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223F" w:rsidRDefault="00826157">
      <w:pPr>
        <w:pStyle w:val="Heading1"/>
        <w:ind w:firstLine="0"/>
        <w:jc w:val="center"/>
        <w:rPr>
          <w:ins w:id="0" w:author="Sherrie" w:date="2016-05-14T20:52:00Z"/>
          <w:rFonts w:ascii="Times New Roman" w:hAnsi="Times New Roman"/>
          <w:sz w:val="40"/>
        </w:rPr>
        <w:pPrChange w:id="1" w:author="Sherrie" w:date="2016-05-14T20:52:00Z">
          <w:pPr>
            <w:pStyle w:val="Heading1"/>
            <w:ind w:firstLine="0"/>
            <w:jc w:val="both"/>
          </w:pPr>
        </w:pPrChange>
      </w:pPr>
      <w:r w:rsidRPr="005528B9">
        <w:rPr>
          <w:rFonts w:ascii="Times New Roman" w:hAnsi="Times New Roman"/>
          <w:sz w:val="40"/>
        </w:rPr>
        <w:t>1</w:t>
      </w:r>
      <w:r w:rsidR="00C63FF0" w:rsidRPr="005528B9">
        <w:rPr>
          <w:rFonts w:ascii="Times New Roman" w:hAnsi="Times New Roman"/>
          <w:sz w:val="40"/>
        </w:rPr>
        <w:t>0</w:t>
      </w:r>
      <w:bookmarkStart w:id="2" w:name="GrindEQpgref566ffd671"/>
      <w:bookmarkEnd w:id="2"/>
    </w:p>
    <w:p w:rsidR="00826157" w:rsidRPr="00DB223F" w:rsidRDefault="00826157">
      <w:pPr>
        <w:pStyle w:val="Heading1"/>
        <w:ind w:firstLine="0"/>
        <w:jc w:val="center"/>
        <w:rPr>
          <w:rFonts w:ascii="Times New Roman" w:hAnsi="Times New Roman"/>
          <w:sz w:val="40"/>
          <w:u w:val="wave"/>
          <w:rPrChange w:id="3" w:author="Sherrie" w:date="2016-05-14T20:52:00Z">
            <w:rPr>
              <w:rFonts w:ascii="Times New Roman" w:hAnsi="Times New Roman"/>
              <w:sz w:val="40"/>
            </w:rPr>
          </w:rPrChange>
        </w:rPr>
        <w:pPrChange w:id="4" w:author="Sherrie" w:date="2016-05-14T20:52:00Z">
          <w:pPr>
            <w:pStyle w:val="Heading1"/>
            <w:ind w:firstLine="0"/>
            <w:jc w:val="both"/>
          </w:pPr>
        </w:pPrChange>
      </w:pPr>
      <w:r w:rsidRPr="00DB223F">
        <w:rPr>
          <w:rFonts w:ascii="Times New Roman" w:hAnsi="Times New Roman"/>
          <w:caps/>
          <w:sz w:val="40"/>
          <w:u w:val="wave"/>
          <w:rPrChange w:id="5" w:author="Sherrie" w:date="2016-05-14T20:52:00Z">
            <w:rPr>
              <w:rFonts w:ascii="Times New Roman" w:hAnsi="Times New Roman"/>
              <w:caps/>
              <w:sz w:val="40"/>
            </w:rPr>
          </w:rPrChange>
        </w:rPr>
        <w:t xml:space="preserve">Systems of </w:t>
      </w:r>
      <w:ins w:id="6" w:author="Sherrie" w:date="2016-01-22T14:48:00Z">
        <w:r w:rsidR="00107E2E" w:rsidRPr="00DB223F">
          <w:rPr>
            <w:rFonts w:ascii="Times New Roman" w:hAnsi="Times New Roman"/>
            <w:caps/>
            <w:sz w:val="40"/>
            <w:u w:val="wave"/>
            <w:rPrChange w:id="7" w:author="Sherrie" w:date="2016-05-14T20:52:00Z">
              <w:rPr>
                <w:rFonts w:ascii="Times New Roman" w:hAnsi="Times New Roman"/>
                <w:caps/>
                <w:sz w:val="40"/>
              </w:rPr>
            </w:rPrChange>
          </w:rPr>
          <w:t xml:space="preserve">Regression </w:t>
        </w:r>
      </w:ins>
      <w:r w:rsidRPr="00DB223F">
        <w:rPr>
          <w:rFonts w:ascii="Times New Roman" w:hAnsi="Times New Roman"/>
          <w:caps/>
          <w:sz w:val="40"/>
          <w:u w:val="wave"/>
          <w:rPrChange w:id="8" w:author="Sherrie" w:date="2016-05-14T20:52:00Z">
            <w:rPr>
              <w:rFonts w:ascii="Times New Roman" w:hAnsi="Times New Roman"/>
              <w:caps/>
              <w:sz w:val="40"/>
            </w:rPr>
          </w:rPrChange>
        </w:rPr>
        <w:t>Equations</w:t>
      </w:r>
    </w:p>
    <w:p w:rsidR="00B03703" w:rsidRDefault="00B03703" w:rsidP="00774BA0">
      <w:pPr>
        <w:pStyle w:val="Heading2"/>
        <w:ind w:left="851" w:hanging="851"/>
        <w:jc w:val="both"/>
        <w:rPr>
          <w:rFonts w:ascii="Times New Roman" w:hAnsi="Times New Roman"/>
        </w:rPr>
      </w:pPr>
    </w:p>
    <w:p w:rsidR="00826157" w:rsidRPr="00DB223F" w:rsidRDefault="00826157" w:rsidP="000D67B9">
      <w:pPr>
        <w:pStyle w:val="Heading2"/>
        <w:ind w:left="851" w:hanging="851"/>
        <w:jc w:val="both"/>
        <w:rPr>
          <w:rFonts w:ascii="Arial" w:hAnsi="Arial" w:cs="Arial"/>
          <w:rPrChange w:id="9" w:author="Sherrie" w:date="2016-05-14T20:53:00Z">
            <w:rPr>
              <w:rFonts w:ascii="Times New Roman" w:hAnsi="Times New Roman"/>
            </w:rPr>
          </w:rPrChange>
        </w:rPr>
      </w:pPr>
      <w:r w:rsidRPr="00DB223F">
        <w:rPr>
          <w:rFonts w:ascii="Arial" w:hAnsi="Arial" w:cs="Arial"/>
          <w:rPrChange w:id="10" w:author="Sherrie" w:date="2016-05-14T20:53:00Z">
            <w:rPr>
              <w:rFonts w:ascii="Times New Roman" w:hAnsi="Times New Roman"/>
            </w:rPr>
          </w:rPrChange>
        </w:rPr>
        <w:t>1</w:t>
      </w:r>
      <w:r w:rsidR="00C63FF0" w:rsidRPr="00DB223F">
        <w:rPr>
          <w:rFonts w:ascii="Arial" w:hAnsi="Arial" w:cs="Arial"/>
          <w:rPrChange w:id="11" w:author="Sherrie" w:date="2016-05-14T20:53:00Z">
            <w:rPr>
              <w:rFonts w:ascii="Times New Roman" w:hAnsi="Times New Roman"/>
            </w:rPr>
          </w:rPrChange>
        </w:rPr>
        <w:t>0</w:t>
      </w:r>
      <w:r w:rsidRPr="00DB223F">
        <w:rPr>
          <w:rFonts w:ascii="Arial" w:hAnsi="Arial" w:cs="Arial"/>
          <w:rPrChange w:id="12" w:author="Sherrie" w:date="2016-05-14T20:53:00Z">
            <w:rPr>
              <w:rFonts w:ascii="Times New Roman" w:hAnsi="Times New Roman"/>
            </w:rPr>
          </w:rPrChange>
        </w:rPr>
        <w:t>.1</w:t>
      </w:r>
      <w:bookmarkStart w:id="13" w:name="GrindEQpgref566ffd672"/>
      <w:bookmarkEnd w:id="13"/>
      <w:r w:rsidR="00C63FF0" w:rsidRPr="00DB223F">
        <w:rPr>
          <w:rFonts w:ascii="Arial" w:hAnsi="Arial" w:cs="Arial"/>
          <w:rPrChange w:id="14" w:author="Sherrie" w:date="2016-05-14T20:53:00Z">
            <w:rPr>
              <w:rFonts w:ascii="Times New Roman" w:hAnsi="Times New Roman"/>
            </w:rPr>
          </w:rPrChange>
        </w:rPr>
        <w:tab/>
      </w:r>
      <w:r w:rsidRPr="00DB223F">
        <w:rPr>
          <w:rFonts w:ascii="Arial" w:hAnsi="Arial" w:cs="Arial"/>
          <w:rPrChange w:id="15" w:author="Sherrie" w:date="2016-05-14T20:53:00Z">
            <w:rPr>
              <w:rFonts w:ascii="Times New Roman" w:hAnsi="Times New Roman"/>
            </w:rPr>
          </w:rPrChange>
        </w:rPr>
        <w:t>INTRODUCTION</w:t>
      </w:r>
    </w:p>
    <w:p w:rsidR="00B03703" w:rsidRDefault="00B03703" w:rsidP="00A66BE8">
      <w:pPr>
        <w:jc w:val="both"/>
        <w:rPr>
          <w:rFonts w:ascii="Times New Roman" w:hAnsi="Times New Roman"/>
          <w:noProof/>
        </w:rPr>
      </w:pPr>
    </w:p>
    <w:p w:rsidR="00826157" w:rsidRDefault="00826157">
      <w:pPr>
        <w:spacing w:line="480" w:lineRule="auto"/>
        <w:jc w:val="both"/>
        <w:rPr>
          <w:rFonts w:ascii="Times New Roman" w:hAnsi="Times New Roman"/>
          <w:noProof/>
        </w:rPr>
        <w:pPrChange w:id="16" w:author="Sherrie" w:date="2016-02-14T10:19:00Z">
          <w:pPr>
            <w:ind w:firstLine="357"/>
            <w:jc w:val="both"/>
          </w:pPr>
        </w:pPrChange>
      </w:pPr>
      <w:r w:rsidRPr="005528B9">
        <w:rPr>
          <w:rFonts w:ascii="Times New Roman" w:hAnsi="Times New Roman"/>
          <w:noProof/>
        </w:rPr>
        <w:t xml:space="preserve">There are many settings in which the single equation models of the previous chapters apply to a group of related variables. </w:t>
      </w:r>
      <w:ins w:id="17" w:author="Sherrie" w:date="2016-02-07T20:25:00Z">
        <w:r w:rsidR="00CF1086">
          <w:rPr>
            <w:rFonts w:ascii="Times New Roman" w:hAnsi="Times New Roman"/>
            <w:noProof/>
          </w:rPr>
          <w:t xml:space="preserve"> </w:t>
        </w:r>
      </w:ins>
      <w:r w:rsidRPr="005528B9">
        <w:rPr>
          <w:rFonts w:ascii="Times New Roman" w:hAnsi="Times New Roman"/>
          <w:noProof/>
        </w:rPr>
        <w:t xml:space="preserve">In these contexts, </w:t>
      </w:r>
      <w:del w:id="18" w:author="Sherrie" w:date="2016-02-05T13:20:00Z">
        <w:r w:rsidRPr="005528B9" w:rsidDel="00F507F4">
          <w:rPr>
            <w:rFonts w:ascii="Times New Roman" w:hAnsi="Times New Roman"/>
            <w:noProof/>
          </w:rPr>
          <w:delText>it makes sense</w:delText>
        </w:r>
      </w:del>
      <w:ins w:id="19" w:author="Sherrie" w:date="2016-02-05T13:20:00Z">
        <w:r w:rsidR="00F507F4">
          <w:rPr>
            <w:rFonts w:ascii="Times New Roman" w:hAnsi="Times New Roman"/>
            <w:noProof/>
          </w:rPr>
          <w:t>we</w:t>
        </w:r>
      </w:ins>
      <w:r w:rsidRPr="005528B9">
        <w:rPr>
          <w:rFonts w:ascii="Times New Roman" w:hAnsi="Times New Roman"/>
          <w:noProof/>
        </w:rPr>
        <w:t xml:space="preserve"> </w:t>
      </w:r>
      <w:ins w:id="20" w:author="Sherrie" w:date="2016-02-05T13:21:00Z">
        <w:r w:rsidR="00771C98">
          <w:rPr>
            <w:rFonts w:ascii="Times New Roman" w:hAnsi="Times New Roman"/>
            <w:noProof/>
          </w:rPr>
          <w:t xml:space="preserve">will want </w:t>
        </w:r>
      </w:ins>
      <w:r w:rsidRPr="005528B9">
        <w:rPr>
          <w:rFonts w:ascii="Times New Roman" w:hAnsi="Times New Roman"/>
          <w:noProof/>
        </w:rPr>
        <w:t>to consider the several models jointly.</w:t>
      </w:r>
      <w:ins w:id="21" w:author="Sherrie" w:date="2016-02-08T09:43:00Z">
        <w:r w:rsidR="0033392B">
          <w:rPr>
            <w:rFonts w:ascii="Times New Roman" w:hAnsi="Times New Roman"/>
            <w:noProof/>
          </w:rPr>
          <w:t xml:space="preserve">  For examples:</w:t>
        </w:r>
      </w:ins>
      <w:del w:id="22" w:author="Sherrie" w:date="2016-02-08T09:42:00Z">
        <w:r w:rsidRPr="005528B9" w:rsidDel="0033392B">
          <w:rPr>
            <w:rFonts w:ascii="Times New Roman" w:hAnsi="Times New Roman"/>
            <w:noProof/>
          </w:rPr>
          <w:delText xml:space="preserve"> Some examples follow.  </w:delText>
        </w:r>
      </w:del>
    </w:p>
    <w:p w:rsidR="00B03703" w:rsidRDefault="00B03703">
      <w:pPr>
        <w:jc w:val="both"/>
        <w:rPr>
          <w:rFonts w:ascii="Times New Roman" w:hAnsi="Times New Roman" w:cs="Times New Roman"/>
          <w:noProof/>
        </w:rPr>
      </w:pPr>
    </w:p>
    <w:p w:rsidR="00826157" w:rsidRDefault="00826157">
      <w:pPr>
        <w:spacing w:line="480" w:lineRule="auto"/>
        <w:ind w:left="357" w:hanging="357"/>
        <w:jc w:val="both"/>
        <w:rPr>
          <w:ins w:id="23" w:author="Sherrie" w:date="2016-01-23T16:30:00Z"/>
          <w:rFonts w:ascii="Times New Roman" w:hAnsi="Times New Roman"/>
          <w:noProof/>
        </w:rPr>
        <w:pPrChange w:id="24" w:author="Sherrie" w:date="2016-02-14T10:20:00Z">
          <w:pPr>
            <w:ind w:left="357" w:hanging="357"/>
            <w:jc w:val="both"/>
          </w:pPr>
        </w:pPrChange>
      </w:pPr>
      <w:r w:rsidRPr="005528B9">
        <w:rPr>
          <w:rFonts w:ascii="Times New Roman" w:hAnsi="Times New Roman"/>
          <w:b/>
          <w:noProof/>
        </w:rPr>
        <w:t>1.</w:t>
      </w:r>
      <w:r w:rsidR="00C63FF0" w:rsidRPr="005528B9">
        <w:rPr>
          <w:rFonts w:ascii="Times New Roman" w:hAnsi="Times New Roman"/>
          <w:b/>
          <w:noProof/>
        </w:rPr>
        <w:tab/>
      </w:r>
      <w:ins w:id="25" w:author="Sherrie" w:date="2016-01-22T16:18:00Z">
        <w:r w:rsidR="00FC2BBA">
          <w:rPr>
            <w:rFonts w:ascii="Times New Roman" w:hAnsi="Times New Roman"/>
            <w:b/>
            <w:noProof/>
          </w:rPr>
          <w:t>(Set of Regression</w:t>
        </w:r>
      </w:ins>
      <w:ins w:id="26" w:author="Sherrie" w:date="2016-01-22T16:19:00Z">
        <w:r w:rsidR="00FC2BBA">
          <w:rPr>
            <w:rFonts w:ascii="Times New Roman" w:hAnsi="Times New Roman"/>
            <w:b/>
            <w:noProof/>
          </w:rPr>
          <w:t xml:space="preserve"> Equation</w:t>
        </w:r>
      </w:ins>
      <w:ins w:id="27" w:author="Sherrie" w:date="2016-01-22T16:18:00Z">
        <w:r w:rsidR="00FC2BBA">
          <w:rPr>
            <w:rFonts w:ascii="Times New Roman" w:hAnsi="Times New Roman"/>
            <w:b/>
            <w:noProof/>
          </w:rPr>
          <w:t xml:space="preserve">s) </w:t>
        </w:r>
      </w:ins>
      <w:r w:rsidRPr="005528B9">
        <w:rPr>
          <w:rFonts w:ascii="Times New Roman" w:hAnsi="Times New Roman"/>
          <w:noProof/>
        </w:rPr>
        <w:t>Munnell’s (1990) model for output by the 48 continental U.S. states</w:t>
      </w:r>
      <w:ins w:id="28" w:author="Sherrie" w:date="2016-01-23T16:37:00Z">
        <w:r w:rsidR="000D67B9">
          <w:rPr>
            <w:rFonts w:ascii="Times New Roman" w:hAnsi="Times New Roman"/>
            <w:noProof/>
          </w:rPr>
          <w:t>,</w:t>
        </w:r>
      </w:ins>
      <w:ins w:id="29" w:author="Sherrie" w:date="2016-01-23T16:35:00Z">
        <w:r w:rsidR="000D67B9">
          <w:rPr>
            <w:rFonts w:ascii="Times New Roman" w:hAnsi="Times New Roman"/>
            <w:noProof/>
          </w:rPr>
          <w:t xml:space="preserve"> </w:t>
        </w:r>
      </w:ins>
      <w:ins w:id="30" w:author="Sherrie" w:date="2016-02-07T12:16:00Z">
        <w:r w:rsidR="00A61FAE">
          <w:rPr>
            <w:rFonts w:ascii="Times New Roman" w:hAnsi="Times New Roman"/>
            <w:i/>
            <w:noProof/>
          </w:rPr>
          <w:t>m</w:t>
        </w:r>
      </w:ins>
      <w:ins w:id="31" w:author="Sherrie" w:date="2016-01-23T16:37:00Z">
        <w:r w:rsidR="000D67B9">
          <w:rPr>
            <w:rFonts w:ascii="Times New Roman" w:hAnsi="Times New Roman"/>
            <w:noProof/>
          </w:rPr>
          <w:t>,</w:t>
        </w:r>
      </w:ins>
      <w:ins w:id="32" w:author="Sherrie" w:date="2016-01-23T16:35:00Z">
        <w:r w:rsidR="000D67B9">
          <w:rPr>
            <w:rFonts w:ascii="Times New Roman" w:hAnsi="Times New Roman"/>
            <w:noProof/>
          </w:rPr>
          <w:t xml:space="preserve"> at time </w:t>
        </w:r>
        <w:r w:rsidR="000D67B9" w:rsidRPr="000D67B9">
          <w:rPr>
            <w:rFonts w:ascii="Times New Roman" w:hAnsi="Times New Roman"/>
            <w:i/>
            <w:noProof/>
            <w:rPrChange w:id="33" w:author="Sherrie" w:date="2016-01-23T16:35:00Z">
              <w:rPr>
                <w:rFonts w:ascii="Times New Roman" w:hAnsi="Times New Roman"/>
                <w:noProof/>
              </w:rPr>
            </w:rPrChange>
          </w:rPr>
          <w:t>t</w:t>
        </w:r>
      </w:ins>
      <w:r w:rsidRPr="005528B9">
        <w:rPr>
          <w:rFonts w:ascii="Times New Roman" w:hAnsi="Times New Roman"/>
          <w:noProof/>
        </w:rPr>
        <w:t xml:space="preserve"> is</w:t>
      </w:r>
    </w:p>
    <w:p w:rsidR="000D67B9" w:rsidDel="0084564C" w:rsidRDefault="000D67B9">
      <w:pPr>
        <w:spacing w:line="480" w:lineRule="auto"/>
        <w:ind w:left="357" w:hanging="357"/>
        <w:jc w:val="both"/>
        <w:rPr>
          <w:del w:id="34" w:author="Sherrie" w:date="2016-02-06T10:54:00Z"/>
          <w:rFonts w:ascii="Times New Roman" w:hAnsi="Times New Roman" w:cs="Times New Roman"/>
          <w:noProof/>
        </w:rPr>
        <w:pPrChange w:id="35" w:author="Sherrie" w:date="2016-02-14T10:20:00Z">
          <w:pPr>
            <w:ind w:left="357" w:hanging="357"/>
            <w:jc w:val="both"/>
          </w:pPr>
        </w:pPrChange>
      </w:pPr>
    </w:p>
    <w:p w:rsidR="00826157" w:rsidRDefault="00A61FAE">
      <w:pPr>
        <w:spacing w:line="480" w:lineRule="auto"/>
        <w:jc w:val="center"/>
        <w:rPr>
          <w:rFonts w:ascii="Times New Roman" w:hAnsi="Times New Roman" w:cs="Times New Roman"/>
          <w:noProof/>
        </w:rPr>
        <w:pPrChange w:id="36" w:author="Sherrie" w:date="2016-02-14T10:20:00Z">
          <w:pPr>
            <w:jc w:val="center"/>
          </w:pPr>
        </w:pPrChange>
      </w:pPr>
      <w:r w:rsidRPr="00144429">
        <w:rPr>
          <w:rFonts w:ascii="Times New Roman" w:hAnsi="Times New Roman"/>
          <w:noProof/>
          <w:position w:val="-30"/>
        </w:rPr>
        <w:object w:dxaOrig="728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4.4pt;height:36.95pt" o:ole="">
            <v:imagedata r:id="rId8" o:title=""/>
          </v:shape>
          <o:OLEObject Type="Embed" ProgID="Equation.DSMT4" ShapeID="_x0000_i1025" DrawAspect="Content" ObjectID="_1524936653" r:id="rId9"/>
        </w:object>
      </w:r>
    </w:p>
    <w:p w:rsidR="00826157" w:rsidRDefault="000D67B9">
      <w:pPr>
        <w:spacing w:line="480" w:lineRule="auto"/>
        <w:ind w:left="357"/>
        <w:jc w:val="both"/>
        <w:rPr>
          <w:rFonts w:ascii="Times New Roman" w:hAnsi="Times New Roman"/>
          <w:noProof/>
        </w:rPr>
        <w:pPrChange w:id="37" w:author="Sherrie" w:date="2016-02-14T10:20:00Z">
          <w:pPr>
            <w:ind w:left="357"/>
            <w:jc w:val="both"/>
          </w:pPr>
        </w:pPrChange>
      </w:pPr>
      <w:ins w:id="38" w:author="Sherrie" w:date="2016-01-23T16:36:00Z">
        <w:r>
          <w:rPr>
            <w:rFonts w:ascii="Times New Roman" w:hAnsi="Times New Roman"/>
            <w:noProof/>
          </w:rPr>
          <w:t xml:space="preserve">where the variables are labor and public capital.  </w:t>
        </w:r>
      </w:ins>
      <w:r w:rsidR="00826157" w:rsidRPr="005528B9">
        <w:rPr>
          <w:rFonts w:ascii="Times New Roman" w:hAnsi="Times New Roman"/>
          <w:noProof/>
        </w:rPr>
        <w:t>Taken one state</w:t>
      </w:r>
      <w:ins w:id="39" w:author="Sherrie" w:date="2016-01-23T16:34:00Z">
        <w:r>
          <w:rPr>
            <w:rFonts w:ascii="Times New Roman" w:hAnsi="Times New Roman"/>
            <w:noProof/>
          </w:rPr>
          <w:t xml:space="preserve"> </w:t>
        </w:r>
      </w:ins>
      <w:del w:id="40" w:author="Sherrie" w:date="2016-01-23T16:35:00Z">
        <w:r w:rsidR="00826157" w:rsidRPr="005528B9" w:rsidDel="000D67B9">
          <w:rPr>
            <w:rFonts w:ascii="Times New Roman" w:hAnsi="Times New Roman"/>
            <w:noProof/>
          </w:rPr>
          <w:delText xml:space="preserve"> a</w:delText>
        </w:r>
      </w:del>
      <w:ins w:id="41" w:author="Sherrie" w:date="2016-01-23T16:35:00Z">
        <w:r>
          <w:rPr>
            <w:rFonts w:ascii="Times New Roman" w:hAnsi="Times New Roman"/>
            <w:noProof/>
          </w:rPr>
          <w:t>a</w:t>
        </w:r>
      </w:ins>
      <w:r w:rsidR="00826157" w:rsidRPr="005528B9">
        <w:rPr>
          <w:rFonts w:ascii="Times New Roman" w:hAnsi="Times New Roman"/>
          <w:noProof/>
        </w:rPr>
        <w:t>t a time, this provides a set of 48 linear regression models. The application develops a model in which the observations are correlated across time</w:t>
      </w:r>
      <w:ins w:id="42" w:author="Sherrie" w:date="2016-01-23T16:31:00Z">
        <w:r>
          <w:rPr>
            <w:rFonts w:ascii="Times New Roman" w:hAnsi="Times New Roman"/>
            <w:noProof/>
          </w:rPr>
          <w:t xml:space="preserve"> (</w:t>
        </w:r>
        <w:r w:rsidRPr="000D67B9">
          <w:rPr>
            <w:rFonts w:ascii="Times New Roman" w:hAnsi="Times New Roman"/>
            <w:i/>
            <w:noProof/>
            <w:rPrChange w:id="43" w:author="Sherrie" w:date="2016-01-23T16:32:00Z">
              <w:rPr>
                <w:rFonts w:ascii="Times New Roman" w:hAnsi="Times New Roman"/>
                <w:noProof/>
              </w:rPr>
            </w:rPrChange>
          </w:rPr>
          <w:t>t</w:t>
        </w:r>
      </w:ins>
      <w:ins w:id="44" w:author="Sherrie" w:date="2016-01-23T16:33:00Z">
        <w:r>
          <w:rPr>
            <w:rFonts w:ascii="Times New Roman" w:hAnsi="Times New Roman"/>
            <w:i/>
            <w:noProof/>
          </w:rPr>
          <w:t>,s</w:t>
        </w:r>
      </w:ins>
      <w:ins w:id="45" w:author="Sherrie" w:date="2016-01-23T16:31:00Z">
        <w:r>
          <w:rPr>
            <w:rFonts w:ascii="Times New Roman" w:hAnsi="Times New Roman"/>
            <w:noProof/>
          </w:rPr>
          <w:t>)</w:t>
        </w:r>
      </w:ins>
      <w:r w:rsidR="00826157" w:rsidRPr="005528B9">
        <w:rPr>
          <w:rFonts w:ascii="Times New Roman" w:hAnsi="Times New Roman"/>
          <w:noProof/>
        </w:rPr>
        <w:t xml:space="preserve"> within a state. </w:t>
      </w:r>
      <w:ins w:id="46" w:author="Sherrie" w:date="2016-01-23T16:32:00Z">
        <w:r>
          <w:rPr>
            <w:rFonts w:ascii="Times New Roman" w:hAnsi="Times New Roman"/>
            <w:noProof/>
          </w:rPr>
          <w:t>It would be natural as well for observations at a point in time to be correlated across states (</w:t>
        </w:r>
        <w:r w:rsidR="00A61FAE" w:rsidRPr="009113AD">
          <w:rPr>
            <w:rFonts w:ascii="Times New Roman" w:hAnsi="Times New Roman"/>
            <w:i/>
            <w:noProof/>
          </w:rPr>
          <w:t>m</w:t>
        </w:r>
        <w:r>
          <w:rPr>
            <w:rFonts w:ascii="Times New Roman" w:hAnsi="Times New Roman"/>
            <w:noProof/>
          </w:rPr>
          <w:t>,</w:t>
        </w:r>
      </w:ins>
      <w:ins w:id="47" w:author="Sherrie" w:date="2016-02-07T12:17:00Z">
        <w:r w:rsidR="00A61FAE">
          <w:rPr>
            <w:rFonts w:ascii="Times New Roman" w:hAnsi="Times New Roman"/>
            <w:i/>
            <w:noProof/>
          </w:rPr>
          <w:t>n</w:t>
        </w:r>
      </w:ins>
      <w:ins w:id="48" w:author="Sherrie" w:date="2016-01-23T16:32:00Z">
        <w:r>
          <w:rPr>
            <w:rFonts w:ascii="Times New Roman" w:hAnsi="Times New Roman"/>
            <w:noProof/>
          </w:rPr>
          <w:t xml:space="preserve">), at least for some states.  </w:t>
        </w:r>
      </w:ins>
      <w:r w:rsidR="00826157" w:rsidRPr="005528B9">
        <w:rPr>
          <w:rFonts w:ascii="Times New Roman" w:hAnsi="Times New Roman"/>
          <w:noProof/>
        </w:rPr>
        <w:t xml:space="preserve">An important question </w:t>
      </w:r>
      <w:del w:id="49" w:author="Sherrie" w:date="2016-01-23T16:33:00Z">
        <w:r w:rsidR="00826157" w:rsidRPr="005528B9" w:rsidDel="000D67B9">
          <w:rPr>
            <w:rFonts w:ascii="Times New Roman" w:hAnsi="Times New Roman"/>
            <w:noProof/>
          </w:rPr>
          <w:delText xml:space="preserve">pursued here and in the applications in the next example </w:delText>
        </w:r>
      </w:del>
      <w:r w:rsidR="00826157" w:rsidRPr="005528B9">
        <w:rPr>
          <w:rFonts w:ascii="Times New Roman" w:hAnsi="Times New Roman"/>
          <w:noProof/>
        </w:rPr>
        <w:t xml:space="preserve">is whether it is valid to assume that the coefficient vector is the same for all states </w:t>
      </w:r>
      <w:del w:id="50" w:author="Sherrie" w:date="2016-01-23T16:37:00Z">
        <w:r w:rsidR="00826157" w:rsidRPr="005528B9" w:rsidDel="000D67B9">
          <w:rPr>
            <w:rFonts w:ascii="Times New Roman" w:hAnsi="Times New Roman"/>
            <w:noProof/>
          </w:rPr>
          <w:delText>(</w:delText>
        </w:r>
      </w:del>
      <w:del w:id="51" w:author="Sherrie" w:date="2016-01-23T16:33:00Z">
        <w:r w:rsidR="00826157" w:rsidRPr="005528B9" w:rsidDel="000D67B9">
          <w:rPr>
            <w:rFonts w:ascii="Times New Roman" w:hAnsi="Times New Roman"/>
            <w:noProof/>
          </w:rPr>
          <w:delText>individual</w:delText>
        </w:r>
      </w:del>
      <w:del w:id="52" w:author="Sherrie" w:date="2016-01-23T16:37:00Z">
        <w:r w:rsidR="00826157" w:rsidRPr="005528B9" w:rsidDel="000D67B9">
          <w:rPr>
            <w:rFonts w:ascii="Times New Roman" w:hAnsi="Times New Roman"/>
            <w:noProof/>
          </w:rPr>
          <w:delText>s) i</w:delText>
        </w:r>
      </w:del>
      <w:ins w:id="53" w:author="Sherrie" w:date="2016-01-23T16:37:00Z">
        <w:r>
          <w:rPr>
            <w:rFonts w:ascii="Times New Roman" w:hAnsi="Times New Roman"/>
            <w:noProof/>
          </w:rPr>
          <w:t>i</w:t>
        </w:r>
      </w:ins>
      <w:r w:rsidR="00826157" w:rsidRPr="005528B9">
        <w:rPr>
          <w:rFonts w:ascii="Times New Roman" w:hAnsi="Times New Roman"/>
          <w:noProof/>
        </w:rPr>
        <w:t>n the sample.</w:t>
      </w:r>
    </w:p>
    <w:p w:rsidR="00B03703" w:rsidDel="00810020" w:rsidRDefault="00B03703">
      <w:pPr>
        <w:spacing w:line="480" w:lineRule="auto"/>
        <w:ind w:left="357"/>
        <w:jc w:val="both"/>
        <w:rPr>
          <w:del w:id="54" w:author="Sherrie" w:date="2016-02-14T10:30:00Z"/>
          <w:rFonts w:ascii="Times New Roman" w:hAnsi="Times New Roman" w:cs="Times New Roman"/>
          <w:noProof/>
        </w:rPr>
        <w:pPrChange w:id="55" w:author="Sherrie" w:date="2016-02-14T10:20:00Z">
          <w:pPr>
            <w:ind w:left="357"/>
            <w:jc w:val="both"/>
          </w:pPr>
        </w:pPrChange>
      </w:pPr>
    </w:p>
    <w:p w:rsidR="00826157" w:rsidRDefault="00826157">
      <w:pPr>
        <w:spacing w:line="480" w:lineRule="auto"/>
        <w:ind w:left="357" w:hanging="357"/>
        <w:jc w:val="both"/>
        <w:rPr>
          <w:rFonts w:ascii="Times New Roman" w:hAnsi="Times New Roman" w:cs="Times New Roman"/>
          <w:noProof/>
        </w:rPr>
        <w:pPrChange w:id="56" w:author="Sherrie" w:date="2016-02-14T10:20:00Z">
          <w:pPr>
            <w:ind w:left="357" w:hanging="357"/>
            <w:jc w:val="both"/>
          </w:pPr>
        </w:pPrChange>
      </w:pPr>
      <w:r w:rsidRPr="00774BA0">
        <w:rPr>
          <w:rFonts w:ascii="Times New Roman" w:hAnsi="Times New Roman"/>
          <w:b/>
          <w:noProof/>
        </w:rPr>
        <w:t>2.</w:t>
      </w:r>
      <w:r w:rsidR="00AC5C10" w:rsidRPr="00D34234">
        <w:rPr>
          <w:rFonts w:ascii="Times New Roman" w:hAnsi="Times New Roman"/>
          <w:b/>
          <w:noProof/>
          <w:rPrChange w:id="57" w:author="Sherrie" w:date="2016-01-22T16:20:00Z">
            <w:rPr>
              <w:rFonts w:ascii="Times New Roman" w:hAnsi="Times New Roman"/>
              <w:noProof/>
            </w:rPr>
          </w:rPrChange>
        </w:rPr>
        <w:tab/>
      </w:r>
      <w:ins w:id="58" w:author="Sherrie" w:date="2016-01-22T16:19:00Z">
        <w:r w:rsidR="00FC2BBA" w:rsidRPr="00D34234">
          <w:rPr>
            <w:rFonts w:ascii="Times New Roman" w:hAnsi="Times New Roman"/>
            <w:b/>
            <w:noProof/>
            <w:rPrChange w:id="59" w:author="Sherrie" w:date="2016-01-22T16:20:00Z">
              <w:rPr>
                <w:rFonts w:ascii="Times New Roman" w:hAnsi="Times New Roman"/>
                <w:noProof/>
              </w:rPr>
            </w:rPrChange>
          </w:rPr>
          <w:t>(Identical Regressors)</w:t>
        </w:r>
        <w:r w:rsidR="00FC2BBA">
          <w:rPr>
            <w:rFonts w:ascii="Times New Roman" w:hAnsi="Times New Roman"/>
            <w:noProof/>
          </w:rPr>
          <w:t xml:space="preserve"> </w:t>
        </w:r>
      </w:ins>
      <w:r w:rsidRPr="005528B9">
        <w:rPr>
          <w:rFonts w:ascii="Times New Roman" w:hAnsi="Times New Roman"/>
          <w:noProof/>
        </w:rPr>
        <w:t>The capital asset pricing model of finance specifies that for a given security,</w:t>
      </w:r>
    </w:p>
    <w:p w:rsidR="00826157" w:rsidRDefault="00997E1F">
      <w:pPr>
        <w:spacing w:line="480" w:lineRule="auto"/>
        <w:jc w:val="center"/>
        <w:rPr>
          <w:rFonts w:ascii="Times New Roman" w:hAnsi="Times New Roman" w:cs="Times New Roman"/>
          <w:noProof/>
        </w:rPr>
        <w:pPrChange w:id="60" w:author="Sherrie" w:date="2016-02-14T10:20:00Z">
          <w:pPr>
            <w:jc w:val="center"/>
          </w:pPr>
        </w:pPrChange>
      </w:pPr>
      <w:r w:rsidRPr="00997E1F">
        <w:rPr>
          <w:rFonts w:ascii="Times New Roman" w:hAnsi="Times New Roman"/>
          <w:noProof/>
          <w:position w:val="-16"/>
        </w:rPr>
        <w:object w:dxaOrig="3060" w:dyaOrig="400">
          <v:shape id="_x0000_i1026" type="#_x0000_t75" style="width:151.5pt;height:18.8pt" o:ole="">
            <v:imagedata r:id="rId10" o:title=""/>
          </v:shape>
          <o:OLEObject Type="Embed" ProgID="Equation.DSMT4" ShapeID="_x0000_i1026" DrawAspect="Content" ObjectID="_1524936654" r:id="rId11"/>
        </w:object>
      </w:r>
    </w:p>
    <w:p w:rsidR="00826157" w:rsidRPr="00DE37EF" w:rsidRDefault="00826157">
      <w:pPr>
        <w:spacing w:line="480" w:lineRule="auto"/>
        <w:ind w:left="357"/>
        <w:jc w:val="both"/>
        <w:rPr>
          <w:rFonts w:ascii="Times New Roman" w:hAnsi="Times New Roman"/>
          <w:noProof/>
        </w:rPr>
        <w:pPrChange w:id="61" w:author="Sherrie" w:date="2016-02-14T10:20:00Z">
          <w:pPr>
            <w:ind w:left="357"/>
            <w:jc w:val="both"/>
          </w:pPr>
        </w:pPrChange>
      </w:pPr>
      <w:r w:rsidRPr="005528B9">
        <w:rPr>
          <w:rFonts w:ascii="Times New Roman" w:hAnsi="Times New Roman"/>
          <w:noProof/>
        </w:rPr>
        <w:lastRenderedPageBreak/>
        <w:t xml:space="preserve">where </w:t>
      </w:r>
      <w:r w:rsidR="00997E1F" w:rsidRPr="00997E1F">
        <w:rPr>
          <w:rFonts w:ascii="Times New Roman" w:hAnsi="Times New Roman"/>
          <w:noProof/>
          <w:position w:val="-12"/>
        </w:rPr>
        <w:object w:dxaOrig="260" w:dyaOrig="360">
          <v:shape id="_x0000_i1027" type="#_x0000_t75" style="width:11.9pt;height:18.8pt" o:ole="">
            <v:imagedata r:id="rId12" o:title=""/>
          </v:shape>
          <o:OLEObject Type="Embed" ProgID="Equation.DSMT4" ShapeID="_x0000_i1027" DrawAspect="Content" ObjectID="_1524936655" r:id="rId13"/>
        </w:object>
      </w:r>
      <w:r w:rsidRPr="005528B9">
        <w:rPr>
          <w:rFonts w:ascii="Times New Roman" w:hAnsi="Times New Roman"/>
          <w:noProof/>
        </w:rPr>
        <w:t xml:space="preserve"> is the return over period </w:t>
      </w:r>
      <w:r w:rsidRPr="005528B9">
        <w:rPr>
          <w:rFonts w:ascii="Times New Roman" w:hAnsi="Times New Roman"/>
          <w:i/>
          <w:iCs/>
          <w:noProof/>
        </w:rPr>
        <w:t>t</w:t>
      </w:r>
      <w:r w:rsidRPr="005528B9">
        <w:rPr>
          <w:rFonts w:ascii="Times New Roman" w:hAnsi="Times New Roman"/>
          <w:noProof/>
        </w:rPr>
        <w:t xml:space="preserve"> on security </w:t>
      </w:r>
      <w:ins w:id="62" w:author="Sherrie" w:date="2016-02-08T09:44:00Z">
        <w:r w:rsidR="0033392B" w:rsidRPr="0033392B">
          <w:rPr>
            <w:rFonts w:ascii="Times New Roman" w:hAnsi="Times New Roman"/>
            <w:i/>
            <w:noProof/>
            <w:rPrChange w:id="63" w:author="Sherrie" w:date="2016-02-08T09:45:00Z">
              <w:rPr>
                <w:rFonts w:ascii="Times New Roman" w:hAnsi="Times New Roman"/>
                <w:noProof/>
              </w:rPr>
            </w:rPrChange>
          </w:rPr>
          <w:t>i</w:t>
        </w:r>
        <w:r w:rsidR="0033392B">
          <w:rPr>
            <w:rFonts w:ascii="Times New Roman" w:hAnsi="Times New Roman"/>
            <w:noProof/>
          </w:rPr>
          <w:t>,</w:t>
        </w:r>
        <w:r w:rsidR="0033392B" w:rsidRPr="0033392B">
          <w:rPr>
            <w:rFonts w:ascii="Times New Roman" w:hAnsi="Times New Roman"/>
            <w:i/>
            <w:noProof/>
            <w:rPrChange w:id="64" w:author="Sherrie" w:date="2016-02-08T09:45:00Z">
              <w:rPr>
                <w:rFonts w:ascii="Times New Roman" w:hAnsi="Times New Roman"/>
                <w:noProof/>
              </w:rPr>
            </w:rPrChange>
          </w:rPr>
          <w:t xml:space="preserve"> r</w:t>
        </w:r>
        <w:r w:rsidR="0033392B" w:rsidRPr="0033392B">
          <w:rPr>
            <w:rFonts w:ascii="Times New Roman" w:hAnsi="Times New Roman"/>
            <w:i/>
            <w:noProof/>
            <w:vertAlign w:val="subscript"/>
            <w:rPrChange w:id="65" w:author="Sherrie" w:date="2016-02-08T09:45:00Z">
              <w:rPr>
                <w:rFonts w:ascii="Times New Roman" w:hAnsi="Times New Roman"/>
                <w:noProof/>
                <w:vertAlign w:val="subscript"/>
              </w:rPr>
            </w:rPrChange>
          </w:rPr>
          <w:t>ft</w:t>
        </w:r>
        <w:r w:rsidR="0033392B" w:rsidRPr="0033392B">
          <w:rPr>
            <w:rFonts w:ascii="Times New Roman" w:hAnsi="Times New Roman"/>
            <w:i/>
            <w:noProof/>
            <w:rPrChange w:id="66" w:author="Sherrie" w:date="2016-02-08T09:45:00Z">
              <w:rPr>
                <w:rFonts w:ascii="Times New Roman" w:hAnsi="Times New Roman"/>
                <w:noProof/>
              </w:rPr>
            </w:rPrChange>
          </w:rPr>
          <w:t xml:space="preserve"> </w:t>
        </w:r>
      </w:ins>
      <w:del w:id="67" w:author="Sherrie" w:date="2016-02-08T09:45:00Z">
        <w:r w:rsidR="00997E1F" w:rsidRPr="00997E1F" w:rsidDel="0033392B">
          <w:rPr>
            <w:rFonts w:ascii="Times New Roman" w:hAnsi="Times New Roman"/>
            <w:noProof/>
            <w:position w:val="-16"/>
          </w:rPr>
          <w:object w:dxaOrig="440" w:dyaOrig="400">
            <v:shape id="_x0000_i1028" type="#_x0000_t75" style="width:22.55pt;height:18.8pt" o:ole="">
              <v:imagedata r:id="rId14" o:title=""/>
            </v:shape>
            <o:OLEObject Type="Embed" ProgID="Equation.DSMT4" ShapeID="_x0000_i1028" DrawAspect="Content" ObjectID="_1524936656" r:id="rId15"/>
          </w:object>
        </w:r>
        <w:r w:rsidRPr="005528B9" w:rsidDel="0033392B">
          <w:rPr>
            <w:rFonts w:ascii="Times New Roman" w:hAnsi="Times New Roman"/>
            <w:noProof/>
          </w:rPr>
          <w:delText xml:space="preserve"> </w:delText>
        </w:r>
      </w:del>
      <w:r w:rsidRPr="005528B9">
        <w:rPr>
          <w:rFonts w:ascii="Times New Roman" w:hAnsi="Times New Roman"/>
          <w:noProof/>
        </w:rPr>
        <w:t xml:space="preserve">is the return on a risk-free security, </w:t>
      </w:r>
      <w:ins w:id="68" w:author="Sherrie" w:date="2016-02-08T09:45:00Z">
        <w:r w:rsidR="0033392B" w:rsidRPr="0033392B">
          <w:rPr>
            <w:rFonts w:ascii="Times New Roman" w:hAnsi="Times New Roman"/>
            <w:i/>
            <w:noProof/>
            <w:rPrChange w:id="69" w:author="Sherrie" w:date="2016-02-08T09:45:00Z">
              <w:rPr>
                <w:rFonts w:ascii="Times New Roman" w:hAnsi="Times New Roman"/>
                <w:noProof/>
              </w:rPr>
            </w:rPrChange>
          </w:rPr>
          <w:t>r</w:t>
        </w:r>
        <w:r w:rsidR="0033392B" w:rsidRPr="0033392B">
          <w:rPr>
            <w:rFonts w:ascii="Times New Roman" w:hAnsi="Times New Roman"/>
            <w:i/>
            <w:noProof/>
            <w:vertAlign w:val="subscript"/>
            <w:rPrChange w:id="70" w:author="Sherrie" w:date="2016-02-08T09:45:00Z">
              <w:rPr>
                <w:rFonts w:ascii="Times New Roman" w:hAnsi="Times New Roman"/>
                <w:noProof/>
                <w:vertAlign w:val="subscript"/>
              </w:rPr>
            </w:rPrChange>
          </w:rPr>
          <w:t>mt</w:t>
        </w:r>
      </w:ins>
      <w:del w:id="71" w:author="Sherrie" w:date="2016-02-08T09:45:00Z">
        <w:r w:rsidR="00997E1F" w:rsidRPr="002A7FE5" w:rsidDel="0033392B">
          <w:rPr>
            <w:rFonts w:ascii="Times New Roman" w:hAnsi="Times New Roman"/>
            <w:i/>
            <w:noProof/>
            <w:position w:val="-12"/>
          </w:rPr>
          <w:object w:dxaOrig="340" w:dyaOrig="360">
            <v:shape id="_x0000_i1029" type="#_x0000_t75" style="width:18.15pt;height:18.8pt" o:ole="">
              <v:imagedata r:id="rId16" o:title=""/>
            </v:shape>
            <o:OLEObject Type="Embed" ProgID="Equation.DSMT4" ShapeID="_x0000_i1029" DrawAspect="Content" ObjectID="_1524936657" r:id="rId17"/>
          </w:object>
        </w:r>
      </w:del>
      <w:r w:rsidRPr="005528B9">
        <w:rPr>
          <w:rFonts w:ascii="Times New Roman" w:hAnsi="Times New Roman"/>
          <w:noProof/>
        </w:rPr>
        <w:t xml:space="preserve"> is the market return, and </w:t>
      </w:r>
      <w:r w:rsidR="00997E1F" w:rsidRPr="00997E1F">
        <w:rPr>
          <w:rFonts w:ascii="Times New Roman" w:hAnsi="Times New Roman"/>
          <w:noProof/>
          <w:position w:val="-12"/>
        </w:rPr>
        <w:object w:dxaOrig="279" w:dyaOrig="360">
          <v:shape id="_x0000_i1030" type="#_x0000_t75" style="width:14.4pt;height:18.8pt" o:ole="">
            <v:imagedata r:id="rId18" o:title=""/>
          </v:shape>
          <o:OLEObject Type="Embed" ProgID="Equation.DSMT4" ShapeID="_x0000_i1030" DrawAspect="Content" ObjectID="_1524936658" r:id="rId19"/>
        </w:object>
      </w:r>
      <w:r w:rsidRPr="005528B9">
        <w:rPr>
          <w:rFonts w:ascii="Times New Roman" w:hAnsi="Times New Roman"/>
          <w:noProof/>
        </w:rPr>
        <w:t xml:space="preserve"> is the security’s beta coefficient. The disturbances are obviously correlated across securities. The knowledge that the return on security </w:t>
      </w:r>
      <w:r w:rsidR="00997E1F" w:rsidRPr="00997E1F">
        <w:rPr>
          <w:rFonts w:ascii="Times New Roman" w:hAnsi="Times New Roman"/>
          <w:noProof/>
          <w:position w:val="-6"/>
        </w:rPr>
        <w:object w:dxaOrig="139" w:dyaOrig="260">
          <v:shape id="_x0000_i1031" type="#_x0000_t75" style="width:6.9pt;height:11.9pt" o:ole="">
            <v:imagedata r:id="rId20" o:title=""/>
          </v:shape>
          <o:OLEObject Type="Embed" ProgID="Equation.DSMT4" ShapeID="_x0000_i1031" DrawAspect="Content" ObjectID="_1524936659" r:id="rId21"/>
        </w:object>
      </w:r>
      <w:r w:rsidRPr="005528B9">
        <w:rPr>
          <w:rFonts w:ascii="Times New Roman" w:hAnsi="Times New Roman"/>
          <w:noProof/>
        </w:rPr>
        <w:t xml:space="preserve"> exceeds the risk-free rate by a given amount </w:t>
      </w:r>
      <w:del w:id="72" w:author="Sherrie" w:date="2016-02-08T09:46:00Z">
        <w:r w:rsidRPr="005528B9" w:rsidDel="0033392B">
          <w:rPr>
            <w:rFonts w:ascii="Times New Roman" w:hAnsi="Times New Roman"/>
            <w:noProof/>
          </w:rPr>
          <w:delText>giv</w:delText>
        </w:r>
      </w:del>
      <w:ins w:id="73" w:author="Sherrie" w:date="2016-02-08T09:46:00Z">
        <w:r w:rsidR="0033392B">
          <w:rPr>
            <w:rFonts w:ascii="Times New Roman" w:hAnsi="Times New Roman"/>
            <w:noProof/>
          </w:rPr>
          <w:t>provid</w:t>
        </w:r>
      </w:ins>
      <w:r w:rsidRPr="005528B9">
        <w:rPr>
          <w:rFonts w:ascii="Times New Roman" w:hAnsi="Times New Roman"/>
          <w:noProof/>
        </w:rPr>
        <w:t>es some information about the excess return of security</w:t>
      </w:r>
      <w:del w:id="74" w:author="Sherrie" w:date="2016-02-07T20:27:00Z">
        <w:r w:rsidRPr="005528B9" w:rsidDel="00CF1086">
          <w:rPr>
            <w:rFonts w:ascii="Times New Roman" w:hAnsi="Times New Roman"/>
            <w:noProof/>
          </w:rPr>
          <w:delText xml:space="preserve"> </w:delText>
        </w:r>
        <w:r w:rsidR="00997E1F" w:rsidRPr="00997E1F" w:rsidDel="00CF1086">
          <w:rPr>
            <w:rFonts w:ascii="Times New Roman" w:hAnsi="Times New Roman"/>
            <w:noProof/>
            <w:position w:val="-10"/>
          </w:rPr>
          <w:object w:dxaOrig="200" w:dyaOrig="300">
            <v:shape id="_x0000_i1032" type="#_x0000_t75" style="width:11.25pt;height:15.65pt" o:ole="">
              <v:imagedata r:id="rId22" o:title=""/>
            </v:shape>
            <o:OLEObject Type="Embed" ProgID="Equation.DSMT4" ShapeID="_x0000_i1032" DrawAspect="Content" ObjectID="_1524936660" r:id="rId23"/>
          </w:object>
        </w:r>
      </w:del>
      <w:ins w:id="75" w:author="Sherrie" w:date="2016-02-07T20:27:00Z">
        <w:r w:rsidR="00CF1086">
          <w:rPr>
            <w:rFonts w:ascii="Times New Roman" w:hAnsi="Times New Roman"/>
            <w:noProof/>
          </w:rPr>
          <w:t xml:space="preserve"> </w:t>
        </w:r>
        <w:r w:rsidR="00CF1086">
          <w:rPr>
            <w:rFonts w:ascii="Times New Roman" w:hAnsi="Times New Roman"/>
            <w:i/>
            <w:noProof/>
          </w:rPr>
          <w:t>j</w:t>
        </w:r>
      </w:ins>
      <w:r w:rsidRPr="005528B9">
        <w:rPr>
          <w:rFonts w:ascii="Times New Roman" w:hAnsi="Times New Roman"/>
          <w:noProof/>
        </w:rPr>
        <w:t>, at least for some</w:t>
      </w:r>
      <w:del w:id="76" w:author="Sherrie" w:date="2016-02-07T20:27:00Z">
        <w:r w:rsidRPr="005528B9" w:rsidDel="00CF1086">
          <w:rPr>
            <w:rFonts w:ascii="Times New Roman" w:hAnsi="Times New Roman"/>
            <w:noProof/>
          </w:rPr>
          <w:delText xml:space="preserve"> </w:delText>
        </w:r>
        <w:r w:rsidR="00997E1F" w:rsidRPr="00997E1F" w:rsidDel="00CF1086">
          <w:rPr>
            <w:rFonts w:ascii="Times New Roman" w:hAnsi="Times New Roman"/>
            <w:noProof/>
            <w:position w:val="-10"/>
          </w:rPr>
          <w:object w:dxaOrig="200" w:dyaOrig="300">
            <v:shape id="_x0000_i1033" type="#_x0000_t75" style="width:11.25pt;height:15.65pt" o:ole="">
              <v:imagedata r:id="rId24" o:title=""/>
            </v:shape>
            <o:OLEObject Type="Embed" ProgID="Equation.DSMT4" ShapeID="_x0000_i1033" DrawAspect="Content" ObjectID="_1524936661" r:id="rId25"/>
          </w:object>
        </w:r>
      </w:del>
      <w:ins w:id="77" w:author="Sherrie" w:date="2016-02-07T20:27:00Z">
        <w:r w:rsidR="00CF1086">
          <w:rPr>
            <w:rFonts w:ascii="Times New Roman" w:hAnsi="Times New Roman"/>
            <w:noProof/>
          </w:rPr>
          <w:t xml:space="preserve"> </w:t>
        </w:r>
        <w:r w:rsidR="00CF1086">
          <w:rPr>
            <w:rFonts w:ascii="Times New Roman" w:hAnsi="Times New Roman"/>
            <w:i/>
            <w:noProof/>
          </w:rPr>
          <w:t>j</w:t>
        </w:r>
      </w:ins>
      <w:r w:rsidRPr="005528B9">
        <w:rPr>
          <w:rFonts w:ascii="Times New Roman" w:hAnsi="Times New Roman"/>
          <w:noProof/>
        </w:rPr>
        <w:t>’s. It may be useful to estimate the equations jointly rather than ignore this connection.</w:t>
      </w:r>
      <w:ins w:id="78" w:author="Sherrie" w:date="2016-01-23T16:40:00Z">
        <w:r w:rsidR="000D67B9">
          <w:rPr>
            <w:rFonts w:ascii="Times New Roman" w:hAnsi="Times New Roman"/>
            <w:noProof/>
          </w:rPr>
          <w:t xml:space="preserve"> The fact that the right hand side, [</w:t>
        </w:r>
        <w:r w:rsidR="000D67B9" w:rsidRPr="000D67B9">
          <w:rPr>
            <w:rFonts w:ascii="Times New Roman" w:hAnsi="Times New Roman"/>
            <w:i/>
            <w:noProof/>
            <w:rPrChange w:id="79" w:author="Sherrie" w:date="2016-01-23T16:40:00Z">
              <w:rPr>
                <w:rFonts w:ascii="Times New Roman" w:hAnsi="Times New Roman"/>
                <w:noProof/>
              </w:rPr>
            </w:rPrChange>
          </w:rPr>
          <w:t>constant</w:t>
        </w:r>
        <w:r w:rsidR="000D67B9">
          <w:rPr>
            <w:rFonts w:ascii="Times New Roman" w:hAnsi="Times New Roman"/>
            <w:noProof/>
          </w:rPr>
          <w:t xml:space="preserve">, </w:t>
        </w:r>
        <w:r w:rsidR="000D67B9" w:rsidRPr="000D67B9">
          <w:rPr>
            <w:rFonts w:ascii="Times New Roman" w:hAnsi="Times New Roman"/>
            <w:i/>
            <w:noProof/>
            <w:rPrChange w:id="80" w:author="Sherrie" w:date="2016-01-23T16:40:00Z">
              <w:rPr>
                <w:rFonts w:ascii="Times New Roman" w:hAnsi="Times New Roman"/>
                <w:noProof/>
              </w:rPr>
            </w:rPrChange>
          </w:rPr>
          <w:t>r</w:t>
        </w:r>
        <w:r w:rsidR="000D67B9" w:rsidRPr="000D67B9">
          <w:rPr>
            <w:rFonts w:ascii="Times New Roman" w:hAnsi="Times New Roman"/>
            <w:i/>
            <w:noProof/>
            <w:vertAlign w:val="subscript"/>
            <w:rPrChange w:id="81" w:author="Sherrie" w:date="2016-01-23T16:40:00Z">
              <w:rPr>
                <w:rFonts w:ascii="Times New Roman" w:hAnsi="Times New Roman"/>
                <w:noProof/>
                <w:vertAlign w:val="subscript"/>
              </w:rPr>
            </w:rPrChange>
          </w:rPr>
          <w:t>mt</w:t>
        </w:r>
        <w:r w:rsidR="000D67B9" w:rsidRPr="000D67B9">
          <w:rPr>
            <w:rFonts w:ascii="Times New Roman" w:hAnsi="Times New Roman"/>
            <w:i/>
            <w:noProof/>
            <w:rPrChange w:id="82" w:author="Sherrie" w:date="2016-01-23T16:40:00Z">
              <w:rPr>
                <w:rFonts w:ascii="Times New Roman" w:hAnsi="Times New Roman"/>
                <w:noProof/>
              </w:rPr>
            </w:rPrChange>
          </w:rPr>
          <w:t xml:space="preserve"> – r</w:t>
        </w:r>
        <w:r w:rsidR="000D67B9" w:rsidRPr="000D67B9">
          <w:rPr>
            <w:rFonts w:ascii="Times New Roman" w:hAnsi="Times New Roman"/>
            <w:i/>
            <w:noProof/>
            <w:vertAlign w:val="subscript"/>
            <w:rPrChange w:id="83" w:author="Sherrie" w:date="2016-01-23T16:40:00Z">
              <w:rPr>
                <w:rFonts w:ascii="Times New Roman" w:hAnsi="Times New Roman"/>
                <w:noProof/>
                <w:vertAlign w:val="subscript"/>
              </w:rPr>
            </w:rPrChange>
          </w:rPr>
          <w:t>ft</w:t>
        </w:r>
        <w:r w:rsidR="000D67B9">
          <w:rPr>
            <w:rFonts w:ascii="Times New Roman" w:hAnsi="Times New Roman"/>
            <w:noProof/>
          </w:rPr>
          <w:t xml:space="preserve">], is the same for all </w:t>
        </w:r>
        <w:r w:rsidR="000D67B9" w:rsidRPr="00DE37EF">
          <w:rPr>
            <w:rFonts w:ascii="Times New Roman" w:hAnsi="Times New Roman"/>
            <w:i/>
            <w:noProof/>
            <w:rPrChange w:id="84" w:author="Sherrie" w:date="2016-01-23T16:41:00Z">
              <w:rPr>
                <w:rFonts w:ascii="Times New Roman" w:hAnsi="Times New Roman"/>
                <w:noProof/>
              </w:rPr>
            </w:rPrChange>
          </w:rPr>
          <w:t>i</w:t>
        </w:r>
        <w:r w:rsidR="000D67B9">
          <w:rPr>
            <w:rFonts w:ascii="Times New Roman" w:hAnsi="Times New Roman"/>
            <w:noProof/>
          </w:rPr>
          <w:t xml:space="preserve"> makes this model an interesting special case of the </w:t>
        </w:r>
      </w:ins>
      <w:ins w:id="85" w:author="Sherrie" w:date="2016-01-23T16:41:00Z">
        <w:r w:rsidR="00DE37EF">
          <w:rPr>
            <w:rFonts w:ascii="Times New Roman" w:hAnsi="Times New Roman"/>
            <w:noProof/>
          </w:rPr>
          <w:t>more general set of regressions.</w:t>
        </w:r>
      </w:ins>
    </w:p>
    <w:p w:rsidR="00B03703" w:rsidDel="00E8160B" w:rsidRDefault="00B03703">
      <w:pPr>
        <w:spacing w:line="480" w:lineRule="auto"/>
        <w:ind w:left="357"/>
        <w:jc w:val="both"/>
        <w:rPr>
          <w:del w:id="86" w:author="Sherrie" w:date="2016-02-14T10:40:00Z"/>
          <w:rFonts w:ascii="Times New Roman" w:hAnsi="Times New Roman" w:cs="Times New Roman"/>
          <w:noProof/>
        </w:rPr>
        <w:pPrChange w:id="87" w:author="Sherrie" w:date="2016-02-14T10:20:00Z">
          <w:pPr>
            <w:ind w:left="357"/>
            <w:jc w:val="both"/>
          </w:pPr>
        </w:pPrChange>
      </w:pPr>
    </w:p>
    <w:p w:rsidR="00826157" w:rsidRDefault="00826157">
      <w:pPr>
        <w:spacing w:line="480" w:lineRule="auto"/>
        <w:ind w:left="357" w:hanging="357"/>
        <w:jc w:val="both"/>
        <w:rPr>
          <w:ins w:id="88" w:author="Sherrie" w:date="2016-02-07T20:28:00Z"/>
          <w:rFonts w:ascii="Times New Roman" w:hAnsi="Times New Roman"/>
          <w:noProof/>
        </w:rPr>
        <w:pPrChange w:id="89" w:author="Sherrie" w:date="2016-02-14T10:20:00Z">
          <w:pPr>
            <w:ind w:left="357" w:hanging="357"/>
            <w:jc w:val="both"/>
          </w:pPr>
        </w:pPrChange>
      </w:pPr>
      <w:r w:rsidRPr="005528B9">
        <w:rPr>
          <w:rFonts w:ascii="Times New Roman" w:hAnsi="Times New Roman"/>
          <w:b/>
          <w:noProof/>
        </w:rPr>
        <w:t>3.</w:t>
      </w:r>
      <w:r w:rsidR="00AC5C10" w:rsidRPr="005528B9">
        <w:rPr>
          <w:rFonts w:ascii="Times New Roman" w:hAnsi="Times New Roman"/>
          <w:noProof/>
        </w:rPr>
        <w:tab/>
      </w:r>
      <w:ins w:id="90" w:author="Sherrie" w:date="2016-01-22T16:19:00Z">
        <w:r w:rsidR="00FC2BBA" w:rsidRPr="00D34234">
          <w:rPr>
            <w:rFonts w:ascii="Times New Roman" w:hAnsi="Times New Roman"/>
            <w:b/>
            <w:noProof/>
            <w:rPrChange w:id="91" w:author="Sherrie" w:date="2016-01-22T16:20:00Z">
              <w:rPr>
                <w:rFonts w:ascii="Times New Roman" w:hAnsi="Times New Roman"/>
                <w:noProof/>
              </w:rPr>
            </w:rPrChange>
          </w:rPr>
          <w:t>(Dynamic Linear Equations)</w:t>
        </w:r>
        <w:r w:rsidR="00FC2BBA">
          <w:rPr>
            <w:rFonts w:ascii="Times New Roman" w:hAnsi="Times New Roman"/>
            <w:noProof/>
          </w:rPr>
          <w:t xml:space="preserve"> </w:t>
        </w:r>
      </w:ins>
      <w:r w:rsidRPr="005528B9">
        <w:rPr>
          <w:rFonts w:ascii="Times New Roman" w:hAnsi="Times New Roman"/>
          <w:noProof/>
        </w:rPr>
        <w:t>Pesaran and Smith (1995) proposed a dynamic model for wage determination in 38 UK industries. The central equation is of the form</w:t>
      </w:r>
    </w:p>
    <w:p w:rsidR="00CF1086" w:rsidDel="00810020" w:rsidRDefault="00CF1086">
      <w:pPr>
        <w:spacing w:line="480" w:lineRule="auto"/>
        <w:ind w:left="357" w:hanging="357"/>
        <w:jc w:val="both"/>
        <w:rPr>
          <w:del w:id="92" w:author="Sherrie" w:date="2016-02-14T10:31:00Z"/>
          <w:rFonts w:ascii="Times New Roman" w:hAnsi="Times New Roman" w:cs="Times New Roman"/>
          <w:noProof/>
        </w:rPr>
        <w:pPrChange w:id="93" w:author="Sherrie" w:date="2016-02-14T10:20:00Z">
          <w:pPr>
            <w:ind w:left="357" w:hanging="357"/>
            <w:jc w:val="both"/>
          </w:pPr>
        </w:pPrChange>
      </w:pPr>
    </w:p>
    <w:p w:rsidR="00826157" w:rsidRDefault="00A61FAE">
      <w:pPr>
        <w:spacing w:line="480" w:lineRule="auto"/>
        <w:jc w:val="center"/>
        <w:rPr>
          <w:rFonts w:ascii="Times New Roman" w:hAnsi="Times New Roman" w:cs="Times New Roman"/>
          <w:noProof/>
        </w:rPr>
        <w:pPrChange w:id="94" w:author="Sherrie" w:date="2016-02-14T10:20:00Z">
          <w:pPr>
            <w:jc w:val="center"/>
          </w:pPr>
        </w:pPrChange>
      </w:pPr>
      <w:r w:rsidRPr="009841B6">
        <w:rPr>
          <w:rFonts w:ascii="Times New Roman" w:hAnsi="Times New Roman"/>
          <w:noProof/>
          <w:position w:val="-14"/>
        </w:rPr>
        <w:object w:dxaOrig="3500" w:dyaOrig="380">
          <v:shape id="_x0000_i1034" type="#_x0000_t75" style="width:174.7pt;height:18.8pt" o:ole="">
            <v:imagedata r:id="rId26" o:title=""/>
          </v:shape>
          <o:OLEObject Type="Embed" ProgID="Equation.DSMT4" ShapeID="_x0000_i1034" DrawAspect="Content" ObjectID="_1524936662" r:id="rId27"/>
        </w:object>
      </w:r>
    </w:p>
    <w:p w:rsidR="00826157" w:rsidRDefault="00826157">
      <w:pPr>
        <w:spacing w:line="480" w:lineRule="auto"/>
        <w:ind w:left="357"/>
        <w:jc w:val="both"/>
        <w:rPr>
          <w:rFonts w:ascii="Times New Roman" w:hAnsi="Times New Roman"/>
          <w:noProof/>
        </w:rPr>
        <w:pPrChange w:id="95" w:author="Sherrie" w:date="2016-02-14T10:20:00Z">
          <w:pPr>
            <w:ind w:left="357"/>
            <w:jc w:val="both"/>
          </w:pPr>
        </w:pPrChange>
      </w:pPr>
      <w:r w:rsidRPr="005528B9">
        <w:rPr>
          <w:rFonts w:ascii="Times New Roman" w:hAnsi="Times New Roman"/>
          <w:noProof/>
        </w:rPr>
        <w:t>Nair-Reichert and Weinhold’s (2001) cross-country analysis of growth of developing countries takes the same form. In both cases, each group (industry, country) could be analyzed separately. However, the connections across groups and the interesting question of “poolability”—that is, whether it is valid to assume identical coefficients—is a central part of the analysis. The lagged dependent variable in the model produces a substantial complication.</w:t>
      </w:r>
    </w:p>
    <w:p w:rsidR="00B03703" w:rsidDel="00810020" w:rsidRDefault="00B03703">
      <w:pPr>
        <w:spacing w:line="480" w:lineRule="auto"/>
        <w:ind w:left="357"/>
        <w:jc w:val="both"/>
        <w:rPr>
          <w:del w:id="96" w:author="Sherrie" w:date="2016-02-14T10:31:00Z"/>
          <w:rFonts w:ascii="Times New Roman" w:hAnsi="Times New Roman" w:cs="Times New Roman"/>
          <w:noProof/>
        </w:rPr>
        <w:pPrChange w:id="97" w:author="Sherrie" w:date="2016-02-14T10:20:00Z">
          <w:pPr>
            <w:ind w:left="357"/>
            <w:jc w:val="both"/>
          </w:pPr>
        </w:pPrChange>
      </w:pPr>
    </w:p>
    <w:p w:rsidR="00826157" w:rsidRDefault="00826157">
      <w:pPr>
        <w:spacing w:line="480" w:lineRule="auto"/>
        <w:ind w:left="357" w:hanging="357"/>
        <w:jc w:val="both"/>
        <w:rPr>
          <w:rFonts w:ascii="Times New Roman" w:hAnsi="Times New Roman" w:cs="Times New Roman"/>
          <w:noProof/>
        </w:rPr>
        <w:pPrChange w:id="98" w:author="Sherrie" w:date="2016-02-14T10:20:00Z">
          <w:pPr>
            <w:ind w:left="357" w:hanging="357"/>
            <w:jc w:val="both"/>
          </w:pPr>
        </w:pPrChange>
      </w:pPr>
      <w:r w:rsidRPr="00D34234">
        <w:rPr>
          <w:rFonts w:ascii="Times New Roman" w:hAnsi="Times New Roman"/>
          <w:b/>
          <w:noProof/>
          <w:rPrChange w:id="99" w:author="Sherrie" w:date="2016-01-22T16:20:00Z">
            <w:rPr>
              <w:rFonts w:ascii="Times New Roman" w:hAnsi="Times New Roman"/>
              <w:noProof/>
            </w:rPr>
          </w:rPrChange>
        </w:rPr>
        <w:t>4.</w:t>
      </w:r>
      <w:r w:rsidR="00AC5C10" w:rsidRPr="00D34234">
        <w:rPr>
          <w:rFonts w:ascii="Times New Roman" w:hAnsi="Times New Roman"/>
          <w:b/>
          <w:noProof/>
          <w:rPrChange w:id="100" w:author="Sherrie" w:date="2016-01-22T16:20:00Z">
            <w:rPr>
              <w:rFonts w:ascii="Times New Roman" w:hAnsi="Times New Roman"/>
              <w:noProof/>
            </w:rPr>
          </w:rPrChange>
        </w:rPr>
        <w:tab/>
      </w:r>
      <w:ins w:id="101" w:author="Sherrie" w:date="2016-01-22T16:20:00Z">
        <w:r w:rsidR="00D34234" w:rsidRPr="00D34234">
          <w:rPr>
            <w:rFonts w:ascii="Times New Roman" w:hAnsi="Times New Roman"/>
            <w:b/>
            <w:noProof/>
            <w:rPrChange w:id="102" w:author="Sherrie" w:date="2016-01-22T16:20:00Z">
              <w:rPr>
                <w:rFonts w:ascii="Times New Roman" w:hAnsi="Times New Roman"/>
                <w:noProof/>
              </w:rPr>
            </w:rPrChange>
          </w:rPr>
          <w:t>(System of Demand Equations)</w:t>
        </w:r>
        <w:r w:rsidR="00D34234">
          <w:rPr>
            <w:rFonts w:ascii="Times New Roman" w:hAnsi="Times New Roman"/>
            <w:noProof/>
          </w:rPr>
          <w:t xml:space="preserve"> </w:t>
        </w:r>
      </w:ins>
      <w:r w:rsidRPr="005528B9">
        <w:rPr>
          <w:rFonts w:ascii="Times New Roman" w:hAnsi="Times New Roman"/>
          <w:noProof/>
        </w:rPr>
        <w:t xml:space="preserve">In a model of production, the optimization conditions of economic theory imply that if a firm faces a set of factor prices </w:t>
      </w:r>
      <w:r w:rsidRPr="005528B9">
        <w:rPr>
          <w:rFonts w:ascii="Times New Roman" w:hAnsi="Times New Roman"/>
          <w:b/>
          <w:bCs/>
          <w:noProof/>
        </w:rPr>
        <w:t>p</w:t>
      </w:r>
      <w:r w:rsidRPr="005528B9">
        <w:rPr>
          <w:rFonts w:ascii="Times New Roman" w:hAnsi="Times New Roman"/>
          <w:noProof/>
        </w:rPr>
        <w:t xml:space="preserve">, then its set of cost-minimizing factor demands for producing output </w:t>
      </w:r>
      <w:r w:rsidR="00997E1F" w:rsidRPr="00997E1F">
        <w:rPr>
          <w:rFonts w:ascii="Times New Roman" w:hAnsi="Times New Roman"/>
          <w:noProof/>
          <w:position w:val="-10"/>
        </w:rPr>
        <w:object w:dxaOrig="240" w:dyaOrig="320">
          <v:shape id="_x0000_i1035" type="#_x0000_t75" style="width:11.9pt;height:15.65pt" o:ole="">
            <v:imagedata r:id="rId28" o:title=""/>
          </v:shape>
          <o:OLEObject Type="Embed" ProgID="Equation.DSMT4" ShapeID="_x0000_i1035" DrawAspect="Content" ObjectID="_1524936663" r:id="rId29"/>
        </w:object>
      </w:r>
      <w:r w:rsidRPr="005528B9">
        <w:rPr>
          <w:rFonts w:ascii="Times New Roman" w:hAnsi="Times New Roman"/>
          <w:noProof/>
        </w:rPr>
        <w:t xml:space="preserve"> will be a set of </w:t>
      </w:r>
      <w:ins w:id="103" w:author="Sherrie" w:date="2016-02-05T13:26:00Z">
        <w:r w:rsidR="00771C98" w:rsidRPr="00771C98">
          <w:rPr>
            <w:rFonts w:ascii="Times New Roman" w:hAnsi="Times New Roman"/>
            <w:i/>
            <w:noProof/>
            <w:rPrChange w:id="104" w:author="Sherrie" w:date="2016-02-05T13:26:00Z">
              <w:rPr>
                <w:rFonts w:ascii="Times New Roman" w:hAnsi="Times New Roman"/>
                <w:noProof/>
              </w:rPr>
            </w:rPrChange>
          </w:rPr>
          <w:t>M</w:t>
        </w:r>
        <w:r w:rsidR="00771C98">
          <w:rPr>
            <w:rFonts w:ascii="Times New Roman" w:hAnsi="Times New Roman"/>
            <w:noProof/>
          </w:rPr>
          <w:t xml:space="preserve"> </w:t>
        </w:r>
      </w:ins>
      <w:r w:rsidRPr="005528B9">
        <w:rPr>
          <w:rFonts w:ascii="Times New Roman" w:hAnsi="Times New Roman"/>
          <w:noProof/>
        </w:rPr>
        <w:t xml:space="preserve">equations of the form </w:t>
      </w:r>
      <w:r w:rsidR="00997E1F" w:rsidRPr="00997E1F">
        <w:rPr>
          <w:rFonts w:ascii="Times New Roman" w:hAnsi="Times New Roman"/>
          <w:noProof/>
          <w:position w:val="-12"/>
        </w:rPr>
        <w:object w:dxaOrig="1460" w:dyaOrig="360">
          <v:shape id="_x0000_i1036" type="#_x0000_t75" style="width:72.65pt;height:18.8pt" o:ole="">
            <v:imagedata r:id="rId30" o:title=""/>
          </v:shape>
          <o:OLEObject Type="Embed" ProgID="Equation.DSMT4" ShapeID="_x0000_i1036" DrawAspect="Content" ObjectID="_1524936664" r:id="rId31"/>
        </w:object>
      </w:r>
      <w:r w:rsidRPr="005528B9">
        <w:rPr>
          <w:rFonts w:ascii="Times New Roman" w:hAnsi="Times New Roman"/>
          <w:noProof/>
        </w:rPr>
        <w:t xml:space="preserve">. The empirical model is  </w:t>
      </w:r>
    </w:p>
    <w:p w:rsidR="00826157" w:rsidRDefault="00997E1F">
      <w:pPr>
        <w:spacing w:line="480" w:lineRule="auto"/>
        <w:jc w:val="center"/>
        <w:rPr>
          <w:rFonts w:ascii="Times New Roman" w:hAnsi="Times New Roman" w:cs="Times New Roman"/>
          <w:noProof/>
        </w:rPr>
        <w:pPrChange w:id="105" w:author="Sherrie" w:date="2016-02-14T10:20:00Z">
          <w:pPr>
            <w:jc w:val="center"/>
          </w:pPr>
        </w:pPrChange>
      </w:pPr>
      <w:r w:rsidRPr="009841B6">
        <w:rPr>
          <w:rFonts w:ascii="Times New Roman" w:hAnsi="Times New Roman"/>
          <w:noProof/>
          <w:position w:val="-12"/>
        </w:rPr>
        <w:object w:dxaOrig="2020" w:dyaOrig="360">
          <v:shape id="_x0000_i1037" type="#_x0000_t75" style="width:101.45pt;height:18.8pt" o:ole="">
            <v:imagedata r:id="rId32" o:title=""/>
          </v:shape>
          <o:OLEObject Type="Embed" ProgID="Equation.DSMT4" ShapeID="_x0000_i1037" DrawAspect="Content" ObjectID="_1524936665" r:id="rId33"/>
        </w:object>
      </w:r>
    </w:p>
    <w:p w:rsidR="00826157" w:rsidRDefault="00997E1F">
      <w:pPr>
        <w:spacing w:line="480" w:lineRule="auto"/>
        <w:jc w:val="center"/>
        <w:rPr>
          <w:rFonts w:ascii="Times New Roman" w:hAnsi="Times New Roman" w:cs="Times New Roman"/>
          <w:noProof/>
        </w:rPr>
        <w:pPrChange w:id="106" w:author="Sherrie" w:date="2016-02-14T10:20:00Z">
          <w:pPr>
            <w:jc w:val="center"/>
          </w:pPr>
        </w:pPrChange>
      </w:pPr>
      <w:r w:rsidRPr="009841B6">
        <w:rPr>
          <w:rFonts w:ascii="Times New Roman" w:hAnsi="Times New Roman"/>
          <w:noProof/>
          <w:position w:val="-12"/>
        </w:rPr>
        <w:object w:dxaOrig="2100" w:dyaOrig="360">
          <v:shape id="_x0000_i1038" type="#_x0000_t75" style="width:105.2pt;height:18.8pt" o:ole="">
            <v:imagedata r:id="rId34" o:title=""/>
          </v:shape>
          <o:OLEObject Type="Embed" ProgID="Equation.DSMT4" ShapeID="_x0000_i1038" DrawAspect="Content" ObjectID="_1524936666" r:id="rId35"/>
        </w:object>
      </w:r>
    </w:p>
    <w:p w:rsidR="00826157" w:rsidRDefault="00997E1F">
      <w:pPr>
        <w:spacing w:line="480" w:lineRule="auto"/>
        <w:ind w:right="1701"/>
        <w:jc w:val="center"/>
        <w:rPr>
          <w:rFonts w:ascii="Times New Roman" w:hAnsi="Times New Roman" w:cs="Times New Roman"/>
          <w:noProof/>
        </w:rPr>
        <w:pPrChange w:id="107" w:author="Sherrie" w:date="2016-02-14T10:20:00Z">
          <w:pPr>
            <w:ind w:right="1701"/>
            <w:jc w:val="center"/>
          </w:pPr>
        </w:pPrChange>
      </w:pPr>
      <w:r w:rsidRPr="009841B6">
        <w:rPr>
          <w:rFonts w:ascii="Times New Roman" w:hAnsi="Times New Roman"/>
          <w:noProof/>
          <w:position w:val="-4"/>
        </w:rPr>
        <w:object w:dxaOrig="279" w:dyaOrig="160">
          <v:shape id="_x0000_i1039" type="#_x0000_t75" style="width:14.4pt;height:7.5pt" o:ole="">
            <v:imagedata r:id="rId36" o:title=""/>
          </v:shape>
          <o:OLEObject Type="Embed" ProgID="Equation.DSMT4" ShapeID="_x0000_i1039" DrawAspect="Content" ObjectID="_1524936667" r:id="rId37"/>
        </w:object>
      </w:r>
    </w:p>
    <w:p w:rsidR="00826157" w:rsidRDefault="00997E1F">
      <w:pPr>
        <w:spacing w:line="480" w:lineRule="auto"/>
        <w:jc w:val="center"/>
        <w:rPr>
          <w:rFonts w:ascii="Times New Roman" w:hAnsi="Times New Roman" w:cs="Times New Roman"/>
          <w:noProof/>
        </w:rPr>
        <w:pPrChange w:id="108" w:author="Sherrie" w:date="2016-02-14T10:20:00Z">
          <w:pPr>
            <w:jc w:val="center"/>
          </w:pPr>
        </w:pPrChange>
      </w:pPr>
      <w:r w:rsidRPr="009841B6">
        <w:rPr>
          <w:rFonts w:ascii="Times New Roman" w:hAnsi="Times New Roman"/>
          <w:noProof/>
          <w:position w:val="-12"/>
        </w:rPr>
        <w:object w:dxaOrig="2400" w:dyaOrig="360">
          <v:shape id="_x0000_i1040" type="#_x0000_t75" style="width:120.2pt;height:18.8pt" o:ole="">
            <v:imagedata r:id="rId38" o:title=""/>
          </v:shape>
          <o:OLEObject Type="Embed" ProgID="Equation.DSMT4" ShapeID="_x0000_i1040" DrawAspect="Content" ObjectID="_1524936668" r:id="rId39"/>
        </w:object>
      </w:r>
    </w:p>
    <w:p w:rsidR="00826157" w:rsidRDefault="00826157">
      <w:pPr>
        <w:spacing w:line="480" w:lineRule="auto"/>
        <w:ind w:left="357"/>
        <w:jc w:val="both"/>
        <w:rPr>
          <w:rFonts w:ascii="Times New Roman" w:hAnsi="Times New Roman"/>
          <w:noProof/>
        </w:rPr>
        <w:pPrChange w:id="109" w:author="Sherrie" w:date="2016-02-14T10:20:00Z">
          <w:pPr>
            <w:ind w:left="357"/>
            <w:jc w:val="both"/>
          </w:pPr>
        </w:pPrChange>
      </w:pPr>
      <w:r w:rsidRPr="005528B9">
        <w:rPr>
          <w:rFonts w:ascii="Times New Roman" w:hAnsi="Times New Roman"/>
          <w:noProof/>
        </w:rPr>
        <w:t xml:space="preserve">where </w:t>
      </w:r>
      <w:r w:rsidR="00997E1F" w:rsidRPr="00997E1F">
        <w:rPr>
          <w:rFonts w:ascii="Times New Roman" w:hAnsi="Times New Roman"/>
          <w:noProof/>
          <w:position w:val="-6"/>
        </w:rPr>
        <w:object w:dxaOrig="220" w:dyaOrig="279">
          <v:shape id="_x0000_i1041" type="#_x0000_t75" style="width:11.25pt;height:14.4pt" o:ole="">
            <v:imagedata r:id="rId40" o:title=""/>
          </v:shape>
          <o:OLEObject Type="Embed" ProgID="Equation.DSMT4" ShapeID="_x0000_i1041" DrawAspect="Content" ObjectID="_1524936669" r:id="rId41"/>
        </w:object>
      </w:r>
      <w:r w:rsidRPr="005528B9">
        <w:rPr>
          <w:rFonts w:ascii="Times New Roman" w:hAnsi="Times New Roman"/>
          <w:noProof/>
        </w:rPr>
        <w:t xml:space="preserve"> is a vector of parameters that are part of the technology and </w:t>
      </w:r>
      <w:r w:rsidR="00997E1F" w:rsidRPr="00997E1F">
        <w:rPr>
          <w:rFonts w:ascii="Times New Roman" w:hAnsi="Times New Roman"/>
          <w:noProof/>
          <w:position w:val="-12"/>
        </w:rPr>
        <w:object w:dxaOrig="320" w:dyaOrig="360">
          <v:shape id="_x0000_i1042" type="#_x0000_t75" style="width:15.65pt;height:18.8pt" o:ole="">
            <v:imagedata r:id="rId42" o:title=""/>
          </v:shape>
          <o:OLEObject Type="Embed" ProgID="Equation.DSMT4" ShapeID="_x0000_i1042" DrawAspect="Content" ObjectID="_1524936670" r:id="rId43"/>
        </w:object>
      </w:r>
      <w:r w:rsidRPr="005528B9">
        <w:rPr>
          <w:rFonts w:ascii="Times New Roman" w:hAnsi="Times New Roman"/>
          <w:noProof/>
        </w:rPr>
        <w:t xml:space="preserve"> represents errors in optimization. Once again, the disturbances should be correlated. In addition, the same parameters of the production technology will enter all the demand equations, so the set of equations has cross-equation restrictions. Estimating the equations separately will waste the information that the same set of parameters appears in all the equations.</w:t>
      </w:r>
    </w:p>
    <w:p w:rsidR="00476090" w:rsidDel="00810020" w:rsidRDefault="00476090">
      <w:pPr>
        <w:spacing w:line="480" w:lineRule="auto"/>
        <w:jc w:val="both"/>
        <w:rPr>
          <w:del w:id="110" w:author="Sherrie" w:date="2016-02-14T10:31:00Z"/>
          <w:moveTo w:id="111" w:author="Bill" w:date="2016-02-04T18:27:00Z"/>
          <w:rFonts w:ascii="Times New Roman" w:hAnsi="Times New Roman"/>
          <w:noProof/>
        </w:rPr>
        <w:pPrChange w:id="112" w:author="Sherrie" w:date="2016-02-14T10:20:00Z">
          <w:pPr>
            <w:jc w:val="both"/>
          </w:pPr>
        </w:pPrChange>
      </w:pPr>
      <w:moveToRangeStart w:id="113" w:author="Bill" w:date="2016-02-04T18:27:00Z" w:name="move442373765"/>
    </w:p>
    <w:p w:rsidR="00476090" w:rsidRDefault="00476090">
      <w:pPr>
        <w:spacing w:line="480" w:lineRule="auto"/>
        <w:ind w:left="360" w:hanging="360"/>
        <w:jc w:val="both"/>
        <w:rPr>
          <w:moveTo w:id="114" w:author="Bill" w:date="2016-02-04T18:27:00Z"/>
          <w:rFonts w:ascii="Times New Roman" w:hAnsi="Times New Roman"/>
          <w:noProof/>
        </w:rPr>
        <w:pPrChange w:id="115" w:author="Sherrie" w:date="2016-02-14T10:20:00Z">
          <w:pPr>
            <w:ind w:left="360" w:hanging="360"/>
            <w:jc w:val="both"/>
          </w:pPr>
        </w:pPrChange>
      </w:pPr>
      <w:ins w:id="116" w:author="Bill" w:date="2016-02-04T18:27:00Z">
        <w:r>
          <w:rPr>
            <w:rFonts w:ascii="Times New Roman" w:hAnsi="Times New Roman"/>
            <w:b/>
            <w:noProof/>
          </w:rPr>
          <w:t>5</w:t>
        </w:r>
      </w:ins>
      <w:moveTo w:id="117" w:author="Bill" w:date="2016-02-04T18:27:00Z">
        <w:del w:id="118" w:author="Bill" w:date="2016-02-04T18:27:00Z">
          <w:r w:rsidRPr="0040016E" w:rsidDel="00476090">
            <w:rPr>
              <w:rFonts w:ascii="Times New Roman" w:hAnsi="Times New Roman"/>
              <w:b/>
              <w:noProof/>
            </w:rPr>
            <w:delText>6</w:delText>
          </w:r>
        </w:del>
        <w:r>
          <w:rPr>
            <w:rFonts w:ascii="Times New Roman" w:hAnsi="Times New Roman"/>
            <w:noProof/>
          </w:rPr>
          <w:t xml:space="preserve">.  </w:t>
        </w:r>
        <w:r w:rsidRPr="0040016E">
          <w:rPr>
            <w:rFonts w:ascii="Times New Roman" w:hAnsi="Times New Roman"/>
            <w:b/>
            <w:noProof/>
          </w:rPr>
          <w:t>(Vector Autoregression)</w:t>
        </w:r>
        <w:r>
          <w:rPr>
            <w:rFonts w:ascii="Times New Roman" w:hAnsi="Times New Roman"/>
            <w:noProof/>
          </w:rPr>
          <w:t xml:space="preserve"> A useful formulation that appears in many macroeconomics applications is the ‘vector autoregression,’ or VAR. In Chapter 13, we will examine a model of Swedish municipal government fiscal activities in the form</w:t>
        </w:r>
      </w:moveTo>
    </w:p>
    <w:p w:rsidR="00476090" w:rsidRDefault="003D4CBD">
      <w:pPr>
        <w:spacing w:line="480" w:lineRule="auto"/>
        <w:jc w:val="center"/>
        <w:rPr>
          <w:moveTo w:id="119" w:author="Bill" w:date="2016-02-04T18:27:00Z"/>
          <w:rFonts w:ascii="Times New Roman" w:hAnsi="Times New Roman"/>
          <w:noProof/>
        </w:rPr>
        <w:pPrChange w:id="120" w:author="Sherrie" w:date="2016-02-14T10:20:00Z">
          <w:pPr>
            <w:jc w:val="center"/>
          </w:pPr>
        </w:pPrChange>
      </w:pPr>
      <w:moveTo w:id="121" w:author="Bill" w:date="2016-02-04T18:27:00Z">
        <w:r w:rsidRPr="00774BA0">
          <w:rPr>
            <w:rFonts w:ascii="Times New Roman" w:hAnsi="Times New Roman"/>
            <w:noProof/>
            <w:position w:val="-52"/>
          </w:rPr>
          <w:object w:dxaOrig="4599" w:dyaOrig="1140">
            <v:shape id="_x0000_i1043" type="#_x0000_t75" style="width:230.4pt;height:57.6pt" o:ole="">
              <v:imagedata r:id="rId44" o:title=""/>
            </v:shape>
            <o:OLEObject Type="Embed" ProgID="Equation.DSMT4" ShapeID="_x0000_i1043" DrawAspect="Content" ObjectID="_1524936671" r:id="rId45"/>
          </w:object>
        </w:r>
      </w:moveTo>
    </w:p>
    <w:p w:rsidR="00476090" w:rsidRDefault="00476090">
      <w:pPr>
        <w:spacing w:line="480" w:lineRule="auto"/>
        <w:ind w:left="360"/>
        <w:jc w:val="both"/>
        <w:rPr>
          <w:moveTo w:id="122" w:author="Bill" w:date="2016-02-04T18:27:00Z"/>
          <w:rFonts w:ascii="Times New Roman" w:hAnsi="Times New Roman"/>
          <w:noProof/>
        </w:rPr>
        <w:pPrChange w:id="123" w:author="Sherrie" w:date="2016-02-14T10:20:00Z">
          <w:pPr>
            <w:ind w:left="360"/>
            <w:jc w:val="both"/>
          </w:pPr>
        </w:pPrChange>
      </w:pPr>
      <w:moveTo w:id="124" w:author="Bill" w:date="2016-02-04T18:27:00Z">
        <w:r>
          <w:rPr>
            <w:rFonts w:ascii="Times New Roman" w:hAnsi="Times New Roman"/>
            <w:noProof/>
          </w:rPr>
          <w:t xml:space="preserve">where </w:t>
        </w:r>
        <w:r w:rsidRPr="0040016E">
          <w:rPr>
            <w:rFonts w:ascii="Times New Roman" w:hAnsi="Times New Roman"/>
            <w:i/>
            <w:noProof/>
          </w:rPr>
          <w:t>S</w:t>
        </w:r>
        <w:r>
          <w:rPr>
            <w:rFonts w:ascii="Times New Roman" w:hAnsi="Times New Roman"/>
            <w:noProof/>
          </w:rPr>
          <w:t xml:space="preserve">, </w:t>
        </w:r>
        <w:r w:rsidRPr="0040016E">
          <w:rPr>
            <w:rFonts w:ascii="Times New Roman" w:hAnsi="Times New Roman"/>
            <w:i/>
            <w:noProof/>
          </w:rPr>
          <w:t>R</w:t>
        </w:r>
        <w:r>
          <w:rPr>
            <w:rFonts w:ascii="Times New Roman" w:hAnsi="Times New Roman"/>
            <w:noProof/>
          </w:rPr>
          <w:t xml:space="preserve"> and </w:t>
        </w:r>
        <w:r w:rsidRPr="0040016E">
          <w:rPr>
            <w:rFonts w:ascii="Times New Roman" w:hAnsi="Times New Roman"/>
            <w:i/>
            <w:noProof/>
          </w:rPr>
          <w:t>G</w:t>
        </w:r>
        <w:r>
          <w:rPr>
            <w:rFonts w:ascii="Times New Roman" w:hAnsi="Times New Roman"/>
            <w:noProof/>
          </w:rPr>
          <w:t xml:space="preserve"> are spending, tax revenues and grants, respectively</w:t>
        </w:r>
      </w:moveTo>
      <w:ins w:id="125" w:author="Sherrie" w:date="2016-02-07T12:19:00Z">
        <w:r w:rsidR="00A61FAE">
          <w:rPr>
            <w:rFonts w:ascii="Times New Roman" w:hAnsi="Times New Roman"/>
            <w:noProof/>
          </w:rPr>
          <w:t xml:space="preserve"> for municipalities </w:t>
        </w:r>
        <w:r w:rsidR="00A61FAE" w:rsidRPr="00A61FAE">
          <w:rPr>
            <w:rFonts w:ascii="Times New Roman" w:hAnsi="Times New Roman"/>
            <w:i/>
            <w:noProof/>
            <w:rPrChange w:id="126" w:author="Sherrie" w:date="2016-02-07T12:19:00Z">
              <w:rPr>
                <w:rFonts w:ascii="Times New Roman" w:hAnsi="Times New Roman"/>
                <w:noProof/>
              </w:rPr>
            </w:rPrChange>
          </w:rPr>
          <w:t>m</w:t>
        </w:r>
        <w:r w:rsidR="00A61FAE">
          <w:rPr>
            <w:rFonts w:ascii="Times New Roman" w:hAnsi="Times New Roman"/>
            <w:noProof/>
          </w:rPr>
          <w:t xml:space="preserve"> in period </w:t>
        </w:r>
        <w:r w:rsidR="00A61FAE" w:rsidRPr="00A61FAE">
          <w:rPr>
            <w:rFonts w:ascii="Times New Roman" w:hAnsi="Times New Roman"/>
            <w:i/>
            <w:noProof/>
            <w:rPrChange w:id="127" w:author="Sherrie" w:date="2016-02-07T12:19:00Z">
              <w:rPr>
                <w:rFonts w:ascii="Times New Roman" w:hAnsi="Times New Roman"/>
                <w:noProof/>
              </w:rPr>
            </w:rPrChange>
          </w:rPr>
          <w:t>t</w:t>
        </w:r>
      </w:ins>
      <w:moveTo w:id="128" w:author="Bill" w:date="2016-02-04T18:27:00Z">
        <w:r>
          <w:rPr>
            <w:rFonts w:ascii="Times New Roman" w:hAnsi="Times New Roman"/>
            <w:noProof/>
          </w:rPr>
          <w:t>. VARs without restrictions are similar to example 2 above. The dynamic equations can be used to trace the influences of shocks in a system as they exert their influence through time.</w:t>
        </w:r>
      </w:moveTo>
    </w:p>
    <w:moveToRangeEnd w:id="113"/>
    <w:p w:rsidR="00821009" w:rsidRDefault="00922DA5">
      <w:pPr>
        <w:spacing w:line="480" w:lineRule="auto"/>
        <w:ind w:left="360" w:hanging="360"/>
        <w:jc w:val="both"/>
        <w:rPr>
          <w:ins w:id="129" w:author="Sherrie" w:date="2016-02-06T10:40:00Z"/>
          <w:rFonts w:ascii="Times New Roman" w:hAnsi="Times New Roman" w:cs="Times New Roman"/>
          <w:noProof/>
        </w:rPr>
        <w:pPrChange w:id="130" w:author="Sherrie" w:date="2016-02-14T10:20:00Z">
          <w:pPr>
            <w:ind w:left="357"/>
            <w:jc w:val="both"/>
          </w:pPr>
        </w:pPrChange>
      </w:pPr>
      <w:ins w:id="131" w:author="Sherrie" w:date="2016-02-06T10:05:00Z">
        <w:r w:rsidRPr="00821009">
          <w:rPr>
            <w:rFonts w:ascii="Times New Roman" w:hAnsi="Times New Roman" w:cs="Times New Roman"/>
            <w:b/>
            <w:noProof/>
            <w:rPrChange w:id="132" w:author="Sherrie" w:date="2016-02-06T10:43:00Z">
              <w:rPr>
                <w:rFonts w:ascii="Times New Roman" w:hAnsi="Times New Roman" w:cs="Times New Roman"/>
                <w:noProof/>
              </w:rPr>
            </w:rPrChange>
          </w:rPr>
          <w:t>6.</w:t>
        </w:r>
        <w:r w:rsidRPr="009113AD">
          <w:rPr>
            <w:rFonts w:ascii="Times New Roman" w:hAnsi="Times New Roman" w:cs="Times New Roman"/>
            <w:noProof/>
          </w:rPr>
          <w:t xml:space="preserve"> </w:t>
        </w:r>
        <w:r w:rsidRPr="00B51B90">
          <w:rPr>
            <w:rFonts w:ascii="Times New Roman" w:hAnsi="Times New Roman" w:cs="Times New Roman"/>
            <w:noProof/>
          </w:rPr>
          <w:t xml:space="preserve"> </w:t>
        </w:r>
      </w:ins>
      <w:ins w:id="133" w:author="Sherrie" w:date="2016-02-06T10:40:00Z">
        <w:r w:rsidR="00821009">
          <w:rPr>
            <w:rFonts w:ascii="Times New Roman" w:hAnsi="Times New Roman" w:cs="Times New Roman"/>
            <w:noProof/>
          </w:rPr>
          <w:t xml:space="preserve"> </w:t>
        </w:r>
      </w:ins>
      <w:ins w:id="134" w:author="Sherrie" w:date="2016-02-06T10:30:00Z">
        <w:r w:rsidR="0082019A" w:rsidRPr="00821009">
          <w:rPr>
            <w:rFonts w:ascii="Times New Roman" w:hAnsi="Times New Roman" w:cs="Times New Roman"/>
            <w:b/>
            <w:noProof/>
            <w:rPrChange w:id="135" w:author="Sherrie" w:date="2016-02-06T10:41:00Z">
              <w:rPr>
                <w:rFonts w:ascii="Times New Roman" w:hAnsi="Times New Roman" w:cs="Times New Roman"/>
                <w:noProof/>
              </w:rPr>
            </w:rPrChange>
          </w:rPr>
          <w:t>(</w:t>
        </w:r>
      </w:ins>
      <w:ins w:id="136" w:author="Sherrie" w:date="2016-02-06T10:05:00Z">
        <w:r w:rsidRPr="00821009">
          <w:rPr>
            <w:rFonts w:ascii="Times New Roman" w:hAnsi="Times New Roman" w:cs="Times New Roman"/>
            <w:b/>
            <w:noProof/>
            <w:rPrChange w:id="137" w:author="Sherrie" w:date="2016-02-06T10:41:00Z">
              <w:rPr>
                <w:rFonts w:ascii="Times New Roman" w:hAnsi="Times New Roman" w:cs="Times New Roman"/>
                <w:noProof/>
              </w:rPr>
            </w:rPrChange>
          </w:rPr>
          <w:t>Linear panel data model</w:t>
        </w:r>
      </w:ins>
      <w:ins w:id="138" w:author="Sherrie" w:date="2016-02-06T10:30:00Z">
        <w:r w:rsidR="0082019A" w:rsidRPr="00821009">
          <w:rPr>
            <w:rFonts w:ascii="Times New Roman" w:hAnsi="Times New Roman" w:cs="Times New Roman"/>
            <w:b/>
            <w:noProof/>
            <w:rPrChange w:id="139" w:author="Sherrie" w:date="2016-02-06T10:41:00Z">
              <w:rPr>
                <w:rFonts w:ascii="Times New Roman" w:hAnsi="Times New Roman" w:cs="Times New Roman"/>
                <w:noProof/>
              </w:rPr>
            </w:rPrChange>
          </w:rPr>
          <w:t>)</w:t>
        </w:r>
        <w:r w:rsidR="0082019A">
          <w:rPr>
            <w:rFonts w:ascii="Times New Roman" w:hAnsi="Times New Roman" w:cs="Times New Roman"/>
            <w:noProof/>
          </w:rPr>
          <w:t xml:space="preserve">  In Chapter </w:t>
        </w:r>
      </w:ins>
      <w:ins w:id="140" w:author="Sherrie" w:date="2016-02-06T10:31:00Z">
        <w:r w:rsidR="0082019A">
          <w:rPr>
            <w:rFonts w:ascii="Times New Roman" w:hAnsi="Times New Roman" w:cs="Times New Roman"/>
            <w:noProof/>
          </w:rPr>
          <w:t xml:space="preserve">11, we will examine models for </w:t>
        </w:r>
        <w:r w:rsidR="0082019A" w:rsidRPr="00821009">
          <w:rPr>
            <w:rFonts w:ascii="Times New Roman" w:hAnsi="Times New Roman" w:cs="Times New Roman"/>
            <w:b/>
            <w:noProof/>
            <w:rPrChange w:id="141" w:author="Sherrie" w:date="2016-02-06T10:39:00Z">
              <w:rPr>
                <w:rFonts w:ascii="Times New Roman" w:hAnsi="Times New Roman" w:cs="Times New Roman"/>
                <w:noProof/>
              </w:rPr>
            </w:rPrChange>
          </w:rPr>
          <w:t>panel data</w:t>
        </w:r>
        <w:r w:rsidR="0082019A">
          <w:rPr>
            <w:rFonts w:ascii="Times New Roman" w:hAnsi="Times New Roman" w:cs="Times New Roman"/>
            <w:noProof/>
          </w:rPr>
          <w:t xml:space="preserve"> </w:t>
        </w:r>
      </w:ins>
      <w:ins w:id="142" w:author="Sherrie" w:date="2016-02-06T10:32:00Z">
        <w:r w:rsidR="0082019A">
          <w:rPr>
            <w:rFonts w:ascii="Times New Roman" w:hAnsi="Times New Roman" w:cs="Times New Roman"/>
            <w:noProof/>
          </w:rPr>
          <w:t>–</w:t>
        </w:r>
      </w:ins>
      <w:ins w:id="143" w:author="Sherrie" w:date="2016-02-06T10:31:00Z">
        <w:r w:rsidR="0082019A">
          <w:rPr>
            <w:rFonts w:ascii="Times New Roman" w:hAnsi="Times New Roman" w:cs="Times New Roman"/>
            <w:noProof/>
          </w:rPr>
          <w:t xml:space="preserve"> </w:t>
        </w:r>
      </w:ins>
    </w:p>
    <w:p w:rsidR="00922DA5" w:rsidRDefault="00821009">
      <w:pPr>
        <w:spacing w:line="480" w:lineRule="auto"/>
        <w:ind w:left="360" w:hanging="360"/>
        <w:jc w:val="both"/>
        <w:rPr>
          <w:ins w:id="144" w:author="Sherrie" w:date="2016-02-06T10:31:00Z"/>
          <w:rFonts w:ascii="Times New Roman" w:hAnsi="Times New Roman" w:cs="Times New Roman"/>
          <w:noProof/>
        </w:rPr>
        <w:pPrChange w:id="145" w:author="Sherrie" w:date="2016-02-14T10:20:00Z">
          <w:pPr>
            <w:ind w:left="357"/>
            <w:jc w:val="both"/>
          </w:pPr>
        </w:pPrChange>
      </w:pPr>
      <w:ins w:id="146" w:author="Sherrie" w:date="2016-02-06T10:40:00Z">
        <w:r>
          <w:rPr>
            <w:rFonts w:ascii="Times New Roman" w:hAnsi="Times New Roman" w:cs="Times New Roman"/>
            <w:noProof/>
          </w:rPr>
          <w:t xml:space="preserve">      </w:t>
        </w:r>
      </w:ins>
      <w:ins w:id="147" w:author="Sherrie" w:date="2016-02-06T10:32:00Z">
        <w:r w:rsidR="0082019A" w:rsidRPr="00821009">
          <w:rPr>
            <w:rFonts w:ascii="Times New Roman" w:hAnsi="Times New Roman" w:cs="Times New Roman"/>
            <w:i/>
            <w:noProof/>
            <w:rPrChange w:id="148" w:author="Sherrie" w:date="2016-02-06T10:39:00Z">
              <w:rPr>
                <w:rFonts w:ascii="Times New Roman" w:hAnsi="Times New Roman" w:cs="Times New Roman"/>
                <w:noProof/>
              </w:rPr>
            </w:rPrChange>
          </w:rPr>
          <w:t>t</w:t>
        </w:r>
        <w:r w:rsidR="0082019A">
          <w:rPr>
            <w:rFonts w:ascii="Times New Roman" w:hAnsi="Times New Roman" w:cs="Times New Roman"/>
            <w:noProof/>
          </w:rPr>
          <w:t xml:space="preserve"> = 1,…,</w:t>
        </w:r>
        <w:r w:rsidR="0082019A" w:rsidRPr="00821009">
          <w:rPr>
            <w:rFonts w:ascii="Times New Roman" w:hAnsi="Times New Roman" w:cs="Times New Roman"/>
            <w:i/>
            <w:noProof/>
            <w:rPrChange w:id="149" w:author="Sherrie" w:date="2016-02-06T10:39:00Z">
              <w:rPr>
                <w:rFonts w:ascii="Times New Roman" w:hAnsi="Times New Roman" w:cs="Times New Roman"/>
                <w:noProof/>
              </w:rPr>
            </w:rPrChange>
          </w:rPr>
          <w:t>T</w:t>
        </w:r>
        <w:r w:rsidR="0082019A">
          <w:rPr>
            <w:rFonts w:ascii="Times New Roman" w:hAnsi="Times New Roman" w:cs="Times New Roman"/>
            <w:noProof/>
          </w:rPr>
          <w:t xml:space="preserve"> repeated observations on individuals </w:t>
        </w:r>
        <w:r w:rsidR="0033392B">
          <w:rPr>
            <w:rFonts w:ascii="Times New Roman" w:hAnsi="Times New Roman" w:cs="Times New Roman"/>
            <w:i/>
            <w:noProof/>
          </w:rPr>
          <w:t>m</w:t>
        </w:r>
      </w:ins>
      <w:ins w:id="150" w:author="Sherrie" w:date="2016-02-06T10:31:00Z">
        <w:r w:rsidR="0082019A">
          <w:rPr>
            <w:rFonts w:ascii="Times New Roman" w:hAnsi="Times New Roman" w:cs="Times New Roman"/>
            <w:noProof/>
          </w:rPr>
          <w:t>, of the form</w:t>
        </w:r>
      </w:ins>
    </w:p>
    <w:p w:rsidR="0082019A" w:rsidRPr="003D4CBD" w:rsidRDefault="0082019A">
      <w:pPr>
        <w:spacing w:line="480" w:lineRule="auto"/>
        <w:ind w:left="360" w:hanging="360"/>
        <w:jc w:val="both"/>
        <w:rPr>
          <w:ins w:id="151" w:author="Sherrie" w:date="2016-02-06T10:05:00Z"/>
          <w:rFonts w:ascii="Times New Roman" w:hAnsi="Times New Roman" w:cs="Times New Roman"/>
          <w:noProof/>
        </w:rPr>
        <w:pPrChange w:id="152" w:author="Sherrie" w:date="2016-02-14T10:20:00Z">
          <w:pPr>
            <w:ind w:left="357"/>
            <w:jc w:val="both"/>
          </w:pPr>
        </w:pPrChange>
      </w:pPr>
      <w:ins w:id="153" w:author="Sherrie" w:date="2016-02-06T10:31:00Z">
        <w:r>
          <w:rPr>
            <w:rFonts w:ascii="Times New Roman" w:hAnsi="Times New Roman" w:cs="Times New Roman"/>
            <w:noProof/>
          </w:rPr>
          <w:tab/>
        </w:r>
        <w:r>
          <w:rPr>
            <w:rFonts w:ascii="Times New Roman" w:hAnsi="Times New Roman" w:cs="Times New Roman"/>
            <w:noProof/>
          </w:rPr>
          <w:tab/>
        </w:r>
        <w:r>
          <w:rPr>
            <w:rFonts w:ascii="Times New Roman" w:hAnsi="Times New Roman" w:cs="Times New Roman"/>
            <w:noProof/>
          </w:rPr>
          <w:tab/>
        </w:r>
      </w:ins>
      <w:ins w:id="154" w:author="Sherrie" w:date="2016-02-06T10:38:00Z">
        <w:r w:rsidR="00821009">
          <w:rPr>
            <w:rFonts w:ascii="Times New Roman" w:hAnsi="Times New Roman" w:cs="Times New Roman"/>
            <w:noProof/>
          </w:rPr>
          <w:tab/>
        </w:r>
        <w:r w:rsidR="00821009">
          <w:rPr>
            <w:rFonts w:ascii="Times New Roman" w:hAnsi="Times New Roman" w:cs="Times New Roman"/>
            <w:noProof/>
          </w:rPr>
          <w:tab/>
        </w:r>
      </w:ins>
      <w:ins w:id="155" w:author="Sherrie" w:date="2016-02-06T10:31:00Z">
        <w:r w:rsidRPr="00821009">
          <w:rPr>
            <w:rFonts w:ascii="Times New Roman" w:hAnsi="Times New Roman" w:cs="Times New Roman"/>
            <w:i/>
            <w:noProof/>
            <w:rPrChange w:id="156" w:author="Sherrie" w:date="2016-02-06T10:39:00Z">
              <w:rPr>
                <w:rFonts w:ascii="Times New Roman" w:hAnsi="Times New Roman" w:cs="Times New Roman"/>
                <w:noProof/>
              </w:rPr>
            </w:rPrChange>
          </w:rPr>
          <w:t>y</w:t>
        </w:r>
      </w:ins>
      <w:ins w:id="157" w:author="Sherrie" w:date="2016-02-07T12:21:00Z">
        <w:r w:rsidR="00A61FAE">
          <w:rPr>
            <w:rFonts w:ascii="Times New Roman" w:hAnsi="Times New Roman" w:cs="Times New Roman"/>
            <w:i/>
            <w:noProof/>
            <w:vertAlign w:val="subscript"/>
          </w:rPr>
          <w:t>m</w:t>
        </w:r>
      </w:ins>
      <w:ins w:id="158" w:author="Sherrie" w:date="2016-02-06T10:31:00Z">
        <w:r w:rsidRPr="00821009">
          <w:rPr>
            <w:rFonts w:ascii="Times New Roman" w:hAnsi="Times New Roman" w:cs="Times New Roman"/>
            <w:i/>
            <w:noProof/>
            <w:vertAlign w:val="subscript"/>
            <w:rPrChange w:id="159" w:author="Sherrie" w:date="2016-02-06T10:39:00Z">
              <w:rPr>
                <w:rFonts w:ascii="Times New Roman" w:hAnsi="Times New Roman" w:cs="Times New Roman"/>
                <w:noProof/>
                <w:vertAlign w:val="subscript"/>
              </w:rPr>
            </w:rPrChange>
          </w:rPr>
          <w:t>t</w:t>
        </w:r>
        <w:r>
          <w:rPr>
            <w:rFonts w:ascii="Times New Roman" w:hAnsi="Times New Roman" w:cs="Times New Roman"/>
            <w:noProof/>
          </w:rPr>
          <w:t xml:space="preserve">  =  </w:t>
        </w:r>
        <w:r w:rsidRPr="00821009">
          <w:rPr>
            <w:rFonts w:ascii="Times New Roman" w:hAnsi="Times New Roman" w:cs="Times New Roman"/>
            <w:b/>
            <w:noProof/>
            <w:rPrChange w:id="160" w:author="Sherrie" w:date="2016-02-06T10:39:00Z">
              <w:rPr>
                <w:rFonts w:ascii="Times New Roman" w:hAnsi="Times New Roman" w:cs="Times New Roman"/>
                <w:noProof/>
              </w:rPr>
            </w:rPrChange>
          </w:rPr>
          <w:t>x</w:t>
        </w:r>
      </w:ins>
      <w:ins w:id="161" w:author="Sherrie" w:date="2016-02-07T12:21:00Z">
        <w:r w:rsidR="00A61FAE">
          <w:rPr>
            <w:rFonts w:ascii="Times New Roman" w:hAnsi="Times New Roman" w:cs="Times New Roman"/>
            <w:i/>
            <w:noProof/>
            <w:vertAlign w:val="subscript"/>
          </w:rPr>
          <w:t>m</w:t>
        </w:r>
      </w:ins>
      <w:ins w:id="162" w:author="Sherrie" w:date="2016-02-06T10:31:00Z">
        <w:r w:rsidRPr="00821009">
          <w:rPr>
            <w:rFonts w:ascii="Times New Roman" w:hAnsi="Times New Roman" w:cs="Times New Roman"/>
            <w:i/>
            <w:noProof/>
            <w:vertAlign w:val="subscript"/>
            <w:rPrChange w:id="163" w:author="Sherrie" w:date="2016-02-06T10:39:00Z">
              <w:rPr>
                <w:rFonts w:ascii="Times New Roman" w:hAnsi="Times New Roman" w:cs="Times New Roman"/>
                <w:noProof/>
                <w:vertAlign w:val="subscript"/>
              </w:rPr>
            </w:rPrChange>
          </w:rPr>
          <w:t>t</w:t>
        </w:r>
        <w:r>
          <w:rPr>
            <w:rFonts w:ascii="Times New Roman" w:hAnsi="Times New Roman" w:cs="Times New Roman"/>
            <w:noProof/>
          </w:rPr>
          <w:sym w:font="Symbol" w:char="F0A2"/>
        </w:r>
        <w:r w:rsidRPr="00821009">
          <w:rPr>
            <w:rFonts w:ascii="Times New Roman" w:hAnsi="Times New Roman" w:cs="Times New Roman"/>
            <w:b/>
            <w:i/>
            <w:noProof/>
            <w:rPrChange w:id="164" w:author="Sherrie" w:date="2016-02-06T10:42:00Z">
              <w:rPr>
                <w:rFonts w:ascii="Times New Roman" w:hAnsi="Times New Roman" w:cs="Times New Roman"/>
                <w:noProof/>
              </w:rPr>
            </w:rPrChange>
          </w:rPr>
          <w:sym w:font="Symbol" w:char="F062"/>
        </w:r>
        <w:r>
          <w:rPr>
            <w:rFonts w:ascii="Times New Roman" w:hAnsi="Times New Roman" w:cs="Times New Roman"/>
            <w:noProof/>
          </w:rPr>
          <w:t xml:space="preserve">  +  </w:t>
        </w:r>
      </w:ins>
      <w:ins w:id="165" w:author="Sherrie" w:date="2016-02-06T10:33:00Z">
        <w:r>
          <w:rPr>
            <w:rFonts w:ascii="Times New Roman" w:hAnsi="Times New Roman" w:cs="Times New Roman"/>
            <w:noProof/>
          </w:rPr>
          <w:sym w:font="Symbol" w:char="F065"/>
        </w:r>
      </w:ins>
      <w:ins w:id="166" w:author="Sherrie" w:date="2016-02-07T12:21:00Z">
        <w:r w:rsidR="00A61FAE">
          <w:rPr>
            <w:rFonts w:ascii="Times New Roman" w:hAnsi="Times New Roman" w:cs="Times New Roman"/>
            <w:i/>
            <w:noProof/>
            <w:vertAlign w:val="subscript"/>
          </w:rPr>
          <w:t>m</w:t>
        </w:r>
      </w:ins>
      <w:ins w:id="167" w:author="Sherrie" w:date="2016-02-06T10:33:00Z">
        <w:r w:rsidRPr="00821009">
          <w:rPr>
            <w:rFonts w:ascii="Times New Roman" w:hAnsi="Times New Roman" w:cs="Times New Roman"/>
            <w:i/>
            <w:noProof/>
            <w:vertAlign w:val="subscript"/>
            <w:rPrChange w:id="168" w:author="Sherrie" w:date="2016-02-06T10:39:00Z">
              <w:rPr>
                <w:rFonts w:ascii="Times New Roman" w:hAnsi="Times New Roman" w:cs="Times New Roman"/>
                <w:noProof/>
                <w:vertAlign w:val="subscript"/>
              </w:rPr>
            </w:rPrChange>
          </w:rPr>
          <w:t>t</w:t>
        </w:r>
      </w:ins>
      <w:ins w:id="169" w:author="williamgreene" w:date="2016-02-11T17:03:00Z">
        <w:r w:rsidR="003D4CBD">
          <w:rPr>
            <w:rFonts w:ascii="Times New Roman" w:hAnsi="Times New Roman" w:cs="Times New Roman"/>
            <w:noProof/>
          </w:rPr>
          <w:t>.</w:t>
        </w:r>
      </w:ins>
    </w:p>
    <w:p w:rsidR="00922DA5" w:rsidRDefault="0082019A">
      <w:pPr>
        <w:spacing w:line="480" w:lineRule="auto"/>
        <w:ind w:left="360"/>
        <w:jc w:val="both"/>
        <w:rPr>
          <w:ins w:id="170" w:author="Sherrie" w:date="2016-02-06T10:33:00Z"/>
          <w:rFonts w:ascii="Times New Roman" w:hAnsi="Times New Roman" w:cs="Times New Roman"/>
          <w:noProof/>
        </w:rPr>
        <w:pPrChange w:id="171" w:author="Sherrie" w:date="2016-02-14T10:20:00Z">
          <w:pPr>
            <w:ind w:left="357"/>
            <w:jc w:val="both"/>
          </w:pPr>
        </w:pPrChange>
      </w:pPr>
      <w:ins w:id="172" w:author="Sherrie" w:date="2016-02-06T10:33:00Z">
        <w:r>
          <w:rPr>
            <w:rFonts w:ascii="Times New Roman" w:hAnsi="Times New Roman" w:cs="Times New Roman"/>
            <w:noProof/>
          </w:rPr>
          <w:lastRenderedPageBreak/>
          <w:t>In example 11.1, we consider a wage equation,</w:t>
        </w:r>
      </w:ins>
    </w:p>
    <w:p w:rsidR="0082019A" w:rsidRDefault="0082019A">
      <w:pPr>
        <w:spacing w:line="480" w:lineRule="auto"/>
        <w:ind w:left="360" w:hanging="360"/>
        <w:jc w:val="both"/>
        <w:rPr>
          <w:ins w:id="173" w:author="Sherrie" w:date="2016-02-06T10:34:00Z"/>
          <w:rFonts w:ascii="Times New Roman" w:hAnsi="Times New Roman" w:cs="Times New Roman"/>
          <w:noProof/>
        </w:rPr>
        <w:pPrChange w:id="174" w:author="Sherrie" w:date="2016-02-14T10:20:00Z">
          <w:pPr>
            <w:ind w:left="357"/>
            <w:jc w:val="both"/>
          </w:pPr>
        </w:pPrChange>
      </w:pPr>
      <w:ins w:id="175" w:author="Sherrie" w:date="2016-02-06T10:34:00Z">
        <w:r>
          <w:rPr>
            <w:rFonts w:ascii="Times New Roman" w:hAnsi="Times New Roman" w:cs="Times New Roman"/>
            <w:noProof/>
          </w:rPr>
          <w:tab/>
        </w:r>
        <w:r>
          <w:rPr>
            <w:rFonts w:ascii="Times New Roman" w:hAnsi="Times New Roman" w:cs="Times New Roman"/>
            <w:noProof/>
          </w:rPr>
          <w:tab/>
        </w:r>
      </w:ins>
      <w:ins w:id="176" w:author="Sherrie" w:date="2016-02-06T10:33:00Z">
        <w:r>
          <w:rPr>
            <w:rFonts w:ascii="Times New Roman" w:hAnsi="Times New Roman" w:cs="Times New Roman"/>
            <w:noProof/>
          </w:rPr>
          <w:tab/>
        </w:r>
      </w:ins>
      <w:ins w:id="177" w:author="Sherrie" w:date="2016-02-06T10:38:00Z">
        <w:r w:rsidR="00821009">
          <w:rPr>
            <w:rFonts w:ascii="Times New Roman" w:hAnsi="Times New Roman" w:cs="Times New Roman"/>
            <w:noProof/>
          </w:rPr>
          <w:tab/>
        </w:r>
      </w:ins>
      <w:ins w:id="178" w:author="Sherrie" w:date="2016-02-06T10:39:00Z">
        <w:r w:rsidR="00821009">
          <w:rPr>
            <w:rFonts w:ascii="Times New Roman" w:hAnsi="Times New Roman" w:cs="Times New Roman"/>
            <w:noProof/>
          </w:rPr>
          <w:tab/>
        </w:r>
      </w:ins>
      <w:ins w:id="179" w:author="Sherrie" w:date="2016-02-06T10:33:00Z">
        <w:r>
          <w:rPr>
            <w:rFonts w:ascii="Times New Roman" w:hAnsi="Times New Roman" w:cs="Times New Roman"/>
            <w:noProof/>
          </w:rPr>
          <w:t xml:space="preserve">ln </w:t>
        </w:r>
        <w:r w:rsidRPr="00821009">
          <w:rPr>
            <w:rFonts w:ascii="Times New Roman" w:hAnsi="Times New Roman" w:cs="Times New Roman"/>
            <w:i/>
            <w:noProof/>
            <w:rPrChange w:id="180" w:author="Sherrie" w:date="2016-02-06T10:39:00Z">
              <w:rPr>
                <w:rFonts w:ascii="Times New Roman" w:hAnsi="Times New Roman" w:cs="Times New Roman"/>
                <w:noProof/>
              </w:rPr>
            </w:rPrChange>
          </w:rPr>
          <w:t>Wage</w:t>
        </w:r>
      </w:ins>
      <w:ins w:id="181" w:author="Sherrie" w:date="2016-02-07T12:21:00Z">
        <w:r w:rsidR="00A61FAE">
          <w:rPr>
            <w:rFonts w:ascii="Times New Roman" w:hAnsi="Times New Roman" w:cs="Times New Roman"/>
            <w:i/>
            <w:noProof/>
            <w:vertAlign w:val="subscript"/>
          </w:rPr>
          <w:t>m</w:t>
        </w:r>
      </w:ins>
      <w:ins w:id="182" w:author="Sherrie" w:date="2016-02-06T10:34:00Z">
        <w:r w:rsidRPr="00821009">
          <w:rPr>
            <w:rFonts w:ascii="Times New Roman" w:hAnsi="Times New Roman" w:cs="Times New Roman"/>
            <w:i/>
            <w:noProof/>
            <w:vertAlign w:val="subscript"/>
            <w:rPrChange w:id="183" w:author="Sherrie" w:date="2016-02-06T10:39:00Z">
              <w:rPr>
                <w:rFonts w:ascii="Times New Roman" w:hAnsi="Times New Roman" w:cs="Times New Roman"/>
                <w:noProof/>
                <w:vertAlign w:val="subscript"/>
              </w:rPr>
            </w:rPrChange>
          </w:rPr>
          <w:t>t</w:t>
        </w:r>
        <w:r w:rsidRPr="00821009">
          <w:rPr>
            <w:rFonts w:ascii="Times New Roman" w:hAnsi="Times New Roman" w:cs="Times New Roman"/>
            <w:i/>
            <w:noProof/>
            <w:rPrChange w:id="184" w:author="Sherrie" w:date="2016-02-06T10:39:00Z">
              <w:rPr>
                <w:rFonts w:ascii="Times New Roman" w:hAnsi="Times New Roman" w:cs="Times New Roman"/>
                <w:noProof/>
              </w:rPr>
            </w:rPrChange>
          </w:rPr>
          <w:t xml:space="preserve"> </w:t>
        </w:r>
        <w:r>
          <w:rPr>
            <w:rFonts w:ascii="Times New Roman" w:hAnsi="Times New Roman" w:cs="Times New Roman"/>
            <w:noProof/>
          </w:rPr>
          <w:t xml:space="preserve"> =  </w:t>
        </w:r>
        <w:r w:rsidRPr="00821009">
          <w:rPr>
            <w:rFonts w:ascii="Times New Roman" w:hAnsi="Times New Roman" w:cs="Times New Roman"/>
            <w:i/>
            <w:noProof/>
            <w:rPrChange w:id="185" w:author="Sherrie" w:date="2016-02-06T10:42:00Z">
              <w:rPr>
                <w:rFonts w:ascii="Times New Roman" w:hAnsi="Times New Roman" w:cs="Times New Roman"/>
                <w:noProof/>
              </w:rPr>
            </w:rPrChange>
          </w:rPr>
          <w:sym w:font="Symbol" w:char="F062"/>
        </w:r>
        <w:r>
          <w:rPr>
            <w:rFonts w:ascii="Times New Roman" w:hAnsi="Times New Roman" w:cs="Times New Roman"/>
            <w:noProof/>
            <w:vertAlign w:val="subscript"/>
          </w:rPr>
          <w:t>1</w:t>
        </w:r>
        <w:r>
          <w:rPr>
            <w:rFonts w:ascii="Times New Roman" w:hAnsi="Times New Roman" w:cs="Times New Roman"/>
            <w:noProof/>
          </w:rPr>
          <w:t xml:space="preserve"> + </w:t>
        </w:r>
        <w:r w:rsidRPr="00821009">
          <w:rPr>
            <w:rFonts w:ascii="Times New Roman" w:hAnsi="Times New Roman" w:cs="Times New Roman"/>
            <w:i/>
            <w:noProof/>
            <w:rPrChange w:id="186" w:author="Sherrie" w:date="2016-02-06T10:42:00Z">
              <w:rPr>
                <w:rFonts w:ascii="Times New Roman" w:hAnsi="Times New Roman" w:cs="Times New Roman"/>
                <w:noProof/>
              </w:rPr>
            </w:rPrChange>
          </w:rPr>
          <w:sym w:font="Symbol" w:char="F062"/>
        </w:r>
        <w:r>
          <w:rPr>
            <w:rFonts w:ascii="Times New Roman" w:hAnsi="Times New Roman" w:cs="Times New Roman"/>
            <w:noProof/>
            <w:vertAlign w:val="subscript"/>
          </w:rPr>
          <w:t>2</w:t>
        </w:r>
        <w:r w:rsidRPr="00821009">
          <w:rPr>
            <w:rFonts w:ascii="Times New Roman" w:hAnsi="Times New Roman" w:cs="Times New Roman"/>
            <w:i/>
            <w:noProof/>
            <w:rPrChange w:id="187" w:author="Sherrie" w:date="2016-02-06T10:39:00Z">
              <w:rPr>
                <w:rFonts w:ascii="Times New Roman" w:hAnsi="Times New Roman" w:cs="Times New Roman"/>
                <w:noProof/>
              </w:rPr>
            </w:rPrChange>
          </w:rPr>
          <w:t>Experience</w:t>
        </w:r>
      </w:ins>
      <w:ins w:id="188" w:author="Sherrie" w:date="2016-02-07T12:21:00Z">
        <w:r w:rsidR="00A61FAE">
          <w:rPr>
            <w:rFonts w:ascii="Times New Roman" w:hAnsi="Times New Roman" w:cs="Times New Roman"/>
            <w:i/>
            <w:noProof/>
            <w:vertAlign w:val="subscript"/>
          </w:rPr>
          <w:t>m</w:t>
        </w:r>
      </w:ins>
      <w:ins w:id="189" w:author="Sherrie" w:date="2016-02-06T10:34:00Z">
        <w:r w:rsidRPr="00821009">
          <w:rPr>
            <w:rFonts w:ascii="Times New Roman" w:hAnsi="Times New Roman" w:cs="Times New Roman"/>
            <w:i/>
            <w:noProof/>
            <w:vertAlign w:val="subscript"/>
            <w:rPrChange w:id="190" w:author="Sherrie" w:date="2016-02-06T10:39:00Z">
              <w:rPr>
                <w:rFonts w:ascii="Times New Roman" w:hAnsi="Times New Roman" w:cs="Times New Roman"/>
                <w:noProof/>
                <w:vertAlign w:val="subscript"/>
              </w:rPr>
            </w:rPrChange>
          </w:rPr>
          <w:t>t</w:t>
        </w:r>
        <w:r>
          <w:rPr>
            <w:rFonts w:ascii="Times New Roman" w:hAnsi="Times New Roman" w:cs="Times New Roman"/>
            <w:noProof/>
          </w:rPr>
          <w:t xml:space="preserve"> + …</w:t>
        </w:r>
      </w:ins>
      <w:ins w:id="191" w:author="williamgreene" w:date="2016-02-11T17:03:00Z">
        <w:r w:rsidR="003D4CBD">
          <w:rPr>
            <w:rFonts w:ascii="Times New Roman" w:hAnsi="Times New Roman" w:cs="Times New Roman"/>
            <w:noProof/>
          </w:rPr>
          <w:t xml:space="preserve"> +</w:t>
        </w:r>
      </w:ins>
      <w:ins w:id="192" w:author="Sherrie" w:date="2016-02-06T10:34:00Z">
        <w:r>
          <w:rPr>
            <w:rFonts w:ascii="Times New Roman" w:hAnsi="Times New Roman" w:cs="Times New Roman"/>
            <w:noProof/>
          </w:rPr>
          <w:t xml:space="preserve"> </w:t>
        </w:r>
      </w:ins>
      <w:ins w:id="193" w:author="Sherrie" w:date="2016-02-06T10:39:00Z">
        <w:r w:rsidR="00821009" w:rsidRPr="003F1C84">
          <w:rPr>
            <w:rFonts w:ascii="Times New Roman" w:hAnsi="Times New Roman" w:cs="Times New Roman"/>
            <w:b/>
            <w:noProof/>
          </w:rPr>
          <w:t>x</w:t>
        </w:r>
      </w:ins>
      <w:ins w:id="194" w:author="Sherrie" w:date="2016-02-07T12:22:00Z">
        <w:r w:rsidR="00A61FAE">
          <w:rPr>
            <w:rFonts w:ascii="Times New Roman" w:hAnsi="Times New Roman" w:cs="Times New Roman"/>
            <w:i/>
            <w:noProof/>
            <w:vertAlign w:val="subscript"/>
          </w:rPr>
          <w:t>m</w:t>
        </w:r>
      </w:ins>
      <w:ins w:id="195" w:author="Sherrie" w:date="2016-02-06T10:39:00Z">
        <w:r w:rsidR="00821009" w:rsidRPr="003F1C84">
          <w:rPr>
            <w:rFonts w:ascii="Times New Roman" w:hAnsi="Times New Roman" w:cs="Times New Roman"/>
            <w:i/>
            <w:noProof/>
            <w:vertAlign w:val="subscript"/>
          </w:rPr>
          <w:t>t</w:t>
        </w:r>
        <w:r w:rsidR="00821009">
          <w:rPr>
            <w:rFonts w:ascii="Times New Roman" w:hAnsi="Times New Roman" w:cs="Times New Roman"/>
            <w:noProof/>
          </w:rPr>
          <w:sym w:font="Symbol" w:char="F0A2"/>
        </w:r>
        <w:r w:rsidR="00821009" w:rsidRPr="00821009">
          <w:rPr>
            <w:rFonts w:ascii="Times New Roman" w:hAnsi="Times New Roman" w:cs="Times New Roman"/>
            <w:b/>
            <w:i/>
            <w:noProof/>
            <w:rPrChange w:id="196" w:author="Sherrie" w:date="2016-02-06T10:42:00Z">
              <w:rPr>
                <w:rFonts w:ascii="Times New Roman" w:hAnsi="Times New Roman" w:cs="Times New Roman"/>
                <w:b/>
                <w:noProof/>
              </w:rPr>
            </w:rPrChange>
          </w:rPr>
          <w:sym w:font="Symbol" w:char="F062"/>
        </w:r>
        <w:r w:rsidR="00821009">
          <w:rPr>
            <w:rFonts w:ascii="Times New Roman" w:hAnsi="Times New Roman" w:cs="Times New Roman"/>
            <w:b/>
            <w:noProof/>
          </w:rPr>
          <w:t xml:space="preserve"> </w:t>
        </w:r>
      </w:ins>
      <w:ins w:id="197" w:author="Sherrie" w:date="2016-02-06T10:34:00Z">
        <w:r>
          <w:rPr>
            <w:rFonts w:ascii="Times New Roman" w:hAnsi="Times New Roman" w:cs="Times New Roman"/>
            <w:noProof/>
          </w:rPr>
          <w:t xml:space="preserve">+ </w:t>
        </w:r>
        <w:r w:rsidRPr="00821009">
          <w:rPr>
            <w:rFonts w:ascii="Times New Roman" w:hAnsi="Times New Roman" w:cs="Times New Roman"/>
            <w:i/>
            <w:noProof/>
            <w:rPrChange w:id="198" w:author="Sherrie" w:date="2016-02-06T10:42:00Z">
              <w:rPr>
                <w:rFonts w:ascii="Times New Roman" w:hAnsi="Times New Roman" w:cs="Times New Roman"/>
                <w:noProof/>
              </w:rPr>
            </w:rPrChange>
          </w:rPr>
          <w:sym w:font="Symbol" w:char="F065"/>
        </w:r>
      </w:ins>
      <w:ins w:id="199" w:author="Sherrie" w:date="2016-02-07T12:22:00Z">
        <w:r w:rsidR="00A61FAE">
          <w:rPr>
            <w:rFonts w:ascii="Times New Roman" w:hAnsi="Times New Roman" w:cs="Times New Roman"/>
            <w:i/>
            <w:noProof/>
            <w:vertAlign w:val="subscript"/>
          </w:rPr>
          <w:t>m</w:t>
        </w:r>
      </w:ins>
      <w:ins w:id="200" w:author="Sherrie" w:date="2016-02-06T10:34:00Z">
        <w:r w:rsidRPr="00821009">
          <w:rPr>
            <w:rFonts w:ascii="Times New Roman" w:hAnsi="Times New Roman" w:cs="Times New Roman"/>
            <w:i/>
            <w:noProof/>
            <w:vertAlign w:val="subscript"/>
            <w:rPrChange w:id="201" w:author="Sherrie" w:date="2016-02-06T10:39:00Z">
              <w:rPr>
                <w:rFonts w:ascii="Times New Roman" w:hAnsi="Times New Roman" w:cs="Times New Roman"/>
                <w:noProof/>
                <w:vertAlign w:val="subscript"/>
              </w:rPr>
            </w:rPrChange>
          </w:rPr>
          <w:t>t</w:t>
        </w:r>
        <w:r>
          <w:rPr>
            <w:rFonts w:ascii="Times New Roman" w:hAnsi="Times New Roman" w:cs="Times New Roman"/>
            <w:noProof/>
          </w:rPr>
          <w:t>.</w:t>
        </w:r>
      </w:ins>
    </w:p>
    <w:p w:rsidR="0082019A" w:rsidRDefault="0082019A">
      <w:pPr>
        <w:spacing w:line="480" w:lineRule="auto"/>
        <w:ind w:left="360" w:hanging="3"/>
        <w:jc w:val="both"/>
        <w:rPr>
          <w:ins w:id="202" w:author="Sherrie" w:date="2016-02-06T10:37:00Z"/>
          <w:rFonts w:ascii="Times New Roman" w:hAnsi="Times New Roman" w:cs="Times New Roman"/>
          <w:noProof/>
        </w:rPr>
        <w:pPrChange w:id="203" w:author="Sherrie" w:date="2016-02-14T10:20:00Z">
          <w:pPr>
            <w:ind w:left="357"/>
            <w:jc w:val="both"/>
          </w:pPr>
        </w:pPrChange>
      </w:pPr>
      <w:ins w:id="204" w:author="Sherrie" w:date="2016-02-06T10:34:00Z">
        <w:r>
          <w:rPr>
            <w:rFonts w:ascii="Times New Roman" w:hAnsi="Times New Roman" w:cs="Times New Roman"/>
            <w:noProof/>
          </w:rPr>
          <w:t xml:space="preserve">For some purposes, it is useful to consider this model as a set of </w:t>
        </w:r>
        <w:r w:rsidRPr="00821009">
          <w:rPr>
            <w:rFonts w:ascii="Times New Roman" w:hAnsi="Times New Roman" w:cs="Times New Roman"/>
            <w:i/>
            <w:noProof/>
            <w:rPrChange w:id="205" w:author="Sherrie" w:date="2016-02-06T10:40:00Z">
              <w:rPr>
                <w:rFonts w:ascii="Times New Roman" w:hAnsi="Times New Roman" w:cs="Times New Roman"/>
                <w:noProof/>
              </w:rPr>
            </w:rPrChange>
          </w:rPr>
          <w:t>T</w:t>
        </w:r>
        <w:r>
          <w:rPr>
            <w:rFonts w:ascii="Times New Roman" w:hAnsi="Times New Roman" w:cs="Times New Roman"/>
            <w:noProof/>
          </w:rPr>
          <w:t xml:space="preserve"> regression equations, one for each period</w:t>
        </w:r>
      </w:ins>
      <w:ins w:id="206" w:author="Sherrie" w:date="2016-02-06T10:36:00Z">
        <w:r>
          <w:rPr>
            <w:rFonts w:ascii="Times New Roman" w:hAnsi="Times New Roman" w:cs="Times New Roman"/>
            <w:noProof/>
          </w:rPr>
          <w:t xml:space="preserve">.  </w:t>
        </w:r>
      </w:ins>
      <w:ins w:id="207" w:author="Sherrie" w:date="2016-02-06T10:41:00Z">
        <w:r w:rsidR="00821009">
          <w:rPr>
            <w:rFonts w:ascii="Times New Roman" w:hAnsi="Times New Roman" w:cs="Times New Roman"/>
            <w:noProof/>
          </w:rPr>
          <w:t>Specification of the</w:t>
        </w:r>
      </w:ins>
      <w:ins w:id="208" w:author="Sherrie" w:date="2016-02-06T10:36:00Z">
        <w:r>
          <w:rPr>
            <w:rFonts w:ascii="Times New Roman" w:hAnsi="Times New Roman" w:cs="Times New Roman"/>
            <w:noProof/>
          </w:rPr>
          <w:t xml:space="preserve"> model </w:t>
        </w:r>
      </w:ins>
      <w:ins w:id="209" w:author="Sherrie" w:date="2016-02-06T10:42:00Z">
        <w:r w:rsidR="00821009">
          <w:rPr>
            <w:rFonts w:ascii="Times New Roman" w:hAnsi="Times New Roman" w:cs="Times New Roman"/>
            <w:noProof/>
          </w:rPr>
          <w:t>focuses</w:t>
        </w:r>
      </w:ins>
      <w:ins w:id="210" w:author="Sherrie" w:date="2016-02-06T10:36:00Z">
        <w:r>
          <w:rPr>
            <w:rFonts w:ascii="Times New Roman" w:hAnsi="Times New Roman" w:cs="Times New Roman"/>
            <w:noProof/>
          </w:rPr>
          <w:t xml:space="preserve"> on correlations of the unobservables in </w:t>
        </w:r>
        <w:r w:rsidRPr="00821009">
          <w:rPr>
            <w:rFonts w:ascii="Times New Roman" w:hAnsi="Times New Roman" w:cs="Times New Roman"/>
            <w:i/>
            <w:noProof/>
            <w:rPrChange w:id="211" w:author="Sherrie" w:date="2016-02-06T10:42:00Z">
              <w:rPr>
                <w:rFonts w:ascii="Times New Roman" w:hAnsi="Times New Roman" w:cs="Times New Roman"/>
                <w:noProof/>
              </w:rPr>
            </w:rPrChange>
          </w:rPr>
          <w:sym w:font="Symbol" w:char="F065"/>
        </w:r>
      </w:ins>
      <w:ins w:id="212" w:author="Sherrie" w:date="2016-02-07T12:22:00Z">
        <w:r w:rsidR="00A61FAE">
          <w:rPr>
            <w:rFonts w:ascii="Times New Roman" w:hAnsi="Times New Roman" w:cs="Times New Roman"/>
            <w:i/>
            <w:noProof/>
            <w:vertAlign w:val="subscript"/>
          </w:rPr>
          <w:t>m</w:t>
        </w:r>
      </w:ins>
      <w:ins w:id="213" w:author="Sherrie" w:date="2016-02-06T10:36:00Z">
        <w:r w:rsidRPr="00821009">
          <w:rPr>
            <w:rFonts w:ascii="Times New Roman" w:hAnsi="Times New Roman" w:cs="Times New Roman"/>
            <w:i/>
            <w:noProof/>
            <w:vertAlign w:val="subscript"/>
            <w:rPrChange w:id="214" w:author="Sherrie" w:date="2016-02-06T10:42:00Z">
              <w:rPr>
                <w:rFonts w:ascii="Times New Roman" w:hAnsi="Times New Roman" w:cs="Times New Roman"/>
                <w:noProof/>
                <w:vertAlign w:val="subscript"/>
              </w:rPr>
            </w:rPrChange>
          </w:rPr>
          <w:t>t</w:t>
        </w:r>
        <w:r>
          <w:rPr>
            <w:rFonts w:ascii="Times New Roman" w:hAnsi="Times New Roman" w:cs="Times New Roman"/>
            <w:noProof/>
          </w:rPr>
          <w:t xml:space="preserve"> </w:t>
        </w:r>
      </w:ins>
      <w:ins w:id="215" w:author="Sherrie" w:date="2016-02-06T10:44:00Z">
        <w:r w:rsidR="00821009">
          <w:rPr>
            <w:rFonts w:ascii="Times New Roman" w:hAnsi="Times New Roman" w:cs="Times New Roman"/>
            <w:noProof/>
          </w:rPr>
          <w:t xml:space="preserve">across periods </w:t>
        </w:r>
        <w:del w:id="216" w:author="williamgreene" w:date="2016-02-11T17:04:00Z">
          <w:r w:rsidR="00821009" w:rsidDel="003D4CBD">
            <w:rPr>
              <w:rFonts w:ascii="Times New Roman" w:hAnsi="Times New Roman" w:cs="Times New Roman"/>
              <w:noProof/>
            </w:rPr>
            <w:delText xml:space="preserve">and </w:delText>
          </w:r>
        </w:del>
      </w:ins>
      <w:ins w:id="217" w:author="Sherrie" w:date="2016-02-06T10:36:00Z">
        <w:del w:id="218" w:author="williamgreene" w:date="2016-02-11T17:04:00Z">
          <w:r w:rsidDel="003D4CBD">
            <w:rPr>
              <w:rFonts w:ascii="Times New Roman" w:hAnsi="Times New Roman" w:cs="Times New Roman"/>
              <w:noProof/>
            </w:rPr>
            <w:delText xml:space="preserve">with </w:delText>
          </w:r>
        </w:del>
      </w:ins>
      <w:ins w:id="219" w:author="Sherrie" w:date="2016-02-06T10:37:00Z">
        <w:del w:id="220" w:author="williamgreene" w:date="2016-02-11T17:04:00Z">
          <w:r w:rsidRPr="00821009" w:rsidDel="003D4CBD">
            <w:rPr>
              <w:rFonts w:ascii="Times New Roman" w:hAnsi="Times New Roman" w:cs="Times New Roman"/>
              <w:b/>
              <w:noProof/>
              <w:rPrChange w:id="221" w:author="Sherrie" w:date="2016-02-06T10:42:00Z">
                <w:rPr>
                  <w:rFonts w:ascii="Times New Roman" w:hAnsi="Times New Roman" w:cs="Times New Roman"/>
                  <w:noProof/>
                </w:rPr>
              </w:rPrChange>
            </w:rPr>
            <w:delText>x</w:delText>
          </w:r>
        </w:del>
      </w:ins>
      <w:ins w:id="222" w:author="Sherrie" w:date="2016-02-07T12:22:00Z">
        <w:del w:id="223" w:author="williamgreene" w:date="2016-02-11T17:04:00Z">
          <w:r w:rsidR="00A61FAE" w:rsidDel="003D4CBD">
            <w:rPr>
              <w:rFonts w:ascii="Times New Roman" w:hAnsi="Times New Roman" w:cs="Times New Roman"/>
              <w:i/>
              <w:noProof/>
              <w:vertAlign w:val="subscript"/>
            </w:rPr>
            <w:delText>m</w:delText>
          </w:r>
        </w:del>
      </w:ins>
      <w:ins w:id="224" w:author="Sherrie" w:date="2016-02-06T10:37:00Z">
        <w:del w:id="225" w:author="williamgreene" w:date="2016-02-11T17:04:00Z">
          <w:r w:rsidRPr="00821009" w:rsidDel="003D4CBD">
            <w:rPr>
              <w:rFonts w:ascii="Times New Roman" w:hAnsi="Times New Roman" w:cs="Times New Roman"/>
              <w:i/>
              <w:noProof/>
              <w:vertAlign w:val="subscript"/>
              <w:rPrChange w:id="226" w:author="Sherrie" w:date="2016-02-06T10:42:00Z">
                <w:rPr>
                  <w:rFonts w:ascii="Times New Roman" w:hAnsi="Times New Roman" w:cs="Times New Roman"/>
                  <w:noProof/>
                  <w:vertAlign w:val="subscript"/>
                </w:rPr>
              </w:rPrChange>
            </w:rPr>
            <w:delText>t</w:delText>
          </w:r>
          <w:r w:rsidR="00821009" w:rsidDel="003D4CBD">
            <w:rPr>
              <w:rFonts w:ascii="Times New Roman" w:hAnsi="Times New Roman" w:cs="Times New Roman"/>
              <w:noProof/>
            </w:rPr>
            <w:delText xml:space="preserve">, </w:delText>
          </w:r>
        </w:del>
        <w:r w:rsidR="00821009">
          <w:rPr>
            <w:rFonts w:ascii="Times New Roman" w:hAnsi="Times New Roman" w:cs="Times New Roman"/>
            <w:noProof/>
          </w:rPr>
          <w:t xml:space="preserve">and with dynamic behavior of ln </w:t>
        </w:r>
        <w:r w:rsidR="00821009" w:rsidRPr="00821009">
          <w:rPr>
            <w:rFonts w:ascii="Times New Roman" w:hAnsi="Times New Roman" w:cs="Times New Roman"/>
            <w:i/>
            <w:noProof/>
            <w:rPrChange w:id="227" w:author="Sherrie" w:date="2016-02-06T10:43:00Z">
              <w:rPr>
                <w:rFonts w:ascii="Times New Roman" w:hAnsi="Times New Roman" w:cs="Times New Roman"/>
                <w:noProof/>
              </w:rPr>
            </w:rPrChange>
          </w:rPr>
          <w:t>Wage</w:t>
        </w:r>
      </w:ins>
      <w:ins w:id="228" w:author="Sherrie" w:date="2016-02-07T12:22:00Z">
        <w:r w:rsidR="00A61FAE">
          <w:rPr>
            <w:rFonts w:ascii="Times New Roman" w:hAnsi="Times New Roman" w:cs="Times New Roman"/>
            <w:i/>
            <w:noProof/>
            <w:vertAlign w:val="subscript"/>
          </w:rPr>
          <w:t>m</w:t>
        </w:r>
      </w:ins>
      <w:ins w:id="229" w:author="Sherrie" w:date="2016-02-06T10:37:00Z">
        <w:r w:rsidR="00821009" w:rsidRPr="00821009">
          <w:rPr>
            <w:rFonts w:ascii="Times New Roman" w:hAnsi="Times New Roman" w:cs="Times New Roman"/>
            <w:i/>
            <w:noProof/>
            <w:vertAlign w:val="subscript"/>
            <w:rPrChange w:id="230" w:author="Sherrie" w:date="2016-02-06T10:43:00Z">
              <w:rPr>
                <w:rFonts w:ascii="Times New Roman" w:hAnsi="Times New Roman" w:cs="Times New Roman"/>
                <w:noProof/>
                <w:vertAlign w:val="subscript"/>
              </w:rPr>
            </w:rPrChange>
          </w:rPr>
          <w:t>t</w:t>
        </w:r>
        <w:r w:rsidR="00821009">
          <w:rPr>
            <w:rFonts w:ascii="Times New Roman" w:hAnsi="Times New Roman" w:cs="Times New Roman"/>
            <w:noProof/>
          </w:rPr>
          <w:t>.</w:t>
        </w:r>
      </w:ins>
      <w:ins w:id="231" w:author="Sherrie" w:date="2016-02-06T10:43:00Z">
        <w:r w:rsidR="00821009">
          <w:rPr>
            <w:rFonts w:ascii="Times New Roman" w:hAnsi="Times New Roman" w:cs="Times New Roman"/>
            <w:noProof/>
          </w:rPr>
          <w:t xml:space="preserve">  </w:t>
        </w:r>
        <w:del w:id="232" w:author="williamgreene" w:date="2016-02-11T17:03:00Z">
          <w:r w:rsidR="00821009" w:rsidDel="003D4CBD">
            <w:rPr>
              <w:rFonts w:ascii="Times New Roman" w:hAnsi="Times New Roman" w:cs="Times New Roman"/>
              <w:noProof/>
            </w:rPr>
            <w:delText xml:space="preserve">The model in Example 3 above is </w:delText>
          </w:r>
        </w:del>
      </w:ins>
      <w:ins w:id="233" w:author="Sherrie" w:date="2016-02-06T10:44:00Z">
        <w:del w:id="234" w:author="williamgreene" w:date="2016-02-11T17:03:00Z">
          <w:r w:rsidR="00821009" w:rsidDel="003D4CBD">
            <w:rPr>
              <w:rFonts w:ascii="Times New Roman" w:hAnsi="Times New Roman" w:cs="Times New Roman"/>
              <w:noProof/>
            </w:rPr>
            <w:delText>another case.</w:delText>
          </w:r>
        </w:del>
      </w:ins>
    </w:p>
    <w:p w:rsidR="00821009" w:rsidRPr="009113AD" w:rsidDel="00810020" w:rsidRDefault="00821009">
      <w:pPr>
        <w:spacing w:line="480" w:lineRule="auto"/>
        <w:jc w:val="both"/>
        <w:rPr>
          <w:del w:id="235" w:author="Sherrie" w:date="2016-02-14T10:31:00Z"/>
          <w:rFonts w:ascii="Times New Roman" w:hAnsi="Times New Roman" w:cs="Times New Roman"/>
          <w:noProof/>
        </w:rPr>
        <w:pPrChange w:id="236" w:author="Sherrie" w:date="2016-02-14T10:20:00Z">
          <w:pPr>
            <w:ind w:left="357"/>
            <w:jc w:val="both"/>
          </w:pPr>
        </w:pPrChange>
      </w:pPr>
    </w:p>
    <w:p w:rsidR="00826157" w:rsidRDefault="00826157">
      <w:pPr>
        <w:spacing w:line="480" w:lineRule="auto"/>
        <w:ind w:left="357" w:hanging="357"/>
        <w:jc w:val="both"/>
        <w:rPr>
          <w:rFonts w:ascii="Times New Roman" w:hAnsi="Times New Roman" w:cs="Times New Roman"/>
          <w:noProof/>
        </w:rPr>
        <w:pPrChange w:id="237" w:author="Sherrie" w:date="2016-02-14T10:20:00Z">
          <w:pPr>
            <w:ind w:left="357" w:hanging="357"/>
            <w:jc w:val="both"/>
          </w:pPr>
        </w:pPrChange>
      </w:pPr>
      <w:del w:id="238" w:author="Bill" w:date="2016-02-04T18:27:00Z">
        <w:r w:rsidRPr="005528B9" w:rsidDel="00476090">
          <w:rPr>
            <w:rFonts w:ascii="Times New Roman" w:hAnsi="Times New Roman"/>
            <w:b/>
            <w:noProof/>
          </w:rPr>
          <w:delText>5</w:delText>
        </w:r>
      </w:del>
      <w:ins w:id="239" w:author="Sherrie" w:date="2016-02-06T10:06:00Z">
        <w:r w:rsidR="00922DA5">
          <w:rPr>
            <w:rFonts w:ascii="Times New Roman" w:hAnsi="Times New Roman"/>
            <w:b/>
            <w:noProof/>
          </w:rPr>
          <w:t>7</w:t>
        </w:r>
      </w:ins>
      <w:ins w:id="240" w:author="Bill" w:date="2016-02-04T18:27:00Z">
        <w:del w:id="241" w:author="Sherrie" w:date="2016-02-06T10:06:00Z">
          <w:r w:rsidR="00476090" w:rsidDel="00922DA5">
            <w:rPr>
              <w:rFonts w:ascii="Times New Roman" w:hAnsi="Times New Roman"/>
              <w:b/>
              <w:noProof/>
            </w:rPr>
            <w:delText>6</w:delText>
          </w:r>
        </w:del>
      </w:ins>
      <w:r w:rsidRPr="005528B9">
        <w:rPr>
          <w:rFonts w:ascii="Times New Roman" w:hAnsi="Times New Roman"/>
          <w:b/>
          <w:noProof/>
        </w:rPr>
        <w:t>.</w:t>
      </w:r>
      <w:r w:rsidR="00AC5C10" w:rsidRPr="005528B9">
        <w:rPr>
          <w:rFonts w:ascii="Times New Roman" w:hAnsi="Times New Roman"/>
          <w:noProof/>
        </w:rPr>
        <w:tab/>
      </w:r>
      <w:ins w:id="242" w:author="Sherrie" w:date="2016-01-22T16:21:00Z">
        <w:r w:rsidR="00D34234" w:rsidRPr="00D34234">
          <w:rPr>
            <w:rFonts w:ascii="Times New Roman" w:hAnsi="Times New Roman"/>
            <w:b/>
            <w:noProof/>
            <w:rPrChange w:id="243" w:author="Sherrie" w:date="2016-01-22T16:21:00Z">
              <w:rPr>
                <w:rFonts w:ascii="Times New Roman" w:hAnsi="Times New Roman"/>
                <w:noProof/>
              </w:rPr>
            </w:rPrChange>
          </w:rPr>
          <w:t xml:space="preserve">(Simultaneous Equations System) </w:t>
        </w:r>
      </w:ins>
      <w:del w:id="244" w:author="Sherrie" w:date="2016-02-05T13:30:00Z">
        <w:r w:rsidRPr="005528B9" w:rsidDel="00771C98">
          <w:rPr>
            <w:rFonts w:ascii="Times New Roman" w:hAnsi="Times New Roman"/>
            <w:noProof/>
          </w:rPr>
          <w:delText>The essential</w:delText>
        </w:r>
      </w:del>
      <w:ins w:id="245" w:author="Sherrie" w:date="2016-02-05T13:30:00Z">
        <w:r w:rsidR="00771C98">
          <w:rPr>
            <w:rFonts w:ascii="Times New Roman" w:hAnsi="Times New Roman"/>
            <w:noProof/>
          </w:rPr>
          <w:t>A common</w:t>
        </w:r>
      </w:ins>
      <w:r w:rsidRPr="005528B9">
        <w:rPr>
          <w:rFonts w:ascii="Times New Roman" w:hAnsi="Times New Roman"/>
          <w:noProof/>
        </w:rPr>
        <w:t xml:space="preserve"> form of a model for equilibrium in a market </w:t>
      </w:r>
      <w:del w:id="246" w:author="Sherrie" w:date="2016-02-05T13:30:00Z">
        <w:r w:rsidRPr="005528B9" w:rsidDel="00771C98">
          <w:rPr>
            <w:rFonts w:ascii="Times New Roman" w:hAnsi="Times New Roman"/>
            <w:noProof/>
          </w:rPr>
          <w:delText>is</w:delText>
        </w:r>
      </w:del>
      <w:ins w:id="247" w:author="Sherrie" w:date="2016-02-05T13:31:00Z">
        <w:r w:rsidR="00771C98">
          <w:rPr>
            <w:rFonts w:ascii="Times New Roman" w:hAnsi="Times New Roman"/>
            <w:noProof/>
          </w:rPr>
          <w:t>would be</w:t>
        </w:r>
      </w:ins>
    </w:p>
    <w:p w:rsidR="00826157" w:rsidRDefault="00771C98">
      <w:pPr>
        <w:spacing w:line="480" w:lineRule="auto"/>
        <w:jc w:val="center"/>
        <w:rPr>
          <w:rFonts w:ascii="Times New Roman" w:hAnsi="Times New Roman" w:cs="Times New Roman"/>
          <w:noProof/>
        </w:rPr>
        <w:pPrChange w:id="248" w:author="Sherrie" w:date="2016-02-14T10:20:00Z">
          <w:pPr>
            <w:jc w:val="center"/>
          </w:pPr>
        </w:pPrChange>
      </w:pPr>
      <w:r w:rsidRPr="00997E1F">
        <w:rPr>
          <w:rFonts w:ascii="Times New Roman" w:hAnsi="Times New Roman"/>
          <w:noProof/>
          <w:position w:val="-56"/>
        </w:rPr>
        <w:object w:dxaOrig="5780" w:dyaOrig="1160">
          <v:shape id="_x0000_i1044" type="#_x0000_t75" style="width:291.15pt;height:57.6pt" o:ole="">
            <v:imagedata r:id="rId46" o:title=""/>
          </v:shape>
          <o:OLEObject Type="Embed" ProgID="Equation.DSMT4" ShapeID="_x0000_i1044" DrawAspect="Content" ObjectID="_1524936672" r:id="rId47"/>
        </w:object>
      </w:r>
    </w:p>
    <w:p w:rsidR="00826157" w:rsidRDefault="00826157">
      <w:pPr>
        <w:spacing w:line="480" w:lineRule="auto"/>
        <w:ind w:left="357"/>
        <w:jc w:val="both"/>
        <w:rPr>
          <w:ins w:id="249" w:author="Sherrie" w:date="2016-01-22T16:21:00Z"/>
          <w:rFonts w:ascii="Times New Roman" w:hAnsi="Times New Roman"/>
          <w:noProof/>
        </w:rPr>
        <w:pPrChange w:id="250" w:author="Sherrie" w:date="2016-02-14T10:20:00Z">
          <w:pPr>
            <w:ind w:left="357"/>
            <w:jc w:val="both"/>
          </w:pPr>
        </w:pPrChange>
      </w:pPr>
      <w:r w:rsidRPr="005528B9">
        <w:rPr>
          <w:rFonts w:ascii="Times New Roman" w:hAnsi="Times New Roman"/>
          <w:noProof/>
        </w:rPr>
        <w:t xml:space="preserve">where </w:t>
      </w:r>
      <w:r w:rsidRPr="005528B9">
        <w:rPr>
          <w:rFonts w:ascii="Times New Roman" w:hAnsi="Times New Roman"/>
          <w:b/>
          <w:bCs/>
          <w:noProof/>
        </w:rPr>
        <w:t>d</w:t>
      </w:r>
      <w:r w:rsidRPr="005528B9">
        <w:rPr>
          <w:rFonts w:ascii="Times New Roman" w:hAnsi="Times New Roman"/>
          <w:noProof/>
        </w:rPr>
        <w:t xml:space="preserve"> and </w:t>
      </w:r>
      <w:r w:rsidRPr="005528B9">
        <w:rPr>
          <w:rFonts w:ascii="Times New Roman" w:hAnsi="Times New Roman"/>
          <w:b/>
          <w:bCs/>
          <w:noProof/>
        </w:rPr>
        <w:t>s</w:t>
      </w:r>
      <w:r w:rsidRPr="005528B9">
        <w:rPr>
          <w:rFonts w:ascii="Times New Roman" w:hAnsi="Times New Roman"/>
          <w:noProof/>
        </w:rPr>
        <w:t xml:space="preserve"> are </w:t>
      </w:r>
      <w:del w:id="251" w:author="Sherrie" w:date="2016-01-23T16:44:00Z">
        <w:r w:rsidRPr="005528B9" w:rsidDel="00DE37EF">
          <w:rPr>
            <w:rFonts w:ascii="Times New Roman" w:hAnsi="Times New Roman"/>
            <w:noProof/>
          </w:rPr>
          <w:delText xml:space="preserve">other </w:delText>
        </w:r>
      </w:del>
      <w:ins w:id="252" w:author="Sherrie" w:date="2016-01-23T16:44:00Z">
        <w:r w:rsidR="00DE37EF">
          <w:rPr>
            <w:rFonts w:ascii="Times New Roman" w:hAnsi="Times New Roman"/>
            <w:noProof/>
          </w:rPr>
          <w:t>exogenous</w:t>
        </w:r>
        <w:r w:rsidR="00DE37EF" w:rsidRPr="005528B9">
          <w:rPr>
            <w:rFonts w:ascii="Times New Roman" w:hAnsi="Times New Roman"/>
            <w:noProof/>
          </w:rPr>
          <w:t xml:space="preserve"> </w:t>
        </w:r>
      </w:ins>
      <w:r w:rsidRPr="005528B9">
        <w:rPr>
          <w:rFonts w:ascii="Times New Roman" w:hAnsi="Times New Roman"/>
          <w:noProof/>
        </w:rPr>
        <w:t xml:space="preserve">variables that influence the equilibrium through their impact on the demand and supply curves, respectively. This model differs from those suggested thus far because the implication of the third equation is that </w:t>
      </w:r>
      <w:r w:rsidRPr="005528B9">
        <w:rPr>
          <w:rFonts w:ascii="Times New Roman" w:hAnsi="Times New Roman"/>
          <w:i/>
          <w:iCs/>
          <w:noProof/>
        </w:rPr>
        <w:t>Price</w:t>
      </w:r>
      <w:r w:rsidRPr="005528B9">
        <w:rPr>
          <w:rFonts w:ascii="Times New Roman" w:hAnsi="Times New Roman"/>
          <w:noProof/>
        </w:rPr>
        <w:t xml:space="preserve"> is not exogenous in the equation system. The equations of this model fit </w:t>
      </w:r>
      <w:del w:id="253" w:author="williamgreene" w:date="2016-02-11T17:04:00Z">
        <w:r w:rsidRPr="005528B9" w:rsidDel="003D4CBD">
          <w:rPr>
            <w:rFonts w:ascii="Times New Roman" w:hAnsi="Times New Roman"/>
            <w:noProof/>
          </w:rPr>
          <w:delText xml:space="preserve">more appropriately </w:delText>
        </w:r>
      </w:del>
      <w:r w:rsidRPr="005528B9">
        <w:rPr>
          <w:rFonts w:ascii="Times New Roman" w:hAnsi="Times New Roman"/>
          <w:noProof/>
        </w:rPr>
        <w:t>in</w:t>
      </w:r>
      <w:ins w:id="254" w:author="williamgreene" w:date="2016-02-11T17:04:00Z">
        <w:r w:rsidR="003D4CBD">
          <w:rPr>
            <w:rFonts w:ascii="Times New Roman" w:hAnsi="Times New Roman"/>
            <w:noProof/>
          </w:rPr>
          <w:t>to</w:t>
        </w:r>
      </w:ins>
      <w:r w:rsidRPr="005528B9">
        <w:rPr>
          <w:rFonts w:ascii="Times New Roman" w:hAnsi="Times New Roman"/>
          <w:noProof/>
        </w:rPr>
        <w:t xml:space="preserve"> the </w:t>
      </w:r>
      <w:del w:id="255" w:author="Sherrie" w:date="2016-02-08T09:50:00Z">
        <w:r w:rsidRPr="005528B9" w:rsidDel="0033392B">
          <w:rPr>
            <w:rFonts w:ascii="Times New Roman" w:hAnsi="Times New Roman"/>
            <w:noProof/>
          </w:rPr>
          <w:delText xml:space="preserve">instrumental </w:delText>
        </w:r>
      </w:del>
      <w:ins w:id="256" w:author="Sherrie" w:date="2016-02-08T09:50:00Z">
        <w:r w:rsidR="0033392B">
          <w:rPr>
            <w:rFonts w:ascii="Times New Roman" w:hAnsi="Times New Roman"/>
            <w:noProof/>
          </w:rPr>
          <w:t>endogenous</w:t>
        </w:r>
        <w:r w:rsidR="0033392B" w:rsidRPr="005528B9">
          <w:rPr>
            <w:rFonts w:ascii="Times New Roman" w:hAnsi="Times New Roman"/>
            <w:noProof/>
          </w:rPr>
          <w:t xml:space="preserve"> </w:t>
        </w:r>
      </w:ins>
      <w:r w:rsidRPr="005528B9">
        <w:rPr>
          <w:rFonts w:ascii="Times New Roman" w:hAnsi="Times New Roman"/>
          <w:noProof/>
        </w:rPr>
        <w:t>variables framework developed in Chapter 8</w:t>
      </w:r>
      <w:ins w:id="257" w:author="williamgreene" w:date="2016-02-11T17:04:00Z">
        <w:r w:rsidR="003D4CBD">
          <w:rPr>
            <w:rFonts w:ascii="Times New Roman" w:hAnsi="Times New Roman"/>
            <w:noProof/>
          </w:rPr>
          <w:t>.</w:t>
        </w:r>
      </w:ins>
      <w:del w:id="258" w:author="williamgreene" w:date="2016-02-11T17:04:00Z">
        <w:r w:rsidRPr="005528B9" w:rsidDel="003D4CBD">
          <w:rPr>
            <w:rFonts w:ascii="Times New Roman" w:hAnsi="Times New Roman"/>
            <w:noProof/>
          </w:rPr>
          <w:delText xml:space="preserve"> than in the regression models developed in Chapters 1 to 7.</w:delText>
        </w:r>
      </w:del>
      <w:r w:rsidRPr="005528B9">
        <w:rPr>
          <w:rFonts w:ascii="Times New Roman" w:hAnsi="Times New Roman"/>
          <w:noProof/>
        </w:rPr>
        <w:t xml:space="preserve"> The multiple equations framework developed in this chapter provides additional results for estimating </w:t>
      </w:r>
      <w:del w:id="259" w:author="Sherrie" w:date="2016-01-23T16:44:00Z">
        <w:r w:rsidRPr="005528B9" w:rsidDel="00DE37EF">
          <w:rPr>
            <w:rFonts w:ascii="Times New Roman" w:hAnsi="Times New Roman"/>
            <w:noProof/>
          </w:rPr>
          <w:delText>“</w:delText>
        </w:r>
      </w:del>
      <w:ins w:id="260" w:author="Sherrie" w:date="2016-01-23T16:49:00Z">
        <w:r w:rsidR="00DE37EF">
          <w:rPr>
            <w:rFonts w:ascii="Times New Roman" w:hAnsi="Times New Roman"/>
            <w:noProof/>
          </w:rPr>
          <w:t>“</w:t>
        </w:r>
      </w:ins>
      <w:r w:rsidRPr="005528B9">
        <w:rPr>
          <w:rFonts w:ascii="Times New Roman" w:hAnsi="Times New Roman"/>
          <w:noProof/>
        </w:rPr>
        <w:t>simultaneous equations models</w:t>
      </w:r>
      <w:del w:id="261" w:author="Sherrie" w:date="2016-01-23T16:44:00Z">
        <w:r w:rsidRPr="005528B9" w:rsidDel="00DE37EF">
          <w:rPr>
            <w:rFonts w:ascii="Times New Roman" w:hAnsi="Times New Roman"/>
            <w:noProof/>
          </w:rPr>
          <w:delText>”</w:delText>
        </w:r>
      </w:del>
      <w:ins w:id="262" w:author="Sherrie" w:date="2016-01-23T16:49:00Z">
        <w:r w:rsidR="00DE37EF">
          <w:rPr>
            <w:rFonts w:ascii="Times New Roman" w:hAnsi="Times New Roman"/>
            <w:noProof/>
          </w:rPr>
          <w:t>”</w:t>
        </w:r>
      </w:ins>
      <w:r w:rsidRPr="005528B9">
        <w:rPr>
          <w:rFonts w:ascii="Times New Roman" w:hAnsi="Times New Roman"/>
          <w:noProof/>
        </w:rPr>
        <w:t xml:space="preserve"> such as this. </w:t>
      </w:r>
    </w:p>
    <w:p w:rsidR="00D34234" w:rsidDel="00476090" w:rsidRDefault="00D34234">
      <w:pPr>
        <w:spacing w:line="480" w:lineRule="auto"/>
        <w:jc w:val="both"/>
        <w:rPr>
          <w:ins w:id="263" w:author="Sherrie" w:date="2016-01-22T16:21:00Z"/>
          <w:moveFrom w:id="264" w:author="Bill" w:date="2016-02-04T18:27:00Z"/>
          <w:rFonts w:ascii="Times New Roman" w:hAnsi="Times New Roman"/>
          <w:noProof/>
        </w:rPr>
        <w:pPrChange w:id="265" w:author="Sherrie" w:date="2016-02-14T10:20:00Z">
          <w:pPr>
            <w:ind w:left="357"/>
            <w:jc w:val="both"/>
          </w:pPr>
        </w:pPrChange>
      </w:pPr>
      <w:moveFromRangeStart w:id="266" w:author="Bill" w:date="2016-02-04T18:27:00Z" w:name="move442373765"/>
    </w:p>
    <w:p w:rsidR="00D34234" w:rsidDel="00476090" w:rsidRDefault="00D34234">
      <w:pPr>
        <w:spacing w:line="480" w:lineRule="auto"/>
        <w:ind w:left="360" w:hanging="360"/>
        <w:jc w:val="both"/>
        <w:rPr>
          <w:ins w:id="267" w:author="Sherrie" w:date="2016-01-22T16:21:00Z"/>
          <w:moveFrom w:id="268" w:author="Bill" w:date="2016-02-04T18:27:00Z"/>
          <w:rFonts w:ascii="Times New Roman" w:hAnsi="Times New Roman"/>
          <w:noProof/>
        </w:rPr>
        <w:pPrChange w:id="269" w:author="Sherrie" w:date="2016-02-14T10:20:00Z">
          <w:pPr>
            <w:ind w:left="357"/>
            <w:jc w:val="both"/>
          </w:pPr>
        </w:pPrChange>
      </w:pPr>
      <w:moveFrom w:id="270" w:author="Bill" w:date="2016-02-04T18:27:00Z">
        <w:ins w:id="271" w:author="Sherrie" w:date="2016-01-22T16:21:00Z">
          <w:r w:rsidRPr="00B755E6" w:rsidDel="00476090">
            <w:rPr>
              <w:rFonts w:ascii="Times New Roman" w:hAnsi="Times New Roman"/>
              <w:b/>
              <w:noProof/>
              <w:rPrChange w:id="272" w:author="Sherrie" w:date="2016-01-22T19:50:00Z">
                <w:rPr>
                  <w:rFonts w:ascii="Times New Roman" w:hAnsi="Times New Roman"/>
                  <w:noProof/>
                </w:rPr>
              </w:rPrChange>
            </w:rPr>
            <w:t>6</w:t>
          </w:r>
          <w:r w:rsidDel="00476090">
            <w:rPr>
              <w:rFonts w:ascii="Times New Roman" w:hAnsi="Times New Roman"/>
              <w:noProof/>
            </w:rPr>
            <w:t xml:space="preserve">.  </w:t>
          </w:r>
          <w:r w:rsidRPr="00D34234" w:rsidDel="00476090">
            <w:rPr>
              <w:rFonts w:ascii="Times New Roman" w:hAnsi="Times New Roman"/>
              <w:b/>
              <w:noProof/>
              <w:rPrChange w:id="273" w:author="Sherrie" w:date="2016-01-22T16:30:00Z">
                <w:rPr>
                  <w:rFonts w:ascii="Times New Roman" w:hAnsi="Times New Roman"/>
                  <w:noProof/>
                </w:rPr>
              </w:rPrChange>
            </w:rPr>
            <w:t>(Vector Autoregression)</w:t>
          </w:r>
          <w:r w:rsidDel="00476090">
            <w:rPr>
              <w:rFonts w:ascii="Times New Roman" w:hAnsi="Times New Roman"/>
              <w:noProof/>
            </w:rPr>
            <w:t xml:space="preserve"> A </w:t>
          </w:r>
        </w:ins>
        <w:ins w:id="274" w:author="Sherrie" w:date="2016-01-23T16:45:00Z">
          <w:r w:rsidR="00DE37EF" w:rsidDel="00476090">
            <w:rPr>
              <w:rFonts w:ascii="Times New Roman" w:hAnsi="Times New Roman"/>
              <w:noProof/>
            </w:rPr>
            <w:t xml:space="preserve">useful </w:t>
          </w:r>
        </w:ins>
        <w:ins w:id="275" w:author="Sherrie" w:date="2016-01-22T16:21:00Z">
          <w:r w:rsidDel="00476090">
            <w:rPr>
              <w:rFonts w:ascii="Times New Roman" w:hAnsi="Times New Roman"/>
              <w:noProof/>
            </w:rPr>
            <w:t xml:space="preserve">formulation </w:t>
          </w:r>
        </w:ins>
        <w:ins w:id="276" w:author="Sherrie" w:date="2016-01-23T16:45:00Z">
          <w:r w:rsidR="00DE37EF" w:rsidDel="00476090">
            <w:rPr>
              <w:rFonts w:ascii="Times New Roman" w:hAnsi="Times New Roman"/>
              <w:noProof/>
            </w:rPr>
            <w:t>that appears</w:t>
          </w:r>
        </w:ins>
        <w:ins w:id="277" w:author="Sherrie" w:date="2016-01-22T16:21:00Z">
          <w:r w:rsidDel="00476090">
            <w:rPr>
              <w:rFonts w:ascii="Times New Roman" w:hAnsi="Times New Roman"/>
              <w:noProof/>
            </w:rPr>
            <w:t xml:space="preserve"> in many macroeconomics applications is the </w:t>
          </w:r>
        </w:ins>
        <w:ins w:id="278" w:author="Sherrie" w:date="2016-01-23T16:45:00Z">
          <w:r w:rsidR="00DE37EF" w:rsidDel="00476090">
            <w:rPr>
              <w:rFonts w:ascii="Times New Roman" w:hAnsi="Times New Roman"/>
              <w:noProof/>
            </w:rPr>
            <w:t>‘</w:t>
          </w:r>
        </w:ins>
        <w:ins w:id="279" w:author="Sherrie" w:date="2016-01-22T16:21:00Z">
          <w:r w:rsidDel="00476090">
            <w:rPr>
              <w:rFonts w:ascii="Times New Roman" w:hAnsi="Times New Roman"/>
              <w:noProof/>
            </w:rPr>
            <w:t>vector autoregression,</w:t>
          </w:r>
        </w:ins>
        <w:ins w:id="280" w:author="Sherrie" w:date="2016-01-23T16:45:00Z">
          <w:r w:rsidR="00DE37EF" w:rsidDel="00476090">
            <w:rPr>
              <w:rFonts w:ascii="Times New Roman" w:hAnsi="Times New Roman"/>
              <w:noProof/>
            </w:rPr>
            <w:t>’</w:t>
          </w:r>
        </w:ins>
        <w:ins w:id="281" w:author="Sherrie" w:date="2016-01-22T16:21:00Z">
          <w:r w:rsidDel="00476090">
            <w:rPr>
              <w:rFonts w:ascii="Times New Roman" w:hAnsi="Times New Roman"/>
              <w:noProof/>
            </w:rPr>
            <w:t xml:space="preserve"> or VAR. In Chapter 13, we will examine a model of </w:t>
          </w:r>
        </w:ins>
        <w:ins w:id="282" w:author="Sherrie" w:date="2016-01-22T16:29:00Z">
          <w:r w:rsidDel="00476090">
            <w:rPr>
              <w:rFonts w:ascii="Times New Roman" w:hAnsi="Times New Roman"/>
              <w:noProof/>
            </w:rPr>
            <w:t>Swedish municipal</w:t>
          </w:r>
        </w:ins>
        <w:ins w:id="283" w:author="Sherrie" w:date="2016-01-22T16:21:00Z">
          <w:r w:rsidDel="00476090">
            <w:rPr>
              <w:rFonts w:ascii="Times New Roman" w:hAnsi="Times New Roman"/>
              <w:noProof/>
            </w:rPr>
            <w:t xml:space="preserve"> government fiscal activities in the form</w:t>
          </w:r>
        </w:ins>
      </w:moveFrom>
    </w:p>
    <w:p w:rsidR="00D34234" w:rsidDel="00476090" w:rsidRDefault="00D34234">
      <w:pPr>
        <w:spacing w:line="480" w:lineRule="auto"/>
        <w:jc w:val="center"/>
        <w:rPr>
          <w:ins w:id="284" w:author="Sherrie" w:date="2016-01-22T16:28:00Z"/>
          <w:moveFrom w:id="285" w:author="Bill" w:date="2016-02-04T18:27:00Z"/>
          <w:rFonts w:ascii="Times New Roman" w:hAnsi="Times New Roman"/>
          <w:noProof/>
        </w:rPr>
        <w:pPrChange w:id="286" w:author="Sherrie" w:date="2016-02-14T10:20:00Z">
          <w:pPr>
            <w:ind w:left="357"/>
            <w:jc w:val="both"/>
          </w:pPr>
        </w:pPrChange>
      </w:pPr>
      <w:moveFrom w:id="287" w:author="Bill" w:date="2016-02-04T18:27:00Z">
        <w:ins w:id="288" w:author="Sherrie" w:date="2016-01-22T16:24:00Z">
          <w:r w:rsidRPr="00774BA0" w:rsidDel="00476090">
            <w:rPr>
              <w:rFonts w:ascii="Times New Roman" w:hAnsi="Times New Roman"/>
              <w:noProof/>
              <w:position w:val="-52"/>
            </w:rPr>
            <w:object w:dxaOrig="4320" w:dyaOrig="1140">
              <v:shape id="_x0000_i1045" type="#_x0000_t75" style="width:3in;height:57.6pt" o:ole="">
                <v:imagedata r:id="rId48" o:title=""/>
              </v:shape>
              <o:OLEObject Type="Embed" ProgID="Equation.DSMT4" ShapeID="_x0000_i1045" DrawAspect="Content" ObjectID="_1524936673" r:id="rId49"/>
            </w:object>
          </w:r>
        </w:ins>
      </w:moveFrom>
    </w:p>
    <w:p w:rsidR="00D34234" w:rsidDel="00476090" w:rsidRDefault="00D34234">
      <w:pPr>
        <w:spacing w:line="480" w:lineRule="auto"/>
        <w:ind w:left="360"/>
        <w:jc w:val="both"/>
        <w:rPr>
          <w:moveFrom w:id="289" w:author="Bill" w:date="2016-02-04T18:27:00Z"/>
          <w:rFonts w:ascii="Times New Roman" w:hAnsi="Times New Roman"/>
          <w:noProof/>
        </w:rPr>
        <w:pPrChange w:id="290" w:author="Sherrie" w:date="2016-02-14T10:20:00Z">
          <w:pPr>
            <w:ind w:left="357"/>
            <w:jc w:val="both"/>
          </w:pPr>
        </w:pPrChange>
      </w:pPr>
      <w:moveFrom w:id="291" w:author="Bill" w:date="2016-02-04T18:27:00Z">
        <w:ins w:id="292" w:author="Sherrie" w:date="2016-01-22T16:28:00Z">
          <w:r w:rsidDel="00476090">
            <w:rPr>
              <w:rFonts w:ascii="Times New Roman" w:hAnsi="Times New Roman"/>
              <w:noProof/>
            </w:rPr>
            <w:t xml:space="preserve">where </w:t>
          </w:r>
          <w:r w:rsidRPr="00774BA0" w:rsidDel="00476090">
            <w:rPr>
              <w:rFonts w:ascii="Times New Roman" w:hAnsi="Times New Roman"/>
              <w:i/>
              <w:noProof/>
              <w:rPrChange w:id="293" w:author="Sherrie" w:date="2016-01-22T16:30:00Z">
                <w:rPr>
                  <w:rFonts w:ascii="Times New Roman" w:hAnsi="Times New Roman"/>
                  <w:noProof/>
                </w:rPr>
              </w:rPrChange>
            </w:rPr>
            <w:t>S</w:t>
          </w:r>
          <w:r w:rsidDel="00476090">
            <w:rPr>
              <w:rFonts w:ascii="Times New Roman" w:hAnsi="Times New Roman"/>
              <w:noProof/>
            </w:rPr>
            <w:t xml:space="preserve">, </w:t>
          </w:r>
          <w:r w:rsidRPr="00774BA0" w:rsidDel="00476090">
            <w:rPr>
              <w:rFonts w:ascii="Times New Roman" w:hAnsi="Times New Roman"/>
              <w:i/>
              <w:noProof/>
              <w:rPrChange w:id="294" w:author="Sherrie" w:date="2016-01-22T16:30:00Z">
                <w:rPr>
                  <w:rFonts w:ascii="Times New Roman" w:hAnsi="Times New Roman"/>
                  <w:noProof/>
                </w:rPr>
              </w:rPrChange>
            </w:rPr>
            <w:t>R</w:t>
          </w:r>
          <w:r w:rsidDel="00476090">
            <w:rPr>
              <w:rFonts w:ascii="Times New Roman" w:hAnsi="Times New Roman"/>
              <w:noProof/>
            </w:rPr>
            <w:t xml:space="preserve"> and </w:t>
          </w:r>
          <w:r w:rsidRPr="00774BA0" w:rsidDel="00476090">
            <w:rPr>
              <w:rFonts w:ascii="Times New Roman" w:hAnsi="Times New Roman"/>
              <w:i/>
              <w:noProof/>
              <w:rPrChange w:id="295" w:author="Sherrie" w:date="2016-01-22T16:30:00Z">
                <w:rPr>
                  <w:rFonts w:ascii="Times New Roman" w:hAnsi="Times New Roman"/>
                  <w:noProof/>
                </w:rPr>
              </w:rPrChange>
            </w:rPr>
            <w:t>G</w:t>
          </w:r>
          <w:r w:rsidDel="00476090">
            <w:rPr>
              <w:rFonts w:ascii="Times New Roman" w:hAnsi="Times New Roman"/>
              <w:noProof/>
            </w:rPr>
            <w:t xml:space="preserve"> are spending, tax revenues and grants</w:t>
          </w:r>
        </w:ins>
        <w:ins w:id="296" w:author="Sherrie" w:date="2016-01-22T16:32:00Z">
          <w:r w:rsidR="00774BA0" w:rsidDel="00476090">
            <w:rPr>
              <w:rFonts w:ascii="Times New Roman" w:hAnsi="Times New Roman"/>
              <w:noProof/>
            </w:rPr>
            <w:t>, respectively</w:t>
          </w:r>
        </w:ins>
        <w:ins w:id="297" w:author="Sherrie" w:date="2016-01-22T16:28:00Z">
          <w:r w:rsidDel="00476090">
            <w:rPr>
              <w:rFonts w:ascii="Times New Roman" w:hAnsi="Times New Roman"/>
              <w:noProof/>
            </w:rPr>
            <w:t>.</w:t>
          </w:r>
        </w:ins>
        <w:ins w:id="298" w:author="Sherrie" w:date="2016-01-22T16:30:00Z">
          <w:r w:rsidR="00774BA0" w:rsidDel="00476090">
            <w:rPr>
              <w:rFonts w:ascii="Times New Roman" w:hAnsi="Times New Roman"/>
              <w:noProof/>
            </w:rPr>
            <w:t xml:space="preserve"> VARs without restrictions are similar to example 2 above. The dynamic equations can be used to trace the influences of shocks in a system as they </w:t>
          </w:r>
        </w:ins>
        <w:ins w:id="299" w:author="Sherrie" w:date="2016-01-22T16:31:00Z">
          <w:r w:rsidR="00774BA0" w:rsidDel="00476090">
            <w:rPr>
              <w:rFonts w:ascii="Times New Roman" w:hAnsi="Times New Roman"/>
              <w:noProof/>
            </w:rPr>
            <w:t>exert their influence</w:t>
          </w:r>
        </w:ins>
        <w:ins w:id="300" w:author="Sherrie" w:date="2016-01-22T16:30:00Z">
          <w:r w:rsidR="00774BA0" w:rsidDel="00476090">
            <w:rPr>
              <w:rFonts w:ascii="Times New Roman" w:hAnsi="Times New Roman"/>
              <w:noProof/>
            </w:rPr>
            <w:t xml:space="preserve"> through time.</w:t>
          </w:r>
        </w:ins>
      </w:moveFrom>
    </w:p>
    <w:moveFromRangeEnd w:id="266"/>
    <w:p w:rsidR="00B03703" w:rsidDel="00810020" w:rsidRDefault="00B03703">
      <w:pPr>
        <w:spacing w:line="480" w:lineRule="auto"/>
        <w:ind w:left="357"/>
        <w:jc w:val="both"/>
        <w:rPr>
          <w:del w:id="301" w:author="Sherrie" w:date="2016-02-14T10:31:00Z"/>
          <w:rFonts w:ascii="Times New Roman" w:hAnsi="Times New Roman" w:cs="Times New Roman"/>
          <w:noProof/>
        </w:rPr>
        <w:pPrChange w:id="302" w:author="Sherrie" w:date="2016-02-14T10:20:00Z">
          <w:pPr>
            <w:ind w:left="357"/>
            <w:jc w:val="both"/>
          </w:pPr>
        </w:pPrChange>
      </w:pPr>
    </w:p>
    <w:p w:rsidR="00826157" w:rsidDel="0033392B" w:rsidRDefault="00826157">
      <w:pPr>
        <w:spacing w:line="480" w:lineRule="auto"/>
        <w:ind w:firstLine="357"/>
        <w:jc w:val="both"/>
        <w:rPr>
          <w:del w:id="303" w:author="Sherrie" w:date="2016-02-08T09:51:00Z"/>
          <w:rFonts w:ascii="Times New Roman" w:hAnsi="Times New Roman" w:cs="Times New Roman"/>
          <w:noProof/>
        </w:rPr>
        <w:pPrChange w:id="304" w:author="Sherrie" w:date="2016-02-14T10:20:00Z">
          <w:pPr>
            <w:ind w:firstLine="357"/>
            <w:jc w:val="both"/>
          </w:pPr>
        </w:pPrChange>
      </w:pPr>
      <w:del w:id="305" w:author="Sherrie" w:date="2016-02-08T09:51:00Z">
        <w:r w:rsidRPr="005528B9" w:rsidDel="0033392B">
          <w:rPr>
            <w:rFonts w:ascii="Times New Roman" w:hAnsi="Times New Roman"/>
            <w:noProof/>
          </w:rPr>
          <w:delText>The multiple equations regression model developed in this chapter provides a modeling framework that can be used in many different settings. The models of production and cost developed in Section 10.</w:delText>
        </w:r>
      </w:del>
      <w:del w:id="306" w:author="Sherrie" w:date="2016-01-23T16:47:00Z">
        <w:r w:rsidRPr="005528B9" w:rsidDel="00DE37EF">
          <w:rPr>
            <w:rFonts w:ascii="Times New Roman" w:hAnsi="Times New Roman"/>
            <w:noProof/>
          </w:rPr>
          <w:delText>5</w:delText>
        </w:r>
      </w:del>
      <w:del w:id="307" w:author="Sherrie" w:date="2016-02-08T09:51:00Z">
        <w:r w:rsidRPr="005528B9" w:rsidDel="0033392B">
          <w:rPr>
            <w:rFonts w:ascii="Times New Roman" w:hAnsi="Times New Roman"/>
            <w:noProof/>
          </w:rPr>
          <w:delText xml:space="preserve"> provide the platform for a literature on empirical analysis of firm behavior. At the macroeconomic level, the </w:delText>
        </w:r>
      </w:del>
      <w:del w:id="308" w:author="Sherrie" w:date="2016-01-23T16:48:00Z">
        <w:r w:rsidRPr="005528B9" w:rsidDel="00DE37EF">
          <w:rPr>
            <w:rFonts w:ascii="Times New Roman" w:hAnsi="Times New Roman"/>
            <w:noProof/>
          </w:rPr>
          <w:delText>“</w:delText>
        </w:r>
      </w:del>
      <w:del w:id="309" w:author="Sherrie" w:date="2016-02-08T09:51:00Z">
        <w:r w:rsidRPr="005528B9" w:rsidDel="0033392B">
          <w:rPr>
            <w:rFonts w:ascii="Times New Roman" w:hAnsi="Times New Roman"/>
            <w:noProof/>
          </w:rPr>
          <w:delText>vector autoregression models</w:delText>
        </w:r>
      </w:del>
      <w:del w:id="310" w:author="Sherrie" w:date="2016-01-23T16:48:00Z">
        <w:r w:rsidRPr="005528B9" w:rsidDel="00DE37EF">
          <w:rPr>
            <w:rFonts w:ascii="Times New Roman" w:hAnsi="Times New Roman"/>
            <w:noProof/>
          </w:rPr>
          <w:delText>”</w:delText>
        </w:r>
      </w:del>
      <w:del w:id="311" w:author="Sherrie" w:date="2016-02-08T09:51:00Z">
        <w:r w:rsidRPr="005528B9" w:rsidDel="0033392B">
          <w:rPr>
            <w:rFonts w:ascii="Times New Roman" w:hAnsi="Times New Roman"/>
            <w:noProof/>
          </w:rPr>
          <w:delText xml:space="preserve"> used in </w:delText>
        </w:r>
      </w:del>
      <w:del w:id="312" w:author="Sherrie" w:date="2016-01-23T17:08:00Z">
        <w:r w:rsidRPr="005528B9" w:rsidDel="00147323">
          <w:rPr>
            <w:rFonts w:ascii="Times New Roman" w:hAnsi="Times New Roman"/>
            <w:noProof/>
          </w:rPr>
          <w:delText>Chapter</w:delText>
        </w:r>
      </w:del>
      <w:del w:id="313" w:author="Sherrie" w:date="2016-02-08T09:51:00Z">
        <w:r w:rsidRPr="005528B9" w:rsidDel="0033392B">
          <w:rPr>
            <w:rFonts w:ascii="Times New Roman" w:hAnsi="Times New Roman"/>
            <w:noProof/>
          </w:rPr>
          <w:delText xml:space="preserve"> 21 are specific forms of the seemingly unrelated regressions model</w:delText>
        </w:r>
      </w:del>
      <w:del w:id="314" w:author="Sherrie" w:date="2016-01-23T17:09:00Z">
        <w:r w:rsidRPr="005528B9" w:rsidDel="00147323">
          <w:rPr>
            <w:rFonts w:ascii="Times New Roman" w:hAnsi="Times New Roman"/>
            <w:noProof/>
          </w:rPr>
          <w:delText xml:space="preserve"> of Section 10.2</w:delText>
        </w:r>
      </w:del>
      <w:del w:id="315" w:author="Sherrie" w:date="2016-02-08T09:51:00Z">
        <w:r w:rsidRPr="005528B9" w:rsidDel="0033392B">
          <w:rPr>
            <w:rFonts w:ascii="Times New Roman" w:hAnsi="Times New Roman"/>
            <w:noProof/>
          </w:rPr>
          <w:delText>. The simultaneous equations model presented in Section 10.</w:delText>
        </w:r>
      </w:del>
      <w:del w:id="316" w:author="Sherrie" w:date="2016-01-23T16:46:00Z">
        <w:r w:rsidRPr="005528B9" w:rsidDel="00DE37EF">
          <w:rPr>
            <w:rFonts w:ascii="Times New Roman" w:hAnsi="Times New Roman"/>
            <w:noProof/>
          </w:rPr>
          <w:delText>6</w:delText>
        </w:r>
      </w:del>
      <w:del w:id="317" w:author="Sherrie" w:date="2016-02-08T09:51:00Z">
        <w:r w:rsidRPr="005528B9" w:rsidDel="0033392B">
          <w:rPr>
            <w:rFonts w:ascii="Times New Roman" w:hAnsi="Times New Roman"/>
            <w:noProof/>
          </w:rPr>
          <w:delText xml:space="preserve"> lies behind the specification of the large variety of models considered in Chapter 8.</w:delText>
        </w:r>
      </w:del>
    </w:p>
    <w:p w:rsidR="00826157" w:rsidRDefault="00826157">
      <w:pPr>
        <w:spacing w:line="480" w:lineRule="auto"/>
        <w:ind w:firstLine="357"/>
        <w:jc w:val="both"/>
        <w:rPr>
          <w:ins w:id="318" w:author="Sherrie" w:date="2016-01-22T16:32:00Z"/>
          <w:rFonts w:ascii="Times New Roman" w:hAnsi="Times New Roman"/>
          <w:noProof/>
        </w:rPr>
        <w:pPrChange w:id="319" w:author="Sherrie" w:date="2016-02-14T10:20:00Z">
          <w:pPr>
            <w:ind w:firstLine="357"/>
            <w:jc w:val="both"/>
          </w:pPr>
        </w:pPrChange>
      </w:pPr>
      <w:r w:rsidRPr="005528B9">
        <w:rPr>
          <w:rFonts w:ascii="Times New Roman" w:hAnsi="Times New Roman"/>
          <w:noProof/>
        </w:rPr>
        <w:t xml:space="preserve">This chapter will develop the essential theory for sets of related regression equations. Section 10.2 examines the general model in which each equation has its own </w:t>
      </w:r>
      <w:del w:id="320" w:author="Sherrie" w:date="2016-01-23T17:05:00Z">
        <w:r w:rsidRPr="005528B9" w:rsidDel="00147323">
          <w:rPr>
            <w:rFonts w:ascii="Times New Roman" w:hAnsi="Times New Roman"/>
            <w:noProof/>
          </w:rPr>
          <w:delText xml:space="preserve">fixed </w:delText>
        </w:r>
      </w:del>
      <w:r w:rsidRPr="005528B9">
        <w:rPr>
          <w:rFonts w:ascii="Times New Roman" w:hAnsi="Times New Roman"/>
          <w:noProof/>
        </w:rPr>
        <w:t>set of parameters</w:t>
      </w:r>
      <w:del w:id="321" w:author="Sherrie" w:date="2016-01-23T17:05:00Z">
        <w:r w:rsidRPr="005528B9" w:rsidDel="00147323">
          <w:rPr>
            <w:rFonts w:ascii="Times New Roman" w:hAnsi="Times New Roman"/>
            <w:noProof/>
          </w:rPr>
          <w:delText>,</w:delText>
        </w:r>
      </w:del>
      <w:r w:rsidRPr="005528B9">
        <w:rPr>
          <w:rFonts w:ascii="Times New Roman" w:hAnsi="Times New Roman"/>
          <w:noProof/>
        </w:rPr>
        <w:t xml:space="preserve"> and examines efficient estimation techniques</w:t>
      </w:r>
      <w:ins w:id="322" w:author="Sherrie" w:date="2016-01-23T16:56:00Z">
        <w:r w:rsidR="00A0528F">
          <w:rPr>
            <w:rFonts w:ascii="Times New Roman" w:hAnsi="Times New Roman"/>
            <w:noProof/>
          </w:rPr>
          <w:t xml:space="preserve"> and the special case in which the coefficients are the same </w:t>
        </w:r>
      </w:ins>
      <w:ins w:id="323" w:author="Sherrie" w:date="2016-01-23T16:57:00Z">
        <w:r w:rsidR="00A0528F">
          <w:rPr>
            <w:rFonts w:ascii="Times New Roman" w:hAnsi="Times New Roman"/>
            <w:noProof/>
          </w:rPr>
          <w:t>in</w:t>
        </w:r>
      </w:ins>
      <w:ins w:id="324" w:author="Sherrie" w:date="2016-01-23T16:56:00Z">
        <w:r w:rsidR="00A0528F">
          <w:rPr>
            <w:rFonts w:ascii="Times New Roman" w:hAnsi="Times New Roman"/>
            <w:noProof/>
          </w:rPr>
          <w:t xml:space="preserve"> all </w:t>
        </w:r>
      </w:ins>
      <w:ins w:id="325" w:author="Sherrie" w:date="2016-01-23T16:57:00Z">
        <w:r w:rsidR="00A0528F">
          <w:rPr>
            <w:rFonts w:ascii="Times New Roman" w:hAnsi="Times New Roman"/>
            <w:noProof/>
          </w:rPr>
          <w:t>equation</w:t>
        </w:r>
      </w:ins>
      <w:ins w:id="326" w:author="Sherrie" w:date="2016-01-23T16:56:00Z">
        <w:r w:rsidR="00A0528F">
          <w:rPr>
            <w:rFonts w:ascii="Times New Roman" w:hAnsi="Times New Roman"/>
            <w:noProof/>
          </w:rPr>
          <w:t>s</w:t>
        </w:r>
      </w:ins>
      <w:r w:rsidRPr="005528B9">
        <w:rPr>
          <w:rFonts w:ascii="Times New Roman" w:hAnsi="Times New Roman"/>
          <w:noProof/>
        </w:rPr>
        <w:t xml:space="preserve">. </w:t>
      </w:r>
      <w:del w:id="327" w:author="Sherrie" w:date="2016-01-23T16:56:00Z">
        <w:r w:rsidRPr="005528B9" w:rsidDel="00A0528F">
          <w:rPr>
            <w:rFonts w:ascii="Times New Roman" w:hAnsi="Times New Roman"/>
            <w:noProof/>
          </w:rPr>
          <w:delText>Section 10.2.</w:delText>
        </w:r>
      </w:del>
      <w:del w:id="328" w:author="Sherrie" w:date="2016-01-23T16:52:00Z">
        <w:r w:rsidRPr="005528B9" w:rsidDel="00A0528F">
          <w:rPr>
            <w:rFonts w:ascii="Times New Roman" w:hAnsi="Times New Roman"/>
            <w:noProof/>
          </w:rPr>
          <w:delText>6</w:delText>
        </w:r>
      </w:del>
      <w:del w:id="329" w:author="Sherrie" w:date="2016-01-23T16:56:00Z">
        <w:r w:rsidRPr="005528B9" w:rsidDel="00A0528F">
          <w:rPr>
            <w:rFonts w:ascii="Times New Roman" w:hAnsi="Times New Roman"/>
            <w:noProof/>
          </w:rPr>
          <w:delText xml:space="preserve"> examines the “pooled” model with identical coefficients in all equations. </w:delText>
        </w:r>
      </w:del>
      <w:del w:id="330" w:author="Sherrie" w:date="2016-01-23T16:58:00Z">
        <w:r w:rsidRPr="005528B9" w:rsidDel="00A0528F">
          <w:rPr>
            <w:rFonts w:ascii="Times New Roman" w:hAnsi="Times New Roman"/>
            <w:noProof/>
          </w:rPr>
          <w:delText>Production and consumer demand models are a special case of the general model in which the equations of the model obey an adding-up constraint that has important implications for specification and estimation.</w:delText>
        </w:r>
      </w:del>
      <w:del w:id="331" w:author="Sherrie" w:date="2016-01-23T17:06:00Z">
        <w:r w:rsidRPr="005528B9" w:rsidDel="00147323">
          <w:rPr>
            <w:rFonts w:ascii="Times New Roman" w:hAnsi="Times New Roman"/>
            <w:noProof/>
          </w:rPr>
          <w:delText xml:space="preserve"> </w:delText>
        </w:r>
      </w:del>
      <w:del w:id="332" w:author="Sherrie" w:date="2016-01-23T16:54:00Z">
        <w:r w:rsidRPr="005528B9" w:rsidDel="00A0528F">
          <w:rPr>
            <w:rFonts w:ascii="Times New Roman" w:hAnsi="Times New Roman"/>
            <w:noProof/>
          </w:rPr>
          <w:delText xml:space="preserve">Section 10.3 suggests extensions of the seemingly unrelated regression model to the generalized regression models with heteroscedasticity and autocorrelation that are developed in Chapters 9 and 20. </w:delText>
        </w:r>
      </w:del>
      <w:del w:id="333" w:author="Sherrie" w:date="2016-02-07T20:35:00Z">
        <w:r w:rsidRPr="005528B9" w:rsidDel="00410AE8">
          <w:rPr>
            <w:rFonts w:ascii="Times New Roman" w:hAnsi="Times New Roman"/>
            <w:noProof/>
          </w:rPr>
          <w:delText>Section 10.</w:delText>
        </w:r>
      </w:del>
      <w:del w:id="334" w:author="Sherrie" w:date="2016-01-23T16:54:00Z">
        <w:r w:rsidRPr="005528B9" w:rsidDel="00A0528F">
          <w:rPr>
            <w:rFonts w:ascii="Times New Roman" w:hAnsi="Times New Roman"/>
            <w:noProof/>
          </w:rPr>
          <w:delText>4</w:delText>
        </w:r>
      </w:del>
      <w:del w:id="335" w:author="Sherrie" w:date="2016-02-07T20:35:00Z">
        <w:r w:rsidRPr="005528B9" w:rsidDel="00410AE8">
          <w:rPr>
            <w:rFonts w:ascii="Times New Roman" w:hAnsi="Times New Roman"/>
            <w:noProof/>
          </w:rPr>
          <w:delText xml:space="preserve"> broadens the seemingly unrelated regressions model to nonlinear systems of equations. </w:delText>
        </w:r>
      </w:del>
      <w:ins w:id="336" w:author="Sherrie" w:date="2016-01-23T16:58:00Z">
        <w:r w:rsidR="00A0528F" w:rsidRPr="005528B9">
          <w:rPr>
            <w:rFonts w:ascii="Times New Roman" w:hAnsi="Times New Roman"/>
            <w:noProof/>
          </w:rPr>
          <w:t xml:space="preserve">Production and consumer demand </w:t>
        </w:r>
        <w:r w:rsidR="00A0528F" w:rsidRPr="005528B9">
          <w:rPr>
            <w:rFonts w:ascii="Times New Roman" w:hAnsi="Times New Roman"/>
            <w:noProof/>
          </w:rPr>
          <w:lastRenderedPageBreak/>
          <w:t xml:space="preserve">models are </w:t>
        </w:r>
      </w:ins>
      <w:ins w:id="337" w:author="Sherrie" w:date="2016-01-23T17:06:00Z">
        <w:r w:rsidR="00147323">
          <w:rPr>
            <w:rFonts w:ascii="Times New Roman" w:hAnsi="Times New Roman"/>
            <w:noProof/>
          </w:rPr>
          <w:t>s</w:t>
        </w:r>
      </w:ins>
      <w:ins w:id="338" w:author="Sherrie" w:date="2016-01-23T16:58:00Z">
        <w:r w:rsidR="00A0528F" w:rsidRPr="005528B9">
          <w:rPr>
            <w:rFonts w:ascii="Times New Roman" w:hAnsi="Times New Roman"/>
            <w:noProof/>
          </w:rPr>
          <w:t>pecial case</w:t>
        </w:r>
      </w:ins>
      <w:ins w:id="339" w:author="Sherrie" w:date="2016-01-23T17:06:00Z">
        <w:r w:rsidR="00147323">
          <w:rPr>
            <w:rFonts w:ascii="Times New Roman" w:hAnsi="Times New Roman"/>
            <w:noProof/>
          </w:rPr>
          <w:t>s</w:t>
        </w:r>
      </w:ins>
      <w:ins w:id="340" w:author="Sherrie" w:date="2016-01-23T16:58:00Z">
        <w:r w:rsidR="00A0528F" w:rsidRPr="005528B9">
          <w:rPr>
            <w:rFonts w:ascii="Times New Roman" w:hAnsi="Times New Roman"/>
            <w:noProof/>
          </w:rPr>
          <w:t xml:space="preserve"> of the general model in which the equations </w:t>
        </w:r>
        <w:del w:id="341" w:author="williamgreene" w:date="2016-02-11T17:05:00Z">
          <w:r w:rsidR="00A0528F" w:rsidRPr="005528B9" w:rsidDel="003D4CBD">
            <w:rPr>
              <w:rFonts w:ascii="Times New Roman" w:hAnsi="Times New Roman"/>
              <w:noProof/>
            </w:rPr>
            <w:delText xml:space="preserve">of the model </w:delText>
          </w:r>
        </w:del>
        <w:r w:rsidR="00A0528F" w:rsidRPr="005528B9">
          <w:rPr>
            <w:rFonts w:ascii="Times New Roman" w:hAnsi="Times New Roman"/>
            <w:noProof/>
          </w:rPr>
          <w:t xml:space="preserve">obey an </w:t>
        </w:r>
        <w:r w:rsidR="00A0528F">
          <w:rPr>
            <w:rFonts w:ascii="Times New Roman" w:hAnsi="Times New Roman"/>
            <w:noProof/>
          </w:rPr>
          <w:t>“</w:t>
        </w:r>
        <w:r w:rsidR="00A0528F" w:rsidRPr="005528B9">
          <w:rPr>
            <w:rFonts w:ascii="Times New Roman" w:hAnsi="Times New Roman"/>
            <w:noProof/>
          </w:rPr>
          <w:t>adding-up constraint</w:t>
        </w:r>
        <w:r w:rsidR="00A0528F">
          <w:rPr>
            <w:rFonts w:ascii="Times New Roman" w:hAnsi="Times New Roman"/>
            <w:noProof/>
          </w:rPr>
          <w:t>”</w:t>
        </w:r>
        <w:r w:rsidR="00A0528F" w:rsidRPr="005528B9">
          <w:rPr>
            <w:rFonts w:ascii="Times New Roman" w:hAnsi="Times New Roman"/>
            <w:noProof/>
          </w:rPr>
          <w:t xml:space="preserve"> that has </w:t>
        </w:r>
        <w:del w:id="342" w:author="williamgreene" w:date="2016-02-11T17:04:00Z">
          <w:r w:rsidR="00A0528F" w:rsidRPr="005528B9" w:rsidDel="003D4CBD">
            <w:rPr>
              <w:rFonts w:ascii="Times New Roman" w:hAnsi="Times New Roman"/>
              <w:noProof/>
            </w:rPr>
            <w:delText xml:space="preserve">important </w:delText>
          </w:r>
        </w:del>
        <w:r w:rsidR="00A0528F" w:rsidRPr="005528B9">
          <w:rPr>
            <w:rFonts w:ascii="Times New Roman" w:hAnsi="Times New Roman"/>
            <w:noProof/>
          </w:rPr>
          <w:t>implications for specification and estimation.</w:t>
        </w:r>
        <w:r w:rsidR="00A0528F">
          <w:rPr>
            <w:rFonts w:ascii="Times New Roman" w:hAnsi="Times New Roman"/>
            <w:noProof/>
          </w:rPr>
          <w:t xml:space="preserve"> Such </w:t>
        </w:r>
      </w:ins>
      <w:ins w:id="343" w:author="Sherrie" w:date="2016-01-23T16:59:00Z">
        <w:r w:rsidR="00A0528F">
          <w:rPr>
            <w:rFonts w:ascii="Times New Roman" w:hAnsi="Times New Roman"/>
            <w:noProof/>
          </w:rPr>
          <w:t>“demand systems” are examined in Section 10.</w:t>
        </w:r>
      </w:ins>
      <w:ins w:id="344" w:author="Sherrie" w:date="2016-02-07T20:35:00Z">
        <w:r w:rsidR="00410AE8">
          <w:rPr>
            <w:rFonts w:ascii="Times New Roman" w:hAnsi="Times New Roman"/>
            <w:noProof/>
          </w:rPr>
          <w:t>3</w:t>
        </w:r>
      </w:ins>
      <w:ins w:id="345" w:author="Sherrie" w:date="2016-01-23T16:59:00Z">
        <w:r w:rsidR="00A0528F">
          <w:rPr>
            <w:rFonts w:ascii="Times New Roman" w:hAnsi="Times New Roman"/>
            <w:noProof/>
          </w:rPr>
          <w:t xml:space="preserve">. </w:t>
        </w:r>
      </w:ins>
      <w:del w:id="346" w:author="Sherrie" w:date="2016-01-23T16:59:00Z">
        <w:r w:rsidRPr="005528B9" w:rsidDel="00A0528F">
          <w:rPr>
            <w:rFonts w:ascii="Times New Roman" w:hAnsi="Times New Roman"/>
            <w:noProof/>
          </w:rPr>
          <w:delText>In</w:delText>
        </w:r>
      </w:del>
      <w:ins w:id="347" w:author="Sherrie" w:date="2016-01-23T16:59:00Z">
        <w:r w:rsidR="00A0528F">
          <w:rPr>
            <w:rFonts w:ascii="Times New Roman" w:hAnsi="Times New Roman"/>
            <w:noProof/>
          </w:rPr>
          <w:t>This</w:t>
        </w:r>
      </w:ins>
      <w:r w:rsidRPr="005528B9">
        <w:rPr>
          <w:rFonts w:ascii="Times New Roman" w:hAnsi="Times New Roman"/>
          <w:noProof/>
        </w:rPr>
        <w:t xml:space="preserve"> </w:t>
      </w:r>
      <w:del w:id="348" w:author="Sherrie" w:date="2016-01-23T16:59:00Z">
        <w:r w:rsidRPr="005528B9" w:rsidDel="00A0528F">
          <w:rPr>
            <w:rFonts w:ascii="Times New Roman" w:hAnsi="Times New Roman"/>
            <w:noProof/>
          </w:rPr>
          <w:delText>S</w:delText>
        </w:r>
      </w:del>
      <w:ins w:id="349" w:author="Sherrie" w:date="2016-01-23T16:59:00Z">
        <w:r w:rsidR="00A0528F">
          <w:rPr>
            <w:rFonts w:ascii="Times New Roman" w:hAnsi="Times New Roman"/>
            <w:noProof/>
          </w:rPr>
          <w:t>s</w:t>
        </w:r>
      </w:ins>
      <w:r w:rsidRPr="005528B9">
        <w:rPr>
          <w:rFonts w:ascii="Times New Roman" w:hAnsi="Times New Roman"/>
          <w:noProof/>
        </w:rPr>
        <w:t xml:space="preserve">ection </w:t>
      </w:r>
      <w:del w:id="350" w:author="Sherrie" w:date="2016-01-23T16:59:00Z">
        <w:r w:rsidRPr="005528B9" w:rsidDel="00A0528F">
          <w:rPr>
            <w:rFonts w:ascii="Times New Roman" w:hAnsi="Times New Roman"/>
            <w:noProof/>
          </w:rPr>
          <w:delText xml:space="preserve">10.5, we </w:delText>
        </w:r>
      </w:del>
      <w:r w:rsidRPr="005528B9">
        <w:rPr>
          <w:rFonts w:ascii="Times New Roman" w:hAnsi="Times New Roman"/>
          <w:noProof/>
        </w:rPr>
        <w:t>examine</w:t>
      </w:r>
      <w:ins w:id="351" w:author="Sherrie" w:date="2016-01-23T16:59:00Z">
        <w:r w:rsidR="00A0528F">
          <w:rPr>
            <w:rFonts w:ascii="Times New Roman" w:hAnsi="Times New Roman"/>
            <w:noProof/>
          </w:rPr>
          <w:t>s</w:t>
        </w:r>
      </w:ins>
      <w:r w:rsidRPr="005528B9">
        <w:rPr>
          <w:rFonts w:ascii="Times New Roman" w:hAnsi="Times New Roman"/>
          <w:noProof/>
        </w:rPr>
        <w:t xml:space="preserve"> a</w:t>
      </w:r>
      <w:ins w:id="352" w:author="Sherrie" w:date="2016-02-07T20:50:00Z">
        <w:r w:rsidR="000247C8">
          <w:rPr>
            <w:rFonts w:ascii="Times New Roman" w:hAnsi="Times New Roman"/>
            <w:noProof/>
          </w:rPr>
          <w:t>n</w:t>
        </w:r>
      </w:ins>
      <w:r w:rsidRPr="005528B9">
        <w:rPr>
          <w:rFonts w:ascii="Times New Roman" w:hAnsi="Times New Roman"/>
          <w:noProof/>
        </w:rPr>
        <w:t xml:space="preserve"> </w:t>
      </w:r>
      <w:del w:id="353" w:author="Sherrie" w:date="2016-02-07T20:50:00Z">
        <w:r w:rsidRPr="005528B9" w:rsidDel="000247C8">
          <w:rPr>
            <w:rFonts w:ascii="Times New Roman" w:hAnsi="Times New Roman"/>
            <w:noProof/>
          </w:rPr>
          <w:delText xml:space="preserve">classic </w:delText>
        </w:r>
      </w:del>
      <w:r w:rsidRPr="005528B9">
        <w:rPr>
          <w:rFonts w:ascii="Times New Roman" w:hAnsi="Times New Roman"/>
          <w:noProof/>
        </w:rPr>
        <w:t xml:space="preserve">application of the seemingly unrelated regressions model that illustrates the interesting features of </w:t>
      </w:r>
      <w:ins w:id="354" w:author="Sherrie" w:date="2016-02-08T09:52:00Z">
        <w:r w:rsidR="00633EDC">
          <w:rPr>
            <w:rFonts w:ascii="Times New Roman" w:hAnsi="Times New Roman"/>
            <w:noProof/>
          </w:rPr>
          <w:t xml:space="preserve">empirical </w:t>
        </w:r>
      </w:ins>
      <w:del w:id="355" w:author="Sherrie" w:date="2016-02-08T09:52:00Z">
        <w:r w:rsidRPr="005528B9" w:rsidDel="0033392B">
          <w:rPr>
            <w:rFonts w:ascii="Times New Roman" w:hAnsi="Times New Roman"/>
            <w:noProof/>
          </w:rPr>
          <w:delText xml:space="preserve">the </w:delText>
        </w:r>
      </w:del>
      <w:del w:id="356" w:author="Sherrie" w:date="2016-02-07T20:50:00Z">
        <w:r w:rsidRPr="005528B9" w:rsidDel="000247C8">
          <w:rPr>
            <w:rFonts w:ascii="Times New Roman" w:hAnsi="Times New Roman"/>
            <w:noProof/>
          </w:rPr>
          <w:delText>current genre of de</w:delText>
        </w:r>
      </w:del>
      <w:ins w:id="357" w:author="Sherrie" w:date="2016-02-07T20:51:00Z">
        <w:r w:rsidR="000247C8">
          <w:rPr>
            <w:rFonts w:ascii="Times New Roman" w:hAnsi="Times New Roman"/>
            <w:noProof/>
          </w:rPr>
          <w:t>de</w:t>
        </w:r>
      </w:ins>
      <w:r w:rsidRPr="005528B9">
        <w:rPr>
          <w:rFonts w:ascii="Times New Roman" w:hAnsi="Times New Roman"/>
          <w:noProof/>
        </w:rPr>
        <w:t>mand studies</w:t>
      </w:r>
      <w:del w:id="358" w:author="Sherrie" w:date="2016-02-08T09:52:00Z">
        <w:r w:rsidRPr="005528B9" w:rsidDel="00633EDC">
          <w:rPr>
            <w:rFonts w:ascii="Times New Roman" w:hAnsi="Times New Roman"/>
            <w:noProof/>
          </w:rPr>
          <w:delText xml:space="preserve"> in the applied literature</w:delText>
        </w:r>
      </w:del>
      <w:r w:rsidRPr="005528B9">
        <w:rPr>
          <w:rFonts w:ascii="Times New Roman" w:hAnsi="Times New Roman"/>
          <w:noProof/>
        </w:rPr>
        <w:t xml:space="preserve">. The seemingly unrelated regressions model is </w:t>
      </w:r>
      <w:del w:id="359" w:author="Sherrie" w:date="2016-01-23T16:59:00Z">
        <w:r w:rsidRPr="005528B9" w:rsidDel="00A0528F">
          <w:rPr>
            <w:rFonts w:ascii="Times New Roman" w:hAnsi="Times New Roman"/>
            <w:noProof/>
          </w:rPr>
          <w:delText>then</w:delText>
        </w:r>
      </w:del>
      <w:ins w:id="360" w:author="Sherrie" w:date="2016-01-23T17:00:00Z">
        <w:r w:rsidR="00A0528F">
          <w:rPr>
            <w:rFonts w:ascii="Times New Roman" w:hAnsi="Times New Roman"/>
            <w:noProof/>
          </w:rPr>
          <w:t>also</w:t>
        </w:r>
      </w:ins>
      <w:r w:rsidRPr="005528B9">
        <w:rPr>
          <w:rFonts w:ascii="Times New Roman" w:hAnsi="Times New Roman"/>
          <w:noProof/>
        </w:rPr>
        <w:t xml:space="preserve"> extended to the translog specification, which forms the platform for many </w:t>
      </w:r>
      <w:del w:id="361" w:author="Sherrie" w:date="2016-02-07T20:51:00Z">
        <w:r w:rsidRPr="005528B9" w:rsidDel="000247C8">
          <w:rPr>
            <w:rFonts w:ascii="Times New Roman" w:hAnsi="Times New Roman"/>
            <w:noProof/>
          </w:rPr>
          <w:delText xml:space="preserve">recent </w:delText>
        </w:r>
      </w:del>
      <w:r w:rsidRPr="005528B9">
        <w:rPr>
          <w:rFonts w:ascii="Times New Roman" w:hAnsi="Times New Roman"/>
          <w:noProof/>
        </w:rPr>
        <w:t>microeconomic studies of production and cost. Finally, Section 10.</w:t>
      </w:r>
      <w:ins w:id="362" w:author="Sherrie" w:date="2016-02-07T20:35:00Z">
        <w:r w:rsidR="00410AE8">
          <w:rPr>
            <w:rFonts w:ascii="Times New Roman" w:hAnsi="Times New Roman"/>
            <w:noProof/>
          </w:rPr>
          <w:t>4</w:t>
        </w:r>
      </w:ins>
      <w:del w:id="363" w:author="Sherrie" w:date="2016-01-23T17:00:00Z">
        <w:r w:rsidRPr="005528B9" w:rsidDel="00A0528F">
          <w:rPr>
            <w:rFonts w:ascii="Times New Roman" w:hAnsi="Times New Roman"/>
            <w:noProof/>
          </w:rPr>
          <w:delText>6</w:delText>
        </w:r>
      </w:del>
      <w:r w:rsidRPr="005528B9">
        <w:rPr>
          <w:rFonts w:ascii="Times New Roman" w:hAnsi="Times New Roman"/>
          <w:noProof/>
        </w:rPr>
        <w:t xml:space="preserve"> </w:t>
      </w:r>
      <w:del w:id="364" w:author="Sherrie" w:date="2016-02-08T09:52:00Z">
        <w:r w:rsidRPr="005528B9" w:rsidDel="00633EDC">
          <w:rPr>
            <w:rFonts w:ascii="Times New Roman" w:hAnsi="Times New Roman"/>
            <w:noProof/>
          </w:rPr>
          <w:delText xml:space="preserve">merges </w:delText>
        </w:r>
      </w:del>
      <w:ins w:id="365" w:author="Sherrie" w:date="2016-02-08T09:52:00Z">
        <w:r w:rsidR="00633EDC">
          <w:rPr>
            <w:rFonts w:ascii="Times New Roman" w:hAnsi="Times New Roman"/>
            <w:noProof/>
          </w:rPr>
          <w:t>combines</w:t>
        </w:r>
        <w:r w:rsidR="00633EDC" w:rsidRPr="005528B9">
          <w:rPr>
            <w:rFonts w:ascii="Times New Roman" w:hAnsi="Times New Roman"/>
            <w:noProof/>
          </w:rPr>
          <w:t xml:space="preserve"> </w:t>
        </w:r>
      </w:ins>
      <w:r w:rsidRPr="005528B9">
        <w:rPr>
          <w:rFonts w:ascii="Times New Roman" w:hAnsi="Times New Roman"/>
          <w:noProof/>
        </w:rPr>
        <w:t xml:space="preserve">the results of Chapter 8 on models with endogenous variables with the development in this chapter of multiple equation systems. In </w:t>
      </w:r>
      <w:ins w:id="366" w:author="Sherrie" w:date="2016-01-23T17:00:00Z">
        <w:r w:rsidR="00A0528F">
          <w:rPr>
            <w:rFonts w:ascii="Times New Roman" w:hAnsi="Times New Roman"/>
            <w:noProof/>
          </w:rPr>
          <w:t xml:space="preserve">this </w:t>
        </w:r>
      </w:ins>
      <w:del w:id="367" w:author="Sherrie" w:date="2016-01-23T17:00:00Z">
        <w:r w:rsidRPr="005528B9" w:rsidDel="00A0528F">
          <w:rPr>
            <w:rFonts w:ascii="Times New Roman" w:hAnsi="Times New Roman"/>
            <w:noProof/>
          </w:rPr>
          <w:delText>S</w:delText>
        </w:r>
      </w:del>
      <w:ins w:id="368" w:author="Sherrie" w:date="2016-01-23T17:00:00Z">
        <w:r w:rsidR="00A0528F">
          <w:rPr>
            <w:rFonts w:ascii="Times New Roman" w:hAnsi="Times New Roman"/>
            <w:noProof/>
          </w:rPr>
          <w:t>s</w:t>
        </w:r>
      </w:ins>
      <w:r w:rsidRPr="005528B9">
        <w:rPr>
          <w:rFonts w:ascii="Times New Roman" w:hAnsi="Times New Roman"/>
          <w:noProof/>
        </w:rPr>
        <w:t>ection</w:t>
      </w:r>
      <w:ins w:id="369" w:author="Sherrie" w:date="2016-01-23T17:00:00Z">
        <w:r w:rsidR="00A0528F">
          <w:rPr>
            <w:rFonts w:ascii="Times New Roman" w:hAnsi="Times New Roman"/>
            <w:noProof/>
          </w:rPr>
          <w:t>,</w:t>
        </w:r>
      </w:ins>
      <w:del w:id="370" w:author="Sherrie" w:date="2016-01-23T17:00:00Z">
        <w:r w:rsidRPr="005528B9" w:rsidDel="00A0528F">
          <w:rPr>
            <w:rFonts w:ascii="Times New Roman" w:hAnsi="Times New Roman"/>
            <w:noProof/>
          </w:rPr>
          <w:delText xml:space="preserve"> 10.6,</w:delText>
        </w:r>
      </w:del>
      <w:r w:rsidRPr="005528B9">
        <w:rPr>
          <w:rFonts w:ascii="Times New Roman" w:hAnsi="Times New Roman"/>
          <w:noProof/>
        </w:rPr>
        <w:t xml:space="preserve"> we will develop </w:t>
      </w:r>
      <w:r w:rsidRPr="005528B9">
        <w:rPr>
          <w:rFonts w:ascii="Times New Roman" w:hAnsi="Times New Roman"/>
          <w:b/>
          <w:bCs/>
          <w:noProof/>
        </w:rPr>
        <w:t>simultaneous equations models</w:t>
      </w:r>
      <w:r w:rsidRPr="005528B9">
        <w:rPr>
          <w:rFonts w:ascii="Times New Roman" w:hAnsi="Times New Roman"/>
          <w:noProof/>
        </w:rPr>
        <w:t xml:space="preserve">. </w:t>
      </w:r>
      <w:del w:id="371" w:author="williamgreene" w:date="2016-02-11T17:05:00Z">
        <w:r w:rsidRPr="005528B9" w:rsidDel="003D4CBD">
          <w:rPr>
            <w:rFonts w:ascii="Times New Roman" w:hAnsi="Times New Roman"/>
            <w:noProof/>
          </w:rPr>
          <w:delText xml:space="preserve">These are systems of equations that build on the seemingly unrelated regressions model to produce equation systems that include interrelationships among the dependent variables. </w:delText>
        </w:r>
      </w:del>
      <w:r w:rsidRPr="005528B9">
        <w:rPr>
          <w:rFonts w:ascii="Times New Roman" w:hAnsi="Times New Roman"/>
          <w:noProof/>
        </w:rPr>
        <w:t xml:space="preserve">The supply and demand model suggested in </w:t>
      </w:r>
      <w:del w:id="372" w:author="williamgreene" w:date="2016-02-11T17:05:00Z">
        <w:r w:rsidRPr="005528B9" w:rsidDel="003D4CBD">
          <w:rPr>
            <w:rFonts w:ascii="Times New Roman" w:hAnsi="Times New Roman"/>
            <w:noProof/>
          </w:rPr>
          <w:delText>e</w:delText>
        </w:r>
      </w:del>
      <w:ins w:id="373" w:author="williamgreene" w:date="2016-02-11T17:05:00Z">
        <w:r w:rsidR="003D4CBD">
          <w:rPr>
            <w:rFonts w:ascii="Times New Roman" w:hAnsi="Times New Roman"/>
            <w:noProof/>
          </w:rPr>
          <w:t>E</w:t>
        </w:r>
      </w:ins>
      <w:r w:rsidRPr="005528B9">
        <w:rPr>
          <w:rFonts w:ascii="Times New Roman" w:hAnsi="Times New Roman"/>
          <w:noProof/>
        </w:rPr>
        <w:t xml:space="preserve">xample </w:t>
      </w:r>
      <w:ins w:id="374" w:author="williamgreene" w:date="2016-02-11T17:05:00Z">
        <w:r w:rsidR="003D4CBD">
          <w:rPr>
            <w:rFonts w:ascii="Times New Roman" w:hAnsi="Times New Roman"/>
            <w:noProof/>
          </w:rPr>
          <w:t>6</w:t>
        </w:r>
      </w:ins>
      <w:ins w:id="375" w:author="Sherrie" w:date="2016-02-07T20:36:00Z">
        <w:del w:id="376" w:author="williamgreene" w:date="2016-02-11T17:05:00Z">
          <w:r w:rsidR="00410AE8" w:rsidDel="003D4CBD">
            <w:rPr>
              <w:rFonts w:ascii="Times New Roman" w:hAnsi="Times New Roman"/>
              <w:noProof/>
            </w:rPr>
            <w:delText>7</w:delText>
          </w:r>
        </w:del>
      </w:ins>
      <w:del w:id="377" w:author="Sherrie" w:date="2016-02-05T13:33:00Z">
        <w:r w:rsidRPr="005528B9" w:rsidDel="00771C98">
          <w:rPr>
            <w:rFonts w:ascii="Times New Roman" w:hAnsi="Times New Roman"/>
            <w:noProof/>
          </w:rPr>
          <w:delText>5</w:delText>
        </w:r>
      </w:del>
      <w:r w:rsidRPr="005528B9">
        <w:rPr>
          <w:rFonts w:ascii="Times New Roman" w:hAnsi="Times New Roman"/>
          <w:noProof/>
        </w:rPr>
        <w:t xml:space="preserve"> above, of equilibrium in which price and quantity in a market are jointly determined, is an application.</w:t>
      </w:r>
    </w:p>
    <w:p w:rsidR="00774BA0" w:rsidRDefault="00774BA0">
      <w:pPr>
        <w:ind w:firstLine="357"/>
        <w:jc w:val="both"/>
        <w:rPr>
          <w:rFonts w:ascii="Times New Roman" w:hAnsi="Times New Roman" w:cs="Times New Roman"/>
          <w:noProof/>
        </w:rPr>
      </w:pPr>
    </w:p>
    <w:p w:rsidR="00B03703" w:rsidRPr="00DB223F" w:rsidDel="00DA47FB" w:rsidRDefault="00B03703">
      <w:pPr>
        <w:pStyle w:val="Heading2"/>
        <w:ind w:left="851" w:hanging="851"/>
        <w:jc w:val="both"/>
        <w:rPr>
          <w:del w:id="378" w:author="Sherrie" w:date="2016-01-22T15:53:00Z"/>
          <w:rFonts w:ascii="Arial" w:hAnsi="Arial" w:cs="Arial"/>
          <w:rPrChange w:id="379" w:author="Sherrie" w:date="2016-05-14T20:53:00Z">
            <w:rPr>
              <w:del w:id="380" w:author="Sherrie" w:date="2016-01-22T15:53:00Z"/>
              <w:rFonts w:ascii="Times New Roman" w:hAnsi="Times New Roman"/>
            </w:rPr>
          </w:rPrChange>
        </w:rPr>
      </w:pPr>
    </w:p>
    <w:p w:rsidR="00B03703" w:rsidRPr="00DB223F" w:rsidDel="00DA47FB" w:rsidRDefault="00B03703">
      <w:pPr>
        <w:pStyle w:val="Heading2"/>
        <w:ind w:left="851" w:hanging="851"/>
        <w:jc w:val="both"/>
        <w:rPr>
          <w:del w:id="381" w:author="Sherrie" w:date="2016-01-22T15:53:00Z"/>
          <w:rFonts w:ascii="Arial" w:hAnsi="Arial" w:cs="Arial"/>
          <w:rPrChange w:id="382" w:author="Sherrie" w:date="2016-05-14T20:53:00Z">
            <w:rPr>
              <w:del w:id="383" w:author="Sherrie" w:date="2016-01-22T15:53:00Z"/>
              <w:rFonts w:ascii="Times New Roman" w:hAnsi="Times New Roman"/>
            </w:rPr>
          </w:rPrChange>
        </w:rPr>
      </w:pPr>
    </w:p>
    <w:p w:rsidR="00826157" w:rsidRPr="00DB223F" w:rsidRDefault="00826157">
      <w:pPr>
        <w:pStyle w:val="Heading2"/>
        <w:ind w:left="851" w:hanging="851"/>
        <w:jc w:val="both"/>
        <w:rPr>
          <w:rFonts w:ascii="Arial" w:hAnsi="Arial" w:cs="Arial"/>
          <w:rPrChange w:id="384" w:author="Sherrie" w:date="2016-05-14T20:53:00Z">
            <w:rPr>
              <w:rFonts w:ascii="Times New Roman" w:hAnsi="Times New Roman"/>
            </w:rPr>
          </w:rPrChange>
        </w:rPr>
      </w:pPr>
      <w:r w:rsidRPr="00DB223F">
        <w:rPr>
          <w:rFonts w:ascii="Arial" w:hAnsi="Arial" w:cs="Arial"/>
          <w:rPrChange w:id="385" w:author="Sherrie" w:date="2016-05-14T20:53:00Z">
            <w:rPr>
              <w:rFonts w:ascii="Times New Roman" w:hAnsi="Times New Roman"/>
            </w:rPr>
          </w:rPrChange>
        </w:rPr>
        <w:t>1</w:t>
      </w:r>
      <w:r w:rsidR="00AC5C10" w:rsidRPr="00DB223F">
        <w:rPr>
          <w:rFonts w:ascii="Arial" w:hAnsi="Arial" w:cs="Arial"/>
          <w:rPrChange w:id="386" w:author="Sherrie" w:date="2016-05-14T20:53:00Z">
            <w:rPr>
              <w:rFonts w:ascii="Times New Roman" w:hAnsi="Times New Roman"/>
            </w:rPr>
          </w:rPrChange>
        </w:rPr>
        <w:t>0</w:t>
      </w:r>
      <w:r w:rsidRPr="00DB223F">
        <w:rPr>
          <w:rFonts w:ascii="Arial" w:hAnsi="Arial" w:cs="Arial"/>
          <w:rPrChange w:id="387" w:author="Sherrie" w:date="2016-05-14T20:53:00Z">
            <w:rPr>
              <w:rFonts w:ascii="Times New Roman" w:hAnsi="Times New Roman"/>
            </w:rPr>
          </w:rPrChange>
        </w:rPr>
        <w:t>.2</w:t>
      </w:r>
      <w:bookmarkStart w:id="388" w:name="GrindEQpgref566ffd673"/>
      <w:bookmarkEnd w:id="388"/>
      <w:r w:rsidR="006E022C" w:rsidRPr="00DB223F">
        <w:rPr>
          <w:rFonts w:ascii="Arial" w:hAnsi="Arial" w:cs="Arial"/>
          <w:rPrChange w:id="389" w:author="Sherrie" w:date="2016-05-14T20:53:00Z">
            <w:rPr>
              <w:rFonts w:ascii="Times New Roman" w:hAnsi="Times New Roman"/>
            </w:rPr>
          </w:rPrChange>
        </w:rPr>
        <w:tab/>
      </w:r>
      <w:r w:rsidRPr="00DB223F">
        <w:rPr>
          <w:rFonts w:ascii="Arial" w:hAnsi="Arial" w:cs="Arial"/>
          <w:rPrChange w:id="390" w:author="Sherrie" w:date="2016-05-14T20:53:00Z">
            <w:rPr>
              <w:rFonts w:ascii="Times New Roman" w:hAnsi="Times New Roman"/>
            </w:rPr>
          </w:rPrChange>
        </w:rPr>
        <w:t>THE SEEMINGLY UNRELATED REGRESSIONS MODEL</w:t>
      </w:r>
    </w:p>
    <w:p w:rsidR="00B03703" w:rsidRDefault="00B03703">
      <w:pPr>
        <w:jc w:val="both"/>
        <w:rPr>
          <w:rFonts w:ascii="Times New Roman" w:hAnsi="Times New Roman"/>
          <w:noProof/>
        </w:rPr>
      </w:pPr>
    </w:p>
    <w:p w:rsidR="00826157" w:rsidRDefault="00826157">
      <w:pPr>
        <w:spacing w:line="480" w:lineRule="auto"/>
        <w:ind w:firstLine="720"/>
        <w:jc w:val="both"/>
        <w:rPr>
          <w:rFonts w:ascii="Times New Roman" w:hAnsi="Times New Roman" w:cs="Times New Roman"/>
          <w:noProof/>
        </w:rPr>
        <w:pPrChange w:id="391" w:author="Sherrie" w:date="2016-02-14T10:20:00Z">
          <w:pPr>
            <w:ind w:firstLine="720"/>
            <w:jc w:val="both"/>
          </w:pPr>
        </w:pPrChange>
      </w:pPr>
      <w:r w:rsidRPr="005528B9">
        <w:rPr>
          <w:rFonts w:ascii="Times New Roman" w:hAnsi="Times New Roman"/>
          <w:noProof/>
        </w:rPr>
        <w:t xml:space="preserve">All the examples suggested in the </w:t>
      </w:r>
      <w:del w:id="392" w:author="williamgreene" w:date="2016-02-11T17:05:00Z">
        <w:r w:rsidRPr="005528B9" w:rsidDel="003D4CBD">
          <w:rPr>
            <w:rFonts w:ascii="Times New Roman" w:hAnsi="Times New Roman"/>
            <w:noProof/>
          </w:rPr>
          <w:delText>chapter i</w:delText>
        </w:r>
      </w:del>
      <w:ins w:id="393" w:author="williamgreene" w:date="2016-02-11T17:05:00Z">
        <w:r w:rsidR="003D4CBD">
          <w:rPr>
            <w:rFonts w:ascii="Times New Roman" w:hAnsi="Times New Roman"/>
            <w:noProof/>
          </w:rPr>
          <w:t>I</w:t>
        </w:r>
      </w:ins>
      <w:r w:rsidRPr="005528B9">
        <w:rPr>
          <w:rFonts w:ascii="Times New Roman" w:hAnsi="Times New Roman"/>
          <w:noProof/>
        </w:rPr>
        <w:t>ntroduction have a common</w:t>
      </w:r>
      <w:del w:id="394" w:author="williamgreene" w:date="2016-02-11T17:05:00Z">
        <w:r w:rsidRPr="005528B9" w:rsidDel="003D4CBD">
          <w:rPr>
            <w:rFonts w:ascii="Times New Roman" w:hAnsi="Times New Roman"/>
            <w:noProof/>
          </w:rPr>
          <w:delText xml:space="preserve"> multiple equation </w:delText>
        </w:r>
      </w:del>
      <w:ins w:id="395" w:author="williamgreene" w:date="2016-02-11T17:05:00Z">
        <w:r w:rsidR="003D4CBD">
          <w:rPr>
            <w:rFonts w:ascii="Times New Roman" w:hAnsi="Times New Roman"/>
            <w:noProof/>
          </w:rPr>
          <w:t xml:space="preserve"> </w:t>
        </w:r>
      </w:ins>
      <w:r w:rsidRPr="005528B9">
        <w:rPr>
          <w:rFonts w:ascii="Times New Roman" w:hAnsi="Times New Roman"/>
          <w:noProof/>
        </w:rPr>
        <w:t xml:space="preserve">structure, which we may write as </w:t>
      </w:r>
    </w:p>
    <w:p w:rsidR="00826157" w:rsidRDefault="00997E1F">
      <w:pPr>
        <w:spacing w:line="480" w:lineRule="auto"/>
        <w:jc w:val="center"/>
        <w:rPr>
          <w:rFonts w:ascii="Times New Roman" w:hAnsi="Times New Roman" w:cs="Times New Roman"/>
          <w:noProof/>
        </w:rPr>
        <w:pPrChange w:id="396" w:author="Sherrie" w:date="2016-02-14T10:20:00Z">
          <w:pPr>
            <w:jc w:val="center"/>
          </w:pPr>
        </w:pPrChange>
      </w:pPr>
      <w:r w:rsidRPr="009841B6">
        <w:rPr>
          <w:rFonts w:ascii="Times New Roman" w:hAnsi="Times New Roman"/>
          <w:noProof/>
          <w:position w:val="-12"/>
        </w:rPr>
        <w:object w:dxaOrig="1500" w:dyaOrig="360">
          <v:shape id="_x0000_i1046" type="#_x0000_t75" style="width:73.25pt;height:18.8pt" o:ole="">
            <v:imagedata r:id="rId50" o:title=""/>
          </v:shape>
          <o:OLEObject Type="Embed" ProgID="Equation.DSMT4" ShapeID="_x0000_i1046" DrawAspect="Content" ObjectID="_1524936674" r:id="rId51"/>
        </w:object>
      </w:r>
    </w:p>
    <w:p w:rsidR="00826157" w:rsidRDefault="000247C8">
      <w:pPr>
        <w:spacing w:line="480" w:lineRule="auto"/>
        <w:jc w:val="center"/>
        <w:rPr>
          <w:rFonts w:ascii="Times New Roman" w:hAnsi="Times New Roman" w:cs="Times New Roman"/>
          <w:noProof/>
        </w:rPr>
        <w:pPrChange w:id="397" w:author="Sherrie" w:date="2016-02-14T10:20:00Z">
          <w:pPr>
            <w:jc w:val="center"/>
          </w:pPr>
        </w:pPrChange>
      </w:pPr>
      <w:ins w:id="398" w:author="Sherrie" w:date="2016-02-07T20:51:00Z">
        <w:r>
          <w:rPr>
            <w:rFonts w:ascii="Times New Roman" w:hAnsi="Times New Roman"/>
            <w:noProof/>
          </w:rPr>
          <w:t xml:space="preserve"> </w:t>
        </w:r>
      </w:ins>
      <w:r w:rsidR="00144429" w:rsidRPr="009841B6">
        <w:rPr>
          <w:rFonts w:ascii="Times New Roman" w:hAnsi="Times New Roman"/>
          <w:noProof/>
          <w:position w:val="-12"/>
        </w:rPr>
        <w:object w:dxaOrig="1660" w:dyaOrig="360">
          <v:shape id="_x0000_i1047" type="#_x0000_t75" style="width:83.25pt;height:18.8pt" o:ole="">
            <v:imagedata r:id="rId52" o:title=""/>
          </v:shape>
          <o:OLEObject Type="Embed" ProgID="Equation.DSMT4" ShapeID="_x0000_i1047" DrawAspect="Content" ObjectID="_1524936675" r:id="rId53"/>
        </w:object>
      </w:r>
    </w:p>
    <w:p w:rsidR="00826157" w:rsidRDefault="000247C8">
      <w:pPr>
        <w:tabs>
          <w:tab w:val="left" w:pos="4395"/>
        </w:tabs>
        <w:spacing w:line="480" w:lineRule="auto"/>
        <w:jc w:val="center"/>
        <w:rPr>
          <w:rFonts w:ascii="Times New Roman" w:hAnsi="Times New Roman" w:cs="Times New Roman"/>
          <w:noProof/>
        </w:rPr>
        <w:pPrChange w:id="399" w:author="Sherrie" w:date="2016-02-14T10:20:00Z">
          <w:pPr>
            <w:tabs>
              <w:tab w:val="left" w:pos="4395"/>
            </w:tabs>
            <w:jc w:val="right"/>
          </w:pPr>
        </w:pPrChange>
      </w:pPr>
      <w:ins w:id="400" w:author="Sherrie" w:date="2016-02-07T20:51:00Z">
        <w:r>
          <w:rPr>
            <w:rFonts w:ascii="Times New Roman" w:hAnsi="Times New Roman"/>
            <w:noProof/>
          </w:rPr>
          <w:t xml:space="preserve">… </w:t>
        </w:r>
      </w:ins>
      <w:del w:id="401" w:author="Sherrie" w:date="2016-02-07T20:46:00Z">
        <w:r w:rsidR="00997E1F" w:rsidRPr="009841B6" w:rsidDel="000247C8">
          <w:rPr>
            <w:rFonts w:ascii="Times New Roman" w:hAnsi="Times New Roman"/>
            <w:noProof/>
            <w:position w:val="-4"/>
          </w:rPr>
          <w:object w:dxaOrig="279" w:dyaOrig="160">
            <v:shape id="_x0000_i1048" type="#_x0000_t75" style="width:14.4pt;height:7.5pt" o:ole="">
              <v:imagedata r:id="rId54" o:title=""/>
            </v:shape>
            <o:OLEObject Type="Embed" ProgID="Equation.DSMT4" ShapeID="_x0000_i1048" DrawAspect="Content" ObjectID="_1524936676" r:id="rId55"/>
          </w:object>
        </w:r>
        <w:r w:rsidR="00826157" w:rsidRPr="005528B9" w:rsidDel="000247C8">
          <w:rPr>
            <w:rFonts w:ascii="Times New Roman" w:hAnsi="Times New Roman"/>
            <w:noProof/>
          </w:rPr>
          <w:tab/>
        </w:r>
        <w:r w:rsidR="00826157" w:rsidRPr="005528B9" w:rsidDel="000247C8">
          <w:rPr>
            <w:rFonts w:ascii="Times New Roman" w:hAnsi="Times New Roman"/>
            <w:b/>
            <w:noProof/>
          </w:rPr>
          <w:delText>(1</w:delText>
        </w:r>
        <w:r w:rsidR="00CA2DC2" w:rsidRPr="005528B9" w:rsidDel="000247C8">
          <w:rPr>
            <w:rFonts w:ascii="Times New Roman" w:hAnsi="Times New Roman"/>
            <w:b/>
            <w:noProof/>
          </w:rPr>
          <w:delText>0</w:delText>
        </w:r>
        <w:r w:rsidR="0074553B" w:rsidDel="000247C8">
          <w:rPr>
            <w:rFonts w:ascii="Times New Roman" w:hAnsi="Times New Roman"/>
            <w:b/>
            <w:noProof/>
          </w:rPr>
          <w:delText>-</w:delText>
        </w:r>
        <w:r w:rsidR="00826157" w:rsidRPr="005528B9" w:rsidDel="000247C8">
          <w:rPr>
            <w:rFonts w:ascii="Times New Roman" w:hAnsi="Times New Roman"/>
            <w:b/>
            <w:noProof/>
          </w:rPr>
          <w:delText>1)</w:delText>
        </w:r>
      </w:del>
    </w:p>
    <w:p w:rsidR="00826157" w:rsidRDefault="000247C8">
      <w:pPr>
        <w:spacing w:line="480" w:lineRule="auto"/>
        <w:jc w:val="center"/>
        <w:rPr>
          <w:rFonts w:ascii="Times New Roman" w:hAnsi="Times New Roman" w:cs="Times New Roman"/>
          <w:noProof/>
        </w:rPr>
        <w:pPrChange w:id="402" w:author="Sherrie" w:date="2016-02-14T10:20:00Z">
          <w:pPr>
            <w:jc w:val="center"/>
          </w:pPr>
        </w:pPrChange>
      </w:pPr>
      <w:ins w:id="403" w:author="Sherrie" w:date="2016-02-07T20:51:00Z">
        <w:r>
          <w:rPr>
            <w:rFonts w:ascii="Times New Roman" w:hAnsi="Times New Roman"/>
            <w:noProof/>
          </w:rPr>
          <w:t xml:space="preserve">   </w:t>
        </w:r>
      </w:ins>
      <w:r w:rsidR="00144429" w:rsidRPr="00997E1F">
        <w:rPr>
          <w:rFonts w:ascii="Times New Roman" w:hAnsi="Times New Roman"/>
          <w:noProof/>
          <w:position w:val="-16"/>
        </w:rPr>
        <w:object w:dxaOrig="2020" w:dyaOrig="400">
          <v:shape id="_x0000_i1049" type="#_x0000_t75" style="width:101.45pt;height:18.8pt" o:ole="">
            <v:imagedata r:id="rId56" o:title=""/>
          </v:shape>
          <o:OLEObject Type="Embed" ProgID="Equation.DSMT4" ShapeID="_x0000_i1049" DrawAspect="Content" ObjectID="_1524936677" r:id="rId57"/>
        </w:object>
      </w:r>
    </w:p>
    <w:p w:rsidR="00826157" w:rsidRDefault="00826157">
      <w:pPr>
        <w:spacing w:line="480" w:lineRule="auto"/>
        <w:jc w:val="both"/>
        <w:rPr>
          <w:rFonts w:ascii="Times New Roman" w:hAnsi="Times New Roman" w:cs="Times New Roman"/>
          <w:noProof/>
        </w:rPr>
        <w:pPrChange w:id="404" w:author="Sherrie" w:date="2016-02-14T10:20:00Z">
          <w:pPr>
            <w:jc w:val="both"/>
          </w:pPr>
        </w:pPrChange>
      </w:pPr>
      <w:r w:rsidRPr="005528B9">
        <w:rPr>
          <w:rFonts w:ascii="Times New Roman" w:hAnsi="Times New Roman"/>
          <w:noProof/>
        </w:rPr>
        <w:lastRenderedPageBreak/>
        <w:t xml:space="preserve">There are </w:t>
      </w:r>
      <w:r w:rsidR="00997E1F" w:rsidRPr="00997E1F">
        <w:rPr>
          <w:rFonts w:ascii="Times New Roman" w:hAnsi="Times New Roman"/>
          <w:noProof/>
          <w:position w:val="-4"/>
        </w:rPr>
        <w:object w:dxaOrig="320" w:dyaOrig="260">
          <v:shape id="_x0000_i1050" type="#_x0000_t75" style="width:15.65pt;height:11.9pt" o:ole="">
            <v:imagedata r:id="rId58" o:title=""/>
          </v:shape>
          <o:OLEObject Type="Embed" ProgID="Equation.DSMT4" ShapeID="_x0000_i1050" DrawAspect="Content" ObjectID="_1524936678" r:id="rId59"/>
        </w:object>
      </w:r>
      <w:r w:rsidRPr="005528B9">
        <w:rPr>
          <w:rFonts w:ascii="Times New Roman" w:hAnsi="Times New Roman"/>
          <w:noProof/>
        </w:rPr>
        <w:t xml:space="preserve"> equations and </w:t>
      </w:r>
      <w:r w:rsidR="00997E1F" w:rsidRPr="00997E1F">
        <w:rPr>
          <w:rFonts w:ascii="Times New Roman" w:hAnsi="Times New Roman"/>
          <w:noProof/>
          <w:position w:val="-4"/>
        </w:rPr>
        <w:object w:dxaOrig="220" w:dyaOrig="260">
          <v:shape id="_x0000_i1051" type="#_x0000_t75" style="width:11.25pt;height:11.9pt" o:ole="">
            <v:imagedata r:id="rId60" o:title=""/>
          </v:shape>
          <o:OLEObject Type="Embed" ProgID="Equation.DSMT4" ShapeID="_x0000_i1051" DrawAspect="Content" ObjectID="_1524936679" r:id="rId61"/>
        </w:object>
      </w:r>
      <w:r w:rsidRPr="005528B9">
        <w:rPr>
          <w:rFonts w:ascii="Times New Roman" w:hAnsi="Times New Roman"/>
          <w:noProof/>
        </w:rPr>
        <w:t xml:space="preserve"> observations in the sample</w:t>
      </w:r>
      <w:del w:id="405" w:author="Sherrie" w:date="2016-02-08T09:54:00Z">
        <w:r w:rsidRPr="005528B9" w:rsidDel="00633EDC">
          <w:rPr>
            <w:rFonts w:ascii="Times New Roman" w:hAnsi="Times New Roman"/>
            <w:noProof/>
          </w:rPr>
          <w:delText xml:space="preserve"> of data</w:delText>
        </w:r>
      </w:del>
      <w:del w:id="406" w:author="Sherrie" w:date="2016-02-08T09:53:00Z">
        <w:r w:rsidRPr="005528B9" w:rsidDel="00633EDC">
          <w:rPr>
            <w:rFonts w:ascii="Times New Roman" w:hAnsi="Times New Roman"/>
            <w:noProof/>
          </w:rPr>
          <w:delText xml:space="preserve"> used to </w:delText>
        </w:r>
      </w:del>
      <w:del w:id="407" w:author="Sherrie" w:date="2016-02-08T09:54:00Z">
        <w:r w:rsidRPr="005528B9" w:rsidDel="00633EDC">
          <w:rPr>
            <w:rFonts w:ascii="Times New Roman" w:hAnsi="Times New Roman"/>
            <w:noProof/>
          </w:rPr>
          <w:delText>estimate them.</w:delText>
        </w:r>
      </w:del>
      <w:ins w:id="408" w:author="Sherrie" w:date="2016-02-08T09:54:00Z">
        <w:r w:rsidR="00633EDC">
          <w:rPr>
            <w:rFonts w:ascii="Times New Roman" w:hAnsi="Times New Roman"/>
            <w:noProof/>
          </w:rPr>
          <w:t>.</w:t>
        </w:r>
      </w:ins>
      <w:r w:rsidRPr="005528B9">
        <w:rPr>
          <w:rFonts w:ascii="Times New Roman" w:hAnsi="Times New Roman"/>
          <w:noProof/>
          <w:vertAlign w:val="superscript"/>
        </w:rPr>
        <w:footnoteReference w:id="1"/>
      </w:r>
      <w:del w:id="413" w:author="Sherrie" w:date="2016-02-08T09:54:00Z">
        <w:r w:rsidRPr="005528B9" w:rsidDel="00633EDC">
          <w:rPr>
            <w:rFonts w:ascii="Times New Roman" w:hAnsi="Times New Roman"/>
            <w:noProof/>
          </w:rPr>
          <w:delText xml:space="preserve"> The second and third examples </w:delText>
        </w:r>
      </w:del>
      <w:del w:id="414" w:author="Sherrie" w:date="2016-02-07T20:52:00Z">
        <w:r w:rsidRPr="005528B9" w:rsidDel="000247C8">
          <w:rPr>
            <w:rFonts w:ascii="Times New Roman" w:hAnsi="Times New Roman"/>
            <w:noProof/>
          </w:rPr>
          <w:delText xml:space="preserve">embody </w:delText>
        </w:r>
      </w:del>
      <w:del w:id="415" w:author="Sherrie" w:date="2016-02-08T09:54:00Z">
        <w:r w:rsidRPr="005528B9" w:rsidDel="00633EDC">
          <w:rPr>
            <w:rFonts w:ascii="Times New Roman" w:hAnsi="Times New Roman"/>
            <w:noProof/>
          </w:rPr>
          <w:delText>different types of constraints across equations and different structures of the disturbances.</w:delText>
        </w:r>
      </w:del>
      <w:del w:id="416" w:author="Sherrie" w:date="2016-02-05T13:42:00Z">
        <w:r w:rsidRPr="005528B9" w:rsidDel="000A1716">
          <w:rPr>
            <w:rFonts w:ascii="Times New Roman" w:hAnsi="Times New Roman"/>
            <w:noProof/>
          </w:rPr>
          <w:delText xml:space="preserve"> A basic set of principles will apply to them all, however.</w:delText>
        </w:r>
        <w:r w:rsidRPr="005528B9" w:rsidDel="000A1716">
          <w:rPr>
            <w:rFonts w:ascii="Times New Roman" w:hAnsi="Times New Roman"/>
            <w:noProof/>
            <w:vertAlign w:val="superscript"/>
          </w:rPr>
          <w:footnoteReference w:id="2"/>
        </w:r>
      </w:del>
      <w:r w:rsidRPr="005528B9">
        <w:rPr>
          <w:rFonts w:ascii="Times New Roman" w:hAnsi="Times New Roman"/>
          <w:noProof/>
        </w:rPr>
        <w:t xml:space="preserve"> </w:t>
      </w:r>
      <w:del w:id="419" w:author="Sherrie" w:date="2016-02-08T09:54:00Z">
        <w:r w:rsidRPr="005528B9" w:rsidDel="00633EDC">
          <w:rPr>
            <w:rFonts w:ascii="Times New Roman" w:hAnsi="Times New Roman"/>
            <w:b/>
            <w:bCs/>
            <w:noProof/>
          </w:rPr>
          <w:delText xml:space="preserve"> </w:delText>
        </w:r>
      </w:del>
      <w:r w:rsidRPr="005528B9">
        <w:rPr>
          <w:rFonts w:ascii="Times New Roman" w:hAnsi="Times New Roman"/>
          <w:b/>
          <w:bCs/>
          <w:noProof/>
        </w:rPr>
        <w:t>The seemingly unrelated regressions</w:t>
      </w:r>
      <w:r w:rsidRPr="005528B9">
        <w:rPr>
          <w:rFonts w:ascii="Times New Roman" w:hAnsi="Times New Roman"/>
          <w:noProof/>
        </w:rPr>
        <w:t xml:space="preserve"> (SUR) model </w:t>
      </w:r>
      <w:del w:id="420" w:author="Sherrie" w:date="2016-02-07T20:48:00Z">
        <w:r w:rsidRPr="005528B9" w:rsidDel="000247C8">
          <w:rPr>
            <w:rFonts w:ascii="Times New Roman" w:hAnsi="Times New Roman"/>
            <w:noProof/>
          </w:rPr>
          <w:delText xml:space="preserve">in (10-1) </w:delText>
        </w:r>
      </w:del>
      <w:r w:rsidRPr="005528B9">
        <w:rPr>
          <w:rFonts w:ascii="Times New Roman" w:hAnsi="Times New Roman"/>
          <w:noProof/>
        </w:rPr>
        <w:t>is</w:t>
      </w:r>
      <w:del w:id="421" w:author="Sherrie" w:date="2016-02-07T20:48:00Z">
        <w:r w:rsidRPr="005528B9" w:rsidDel="000247C8">
          <w:rPr>
            <w:rFonts w:ascii="Times New Roman" w:hAnsi="Times New Roman"/>
            <w:noProof/>
          </w:rPr>
          <w:delText xml:space="preserve">  </w:delText>
        </w:r>
      </w:del>
    </w:p>
    <w:p w:rsidR="00826157" w:rsidRDefault="00807583">
      <w:pPr>
        <w:tabs>
          <w:tab w:val="left" w:pos="5103"/>
        </w:tabs>
        <w:spacing w:line="480" w:lineRule="auto"/>
        <w:jc w:val="right"/>
        <w:rPr>
          <w:ins w:id="422" w:author="Sherrie" w:date="2016-02-08T09:55:00Z"/>
          <w:rFonts w:ascii="Times New Roman" w:hAnsi="Times New Roman"/>
          <w:b/>
          <w:noProof/>
        </w:rPr>
        <w:pPrChange w:id="423" w:author="Sherrie" w:date="2016-02-14T10:20:00Z">
          <w:pPr>
            <w:tabs>
              <w:tab w:val="left" w:pos="5103"/>
            </w:tabs>
            <w:jc w:val="right"/>
          </w:pPr>
        </w:pPrChange>
      </w:pPr>
      <w:r w:rsidRPr="009841B6">
        <w:rPr>
          <w:rFonts w:ascii="Times New Roman" w:hAnsi="Times New Roman"/>
          <w:noProof/>
          <w:position w:val="-12"/>
        </w:rPr>
        <w:object w:dxaOrig="3280" w:dyaOrig="360">
          <v:shape id="_x0000_i1052" type="#_x0000_t75" style="width:164.05pt;height:18.8pt" o:ole="">
            <v:imagedata r:id="rId62" o:title=""/>
          </v:shape>
          <o:OLEObject Type="Embed" ProgID="Equation.DSMT4" ShapeID="_x0000_i1052" DrawAspect="Content" ObjectID="_1524936680" r:id="rId63"/>
        </w:object>
      </w:r>
      <w:ins w:id="424" w:author="Sherrie" w:date="2016-02-06T11:54:00Z">
        <w:r>
          <w:rPr>
            <w:rFonts w:ascii="Times New Roman" w:hAnsi="Times New Roman"/>
            <w:noProof/>
          </w:rPr>
          <w:tab/>
        </w:r>
      </w:ins>
      <w:r w:rsidR="00826157" w:rsidRPr="005528B9">
        <w:rPr>
          <w:rFonts w:ascii="Times New Roman" w:hAnsi="Times New Roman"/>
          <w:noProof/>
        </w:rPr>
        <w:tab/>
      </w:r>
      <w:r w:rsidR="00826157" w:rsidRPr="005528B9">
        <w:rPr>
          <w:rFonts w:ascii="Times New Roman" w:hAnsi="Times New Roman"/>
          <w:b/>
          <w:noProof/>
        </w:rPr>
        <w:t>(1</w:t>
      </w:r>
      <w:r w:rsidR="00CA2DC2" w:rsidRPr="005528B9">
        <w:rPr>
          <w:rFonts w:ascii="Times New Roman" w:hAnsi="Times New Roman"/>
          <w:b/>
          <w:noProof/>
        </w:rPr>
        <w:t>0</w:t>
      </w:r>
      <w:r w:rsidR="0074553B">
        <w:rPr>
          <w:rFonts w:ascii="Times New Roman" w:hAnsi="Times New Roman"/>
          <w:b/>
          <w:noProof/>
        </w:rPr>
        <w:t>-</w:t>
      </w:r>
      <w:del w:id="425" w:author="Sherrie" w:date="2016-02-07T20:47:00Z">
        <w:r w:rsidR="00826157" w:rsidRPr="005528B9" w:rsidDel="000247C8">
          <w:rPr>
            <w:rFonts w:ascii="Times New Roman" w:hAnsi="Times New Roman"/>
            <w:b/>
            <w:noProof/>
          </w:rPr>
          <w:delText>2</w:delText>
        </w:r>
      </w:del>
      <w:ins w:id="426" w:author="Sherrie" w:date="2016-02-07T20:47:00Z">
        <w:r w:rsidR="000247C8">
          <w:rPr>
            <w:rFonts w:ascii="Times New Roman" w:hAnsi="Times New Roman"/>
            <w:b/>
            <w:noProof/>
          </w:rPr>
          <w:t>1</w:t>
        </w:r>
      </w:ins>
      <w:r w:rsidR="00826157" w:rsidRPr="005528B9">
        <w:rPr>
          <w:rFonts w:ascii="Times New Roman" w:hAnsi="Times New Roman"/>
          <w:b/>
          <w:noProof/>
        </w:rPr>
        <w:t>)</w:t>
      </w:r>
    </w:p>
    <w:p w:rsidR="00633EDC" w:rsidDel="00810020" w:rsidRDefault="00633EDC">
      <w:pPr>
        <w:tabs>
          <w:tab w:val="left" w:pos="5103"/>
        </w:tabs>
        <w:spacing w:line="480" w:lineRule="auto"/>
        <w:jc w:val="right"/>
        <w:rPr>
          <w:del w:id="427" w:author="Sherrie" w:date="2016-02-14T10:31:00Z"/>
          <w:rFonts w:ascii="Times New Roman" w:hAnsi="Times New Roman" w:cs="Times New Roman"/>
          <w:noProof/>
        </w:rPr>
        <w:pPrChange w:id="428" w:author="Sherrie" w:date="2016-02-14T10:20:00Z">
          <w:pPr>
            <w:tabs>
              <w:tab w:val="left" w:pos="5103"/>
            </w:tabs>
            <w:jc w:val="right"/>
          </w:pPr>
        </w:pPrChange>
      </w:pPr>
    </w:p>
    <w:p w:rsidR="00D83096" w:rsidRDefault="00821009">
      <w:pPr>
        <w:spacing w:line="480" w:lineRule="auto"/>
        <w:jc w:val="both"/>
        <w:rPr>
          <w:ins w:id="429" w:author="Sherrie" w:date="2016-02-06T11:47:00Z"/>
          <w:rFonts w:ascii="Times New Roman" w:hAnsi="Times New Roman"/>
          <w:noProof/>
        </w:rPr>
        <w:pPrChange w:id="430" w:author="Sherrie" w:date="2016-02-14T10:20:00Z">
          <w:pPr>
            <w:jc w:val="both"/>
          </w:pPr>
        </w:pPrChange>
      </w:pPr>
      <w:ins w:id="431" w:author="Sherrie" w:date="2016-02-06T10:45:00Z">
        <w:r>
          <w:rPr>
            <w:rFonts w:ascii="Times New Roman" w:hAnsi="Times New Roman"/>
            <w:noProof/>
          </w:rPr>
          <w:t xml:space="preserve">The equations are labeled “seemingly unrelated” because they are </w:t>
        </w:r>
        <w:del w:id="432" w:author="williamgreene" w:date="2016-02-11T17:05:00Z">
          <w:r w:rsidDel="003D4CBD">
            <w:rPr>
              <w:rFonts w:ascii="Times New Roman" w:hAnsi="Times New Roman"/>
              <w:noProof/>
            </w:rPr>
            <w:delText xml:space="preserve">specified separately, and </w:delText>
          </w:r>
        </w:del>
        <w:r>
          <w:rPr>
            <w:rFonts w:ascii="Times New Roman" w:hAnsi="Times New Roman"/>
            <w:noProof/>
          </w:rPr>
          <w:t xml:space="preserve">linked </w:t>
        </w:r>
        <w:del w:id="433" w:author="williamgreene" w:date="2016-02-11T17:06:00Z">
          <w:r w:rsidDel="003D4CBD">
            <w:rPr>
              <w:rFonts w:ascii="Times New Roman" w:hAnsi="Times New Roman"/>
              <w:noProof/>
            </w:rPr>
            <w:delText>only b</w:delText>
          </w:r>
        </w:del>
      </w:ins>
      <w:ins w:id="434" w:author="williamgreene" w:date="2016-02-11T17:06:00Z">
        <w:r w:rsidR="003D4CBD">
          <w:rPr>
            <w:rFonts w:ascii="Times New Roman" w:hAnsi="Times New Roman"/>
            <w:noProof/>
          </w:rPr>
          <w:t>b</w:t>
        </w:r>
      </w:ins>
      <w:ins w:id="435" w:author="Sherrie" w:date="2016-02-06T10:45:00Z">
        <w:r>
          <w:rPr>
            <w:rFonts w:ascii="Times New Roman" w:hAnsi="Times New Roman"/>
            <w:noProof/>
          </w:rPr>
          <w:t xml:space="preserve">y the possible correlation of the unobserved disturbances, </w:t>
        </w:r>
      </w:ins>
      <w:ins w:id="436" w:author="Sherrie" w:date="2016-02-06T10:46:00Z">
        <w:r w:rsidRPr="00410AE8">
          <w:rPr>
            <w:rFonts w:ascii="Times New Roman" w:hAnsi="Times New Roman"/>
            <w:i/>
            <w:noProof/>
            <w:rPrChange w:id="437" w:author="Sherrie" w:date="2016-02-07T20:40:00Z">
              <w:rPr>
                <w:rFonts w:ascii="Times New Roman" w:hAnsi="Times New Roman"/>
                <w:noProof/>
              </w:rPr>
            </w:rPrChange>
          </w:rPr>
          <w:sym w:font="Symbol" w:char="F065"/>
        </w:r>
      </w:ins>
      <w:ins w:id="438" w:author="Sherrie" w:date="2016-02-07T20:39:00Z">
        <w:r w:rsidR="00410AE8" w:rsidRPr="00410AE8">
          <w:rPr>
            <w:rFonts w:ascii="Times New Roman" w:hAnsi="Times New Roman"/>
            <w:i/>
            <w:noProof/>
            <w:vertAlign w:val="subscript"/>
            <w:rPrChange w:id="439" w:author="Sherrie" w:date="2016-02-07T20:40:00Z">
              <w:rPr>
                <w:rFonts w:ascii="Times New Roman" w:hAnsi="Times New Roman"/>
                <w:noProof/>
                <w:vertAlign w:val="subscript"/>
              </w:rPr>
            </w:rPrChange>
          </w:rPr>
          <w:t>mt</w:t>
        </w:r>
      </w:ins>
      <w:ins w:id="440" w:author="Sherrie" w:date="2016-02-06T10:46:00Z">
        <w:r>
          <w:rPr>
            <w:rFonts w:ascii="Times New Roman" w:hAnsi="Times New Roman"/>
            <w:noProof/>
          </w:rPr>
          <w:t xml:space="preserve"> and </w:t>
        </w:r>
      </w:ins>
      <w:ins w:id="441" w:author="Sherrie" w:date="2016-02-06T10:47:00Z">
        <w:r w:rsidRPr="00410AE8">
          <w:rPr>
            <w:rFonts w:ascii="Times New Roman" w:hAnsi="Times New Roman"/>
            <w:i/>
            <w:noProof/>
            <w:rPrChange w:id="442" w:author="Sherrie" w:date="2016-02-07T20:40:00Z">
              <w:rPr>
                <w:rFonts w:ascii="Times New Roman" w:hAnsi="Times New Roman"/>
                <w:noProof/>
              </w:rPr>
            </w:rPrChange>
          </w:rPr>
          <w:sym w:font="Symbol" w:char="F065"/>
        </w:r>
      </w:ins>
      <w:ins w:id="443" w:author="Sherrie" w:date="2016-02-07T20:39:00Z">
        <w:r w:rsidR="00410AE8" w:rsidRPr="00410AE8">
          <w:rPr>
            <w:rFonts w:ascii="Times New Roman" w:hAnsi="Times New Roman"/>
            <w:i/>
            <w:noProof/>
            <w:vertAlign w:val="subscript"/>
            <w:rPrChange w:id="444" w:author="Sherrie" w:date="2016-02-07T20:40:00Z">
              <w:rPr>
                <w:rFonts w:ascii="Times New Roman" w:hAnsi="Times New Roman"/>
                <w:noProof/>
                <w:vertAlign w:val="subscript"/>
              </w:rPr>
            </w:rPrChange>
          </w:rPr>
          <w:t>nt</w:t>
        </w:r>
      </w:ins>
      <w:ins w:id="445" w:author="Sherrie" w:date="2016-02-06T10:47:00Z">
        <w:r>
          <w:rPr>
            <w:rFonts w:ascii="Times New Roman" w:hAnsi="Times New Roman"/>
            <w:noProof/>
          </w:rPr>
          <w:t xml:space="preserve">.  [See Zellner (1962) who coined the term.] </w:t>
        </w:r>
      </w:ins>
      <w:ins w:id="446" w:author="Sherrie" w:date="2016-02-06T09:42:00Z">
        <w:r w:rsidR="00C95D44" w:rsidRPr="009113AD">
          <w:rPr>
            <w:rFonts w:ascii="Times New Roman" w:hAnsi="Times New Roman"/>
            <w:noProof/>
          </w:rPr>
          <w:t xml:space="preserve"> </w:t>
        </w:r>
      </w:ins>
      <w:ins w:id="447" w:author="Sherrie" w:date="2016-02-06T11:47:00Z">
        <w:r w:rsidR="00D83096">
          <w:rPr>
            <w:rFonts w:ascii="Times New Roman" w:hAnsi="Times New Roman"/>
            <w:noProof/>
          </w:rPr>
          <w:t>By stacking the sets of observations, we obtain</w:t>
        </w:r>
      </w:ins>
    </w:p>
    <w:p w:rsidR="00D83096" w:rsidRDefault="007842DC">
      <w:pPr>
        <w:spacing w:line="480" w:lineRule="auto"/>
        <w:jc w:val="right"/>
        <w:rPr>
          <w:ins w:id="448" w:author="Sherrie" w:date="2016-02-06T11:46:00Z"/>
          <w:rFonts w:ascii="Times New Roman" w:hAnsi="Times New Roman"/>
          <w:noProof/>
        </w:rPr>
        <w:pPrChange w:id="449" w:author="Sherrie" w:date="2016-02-14T10:20:00Z">
          <w:pPr>
            <w:jc w:val="both"/>
          </w:pPr>
        </w:pPrChange>
      </w:pPr>
      <w:ins w:id="450" w:author="Sherrie" w:date="2016-02-06T11:47:00Z">
        <w:r w:rsidRPr="009113AD">
          <w:rPr>
            <w:rFonts w:ascii="Times New Roman" w:hAnsi="Times New Roman"/>
            <w:noProof/>
            <w:position w:val="-68"/>
          </w:rPr>
          <w:object w:dxaOrig="5020" w:dyaOrig="1480">
            <v:shape id="_x0000_i1053" type="#_x0000_t75" style="width:251.05pt;height:73.25pt" o:ole="">
              <v:imagedata r:id="rId64" o:title=""/>
            </v:shape>
            <o:OLEObject Type="Embed" ProgID="Equation.DSMT4" ShapeID="_x0000_i1053" DrawAspect="Content" ObjectID="_1524936681" r:id="rId65"/>
          </w:object>
        </w:r>
      </w:ins>
      <w:ins w:id="451" w:author="Sherrie" w:date="2016-02-06T15:38:00Z">
        <w:r w:rsidR="008A17AE">
          <w:rPr>
            <w:rFonts w:ascii="Times New Roman" w:hAnsi="Times New Roman"/>
            <w:noProof/>
          </w:rPr>
          <w:tab/>
        </w:r>
      </w:ins>
      <w:ins w:id="452" w:author="Sherrie" w:date="2016-02-07T20:40:00Z">
        <w:r w:rsidR="00410AE8">
          <w:rPr>
            <w:rFonts w:ascii="Times New Roman" w:hAnsi="Times New Roman"/>
            <w:noProof/>
          </w:rPr>
          <w:t>.</w:t>
        </w:r>
      </w:ins>
      <w:ins w:id="453" w:author="Sherrie" w:date="2016-02-07T13:21:00Z">
        <w:r w:rsidR="00484FE5">
          <w:rPr>
            <w:rFonts w:ascii="Times New Roman" w:hAnsi="Times New Roman"/>
            <w:noProof/>
          </w:rPr>
          <w:tab/>
        </w:r>
        <w:r w:rsidR="00484FE5">
          <w:rPr>
            <w:rFonts w:ascii="Times New Roman" w:hAnsi="Times New Roman"/>
            <w:noProof/>
          </w:rPr>
          <w:tab/>
        </w:r>
      </w:ins>
      <w:ins w:id="454" w:author="Sherrie" w:date="2016-02-06T15:38:00Z">
        <w:r w:rsidR="008A17AE" w:rsidRPr="00484FE5">
          <w:rPr>
            <w:rFonts w:ascii="Times New Roman" w:hAnsi="Times New Roman"/>
            <w:b/>
            <w:noProof/>
            <w:rPrChange w:id="455" w:author="Sherrie" w:date="2016-02-07T13:21:00Z">
              <w:rPr>
                <w:rFonts w:ascii="Times New Roman" w:hAnsi="Times New Roman"/>
                <w:noProof/>
              </w:rPr>
            </w:rPrChange>
          </w:rPr>
          <w:t>(10-</w:t>
        </w:r>
      </w:ins>
      <w:ins w:id="456" w:author="Sherrie" w:date="2016-02-07T20:47:00Z">
        <w:r w:rsidR="000247C8">
          <w:rPr>
            <w:rFonts w:ascii="Times New Roman" w:hAnsi="Times New Roman"/>
            <w:b/>
            <w:noProof/>
          </w:rPr>
          <w:t>2</w:t>
        </w:r>
      </w:ins>
      <w:ins w:id="457" w:author="Sherrie" w:date="2016-02-06T15:38:00Z">
        <w:r w:rsidR="008A17AE" w:rsidRPr="00484FE5">
          <w:rPr>
            <w:rFonts w:ascii="Times New Roman" w:hAnsi="Times New Roman"/>
            <w:b/>
            <w:noProof/>
            <w:rPrChange w:id="458" w:author="Sherrie" w:date="2016-02-07T13:21:00Z">
              <w:rPr>
                <w:rFonts w:ascii="Times New Roman" w:hAnsi="Times New Roman"/>
                <w:noProof/>
              </w:rPr>
            </w:rPrChange>
          </w:rPr>
          <w:t>)</w:t>
        </w:r>
      </w:ins>
    </w:p>
    <w:p w:rsidR="00826157" w:rsidRPr="00B51B90" w:rsidRDefault="00826157">
      <w:pPr>
        <w:spacing w:line="480" w:lineRule="auto"/>
        <w:jc w:val="both"/>
        <w:rPr>
          <w:rFonts w:ascii="Times New Roman" w:hAnsi="Times New Roman" w:cs="Times New Roman"/>
          <w:noProof/>
        </w:rPr>
        <w:pPrChange w:id="459" w:author="Sherrie" w:date="2016-02-14T10:20:00Z">
          <w:pPr>
            <w:jc w:val="both"/>
          </w:pPr>
        </w:pPrChange>
      </w:pPr>
      <w:del w:id="460" w:author="Sherrie" w:date="2016-02-06T11:50:00Z">
        <w:r w:rsidRPr="009113AD" w:rsidDel="00807583">
          <w:rPr>
            <w:rFonts w:ascii="Times New Roman" w:hAnsi="Times New Roman"/>
            <w:noProof/>
          </w:rPr>
          <w:delText>Define t</w:delText>
        </w:r>
      </w:del>
      <w:ins w:id="461" w:author="Sherrie" w:date="2016-02-06T11:50:00Z">
        <w:r w:rsidR="00807583">
          <w:rPr>
            <w:rFonts w:ascii="Times New Roman" w:hAnsi="Times New Roman"/>
            <w:noProof/>
          </w:rPr>
          <w:t>T</w:t>
        </w:r>
      </w:ins>
      <w:r w:rsidRPr="009113AD">
        <w:rPr>
          <w:rFonts w:ascii="Times New Roman" w:hAnsi="Times New Roman"/>
          <w:noProof/>
        </w:rPr>
        <w:t xml:space="preserve">he </w:t>
      </w:r>
      <w:r w:rsidRPr="00821009">
        <w:rPr>
          <w:rFonts w:ascii="Times New Roman" w:hAnsi="Times New Roman"/>
          <w:i/>
          <w:noProof/>
          <w:rPrChange w:id="462" w:author="Sherrie" w:date="2016-02-06T10:45:00Z">
            <w:rPr>
              <w:rFonts w:ascii="Times New Roman" w:hAnsi="Times New Roman"/>
              <w:noProof/>
            </w:rPr>
          </w:rPrChange>
        </w:rPr>
        <w:t>MT</w:t>
      </w:r>
      <w:r w:rsidRPr="009113AD">
        <w:rPr>
          <w:rFonts w:ascii="Times New Roman" w:hAnsi="Times New Roman"/>
          <w:noProof/>
        </w:rPr>
        <w:t xml:space="preserve"> </w:t>
      </w:r>
      <w:r w:rsidR="00144429" w:rsidRPr="00B51B90">
        <w:rPr>
          <w:rFonts w:ascii="Times New Roman" w:hAnsi="Times New Roman"/>
          <w:noProof/>
          <w:position w:val="-4"/>
        </w:rPr>
        <w:object w:dxaOrig="180" w:dyaOrig="200">
          <v:shape id="_x0000_i1054" type="#_x0000_t75" style="width:8.75pt;height:11.25pt" o:ole="">
            <v:imagedata r:id="rId66" o:title=""/>
          </v:shape>
          <o:OLEObject Type="Embed" ProgID="Equation.DSMT4" ShapeID="_x0000_i1054" DrawAspect="Content" ObjectID="_1524936682" r:id="rId67"/>
        </w:object>
      </w:r>
      <w:r w:rsidRPr="009113AD">
        <w:rPr>
          <w:rFonts w:ascii="Times New Roman" w:hAnsi="Times New Roman"/>
          <w:noProof/>
        </w:rPr>
        <w:t xml:space="preserve"> 1 vector of disturbances</w:t>
      </w:r>
      <w:del w:id="463" w:author="Sherrie" w:date="2016-02-06T11:50:00Z">
        <w:r w:rsidRPr="00B51B90" w:rsidDel="00807583">
          <w:rPr>
            <w:rFonts w:ascii="Times New Roman" w:hAnsi="Times New Roman"/>
            <w:noProof/>
          </w:rPr>
          <w:delText>,</w:delText>
        </w:r>
      </w:del>
      <w:ins w:id="464" w:author="Sherrie" w:date="2016-02-06T11:50:00Z">
        <w:r w:rsidR="00807583">
          <w:rPr>
            <w:rFonts w:ascii="Times New Roman" w:hAnsi="Times New Roman"/>
            <w:noProof/>
          </w:rPr>
          <w:t xml:space="preserve"> is</w:t>
        </w:r>
      </w:ins>
      <w:r w:rsidRPr="009113AD">
        <w:rPr>
          <w:rFonts w:ascii="Times New Roman" w:hAnsi="Times New Roman"/>
          <w:noProof/>
        </w:rPr>
        <w:t xml:space="preserve">  </w:t>
      </w:r>
    </w:p>
    <w:p w:rsidR="00826157" w:rsidRDefault="00CB3BFA">
      <w:pPr>
        <w:spacing w:line="480" w:lineRule="auto"/>
        <w:jc w:val="center"/>
        <w:rPr>
          <w:rFonts w:ascii="Times New Roman" w:hAnsi="Times New Roman" w:cs="Times New Roman"/>
          <w:noProof/>
        </w:rPr>
        <w:pPrChange w:id="465" w:author="Sherrie" w:date="2016-02-14T10:20:00Z">
          <w:pPr>
            <w:jc w:val="center"/>
          </w:pPr>
        </w:pPrChange>
      </w:pPr>
      <w:r w:rsidRPr="00B51B90">
        <w:rPr>
          <w:rFonts w:ascii="Times New Roman" w:hAnsi="Times New Roman"/>
          <w:noProof/>
          <w:position w:val="-12"/>
        </w:rPr>
        <w:object w:dxaOrig="2040" w:dyaOrig="360">
          <v:shape id="_x0000_i1055" type="#_x0000_t75" style="width:102.05pt;height:18.8pt" o:ole="">
            <v:imagedata r:id="rId68" o:title=""/>
          </v:shape>
          <o:OLEObject Type="Embed" ProgID="Equation.DSMT4" ShapeID="_x0000_i1055" DrawAspect="Content" ObjectID="_1524936683" r:id="rId69"/>
        </w:object>
      </w:r>
    </w:p>
    <w:p w:rsidR="00826157" w:rsidRDefault="00826157">
      <w:pPr>
        <w:spacing w:line="480" w:lineRule="auto"/>
        <w:jc w:val="both"/>
        <w:rPr>
          <w:rFonts w:ascii="Times New Roman" w:hAnsi="Times New Roman" w:cs="Times New Roman"/>
          <w:noProof/>
        </w:rPr>
        <w:pPrChange w:id="466" w:author="Sherrie" w:date="2016-02-14T10:20:00Z">
          <w:pPr>
            <w:jc w:val="both"/>
          </w:pPr>
        </w:pPrChange>
      </w:pPr>
      <w:r w:rsidRPr="005528B9">
        <w:rPr>
          <w:rFonts w:ascii="Times New Roman" w:hAnsi="Times New Roman"/>
          <w:noProof/>
        </w:rPr>
        <w:t xml:space="preserve">We assume </w:t>
      </w:r>
      <w:r w:rsidRPr="000A1716">
        <w:rPr>
          <w:rFonts w:ascii="Times New Roman" w:hAnsi="Times New Roman"/>
          <w:b/>
          <w:noProof/>
          <w:rPrChange w:id="467" w:author="Sherrie" w:date="2016-02-05T13:43:00Z">
            <w:rPr>
              <w:rFonts w:ascii="Times New Roman" w:hAnsi="Times New Roman"/>
              <w:noProof/>
            </w:rPr>
          </w:rPrChange>
        </w:rPr>
        <w:t>strict exogeneity</w:t>
      </w:r>
      <w:r w:rsidRPr="005528B9">
        <w:rPr>
          <w:rFonts w:ascii="Times New Roman" w:hAnsi="Times New Roman"/>
          <w:noProof/>
        </w:rPr>
        <w:t xml:space="preserve"> of </w:t>
      </w:r>
      <w:r w:rsidR="00CB3BFA" w:rsidRPr="00997E1F">
        <w:rPr>
          <w:rFonts w:ascii="Times New Roman" w:hAnsi="Times New Roman"/>
          <w:noProof/>
          <w:position w:val="-12"/>
        </w:rPr>
        <w:object w:dxaOrig="320" w:dyaOrig="360">
          <v:shape id="_x0000_i1056" type="#_x0000_t75" style="width:15.65pt;height:18.8pt" o:ole="">
            <v:imagedata r:id="rId70" o:title=""/>
          </v:shape>
          <o:OLEObject Type="Embed" ProgID="Equation.DSMT4" ShapeID="_x0000_i1056" DrawAspect="Content" ObjectID="_1524936684" r:id="rId71"/>
        </w:object>
      </w:r>
      <w:r w:rsidRPr="005528B9">
        <w:rPr>
          <w:rFonts w:ascii="Times New Roman" w:hAnsi="Times New Roman"/>
          <w:noProof/>
        </w:rPr>
        <w:t>,</w:t>
      </w:r>
    </w:p>
    <w:p w:rsidR="00826157" w:rsidRDefault="00CB3BFA">
      <w:pPr>
        <w:spacing w:line="480" w:lineRule="auto"/>
        <w:jc w:val="center"/>
        <w:rPr>
          <w:rFonts w:ascii="Times New Roman" w:hAnsi="Times New Roman" w:cs="Times New Roman"/>
          <w:noProof/>
        </w:rPr>
        <w:pPrChange w:id="468" w:author="Sherrie" w:date="2016-02-14T10:20:00Z">
          <w:pPr>
            <w:jc w:val="center"/>
          </w:pPr>
        </w:pPrChange>
      </w:pPr>
      <w:r w:rsidRPr="009841B6">
        <w:rPr>
          <w:rFonts w:ascii="Times New Roman" w:hAnsi="Times New Roman"/>
          <w:noProof/>
          <w:position w:val="-12"/>
        </w:rPr>
        <w:object w:dxaOrig="2620" w:dyaOrig="360">
          <v:shape id="_x0000_i1057" type="#_x0000_t75" style="width:132.1pt;height:18.8pt" o:ole="">
            <v:imagedata r:id="rId72" o:title=""/>
          </v:shape>
          <o:OLEObject Type="Embed" ProgID="Equation.DSMT4" ShapeID="_x0000_i1057" DrawAspect="Content" ObjectID="_1524936685" r:id="rId73"/>
        </w:object>
      </w:r>
    </w:p>
    <w:p w:rsidR="00826157" w:rsidRDefault="00826157">
      <w:pPr>
        <w:spacing w:line="480" w:lineRule="auto"/>
        <w:jc w:val="both"/>
        <w:rPr>
          <w:rFonts w:ascii="Times New Roman" w:hAnsi="Times New Roman" w:cs="Times New Roman"/>
          <w:noProof/>
        </w:rPr>
        <w:pPrChange w:id="469" w:author="Sherrie" w:date="2016-02-14T10:20:00Z">
          <w:pPr>
            <w:jc w:val="both"/>
          </w:pPr>
        </w:pPrChange>
      </w:pPr>
      <w:r w:rsidRPr="005528B9">
        <w:rPr>
          <w:rFonts w:ascii="Times New Roman" w:hAnsi="Times New Roman"/>
          <w:noProof/>
        </w:rPr>
        <w:t xml:space="preserve">and homoscedasticity </w:t>
      </w:r>
      <w:ins w:id="470" w:author="Sherrie" w:date="2016-02-06T10:47:00Z">
        <w:r w:rsidR="0084564C">
          <w:rPr>
            <w:rFonts w:ascii="Times New Roman" w:hAnsi="Times New Roman"/>
            <w:noProof/>
          </w:rPr>
          <w:t xml:space="preserve">and nonautocorrelation </w:t>
        </w:r>
      </w:ins>
      <w:ins w:id="471" w:author="Sherrie" w:date="2016-02-05T13:44:00Z">
        <w:r w:rsidR="000A1716">
          <w:rPr>
            <w:rFonts w:ascii="Times New Roman" w:hAnsi="Times New Roman"/>
            <w:noProof/>
          </w:rPr>
          <w:t>within each equation,</w:t>
        </w:r>
      </w:ins>
    </w:p>
    <w:p w:rsidR="00826157" w:rsidRDefault="00CB3BFA">
      <w:pPr>
        <w:spacing w:line="480" w:lineRule="auto"/>
        <w:jc w:val="center"/>
        <w:rPr>
          <w:ins w:id="472" w:author="Sherrie" w:date="2016-02-06T10:48:00Z"/>
          <w:rFonts w:ascii="Times New Roman" w:hAnsi="Times New Roman"/>
          <w:noProof/>
        </w:rPr>
        <w:pPrChange w:id="473" w:author="Sherrie" w:date="2016-02-14T10:20:00Z">
          <w:pPr>
            <w:jc w:val="center"/>
          </w:pPr>
        </w:pPrChange>
      </w:pPr>
      <w:r w:rsidRPr="009841B6">
        <w:rPr>
          <w:rFonts w:ascii="Times New Roman" w:hAnsi="Times New Roman"/>
          <w:noProof/>
          <w:position w:val="-12"/>
        </w:rPr>
        <w:object w:dxaOrig="3540" w:dyaOrig="360">
          <v:shape id="_x0000_i1058" type="#_x0000_t75" style="width:178.45pt;height:18.8pt" o:ole="">
            <v:imagedata r:id="rId74" o:title=""/>
          </v:shape>
          <o:OLEObject Type="Embed" ProgID="Equation.DSMT4" ShapeID="_x0000_i1058" DrawAspect="Content" ObjectID="_1524936686" r:id="rId75"/>
        </w:object>
      </w:r>
    </w:p>
    <w:p w:rsidR="0084564C" w:rsidRPr="00893558" w:rsidDel="003D4CBD" w:rsidRDefault="0084564C">
      <w:pPr>
        <w:spacing w:line="480" w:lineRule="auto"/>
        <w:jc w:val="both"/>
        <w:rPr>
          <w:del w:id="474" w:author="williamgreene" w:date="2016-02-11T17:06:00Z"/>
          <w:rFonts w:ascii="Times New Roman" w:hAnsi="Times New Roman"/>
          <w:noProof/>
        </w:rPr>
        <w:pPrChange w:id="475" w:author="Sherrie" w:date="2016-02-14T10:20:00Z">
          <w:pPr>
            <w:jc w:val="center"/>
          </w:pPr>
        </w:pPrChange>
      </w:pPr>
      <w:ins w:id="476" w:author="Sherrie" w:date="2016-02-06T10:48:00Z">
        <w:r>
          <w:rPr>
            <w:rFonts w:ascii="Times New Roman" w:hAnsi="Times New Roman"/>
            <w:noProof/>
          </w:rPr>
          <w:t xml:space="preserve">The strict exogeneity assumption is a bit stronger than necessary; for present purposes, we could </w:t>
        </w:r>
        <w:r>
          <w:rPr>
            <w:rFonts w:ascii="Times New Roman" w:hAnsi="Times New Roman"/>
            <w:noProof/>
          </w:rPr>
          <w:lastRenderedPageBreak/>
          <w:t xml:space="preserve">allow </w:t>
        </w:r>
      </w:ins>
      <w:ins w:id="477" w:author="Sherrie" w:date="2016-02-07T20:41:00Z">
        <w:r w:rsidR="00410AE8">
          <w:rPr>
            <w:rFonts w:ascii="Times New Roman" w:hAnsi="Times New Roman"/>
            <w:noProof/>
          </w:rPr>
          <w:t>some</w:t>
        </w:r>
      </w:ins>
      <w:ins w:id="478" w:author="Sherrie" w:date="2016-02-06T10:48:00Z">
        <w:r>
          <w:rPr>
            <w:rFonts w:ascii="Times New Roman" w:hAnsi="Times New Roman"/>
            <w:noProof/>
          </w:rPr>
          <w:t xml:space="preserve"> more generality by assuming only </w:t>
        </w:r>
        <w:r w:rsidRPr="0084564C">
          <w:rPr>
            <w:rFonts w:ascii="Times New Roman" w:hAnsi="Times New Roman"/>
            <w:i/>
            <w:noProof/>
            <w:rPrChange w:id="479" w:author="Sherrie" w:date="2016-02-06T10:53:00Z">
              <w:rPr>
                <w:rFonts w:ascii="Times New Roman" w:hAnsi="Times New Roman"/>
                <w:noProof/>
              </w:rPr>
            </w:rPrChange>
          </w:rPr>
          <w:t>E</w:t>
        </w:r>
        <w:r>
          <w:rPr>
            <w:rFonts w:ascii="Times New Roman" w:hAnsi="Times New Roman"/>
            <w:noProof/>
          </w:rPr>
          <w:t>[</w:t>
        </w:r>
      </w:ins>
      <w:ins w:id="480" w:author="Sherrie" w:date="2016-02-06T10:49:00Z">
        <w:r w:rsidRPr="0084564C">
          <w:rPr>
            <w:rFonts w:ascii="Times New Roman" w:hAnsi="Times New Roman"/>
            <w:b/>
            <w:noProof/>
            <w:rPrChange w:id="481" w:author="Sherrie" w:date="2016-02-06T10:53:00Z">
              <w:rPr>
                <w:rFonts w:ascii="Times New Roman" w:hAnsi="Times New Roman"/>
                <w:noProof/>
              </w:rPr>
            </w:rPrChange>
          </w:rPr>
          <w:sym w:font="Symbol" w:char="F065"/>
        </w:r>
      </w:ins>
      <w:ins w:id="482" w:author="Sherrie" w:date="2016-02-06T11:54:00Z">
        <w:r w:rsidR="00807583">
          <w:rPr>
            <w:rFonts w:ascii="Times New Roman" w:hAnsi="Times New Roman"/>
            <w:i/>
            <w:noProof/>
            <w:vertAlign w:val="subscript"/>
          </w:rPr>
          <w:t>m</w:t>
        </w:r>
      </w:ins>
      <w:ins w:id="483" w:author="Sherrie" w:date="2016-02-06T10:49:00Z">
        <w:r>
          <w:rPr>
            <w:rFonts w:ascii="Times New Roman" w:hAnsi="Times New Roman"/>
            <w:noProof/>
          </w:rPr>
          <w:t>|</w:t>
        </w:r>
        <w:r w:rsidRPr="0084564C">
          <w:rPr>
            <w:rFonts w:ascii="Times New Roman" w:hAnsi="Times New Roman"/>
            <w:b/>
            <w:noProof/>
            <w:rPrChange w:id="484" w:author="Sherrie" w:date="2016-02-06T10:53:00Z">
              <w:rPr>
                <w:rFonts w:ascii="Times New Roman" w:hAnsi="Times New Roman"/>
                <w:noProof/>
              </w:rPr>
            </w:rPrChange>
          </w:rPr>
          <w:t>X</w:t>
        </w:r>
      </w:ins>
      <w:ins w:id="485" w:author="Sherrie" w:date="2016-02-06T11:54:00Z">
        <w:r w:rsidR="00807583">
          <w:rPr>
            <w:rFonts w:ascii="Times New Roman" w:hAnsi="Times New Roman"/>
            <w:i/>
            <w:noProof/>
            <w:vertAlign w:val="subscript"/>
          </w:rPr>
          <w:t>m</w:t>
        </w:r>
      </w:ins>
      <w:ins w:id="486" w:author="Sherrie" w:date="2016-02-06T10:49:00Z">
        <w:r>
          <w:rPr>
            <w:rFonts w:ascii="Times New Roman" w:hAnsi="Times New Roman"/>
            <w:noProof/>
          </w:rPr>
          <w:t xml:space="preserve">] = </w:t>
        </w:r>
        <w:r w:rsidRPr="0084564C">
          <w:rPr>
            <w:rFonts w:ascii="Times New Roman" w:hAnsi="Times New Roman"/>
            <w:b/>
            <w:noProof/>
            <w:rPrChange w:id="487" w:author="Sherrie" w:date="2016-02-06T10:53:00Z">
              <w:rPr>
                <w:rFonts w:ascii="Times New Roman" w:hAnsi="Times New Roman"/>
                <w:noProof/>
              </w:rPr>
            </w:rPrChange>
          </w:rPr>
          <w:t>0</w:t>
        </w:r>
        <w:r>
          <w:rPr>
            <w:rFonts w:ascii="Times New Roman" w:hAnsi="Times New Roman"/>
            <w:noProof/>
          </w:rPr>
          <w:t xml:space="preserve"> – that is, allowing the disturbances in  equation </w:t>
        </w:r>
      </w:ins>
      <w:ins w:id="488" w:author="Sherrie" w:date="2016-02-06T11:54:00Z">
        <w:r w:rsidR="00807583">
          <w:rPr>
            <w:rFonts w:ascii="Times New Roman" w:hAnsi="Times New Roman"/>
            <w:i/>
            <w:noProof/>
          </w:rPr>
          <w:t>n</w:t>
        </w:r>
      </w:ins>
      <w:ins w:id="489" w:author="Sherrie" w:date="2016-02-06T10:49:00Z">
        <w:r>
          <w:rPr>
            <w:rFonts w:ascii="Times New Roman" w:hAnsi="Times New Roman"/>
            <w:noProof/>
          </w:rPr>
          <w:t xml:space="preserve"> to be correlated with the regressors in equation </w:t>
        </w:r>
        <w:r w:rsidRPr="0084564C">
          <w:rPr>
            <w:rFonts w:ascii="Times New Roman" w:hAnsi="Times New Roman"/>
            <w:i/>
            <w:noProof/>
            <w:rPrChange w:id="490" w:author="Sherrie" w:date="2016-02-06T10:55:00Z">
              <w:rPr>
                <w:rFonts w:ascii="Times New Roman" w:hAnsi="Times New Roman"/>
                <w:noProof/>
              </w:rPr>
            </w:rPrChange>
          </w:rPr>
          <w:t>m</w:t>
        </w:r>
      </w:ins>
      <w:ins w:id="491" w:author="Sherrie" w:date="2016-02-06T10:55:00Z">
        <w:r>
          <w:rPr>
            <w:rFonts w:ascii="Times New Roman" w:hAnsi="Times New Roman"/>
            <w:noProof/>
          </w:rPr>
          <w:t xml:space="preserve"> but not</w:t>
        </w:r>
      </w:ins>
      <w:ins w:id="492" w:author="Sherrie" w:date="2016-02-06T14:19:00Z">
        <w:r w:rsidR="007842DC">
          <w:rPr>
            <w:rFonts w:ascii="Times New Roman" w:hAnsi="Times New Roman"/>
            <w:noProof/>
          </w:rPr>
          <w:t xml:space="preserve"> equation</w:t>
        </w:r>
      </w:ins>
      <w:ins w:id="493" w:author="Sherrie" w:date="2016-02-06T10:55:00Z">
        <w:r>
          <w:rPr>
            <w:rFonts w:ascii="Times New Roman" w:hAnsi="Times New Roman"/>
            <w:noProof/>
          </w:rPr>
          <w:t xml:space="preserve"> </w:t>
        </w:r>
      </w:ins>
      <w:ins w:id="494" w:author="Sherrie" w:date="2016-02-06T11:55:00Z">
        <w:r w:rsidR="00807583">
          <w:rPr>
            <w:rFonts w:ascii="Times New Roman" w:hAnsi="Times New Roman"/>
            <w:i/>
            <w:noProof/>
          </w:rPr>
          <w:t>n</w:t>
        </w:r>
      </w:ins>
      <w:ins w:id="495" w:author="Sherrie" w:date="2016-02-07T20:41:00Z">
        <w:r w:rsidR="00410AE8">
          <w:rPr>
            <w:rFonts w:ascii="Times New Roman" w:hAnsi="Times New Roman"/>
            <w:noProof/>
          </w:rPr>
          <w:t>.</w:t>
        </w:r>
      </w:ins>
      <w:ins w:id="496" w:author="Sherrie" w:date="2016-02-06T10:55:00Z">
        <w:r>
          <w:rPr>
            <w:rFonts w:ascii="Times New Roman" w:hAnsi="Times New Roman"/>
            <w:noProof/>
          </w:rPr>
          <w:t xml:space="preserve"> </w:t>
        </w:r>
      </w:ins>
      <w:ins w:id="497" w:author="Sherrie" w:date="2016-02-07T20:42:00Z">
        <w:r w:rsidR="00410AE8">
          <w:rPr>
            <w:rFonts w:ascii="Times New Roman" w:hAnsi="Times New Roman"/>
            <w:noProof/>
          </w:rPr>
          <w:t>B</w:t>
        </w:r>
      </w:ins>
      <w:ins w:id="498" w:author="Sherrie" w:date="2016-02-06T10:49:00Z">
        <w:r>
          <w:rPr>
            <w:rFonts w:ascii="Times New Roman" w:hAnsi="Times New Roman"/>
            <w:noProof/>
          </w:rPr>
          <w:t>ut that</w:t>
        </w:r>
      </w:ins>
      <w:ins w:id="499" w:author="Sherrie" w:date="2016-02-06T10:50:00Z">
        <w:r>
          <w:rPr>
            <w:rFonts w:ascii="Times New Roman" w:hAnsi="Times New Roman"/>
            <w:noProof/>
          </w:rPr>
          <w:t xml:space="preserve"> extension would not arise naturally in an application</w:t>
        </w:r>
      </w:ins>
      <w:ins w:id="500" w:author="williamgreene" w:date="2016-02-11T17:06:00Z">
        <w:r w:rsidR="003D4CBD">
          <w:rPr>
            <w:rFonts w:ascii="Times New Roman" w:hAnsi="Times New Roman"/>
            <w:noProof/>
          </w:rPr>
          <w:t xml:space="preserve">.  A total of </w:t>
        </w:r>
        <w:r w:rsidR="003D4CBD" w:rsidRPr="003D4CBD">
          <w:rPr>
            <w:rFonts w:ascii="Times New Roman" w:hAnsi="Times New Roman"/>
            <w:i/>
            <w:noProof/>
            <w:rPrChange w:id="501" w:author="williamgreene" w:date="2016-02-11T17:06:00Z">
              <w:rPr>
                <w:rFonts w:ascii="Times New Roman" w:hAnsi="Times New Roman"/>
                <w:noProof/>
              </w:rPr>
            </w:rPrChange>
          </w:rPr>
          <w:t>T</w:t>
        </w:r>
        <w:r w:rsidR="003D4CBD">
          <w:rPr>
            <w:rFonts w:ascii="Times New Roman" w:hAnsi="Times New Roman"/>
            <w:noProof/>
          </w:rPr>
          <w:t xml:space="preserve"> observations </w:t>
        </w:r>
      </w:ins>
      <w:ins w:id="502" w:author="Sherrie" w:date="2016-02-06T14:59:00Z">
        <w:del w:id="503" w:author="williamgreene" w:date="2016-02-11T17:06:00Z">
          <w:r w:rsidR="00A67942" w:rsidDel="003D4CBD">
            <w:rPr>
              <w:rFonts w:ascii="Times New Roman" w:hAnsi="Times New Roman"/>
              <w:noProof/>
            </w:rPr>
            <w:delText xml:space="preserve"> in this multiequation setting – it is a natural out</w:delText>
          </w:r>
          <w:r w:rsidR="00633EDC" w:rsidDel="003D4CBD">
            <w:rPr>
              <w:rFonts w:ascii="Times New Roman" w:hAnsi="Times New Roman"/>
              <w:noProof/>
            </w:rPr>
            <w:delText xml:space="preserve">come in the panel data setting </w:delText>
          </w:r>
        </w:del>
      </w:ins>
      <w:ins w:id="504" w:author="Sherrie" w:date="2016-02-06T15:00:00Z">
        <w:del w:id="505" w:author="williamgreene" w:date="2016-02-11T17:06:00Z">
          <w:r w:rsidR="00633EDC" w:rsidDel="003D4CBD">
            <w:rPr>
              <w:rFonts w:ascii="Times New Roman" w:hAnsi="Times New Roman"/>
              <w:noProof/>
            </w:rPr>
            <w:delText>of</w:delText>
          </w:r>
          <w:r w:rsidR="00A67942" w:rsidDel="003D4CBD">
            <w:rPr>
              <w:rFonts w:ascii="Times New Roman" w:hAnsi="Times New Roman"/>
              <w:noProof/>
            </w:rPr>
            <w:delText xml:space="preserve"> Chapter 11.  (It is usually more revealing to treat the panel data case as a </w:delText>
          </w:r>
        </w:del>
      </w:ins>
      <w:ins w:id="506" w:author="Sherrie" w:date="2016-02-07T20:42:00Z">
        <w:del w:id="507" w:author="williamgreene" w:date="2016-02-11T17:06:00Z">
          <w:r w:rsidR="00410AE8" w:rsidDel="003D4CBD">
            <w:rPr>
              <w:rFonts w:ascii="Times New Roman" w:hAnsi="Times New Roman"/>
              <w:noProof/>
            </w:rPr>
            <w:delText xml:space="preserve">single </w:delText>
          </w:r>
        </w:del>
      </w:ins>
      <w:ins w:id="508" w:author="Sherrie" w:date="2016-02-06T15:00:00Z">
        <w:del w:id="509" w:author="williamgreene" w:date="2016-02-11T17:06:00Z">
          <w:r w:rsidR="00A67942" w:rsidDel="003D4CBD">
            <w:rPr>
              <w:rFonts w:ascii="Times New Roman" w:hAnsi="Times New Roman"/>
              <w:noProof/>
            </w:rPr>
            <w:delText>generalized regression model rather than a</w:delText>
          </w:r>
        </w:del>
      </w:ins>
      <w:ins w:id="510" w:author="Sherrie" w:date="2016-02-06T15:01:00Z">
        <w:del w:id="511" w:author="williamgreene" w:date="2016-02-11T17:06:00Z">
          <w:r w:rsidR="00A67942" w:rsidDel="003D4CBD">
            <w:rPr>
              <w:rFonts w:ascii="Times New Roman" w:hAnsi="Times New Roman"/>
              <w:noProof/>
            </w:rPr>
            <w:delText>s the</w:delText>
          </w:r>
        </w:del>
      </w:ins>
      <w:ins w:id="512" w:author="Sherrie" w:date="2016-02-06T15:00:00Z">
        <w:del w:id="513" w:author="williamgreene" w:date="2016-02-11T17:06:00Z">
          <w:r w:rsidR="00A67942" w:rsidDel="003D4CBD">
            <w:rPr>
              <w:rFonts w:ascii="Times New Roman" w:hAnsi="Times New Roman"/>
              <w:noProof/>
            </w:rPr>
            <w:delText xml:space="preserve"> multiple equation model</w:delText>
          </w:r>
        </w:del>
      </w:ins>
      <w:ins w:id="514" w:author="Sherrie" w:date="2016-02-06T15:01:00Z">
        <w:del w:id="515" w:author="williamgreene" w:date="2016-02-11T17:06:00Z">
          <w:r w:rsidR="00A67942" w:rsidDel="003D4CBD">
            <w:rPr>
              <w:rFonts w:ascii="Times New Roman" w:hAnsi="Times New Roman"/>
              <w:noProof/>
            </w:rPr>
            <w:delText xml:space="preserve"> that is of intereset in this chapter.)</w:delText>
          </w:r>
        </w:del>
      </w:ins>
    </w:p>
    <w:p w:rsidR="00826157" w:rsidRDefault="00826157">
      <w:pPr>
        <w:spacing w:line="480" w:lineRule="auto"/>
        <w:jc w:val="both"/>
        <w:rPr>
          <w:ins w:id="516" w:author="Sherrie" w:date="2016-02-08T09:59:00Z"/>
          <w:rFonts w:ascii="Times New Roman" w:hAnsi="Times New Roman"/>
          <w:noProof/>
        </w:rPr>
        <w:pPrChange w:id="517" w:author="Sherrie" w:date="2016-02-14T10:20:00Z">
          <w:pPr>
            <w:ind w:firstLine="720"/>
            <w:jc w:val="both"/>
          </w:pPr>
        </w:pPrChange>
      </w:pPr>
      <w:del w:id="518" w:author="williamgreene" w:date="2016-02-11T17:06:00Z">
        <w:r w:rsidRPr="005528B9" w:rsidDel="003D4CBD">
          <w:rPr>
            <w:rFonts w:ascii="Times New Roman" w:hAnsi="Times New Roman"/>
            <w:noProof/>
          </w:rPr>
          <w:delText>We assume that a</w:delText>
        </w:r>
      </w:del>
      <w:ins w:id="519" w:author="Sherrie" w:date="2016-02-08T09:57:00Z">
        <w:del w:id="520" w:author="williamgreene" w:date="2016-02-11T17:06:00Z">
          <w:r w:rsidR="00633EDC" w:rsidDel="003D4CBD">
            <w:rPr>
              <w:rFonts w:ascii="Times New Roman" w:hAnsi="Times New Roman"/>
              <w:noProof/>
            </w:rPr>
            <w:delText>A</w:delText>
          </w:r>
        </w:del>
      </w:ins>
      <w:del w:id="521" w:author="williamgreene" w:date="2016-02-11T17:06:00Z">
        <w:r w:rsidRPr="005528B9" w:rsidDel="003D4CBD">
          <w:rPr>
            <w:rFonts w:ascii="Times New Roman" w:hAnsi="Times New Roman"/>
            <w:noProof/>
          </w:rPr>
          <w:delText xml:space="preserve"> total of </w:delText>
        </w:r>
        <w:r w:rsidR="00997E1F" w:rsidRPr="00997E1F" w:rsidDel="003D4CBD">
          <w:rPr>
            <w:rFonts w:ascii="Times New Roman" w:hAnsi="Times New Roman"/>
            <w:noProof/>
            <w:position w:val="-4"/>
          </w:rPr>
          <w:object w:dxaOrig="220" w:dyaOrig="260">
            <v:shape id="_x0000_i1059" type="#_x0000_t75" style="width:11.25pt;height:11.9pt" o:ole="">
              <v:imagedata r:id="rId76" o:title=""/>
            </v:shape>
            <o:OLEObject Type="Embed" ProgID="Equation.DSMT4" ShapeID="_x0000_i1059" DrawAspect="Content" ObjectID="_1524936687" r:id="rId77"/>
          </w:object>
        </w:r>
        <w:r w:rsidRPr="005528B9" w:rsidDel="003D4CBD">
          <w:rPr>
            <w:rFonts w:ascii="Times New Roman" w:hAnsi="Times New Roman"/>
            <w:noProof/>
          </w:rPr>
          <w:delText xml:space="preserve"> observations </w:delText>
        </w:r>
      </w:del>
      <w:r w:rsidRPr="005528B9">
        <w:rPr>
          <w:rFonts w:ascii="Times New Roman" w:hAnsi="Times New Roman"/>
          <w:noProof/>
        </w:rPr>
        <w:t xml:space="preserve">are </w:t>
      </w:r>
      <w:ins w:id="522" w:author="Sherrie" w:date="2016-02-07T20:53:00Z">
        <w:r w:rsidR="00826C6F">
          <w:rPr>
            <w:rFonts w:ascii="Times New Roman" w:hAnsi="Times New Roman"/>
            <w:noProof/>
          </w:rPr>
          <w:t>to be</w:t>
        </w:r>
      </w:ins>
      <w:ins w:id="523" w:author="Sherrie" w:date="2016-02-08T09:57:00Z">
        <w:r w:rsidR="00633EDC">
          <w:rPr>
            <w:rFonts w:ascii="Times New Roman" w:hAnsi="Times New Roman"/>
            <w:noProof/>
          </w:rPr>
          <w:t xml:space="preserve"> </w:t>
        </w:r>
      </w:ins>
      <w:r w:rsidRPr="005528B9">
        <w:rPr>
          <w:rFonts w:ascii="Times New Roman" w:hAnsi="Times New Roman"/>
          <w:noProof/>
        </w:rPr>
        <w:t xml:space="preserve">used in estimating the parameters of the </w:t>
      </w:r>
      <w:del w:id="524" w:author="Sherrie" w:date="2016-02-06T14:20:00Z">
        <w:r w:rsidR="00997E1F" w:rsidRPr="00997E1F" w:rsidDel="007842DC">
          <w:rPr>
            <w:rFonts w:ascii="Times New Roman" w:hAnsi="Times New Roman"/>
            <w:noProof/>
            <w:position w:val="-4"/>
          </w:rPr>
          <w:object w:dxaOrig="320" w:dyaOrig="260">
            <v:shape id="_x0000_i1060" type="#_x0000_t75" style="width:15.65pt;height:11.9pt" o:ole="">
              <v:imagedata r:id="rId78" o:title=""/>
            </v:shape>
            <o:OLEObject Type="Embed" ProgID="Equation.DSMT4" ShapeID="_x0000_i1060" DrawAspect="Content" ObjectID="_1524936688" r:id="rId79"/>
          </w:object>
        </w:r>
      </w:del>
      <w:ins w:id="525" w:author="Sherrie" w:date="2016-02-06T14:20:00Z">
        <w:r w:rsidR="007842DC">
          <w:rPr>
            <w:rFonts w:ascii="Times New Roman" w:hAnsi="Times New Roman"/>
            <w:i/>
            <w:noProof/>
          </w:rPr>
          <w:t>M</w:t>
        </w:r>
      </w:ins>
      <w:r w:rsidRPr="005528B9">
        <w:rPr>
          <w:rFonts w:ascii="Times New Roman" w:hAnsi="Times New Roman"/>
          <w:noProof/>
        </w:rPr>
        <w:t xml:space="preserve"> equations.</w:t>
      </w:r>
      <w:del w:id="526" w:author="Bill" w:date="2016-02-05T08:16:00Z">
        <w:r w:rsidRPr="005528B9" w:rsidDel="003612BC">
          <w:rPr>
            <w:rFonts w:ascii="Times New Roman" w:hAnsi="Times New Roman"/>
            <w:noProof/>
            <w:vertAlign w:val="superscript"/>
          </w:rPr>
          <w:footnoteReference w:id="3"/>
        </w:r>
      </w:del>
      <w:r w:rsidRPr="005528B9">
        <w:rPr>
          <w:rFonts w:ascii="Times New Roman" w:hAnsi="Times New Roman"/>
          <w:noProof/>
        </w:rPr>
        <w:t xml:space="preserve"> Each equation involves </w:t>
      </w:r>
      <w:del w:id="529" w:author="Sherrie" w:date="2016-02-06T11:55:00Z">
        <w:r w:rsidR="00997E1F" w:rsidRPr="0033392B" w:rsidDel="00807583">
          <w:rPr>
            <w:rFonts w:ascii="Times New Roman" w:hAnsi="Times New Roman"/>
            <w:i/>
            <w:noProof/>
            <w:position w:val="-12"/>
          </w:rPr>
          <w:object w:dxaOrig="300" w:dyaOrig="360">
            <v:shape id="_x0000_i1061" type="#_x0000_t75" style="width:15.65pt;height:18.8pt" o:ole="">
              <v:imagedata r:id="rId80" o:title=""/>
            </v:shape>
            <o:OLEObject Type="Embed" ProgID="Equation.DSMT4" ShapeID="_x0000_i1061" DrawAspect="Content" ObjectID="_1524936689" r:id="rId81"/>
          </w:object>
        </w:r>
      </w:del>
      <w:ins w:id="530" w:author="Sherrie" w:date="2016-02-06T11:55:00Z">
        <w:r w:rsidR="00807583" w:rsidRPr="00807583">
          <w:rPr>
            <w:rFonts w:ascii="Times New Roman" w:hAnsi="Times New Roman"/>
            <w:i/>
            <w:noProof/>
            <w:rPrChange w:id="531" w:author="Sherrie" w:date="2016-02-06T11:55:00Z">
              <w:rPr>
                <w:rFonts w:ascii="Times New Roman" w:hAnsi="Times New Roman"/>
                <w:noProof/>
              </w:rPr>
            </w:rPrChange>
          </w:rPr>
          <w:t>K</w:t>
        </w:r>
        <w:r w:rsidR="00807583" w:rsidRPr="00807583">
          <w:rPr>
            <w:rFonts w:ascii="Times New Roman" w:hAnsi="Times New Roman"/>
            <w:i/>
            <w:noProof/>
            <w:vertAlign w:val="subscript"/>
            <w:rPrChange w:id="532" w:author="Sherrie" w:date="2016-02-06T11:55:00Z">
              <w:rPr>
                <w:rFonts w:ascii="Times New Roman" w:hAnsi="Times New Roman"/>
                <w:noProof/>
                <w:vertAlign w:val="subscript"/>
              </w:rPr>
            </w:rPrChange>
          </w:rPr>
          <w:t>m</w:t>
        </w:r>
      </w:ins>
      <w:r w:rsidRPr="00807583">
        <w:rPr>
          <w:rFonts w:ascii="Times New Roman" w:hAnsi="Times New Roman"/>
          <w:i/>
          <w:noProof/>
          <w:rPrChange w:id="533" w:author="Sherrie" w:date="2016-02-06T11:55:00Z">
            <w:rPr>
              <w:rFonts w:ascii="Times New Roman" w:hAnsi="Times New Roman"/>
              <w:noProof/>
            </w:rPr>
          </w:rPrChange>
        </w:rPr>
        <w:t xml:space="preserve"> </w:t>
      </w:r>
      <w:r w:rsidRPr="005528B9">
        <w:rPr>
          <w:rFonts w:ascii="Times New Roman" w:hAnsi="Times New Roman"/>
          <w:noProof/>
        </w:rPr>
        <w:t xml:space="preserve">regressors, for a total of </w:t>
      </w:r>
      <w:r w:rsidR="00807583" w:rsidRPr="00997E1F">
        <w:rPr>
          <w:rFonts w:ascii="Times New Roman" w:hAnsi="Times New Roman"/>
          <w:noProof/>
          <w:position w:val="-16"/>
        </w:rPr>
        <w:object w:dxaOrig="1440" w:dyaOrig="480">
          <v:shape id="_x0000_i1062" type="#_x0000_t75" style="width:71.35pt;height:23.8pt" o:ole="">
            <v:imagedata r:id="rId82" o:title=""/>
          </v:shape>
          <o:OLEObject Type="Embed" ProgID="Equation.DSMT4" ShapeID="_x0000_i1062" DrawAspect="Content" ObjectID="_1524936690" r:id="rId83"/>
        </w:object>
      </w:r>
      <w:ins w:id="534" w:author="Sherrie" w:date="2016-02-07T20:54:00Z">
        <w:r w:rsidR="00826C6F">
          <w:rPr>
            <w:rFonts w:ascii="Times New Roman" w:hAnsi="Times New Roman"/>
            <w:noProof/>
          </w:rPr>
          <w:t xml:space="preserve"> in (10-2).</w:t>
        </w:r>
      </w:ins>
      <w:del w:id="535" w:author="Sherrie" w:date="2016-02-07T20:54:00Z">
        <w:r w:rsidRPr="005528B9" w:rsidDel="00826C6F">
          <w:rPr>
            <w:rFonts w:ascii="Times New Roman" w:hAnsi="Times New Roman"/>
            <w:noProof/>
          </w:rPr>
          <w:delText>.</w:delText>
        </w:r>
      </w:del>
      <w:r w:rsidRPr="005528B9">
        <w:rPr>
          <w:rFonts w:ascii="Times New Roman" w:hAnsi="Times New Roman"/>
          <w:noProof/>
        </w:rPr>
        <w:t xml:space="preserve"> We will require </w:t>
      </w:r>
      <w:r w:rsidR="00807583" w:rsidRPr="00997E1F">
        <w:rPr>
          <w:rFonts w:ascii="Times New Roman" w:hAnsi="Times New Roman"/>
          <w:noProof/>
          <w:position w:val="-12"/>
        </w:rPr>
        <w:object w:dxaOrig="780" w:dyaOrig="360">
          <v:shape id="_x0000_i1063" type="#_x0000_t75" style="width:41.3pt;height:18.8pt" o:ole="">
            <v:imagedata r:id="rId84" o:title=""/>
          </v:shape>
          <o:OLEObject Type="Embed" ProgID="Equation.DSMT4" ShapeID="_x0000_i1063" DrawAspect="Content" ObjectID="_1524936691" r:id="rId85"/>
        </w:object>
      </w:r>
      <w:ins w:id="536" w:author="Sherrie" w:date="2016-02-07T20:54:00Z">
        <w:r w:rsidR="00826C6F">
          <w:rPr>
            <w:rFonts w:ascii="Times New Roman" w:hAnsi="Times New Roman"/>
            <w:noProof/>
          </w:rPr>
          <w:t xml:space="preserve"> (so that, if </w:t>
        </w:r>
      </w:ins>
      <w:ins w:id="537" w:author="Sherrie" w:date="2016-02-07T21:00:00Z">
        <w:del w:id="538" w:author="williamgreene" w:date="2016-02-11T17:07:00Z">
          <w:r w:rsidR="00826C6F" w:rsidDel="003D4CBD">
            <w:rPr>
              <w:rFonts w:ascii="Times New Roman" w:hAnsi="Times New Roman"/>
              <w:noProof/>
            </w:rPr>
            <w:delText>necessary</w:delText>
          </w:r>
        </w:del>
      </w:ins>
      <w:ins w:id="539" w:author="williamgreene" w:date="2016-02-11T17:07:00Z">
        <w:r w:rsidR="003D4CBD">
          <w:rPr>
            <w:rFonts w:ascii="Times New Roman" w:hAnsi="Times New Roman"/>
            <w:noProof/>
          </w:rPr>
          <w:t>desired</w:t>
        </w:r>
      </w:ins>
      <w:ins w:id="540" w:author="Sherrie" w:date="2016-02-07T20:54:00Z">
        <w:r w:rsidR="00826C6F">
          <w:rPr>
            <w:rFonts w:ascii="Times New Roman" w:hAnsi="Times New Roman"/>
            <w:noProof/>
          </w:rPr>
          <w:t>, we could fit each equation separately)</w:t>
        </w:r>
      </w:ins>
      <w:r w:rsidRPr="005528B9">
        <w:rPr>
          <w:rFonts w:ascii="Times New Roman" w:hAnsi="Times New Roman"/>
          <w:noProof/>
        </w:rPr>
        <w:t xml:space="preserve">. The data are assumed to be well behaved, as described in Section 4.4.1, </w:t>
      </w:r>
      <w:del w:id="541" w:author="Sherrie" w:date="2016-02-07T20:55:00Z">
        <w:r w:rsidRPr="005528B9" w:rsidDel="00826C6F">
          <w:rPr>
            <w:rFonts w:ascii="Times New Roman" w:hAnsi="Times New Roman"/>
            <w:noProof/>
          </w:rPr>
          <w:delText xml:space="preserve">and </w:delText>
        </w:r>
      </w:del>
      <w:ins w:id="542" w:author="Sherrie" w:date="2016-02-07T20:55:00Z">
        <w:r w:rsidR="00826C6F">
          <w:rPr>
            <w:rFonts w:ascii="Times New Roman" w:hAnsi="Times New Roman"/>
            <w:noProof/>
          </w:rPr>
          <w:t>so</w:t>
        </w:r>
        <w:r w:rsidR="00826C6F" w:rsidRPr="005528B9">
          <w:rPr>
            <w:rFonts w:ascii="Times New Roman" w:hAnsi="Times New Roman"/>
            <w:noProof/>
          </w:rPr>
          <w:t xml:space="preserve"> </w:t>
        </w:r>
      </w:ins>
      <w:r w:rsidRPr="005528B9">
        <w:rPr>
          <w:rFonts w:ascii="Times New Roman" w:hAnsi="Times New Roman"/>
          <w:noProof/>
        </w:rPr>
        <w:t xml:space="preserve">we shall not treat the issue separately here. For the present, we also assume that disturbances are </w:t>
      </w:r>
      <w:del w:id="543" w:author="Sherrie" w:date="2016-02-08T09:58:00Z">
        <w:r w:rsidRPr="005528B9" w:rsidDel="00633EDC">
          <w:rPr>
            <w:rFonts w:ascii="Times New Roman" w:hAnsi="Times New Roman"/>
            <w:noProof/>
          </w:rPr>
          <w:delText>un</w:delText>
        </w:r>
      </w:del>
      <w:ins w:id="544" w:author="Sherrie" w:date="2016-02-08T09:58:00Z">
        <w:r w:rsidR="00633EDC">
          <w:rPr>
            <w:rFonts w:ascii="Times New Roman" w:hAnsi="Times New Roman"/>
            <w:noProof/>
          </w:rPr>
          <w:t xml:space="preserve">not </w:t>
        </w:r>
      </w:ins>
      <w:r w:rsidRPr="005528B9">
        <w:rPr>
          <w:rFonts w:ascii="Times New Roman" w:hAnsi="Times New Roman"/>
          <w:noProof/>
        </w:rPr>
        <w:t xml:space="preserve">correlated across </w:t>
      </w:r>
      <w:del w:id="545" w:author="Sherrie" w:date="2016-02-05T13:44:00Z">
        <w:r w:rsidRPr="005528B9" w:rsidDel="000A1716">
          <w:rPr>
            <w:rFonts w:ascii="Times New Roman" w:hAnsi="Times New Roman"/>
            <w:noProof/>
          </w:rPr>
          <w:delText>observatio</w:delText>
        </w:r>
      </w:del>
      <w:del w:id="546" w:author="Sherrie" w:date="2016-02-05T13:45:00Z">
        <w:r w:rsidRPr="005528B9" w:rsidDel="000A1716">
          <w:rPr>
            <w:rFonts w:ascii="Times New Roman" w:hAnsi="Times New Roman"/>
            <w:noProof/>
          </w:rPr>
          <w:delText>ns</w:delText>
        </w:r>
      </w:del>
      <w:ins w:id="547" w:author="Sherrie" w:date="2016-02-05T13:45:00Z">
        <w:r w:rsidR="000A1716">
          <w:rPr>
            <w:rFonts w:ascii="Times New Roman" w:hAnsi="Times New Roman"/>
            <w:noProof/>
          </w:rPr>
          <w:t>periods</w:t>
        </w:r>
      </w:ins>
      <w:ins w:id="548" w:author="Sherrie" w:date="2016-02-07T20:43:00Z">
        <w:r w:rsidR="000247C8">
          <w:rPr>
            <w:rFonts w:ascii="Times New Roman" w:hAnsi="Times New Roman"/>
            <w:noProof/>
          </w:rPr>
          <w:t xml:space="preserve"> (or individuals)</w:t>
        </w:r>
      </w:ins>
      <w:r w:rsidRPr="005528B9">
        <w:rPr>
          <w:rFonts w:ascii="Times New Roman" w:hAnsi="Times New Roman"/>
          <w:noProof/>
        </w:rPr>
        <w:t xml:space="preserve"> but </w:t>
      </w:r>
      <w:ins w:id="549" w:author="Sherrie" w:date="2016-02-08T09:59:00Z">
        <w:r w:rsidR="00633EDC">
          <w:rPr>
            <w:rFonts w:ascii="Times New Roman" w:hAnsi="Times New Roman"/>
            <w:noProof/>
          </w:rPr>
          <w:t xml:space="preserve">may be </w:t>
        </w:r>
      </w:ins>
      <w:r w:rsidRPr="005528B9">
        <w:rPr>
          <w:rFonts w:ascii="Times New Roman" w:hAnsi="Times New Roman"/>
          <w:noProof/>
        </w:rPr>
        <w:t>correlated across equations</w:t>
      </w:r>
      <w:ins w:id="550" w:author="Sherrie" w:date="2016-02-07T20:43:00Z">
        <w:r w:rsidR="000247C8">
          <w:rPr>
            <w:rFonts w:ascii="Times New Roman" w:hAnsi="Times New Roman"/>
            <w:noProof/>
          </w:rPr>
          <w:t xml:space="preserve"> (at a point in time or for a given individual)</w:t>
        </w:r>
      </w:ins>
      <w:r w:rsidRPr="005528B9">
        <w:rPr>
          <w:rFonts w:ascii="Times New Roman" w:hAnsi="Times New Roman"/>
          <w:noProof/>
        </w:rPr>
        <w:t xml:space="preserve">. Therefore,  </w:t>
      </w:r>
    </w:p>
    <w:p w:rsidR="00633EDC" w:rsidDel="00810020" w:rsidRDefault="00633EDC">
      <w:pPr>
        <w:spacing w:line="480" w:lineRule="auto"/>
        <w:ind w:firstLine="720"/>
        <w:jc w:val="both"/>
        <w:rPr>
          <w:del w:id="551" w:author="Sherrie" w:date="2016-02-14T10:31:00Z"/>
          <w:rFonts w:ascii="Times New Roman" w:hAnsi="Times New Roman" w:cs="Times New Roman"/>
          <w:noProof/>
        </w:rPr>
        <w:pPrChange w:id="552" w:author="Sherrie" w:date="2016-02-14T10:20:00Z">
          <w:pPr>
            <w:ind w:firstLine="720"/>
            <w:jc w:val="both"/>
          </w:pPr>
        </w:pPrChange>
      </w:pPr>
    </w:p>
    <w:p w:rsidR="00826157" w:rsidRDefault="000247C8">
      <w:pPr>
        <w:spacing w:line="480" w:lineRule="auto"/>
        <w:jc w:val="center"/>
        <w:rPr>
          <w:rFonts w:ascii="Times New Roman" w:hAnsi="Times New Roman" w:cs="Times New Roman"/>
          <w:noProof/>
        </w:rPr>
        <w:pPrChange w:id="553" w:author="Sherrie" w:date="2016-02-14T10:20:00Z">
          <w:pPr>
            <w:jc w:val="center"/>
          </w:pPr>
        </w:pPrChange>
      </w:pPr>
      <w:r w:rsidRPr="00807583">
        <w:rPr>
          <w:rFonts w:ascii="Times New Roman" w:hAnsi="Times New Roman"/>
          <w:noProof/>
          <w:position w:val="-12"/>
        </w:rPr>
        <w:object w:dxaOrig="5700" w:dyaOrig="360">
          <v:shape id="_x0000_i1064" type="#_x0000_t75" style="width:284.85pt;height:18.15pt" o:ole="">
            <v:imagedata r:id="rId86" o:title=""/>
          </v:shape>
          <o:OLEObject Type="Embed" ProgID="Equation.DSMT4" ShapeID="_x0000_i1064" DrawAspect="Content" ObjectID="_1524936692" r:id="rId87"/>
        </w:object>
      </w:r>
    </w:p>
    <w:p w:rsidR="00725A14" w:rsidRPr="0033392B" w:rsidDel="003D4CBD" w:rsidRDefault="00826157">
      <w:pPr>
        <w:spacing w:line="480" w:lineRule="auto"/>
        <w:rPr>
          <w:del w:id="554" w:author="williamgreene" w:date="2016-02-11T17:07:00Z"/>
          <w:rFonts w:ascii="Times New Roman" w:hAnsi="Times New Roman"/>
          <w:noProof/>
        </w:rPr>
        <w:pPrChange w:id="555" w:author="Sherrie" w:date="2016-02-14T10:20:00Z">
          <w:pPr>
            <w:jc w:val="both"/>
          </w:pPr>
        </w:pPrChange>
      </w:pPr>
      <w:r w:rsidRPr="005528B9">
        <w:rPr>
          <w:rFonts w:ascii="Times New Roman" w:hAnsi="Times New Roman"/>
          <w:noProof/>
        </w:rPr>
        <w:t xml:space="preserve">The disturbance formulation </w:t>
      </w:r>
      <w:del w:id="556" w:author="williamgreene" w:date="2016-02-11T17:07:00Z">
        <w:r w:rsidRPr="005528B9" w:rsidDel="003D4CBD">
          <w:rPr>
            <w:rFonts w:ascii="Times New Roman" w:hAnsi="Times New Roman"/>
            <w:noProof/>
          </w:rPr>
          <w:delText xml:space="preserve">is, therefore,  </w:delText>
        </w:r>
      </w:del>
    </w:p>
    <w:p w:rsidR="00826157" w:rsidDel="003D4CBD" w:rsidRDefault="00807583">
      <w:pPr>
        <w:spacing w:line="480" w:lineRule="auto"/>
        <w:rPr>
          <w:del w:id="557" w:author="williamgreene" w:date="2016-02-11T17:07:00Z"/>
          <w:rFonts w:ascii="Times New Roman" w:hAnsi="Times New Roman" w:cs="Times New Roman"/>
          <w:noProof/>
        </w:rPr>
        <w:pPrChange w:id="558" w:author="Sherrie" w:date="2016-02-14T10:20:00Z">
          <w:pPr>
            <w:jc w:val="center"/>
          </w:pPr>
        </w:pPrChange>
      </w:pPr>
      <w:del w:id="559" w:author="williamgreene" w:date="2016-02-11T17:07:00Z">
        <w:r w:rsidRPr="00807583" w:rsidDel="003D4CBD">
          <w:rPr>
            <w:rFonts w:ascii="Times New Roman" w:hAnsi="Times New Roman"/>
            <w:noProof/>
            <w:position w:val="-12"/>
          </w:rPr>
          <w:object w:dxaOrig="3500" w:dyaOrig="360">
            <v:shape id="_x0000_i1065" type="#_x0000_t75" style="width:175.3pt;height:18.15pt" o:ole="">
              <v:imagedata r:id="rId88" o:title=""/>
            </v:shape>
            <o:OLEObject Type="Embed" ProgID="Equation.DSMT4" ShapeID="_x0000_i1065" DrawAspect="Content" ObjectID="_1524936693" r:id="rId89"/>
          </w:object>
        </w:r>
      </w:del>
      <w:ins w:id="560" w:author="Sherrie" w:date="2016-02-07T20:45:00Z">
        <w:del w:id="561" w:author="williamgreene" w:date="2016-02-11T17:07:00Z">
          <w:r w:rsidR="000247C8" w:rsidDel="003D4CBD">
            <w:rPr>
              <w:rFonts w:ascii="Times New Roman" w:hAnsi="Times New Roman"/>
              <w:noProof/>
            </w:rPr>
            <w:delText xml:space="preserve"> </w:delText>
          </w:r>
        </w:del>
      </w:ins>
    </w:p>
    <w:p w:rsidR="00826157" w:rsidRPr="009113AD" w:rsidRDefault="003B4E77">
      <w:pPr>
        <w:spacing w:line="480" w:lineRule="auto"/>
        <w:rPr>
          <w:rFonts w:ascii="Times New Roman" w:hAnsi="Times New Roman"/>
          <w:noProof/>
        </w:rPr>
        <w:pPrChange w:id="562" w:author="Sherrie" w:date="2016-02-14T10:20:00Z">
          <w:pPr>
            <w:jc w:val="both"/>
          </w:pPr>
        </w:pPrChange>
      </w:pPr>
      <w:ins w:id="563" w:author="Sherrie" w:date="2016-02-07T13:30:00Z">
        <w:del w:id="564" w:author="williamgreene" w:date="2016-02-11T17:07:00Z">
          <w:r w:rsidDel="003D4CBD">
            <w:rPr>
              <w:rFonts w:ascii="Times New Roman" w:hAnsi="Times New Roman"/>
              <w:noProof/>
            </w:rPr>
            <w:delText>o</w:delText>
          </w:r>
        </w:del>
      </w:ins>
      <w:del w:id="565" w:author="williamgreene" w:date="2016-02-11T17:07:00Z">
        <w:r w:rsidR="000A1716" w:rsidRPr="005528B9" w:rsidDel="003D4CBD">
          <w:rPr>
            <w:rFonts w:ascii="Times New Roman" w:hAnsi="Times New Roman"/>
            <w:noProof/>
          </w:rPr>
          <w:delText>O</w:delText>
        </w:r>
        <w:r w:rsidR="00826157" w:rsidRPr="005528B9" w:rsidDel="003D4CBD">
          <w:rPr>
            <w:rFonts w:ascii="Times New Roman" w:hAnsi="Times New Roman"/>
            <w:noProof/>
          </w:rPr>
          <w:delText>r</w:delText>
        </w:r>
      </w:del>
      <w:ins w:id="566" w:author="Sherrie" w:date="2016-02-05T13:46:00Z">
        <w:del w:id="567" w:author="williamgreene" w:date="2016-02-11T17:07:00Z">
          <w:r w:rsidR="000A1716" w:rsidDel="003D4CBD">
            <w:rPr>
              <w:rFonts w:ascii="Times New Roman" w:hAnsi="Times New Roman"/>
              <w:noProof/>
            </w:rPr>
            <w:delText xml:space="preserve">, </w:delText>
          </w:r>
        </w:del>
        <w:r w:rsidR="000A1716">
          <w:rPr>
            <w:rFonts w:ascii="Times New Roman" w:hAnsi="Times New Roman"/>
            <w:noProof/>
          </w:rPr>
          <w:t xml:space="preserve">for the entire </w:t>
        </w:r>
        <w:del w:id="568" w:author="williamgreene" w:date="2016-02-11T17:07:00Z">
          <w:r w:rsidR="000A1716" w:rsidDel="003D4CBD">
            <w:rPr>
              <w:rFonts w:ascii="Times New Roman" w:hAnsi="Times New Roman"/>
              <w:noProof/>
            </w:rPr>
            <w:delText>set,</w:delText>
          </w:r>
        </w:del>
      </w:ins>
      <w:ins w:id="569" w:author="williamgreene" w:date="2016-02-11T17:07:00Z">
        <w:r w:rsidR="003D4CBD">
          <w:rPr>
            <w:rFonts w:ascii="Times New Roman" w:hAnsi="Times New Roman"/>
            <w:noProof/>
          </w:rPr>
          <w:t>model is</w:t>
        </w:r>
      </w:ins>
      <w:ins w:id="570" w:author="Sherrie" w:date="2016-02-05T13:46:00Z">
        <w:r w:rsidR="000A1716">
          <w:rPr>
            <w:rFonts w:ascii="Times New Roman" w:hAnsi="Times New Roman"/>
            <w:noProof/>
          </w:rPr>
          <w:t xml:space="preserve"> </w:t>
        </w:r>
      </w:ins>
    </w:p>
    <w:p w:rsidR="003427B2" w:rsidRPr="00633EDC" w:rsidRDefault="00826C6F">
      <w:pPr>
        <w:tabs>
          <w:tab w:val="left" w:pos="7088"/>
        </w:tabs>
        <w:spacing w:line="480" w:lineRule="auto"/>
        <w:jc w:val="right"/>
        <w:rPr>
          <w:ins w:id="571" w:author="Sherrie" w:date="2016-02-07T18:06:00Z"/>
          <w:rFonts w:ascii="Times New Roman" w:hAnsi="Times New Roman"/>
          <w:b/>
          <w:noProof/>
          <w:rPrChange w:id="572" w:author="Sherrie" w:date="2016-02-08T09:59:00Z">
            <w:rPr>
              <w:ins w:id="573" w:author="Sherrie" w:date="2016-02-07T18:06:00Z"/>
              <w:rFonts w:ascii="Times New Roman" w:hAnsi="Times New Roman"/>
              <w:noProof/>
            </w:rPr>
          </w:rPrChange>
        </w:rPr>
        <w:pPrChange w:id="574" w:author="Sherrie" w:date="2016-02-14T10:20:00Z">
          <w:pPr>
            <w:widowControl/>
            <w:autoSpaceDE/>
            <w:autoSpaceDN/>
            <w:adjustRightInd/>
          </w:pPr>
        </w:pPrChange>
      </w:pPr>
      <w:r w:rsidRPr="00484FE5">
        <w:rPr>
          <w:rFonts w:ascii="Times New Roman" w:hAnsi="Times New Roman"/>
          <w:noProof/>
          <w:position w:val="-84"/>
        </w:rPr>
        <w:object w:dxaOrig="5940" w:dyaOrig="1800">
          <v:shape id="_x0000_i1066" type="#_x0000_t75" style="width:296.75pt;height:90.15pt" o:ole="">
            <v:imagedata r:id="rId90" o:title=""/>
          </v:shape>
          <o:OLEObject Type="Embed" ProgID="Equation.DSMT4" ShapeID="_x0000_i1066" DrawAspect="Content" ObjectID="_1524936694" r:id="rId91"/>
        </w:object>
      </w:r>
      <w:r w:rsidR="00826157" w:rsidRPr="005528B9">
        <w:rPr>
          <w:rFonts w:ascii="Times New Roman" w:hAnsi="Times New Roman"/>
          <w:noProof/>
        </w:rPr>
        <w:tab/>
      </w:r>
      <w:r w:rsidR="00826157" w:rsidRPr="005528B9">
        <w:rPr>
          <w:rFonts w:ascii="Times New Roman" w:hAnsi="Times New Roman"/>
          <w:b/>
          <w:noProof/>
        </w:rPr>
        <w:t>(1</w:t>
      </w:r>
      <w:r w:rsidR="00F809FF" w:rsidRPr="005528B9">
        <w:rPr>
          <w:rFonts w:ascii="Times New Roman" w:hAnsi="Times New Roman"/>
          <w:b/>
          <w:noProof/>
        </w:rPr>
        <w:t>0</w:t>
      </w:r>
      <w:r w:rsidR="0074553B">
        <w:rPr>
          <w:rFonts w:ascii="Times New Roman" w:hAnsi="Times New Roman"/>
          <w:b/>
          <w:noProof/>
        </w:rPr>
        <w:t>-</w:t>
      </w:r>
      <w:r w:rsidR="00826157" w:rsidRPr="005528B9">
        <w:rPr>
          <w:rFonts w:ascii="Times New Roman" w:hAnsi="Times New Roman"/>
          <w:b/>
          <w:noProof/>
        </w:rPr>
        <w:t>3)</w:t>
      </w:r>
    </w:p>
    <w:p w:rsidR="00484FE5" w:rsidRPr="00484FE5" w:rsidRDefault="00484FE5">
      <w:pPr>
        <w:tabs>
          <w:tab w:val="left" w:pos="7088"/>
        </w:tabs>
        <w:spacing w:line="480" w:lineRule="auto"/>
        <w:rPr>
          <w:ins w:id="575" w:author="Sherrie" w:date="2016-02-07T13:29:00Z"/>
          <w:rFonts w:ascii="Times New Roman" w:hAnsi="Times New Roman"/>
          <w:noProof/>
          <w:rPrChange w:id="576" w:author="Sherrie" w:date="2016-02-07T13:30:00Z">
            <w:rPr>
              <w:ins w:id="577" w:author="Sherrie" w:date="2016-02-07T13:29:00Z"/>
              <w:rFonts w:ascii="Times New Roman" w:hAnsi="Times New Roman"/>
              <w:b/>
              <w:noProof/>
            </w:rPr>
          </w:rPrChange>
        </w:rPr>
        <w:pPrChange w:id="578" w:author="Sherrie" w:date="2016-02-14T10:20:00Z">
          <w:pPr>
            <w:tabs>
              <w:tab w:val="left" w:pos="7088"/>
            </w:tabs>
            <w:jc w:val="right"/>
          </w:pPr>
        </w:pPrChange>
      </w:pPr>
      <w:ins w:id="579" w:author="Sherrie" w:date="2016-02-07T13:29:00Z">
        <w:r w:rsidRPr="00484FE5">
          <w:rPr>
            <w:rFonts w:ascii="Times New Roman" w:hAnsi="Times New Roman"/>
            <w:noProof/>
            <w:rPrChange w:id="580" w:author="Sherrie" w:date="2016-02-07T13:30:00Z">
              <w:rPr>
                <w:rFonts w:ascii="Times New Roman" w:hAnsi="Times New Roman"/>
                <w:b/>
                <w:noProof/>
              </w:rPr>
            </w:rPrChange>
          </w:rPr>
          <w:t>where</w:t>
        </w:r>
      </w:ins>
    </w:p>
    <w:p w:rsidR="00484FE5" w:rsidRDefault="00484FE5">
      <w:pPr>
        <w:tabs>
          <w:tab w:val="left" w:pos="7088"/>
        </w:tabs>
        <w:spacing w:line="480" w:lineRule="auto"/>
        <w:jc w:val="center"/>
        <w:rPr>
          <w:ins w:id="581" w:author="Sherrie" w:date="2016-02-07T13:29:00Z"/>
          <w:rFonts w:ascii="Times New Roman" w:hAnsi="Times New Roman"/>
          <w:b/>
          <w:noProof/>
        </w:rPr>
        <w:pPrChange w:id="582" w:author="Sherrie" w:date="2016-02-14T10:20:00Z">
          <w:pPr>
            <w:tabs>
              <w:tab w:val="left" w:pos="7088"/>
            </w:tabs>
            <w:jc w:val="right"/>
          </w:pPr>
        </w:pPrChange>
      </w:pPr>
      <w:ins w:id="583" w:author="Sherrie" w:date="2016-02-07T13:30:00Z">
        <w:r w:rsidRPr="0033392B">
          <w:rPr>
            <w:rFonts w:ascii="Times New Roman" w:hAnsi="Times New Roman"/>
            <w:b/>
            <w:noProof/>
            <w:position w:val="-68"/>
          </w:rPr>
          <w:object w:dxaOrig="2960" w:dyaOrig="1480">
            <v:shape id="_x0000_i1067" type="#_x0000_t75" style="width:147.75pt;height:73.25pt" o:ole="">
              <v:imagedata r:id="rId92" o:title=""/>
            </v:shape>
            <o:OLEObject Type="Embed" ProgID="Equation.DSMT4" ShapeID="_x0000_i1067" DrawAspect="Content" ObjectID="_1524936695" r:id="rId93"/>
          </w:object>
        </w:r>
      </w:ins>
    </w:p>
    <w:p w:rsidR="00484FE5" w:rsidRPr="009113AD" w:rsidRDefault="003B4E77">
      <w:pPr>
        <w:tabs>
          <w:tab w:val="left" w:pos="7088"/>
        </w:tabs>
        <w:spacing w:line="480" w:lineRule="auto"/>
        <w:rPr>
          <w:rFonts w:ascii="Times New Roman" w:hAnsi="Times New Roman"/>
          <w:noProof/>
        </w:rPr>
        <w:pPrChange w:id="584" w:author="Sherrie" w:date="2016-02-14T10:20:00Z">
          <w:pPr>
            <w:tabs>
              <w:tab w:val="left" w:pos="7088"/>
            </w:tabs>
            <w:jc w:val="right"/>
          </w:pPr>
        </w:pPrChange>
      </w:pPr>
      <w:ins w:id="585" w:author="Sherrie" w:date="2016-02-07T13:32:00Z">
        <w:r>
          <w:rPr>
            <w:rFonts w:ascii="Times New Roman" w:hAnsi="Times New Roman"/>
            <w:noProof/>
          </w:rPr>
          <w:t xml:space="preserve">is the </w:t>
        </w:r>
        <w:r w:rsidRPr="003B4E77">
          <w:rPr>
            <w:rFonts w:ascii="Times New Roman" w:hAnsi="Times New Roman"/>
            <w:i/>
            <w:noProof/>
            <w:rPrChange w:id="586" w:author="Sherrie" w:date="2016-02-07T13:33:00Z">
              <w:rPr>
                <w:rFonts w:ascii="Times New Roman" w:hAnsi="Times New Roman"/>
                <w:noProof/>
              </w:rPr>
            </w:rPrChange>
          </w:rPr>
          <w:t>M</w:t>
        </w:r>
        <w:r>
          <w:rPr>
            <w:rFonts w:ascii="Times New Roman" w:hAnsi="Times New Roman"/>
            <w:noProof/>
          </w:rPr>
          <w:sym w:font="Symbol" w:char="F0B4"/>
        </w:r>
        <w:r w:rsidRPr="003B4E77">
          <w:rPr>
            <w:rFonts w:ascii="Times New Roman" w:hAnsi="Times New Roman"/>
            <w:i/>
            <w:noProof/>
            <w:rPrChange w:id="587" w:author="Sherrie" w:date="2016-02-07T13:33:00Z">
              <w:rPr>
                <w:rFonts w:ascii="Times New Roman" w:hAnsi="Times New Roman"/>
                <w:noProof/>
              </w:rPr>
            </w:rPrChange>
          </w:rPr>
          <w:t>M</w:t>
        </w:r>
        <w:r>
          <w:rPr>
            <w:rFonts w:ascii="Times New Roman" w:hAnsi="Times New Roman"/>
            <w:noProof/>
          </w:rPr>
          <w:t xml:space="preserve"> covariance matrix of the disturbances for the</w:t>
        </w:r>
        <w:r w:rsidRPr="005544DC">
          <w:rPr>
            <w:rFonts w:ascii="Times New Roman" w:hAnsi="Times New Roman"/>
            <w:i/>
            <w:noProof/>
            <w:rPrChange w:id="588" w:author="Sherrie" w:date="2016-02-07T14:01:00Z">
              <w:rPr>
                <w:rFonts w:ascii="Times New Roman" w:hAnsi="Times New Roman"/>
                <w:noProof/>
              </w:rPr>
            </w:rPrChange>
          </w:rPr>
          <w:t xml:space="preserve"> t</w:t>
        </w:r>
        <w:r w:rsidRPr="005544DC">
          <w:rPr>
            <w:rFonts w:ascii="Times New Roman" w:hAnsi="Times New Roman"/>
            <w:i/>
            <w:noProof/>
            <w:vertAlign w:val="superscript"/>
            <w:rPrChange w:id="589" w:author="Sherrie" w:date="2016-02-07T14:01:00Z">
              <w:rPr>
                <w:rFonts w:ascii="Times New Roman" w:hAnsi="Times New Roman"/>
                <w:noProof/>
              </w:rPr>
            </w:rPrChange>
          </w:rPr>
          <w:t>th</w:t>
        </w:r>
        <w:r>
          <w:rPr>
            <w:rFonts w:ascii="Times New Roman" w:hAnsi="Times New Roman"/>
            <w:noProof/>
          </w:rPr>
          <w:t xml:space="preserve"> observation, </w:t>
        </w:r>
      </w:ins>
      <w:ins w:id="590" w:author="Sherrie" w:date="2016-02-07T13:33:00Z">
        <w:r w:rsidRPr="003B4E77">
          <w:rPr>
            <w:rFonts w:ascii="Times New Roman" w:hAnsi="Times New Roman"/>
            <w:b/>
            <w:noProof/>
            <w:rPrChange w:id="591" w:author="Sherrie" w:date="2016-02-07T13:33:00Z">
              <w:rPr>
                <w:rFonts w:ascii="Times New Roman" w:hAnsi="Times New Roman"/>
                <w:noProof/>
              </w:rPr>
            </w:rPrChange>
          </w:rPr>
          <w:sym w:font="Symbol" w:char="F065"/>
        </w:r>
        <w:r w:rsidRPr="003B4E77">
          <w:rPr>
            <w:rFonts w:ascii="Times New Roman" w:hAnsi="Times New Roman"/>
            <w:i/>
            <w:noProof/>
            <w:vertAlign w:val="subscript"/>
            <w:rPrChange w:id="592" w:author="Sherrie" w:date="2016-02-07T13:33:00Z">
              <w:rPr>
                <w:rFonts w:ascii="Times New Roman" w:hAnsi="Times New Roman"/>
                <w:noProof/>
                <w:vertAlign w:val="subscript"/>
              </w:rPr>
            </w:rPrChange>
          </w:rPr>
          <w:t>t</w:t>
        </w:r>
        <w:r>
          <w:rPr>
            <w:rFonts w:ascii="Times New Roman" w:hAnsi="Times New Roman"/>
            <w:noProof/>
          </w:rPr>
          <w:t>.</w:t>
        </w:r>
      </w:ins>
    </w:p>
    <w:p w:rsidR="00826157" w:rsidRPr="003F4333" w:rsidDel="003F4333" w:rsidRDefault="003F4333">
      <w:pPr>
        <w:spacing w:line="480" w:lineRule="auto"/>
        <w:jc w:val="both"/>
        <w:rPr>
          <w:del w:id="593" w:author="Sherrie" w:date="2016-01-23T17:23:00Z"/>
          <w:rFonts w:ascii="Times New Roman" w:hAnsi="Times New Roman"/>
          <w:noProof/>
        </w:rPr>
        <w:pPrChange w:id="594" w:author="Sherrie" w:date="2016-02-14T10:20:00Z">
          <w:pPr>
            <w:jc w:val="both"/>
          </w:pPr>
        </w:pPrChange>
      </w:pPr>
      <w:ins w:id="595" w:author="Sherrie" w:date="2016-01-23T17:25:00Z">
        <w:r w:rsidRPr="003F4333">
          <w:rPr>
            <w:rFonts w:ascii="Times New Roman" w:hAnsi="Times New Roman"/>
            <w:noProof/>
            <w:rPrChange w:id="596" w:author="Sherrie" w:date="2016-01-23T17:25:00Z">
              <w:rPr>
                <w:rFonts w:ascii="Times New Roman" w:hAnsi="Times New Roman"/>
                <w:noProof/>
                <w:highlight w:val="green"/>
              </w:rPr>
            </w:rPrChange>
          </w:rPr>
          <w:tab/>
        </w:r>
        <w:r>
          <w:rPr>
            <w:rFonts w:ascii="Times New Roman" w:hAnsi="Times New Roman"/>
            <w:noProof/>
          </w:rPr>
          <w:t>The SUR model thus far assumes that each equation obeys the</w:t>
        </w:r>
      </w:ins>
      <w:ins w:id="597" w:author="Sherrie" w:date="2016-01-23T17:26:00Z">
        <w:r>
          <w:rPr>
            <w:rFonts w:ascii="Times New Roman" w:hAnsi="Times New Roman"/>
            <w:noProof/>
          </w:rPr>
          <w:t xml:space="preserve"> </w:t>
        </w:r>
      </w:ins>
      <w:ins w:id="598" w:author="Sherrie" w:date="2016-01-23T17:25:00Z">
        <w:r>
          <w:rPr>
            <w:rFonts w:ascii="Times New Roman" w:hAnsi="Times New Roman"/>
            <w:noProof/>
          </w:rPr>
          <w:t>ass</w:t>
        </w:r>
      </w:ins>
      <w:ins w:id="599" w:author="Sherrie" w:date="2016-01-23T17:26:00Z">
        <w:r>
          <w:rPr>
            <w:rFonts w:ascii="Times New Roman" w:hAnsi="Times New Roman"/>
            <w:noProof/>
          </w:rPr>
          <w:t xml:space="preserve">umptions of the linear model of Chapter 2 </w:t>
        </w:r>
      </w:ins>
      <w:ins w:id="600" w:author="Sherrie" w:date="2016-01-23T17:27:00Z">
        <w:r>
          <w:rPr>
            <w:rFonts w:ascii="Times New Roman" w:hAnsi="Times New Roman"/>
            <w:noProof/>
          </w:rPr>
          <w:t>–</w:t>
        </w:r>
      </w:ins>
      <w:ins w:id="601" w:author="Sherrie" w:date="2016-01-23T17:26:00Z">
        <w:r>
          <w:rPr>
            <w:rFonts w:ascii="Times New Roman" w:hAnsi="Times New Roman"/>
            <w:noProof/>
          </w:rPr>
          <w:t xml:space="preserve"> no </w:t>
        </w:r>
      </w:ins>
      <w:ins w:id="602" w:author="Sherrie" w:date="2016-01-23T17:27:00Z">
        <w:r>
          <w:rPr>
            <w:rFonts w:ascii="Times New Roman" w:hAnsi="Times New Roman"/>
            <w:noProof/>
          </w:rPr>
          <w:t>heteroscedasticity or autocorrelation</w:t>
        </w:r>
      </w:ins>
      <w:ins w:id="603" w:author="Sherrie" w:date="2016-01-23T17:32:00Z">
        <w:r w:rsidR="00D326D4">
          <w:rPr>
            <w:rFonts w:ascii="Times New Roman" w:hAnsi="Times New Roman"/>
            <w:noProof/>
          </w:rPr>
          <w:t xml:space="preserve"> (within equations or across equations)</w:t>
        </w:r>
      </w:ins>
      <w:ins w:id="604" w:author="Sherrie" w:date="2016-01-23T17:27:00Z">
        <w:r>
          <w:rPr>
            <w:rFonts w:ascii="Times New Roman" w:hAnsi="Times New Roman"/>
            <w:noProof/>
          </w:rPr>
          <w:t xml:space="preserve">.  </w:t>
        </w:r>
        <w:del w:id="605" w:author="williamgreene" w:date="2016-02-11T17:08:00Z">
          <w:r w:rsidDel="003D4CBD">
            <w:rPr>
              <w:rFonts w:ascii="Times New Roman" w:hAnsi="Times New Roman"/>
              <w:noProof/>
            </w:rPr>
            <w:delText>In principle, the model could accommodate either o</w:delText>
          </w:r>
        </w:del>
      </w:ins>
      <w:ins w:id="606" w:author="Sherrie" w:date="2016-02-06T11:51:00Z">
        <w:del w:id="607" w:author="williamgreene" w:date="2016-02-11T17:08:00Z">
          <w:r w:rsidR="00807583" w:rsidDel="003D4CBD">
            <w:rPr>
              <w:rFonts w:ascii="Times New Roman" w:hAnsi="Times New Roman"/>
              <w:noProof/>
            </w:rPr>
            <w:delText>r</w:delText>
          </w:r>
        </w:del>
      </w:ins>
      <w:ins w:id="608" w:author="Sherrie" w:date="2016-01-23T17:27:00Z">
        <w:del w:id="609" w:author="williamgreene" w:date="2016-02-11T17:08:00Z">
          <w:r w:rsidDel="003D4CBD">
            <w:rPr>
              <w:rFonts w:ascii="Times New Roman" w:hAnsi="Times New Roman"/>
              <w:noProof/>
            </w:rPr>
            <w:delText xml:space="preserve"> both extensions.</w:delText>
          </w:r>
        </w:del>
      </w:ins>
      <w:ins w:id="610" w:author="Sherrie" w:date="2016-01-23T17:28:00Z">
        <w:del w:id="611" w:author="williamgreene" w:date="2016-02-11T17:08:00Z">
          <w:r w:rsidDel="003D4CBD">
            <w:rPr>
              <w:rFonts w:ascii="Times New Roman" w:hAnsi="Times New Roman"/>
              <w:noProof/>
            </w:rPr>
            <w:delText xml:space="preserve">  </w:delText>
          </w:r>
        </w:del>
        <w:r>
          <w:rPr>
            <w:rFonts w:ascii="Times New Roman" w:hAnsi="Times New Roman"/>
            <w:noProof/>
          </w:rPr>
          <w:t>Bartels and Fiebig (1992), Bartels and Aigner (1991)</w:t>
        </w:r>
      </w:ins>
      <w:ins w:id="612" w:author="Sherrie" w:date="2016-01-23T17:29:00Z">
        <w:r>
          <w:rPr>
            <w:rFonts w:ascii="Times New Roman" w:hAnsi="Times New Roman"/>
            <w:noProof/>
          </w:rPr>
          <w:t>,</w:t>
        </w:r>
      </w:ins>
      <w:ins w:id="613" w:author="Sherrie" w:date="2016-01-23T17:28:00Z">
        <w:r>
          <w:rPr>
            <w:rFonts w:ascii="Times New Roman" w:hAnsi="Times New Roman"/>
            <w:noProof/>
          </w:rPr>
          <w:t xml:space="preserve"> Mandy and Martins-Filho (1993)</w:t>
        </w:r>
      </w:ins>
      <w:ins w:id="614" w:author="Sherrie" w:date="2016-01-23T17:29:00Z">
        <w:r>
          <w:rPr>
            <w:rFonts w:ascii="Times New Roman" w:hAnsi="Times New Roman"/>
            <w:noProof/>
          </w:rPr>
          <w:t xml:space="preserve"> and Kumbhakar (1996)</w:t>
        </w:r>
      </w:ins>
      <w:ins w:id="615" w:author="Sherrie" w:date="2016-01-23T17:28:00Z">
        <w:r>
          <w:rPr>
            <w:rFonts w:ascii="Times New Roman" w:hAnsi="Times New Roman"/>
            <w:noProof/>
          </w:rPr>
          <w:t xml:space="preserve"> </w:t>
        </w:r>
      </w:ins>
      <w:ins w:id="616" w:author="Sherrie" w:date="2016-01-23T17:29:00Z">
        <w:r>
          <w:rPr>
            <w:rFonts w:ascii="Times New Roman" w:hAnsi="Times New Roman"/>
            <w:noProof/>
          </w:rPr>
          <w:t>suggested</w:t>
        </w:r>
      </w:ins>
      <w:ins w:id="617" w:author="Sherrie" w:date="2016-01-23T17:30:00Z">
        <w:r>
          <w:rPr>
            <w:rFonts w:ascii="Times New Roman" w:hAnsi="Times New Roman"/>
            <w:noProof/>
          </w:rPr>
          <w:t xml:space="preserve"> extensions that involved heteroscedasticity within equation.</w:t>
        </w:r>
      </w:ins>
      <w:ins w:id="618" w:author="Sherrie" w:date="2016-01-23T17:32:00Z">
        <w:r>
          <w:rPr>
            <w:rFonts w:ascii="Times New Roman" w:hAnsi="Times New Roman"/>
            <w:noProof/>
          </w:rPr>
          <w:t xml:space="preserve"> </w:t>
        </w:r>
      </w:ins>
      <w:del w:id="619" w:author="Sherrie" w:date="2016-01-23T17:23:00Z">
        <w:r w:rsidR="00826157" w:rsidRPr="00A66BE8" w:rsidDel="003F4333">
          <w:rPr>
            <w:rFonts w:ascii="Times New Roman" w:hAnsi="Times New Roman"/>
            <w:noProof/>
          </w:rPr>
          <w:delText>It will be convenient in the discussion below to have a term for the particular kind of model in which the data matrices are group spec</w:delText>
        </w:r>
        <w:r w:rsidR="00826157" w:rsidRPr="003F4333" w:rsidDel="003F4333">
          <w:rPr>
            <w:rFonts w:ascii="Times New Roman" w:hAnsi="Times New Roman"/>
            <w:noProof/>
          </w:rPr>
          <w:delText xml:space="preserve">ific data sets on the same set of variables. Munnell’s model noted in the introduction is such a case. This special case of the seemingly unrelated regressions model is a </w:delText>
        </w:r>
        <w:r w:rsidR="00826157" w:rsidRPr="003F4333" w:rsidDel="003F4333">
          <w:rPr>
            <w:rFonts w:ascii="Times New Roman" w:hAnsi="Times New Roman"/>
            <w:b/>
            <w:bCs/>
            <w:noProof/>
          </w:rPr>
          <w:delText xml:space="preserve"> multivariate regression model</w:delText>
        </w:r>
        <w:r w:rsidR="00826157" w:rsidRPr="003F4333" w:rsidDel="003F4333">
          <w:rPr>
            <w:rFonts w:ascii="Times New Roman" w:hAnsi="Times New Roman"/>
            <w:noProof/>
          </w:rPr>
          <w:delText>. In contrast, the cost function model examined in Section 10.4.1 is not of this type—it consists of a cost function that involves output and prices and a set of cost share equations that have only a set of constant terms. We emphasize, this is merely a convenient term for a specific form of the SUR model, not a modification of the model itself.</w:delText>
        </w:r>
      </w:del>
    </w:p>
    <w:p w:rsidR="002E428E" w:rsidRDefault="002E428E">
      <w:pPr>
        <w:spacing w:line="480" w:lineRule="auto"/>
        <w:jc w:val="both"/>
        <w:rPr>
          <w:ins w:id="620" w:author="Sherrie" w:date="2016-01-23T17:12:00Z"/>
          <w:rFonts w:ascii="Times New Roman" w:hAnsi="Times New Roman"/>
          <w:noProof/>
        </w:rPr>
        <w:pPrChange w:id="621" w:author="Sherrie" w:date="2016-02-14T10:20:00Z">
          <w:pPr>
            <w:ind w:firstLine="357"/>
            <w:jc w:val="both"/>
          </w:pPr>
        </w:pPrChange>
      </w:pPr>
      <w:ins w:id="622" w:author="Sherrie" w:date="2016-01-23T17:12:00Z">
        <w:r w:rsidRPr="003F4333">
          <w:rPr>
            <w:rFonts w:ascii="Times New Roman" w:hAnsi="Times New Roman"/>
            <w:noProof/>
            <w:rPrChange w:id="623" w:author="Sherrie" w:date="2016-01-23T17:32:00Z">
              <w:rPr>
                <w:rFonts w:ascii="Times New Roman" w:hAnsi="Times New Roman"/>
                <w:noProof/>
                <w:highlight w:val="green"/>
              </w:rPr>
            </w:rPrChange>
          </w:rPr>
          <w:t xml:space="preserve">Autocorrelation </w:t>
        </w:r>
        <w:del w:id="624" w:author="williamgreene" w:date="2016-02-11T17:08:00Z">
          <w:r w:rsidRPr="003F4333" w:rsidDel="003D4CBD">
            <w:rPr>
              <w:rFonts w:ascii="Times New Roman" w:hAnsi="Times New Roman"/>
              <w:noProof/>
              <w:rPrChange w:id="625" w:author="Sherrie" w:date="2016-01-23T17:32:00Z">
                <w:rPr>
                  <w:rFonts w:ascii="Times New Roman" w:hAnsi="Times New Roman"/>
                  <w:noProof/>
                  <w:highlight w:val="green"/>
                </w:rPr>
              </w:rPrChange>
            </w:rPr>
            <w:delText>in</w:delText>
          </w:r>
        </w:del>
      </w:ins>
      <w:ins w:id="626" w:author="williamgreene" w:date="2016-02-11T17:08:00Z">
        <w:r w:rsidR="003D4CBD">
          <w:rPr>
            <w:rFonts w:ascii="Times New Roman" w:hAnsi="Times New Roman"/>
            <w:noProof/>
          </w:rPr>
          <w:t>of</w:t>
        </w:r>
      </w:ins>
      <w:ins w:id="627" w:author="Sherrie" w:date="2016-01-23T17:12:00Z">
        <w:r w:rsidRPr="003F4333">
          <w:rPr>
            <w:rFonts w:ascii="Times New Roman" w:hAnsi="Times New Roman"/>
            <w:noProof/>
            <w:rPrChange w:id="628" w:author="Sherrie" w:date="2016-01-23T17:32:00Z">
              <w:rPr>
                <w:rFonts w:ascii="Times New Roman" w:hAnsi="Times New Roman"/>
                <w:noProof/>
                <w:highlight w:val="green"/>
              </w:rPr>
            </w:rPrChange>
          </w:rPr>
          <w:t xml:space="preserve"> the disturbances of regression models </w:t>
        </w:r>
        <w:del w:id="629" w:author="williamgreene" w:date="2016-02-11T17:08:00Z">
          <w:r w:rsidRPr="003F4333" w:rsidDel="003D4CBD">
            <w:rPr>
              <w:rFonts w:ascii="Times New Roman" w:hAnsi="Times New Roman"/>
              <w:noProof/>
              <w:rPrChange w:id="630" w:author="Sherrie" w:date="2016-01-23T17:32:00Z">
                <w:rPr>
                  <w:rFonts w:ascii="Times New Roman" w:hAnsi="Times New Roman"/>
                  <w:noProof/>
                  <w:highlight w:val="green"/>
                </w:rPr>
              </w:rPrChange>
            </w:rPr>
            <w:delText>usually arises as a particular feature of the time-series model. In the multiple equation models examined in this chapter, the time-</w:delText>
          </w:r>
          <w:r w:rsidRPr="003F4333" w:rsidDel="003D4CBD">
            <w:rPr>
              <w:rFonts w:ascii="Times New Roman" w:hAnsi="Times New Roman"/>
              <w:noProof/>
              <w:rPrChange w:id="631" w:author="Sherrie" w:date="2016-01-23T17:32:00Z">
                <w:rPr>
                  <w:rFonts w:ascii="Times New Roman" w:hAnsi="Times New Roman"/>
                  <w:noProof/>
                  <w:highlight w:val="green"/>
                </w:rPr>
              </w:rPrChange>
            </w:rPr>
            <w:lastRenderedPageBreak/>
            <w:delText>series properties of the data are</w:delText>
          </w:r>
        </w:del>
      </w:ins>
      <w:ins w:id="632" w:author="williamgreene" w:date="2016-02-11T17:08:00Z">
        <w:r w:rsidR="003D4CBD">
          <w:rPr>
            <w:rFonts w:ascii="Times New Roman" w:hAnsi="Times New Roman"/>
            <w:noProof/>
          </w:rPr>
          <w:t>is</w:t>
        </w:r>
      </w:ins>
      <w:ins w:id="633" w:author="Sherrie" w:date="2016-01-23T17:12:00Z">
        <w:r w:rsidRPr="003F4333">
          <w:rPr>
            <w:rFonts w:ascii="Times New Roman" w:hAnsi="Times New Roman"/>
            <w:noProof/>
            <w:rPrChange w:id="634" w:author="Sherrie" w:date="2016-01-23T17:32:00Z">
              <w:rPr>
                <w:rFonts w:ascii="Times New Roman" w:hAnsi="Times New Roman"/>
                <w:noProof/>
                <w:highlight w:val="green"/>
              </w:rPr>
            </w:rPrChange>
          </w:rPr>
          <w:t xml:space="preserve"> usually not the focus of the investigation</w:t>
        </w:r>
      </w:ins>
      <w:ins w:id="635" w:author="Sherrie" w:date="2016-01-23T17:33:00Z">
        <w:r w:rsidR="00D326D4">
          <w:rPr>
            <w:rFonts w:ascii="Times New Roman" w:hAnsi="Times New Roman"/>
            <w:noProof/>
          </w:rPr>
          <w:t>, though Munnell’s application</w:t>
        </w:r>
      </w:ins>
      <w:ins w:id="636" w:author="Sherrie" w:date="2016-01-23T17:34:00Z">
        <w:r w:rsidR="00D326D4">
          <w:rPr>
            <w:rFonts w:ascii="Times New Roman" w:hAnsi="Times New Roman"/>
            <w:noProof/>
          </w:rPr>
          <w:t xml:space="preserve"> to aggregate statewide data</w:t>
        </w:r>
      </w:ins>
      <w:ins w:id="637" w:author="Sherrie" w:date="2016-01-23T17:33:00Z">
        <w:r w:rsidR="00D326D4">
          <w:rPr>
            <w:rFonts w:ascii="Times New Roman" w:hAnsi="Times New Roman"/>
            <w:noProof/>
          </w:rPr>
          <w:t xml:space="preserve"> might be a natural application</w:t>
        </w:r>
      </w:ins>
      <w:ins w:id="638" w:author="Sherrie" w:date="2016-01-23T17:12:00Z">
        <w:r w:rsidRPr="003F4333">
          <w:rPr>
            <w:rFonts w:ascii="Times New Roman" w:hAnsi="Times New Roman"/>
            <w:noProof/>
            <w:rPrChange w:id="639" w:author="Sherrie" w:date="2016-01-23T17:32:00Z">
              <w:rPr>
                <w:rFonts w:ascii="Times New Roman" w:hAnsi="Times New Roman"/>
                <w:noProof/>
                <w:highlight w:val="green"/>
              </w:rPr>
            </w:rPrChange>
          </w:rPr>
          <w:t>.</w:t>
        </w:r>
      </w:ins>
      <w:ins w:id="640" w:author="williamgreene" w:date="2016-02-11T17:08:00Z">
        <w:r w:rsidR="003D4CBD" w:rsidRPr="004F37E7">
          <w:rPr>
            <w:rFonts w:ascii="Times New Roman" w:hAnsi="Times New Roman"/>
            <w:noProof/>
            <w:vertAlign w:val="superscript"/>
          </w:rPr>
          <w:footnoteReference w:id="4"/>
        </w:r>
      </w:ins>
      <w:ins w:id="644" w:author="Sherrie" w:date="2016-01-23T17:35:00Z">
        <w:r w:rsidR="00D326D4">
          <w:rPr>
            <w:rFonts w:ascii="Times New Roman" w:hAnsi="Times New Roman"/>
            <w:noProof/>
          </w:rPr>
          <w:t xml:space="preserve"> (It might also be a natural candidate for the “spatial autoregression” model of Section 11.7.)</w:t>
        </w:r>
      </w:ins>
      <w:ins w:id="645" w:author="Sherrie" w:date="2016-01-23T17:12:00Z">
        <w:r w:rsidRPr="003F4333">
          <w:rPr>
            <w:rFonts w:ascii="Times New Roman" w:hAnsi="Times New Roman"/>
            <w:noProof/>
            <w:rPrChange w:id="646" w:author="Sherrie" w:date="2016-01-23T17:32:00Z">
              <w:rPr>
                <w:rFonts w:ascii="Times New Roman" w:hAnsi="Times New Roman"/>
                <w:noProof/>
                <w:highlight w:val="green"/>
              </w:rPr>
            </w:rPrChange>
          </w:rPr>
          <w:t xml:space="preserve"> </w:t>
        </w:r>
      </w:ins>
      <w:ins w:id="647" w:author="Sherrie" w:date="2016-01-23T17:36:00Z">
        <w:del w:id="648" w:author="williamgreene" w:date="2016-02-11T17:09:00Z">
          <w:r w:rsidR="00D326D4" w:rsidDel="003D4CBD">
            <w:rPr>
              <w:rFonts w:ascii="Times New Roman" w:hAnsi="Times New Roman"/>
              <w:noProof/>
            </w:rPr>
            <w:delText>B</w:delText>
          </w:r>
        </w:del>
      </w:ins>
      <w:ins w:id="649" w:author="Sherrie" w:date="2016-01-23T17:12:00Z">
        <w:del w:id="650" w:author="williamgreene" w:date="2016-02-11T17:09:00Z">
          <w:r w:rsidRPr="003F4333" w:rsidDel="003D4CBD">
            <w:rPr>
              <w:rFonts w:ascii="Times New Roman" w:hAnsi="Times New Roman"/>
              <w:noProof/>
              <w:rPrChange w:id="651" w:author="Sherrie" w:date="2016-01-23T17:32:00Z">
                <w:rPr>
                  <w:rFonts w:ascii="Times New Roman" w:hAnsi="Times New Roman"/>
                  <w:noProof/>
                  <w:highlight w:val="green"/>
                </w:rPr>
              </w:rPrChange>
            </w:rPr>
            <w:delText xml:space="preserve">ecause the models examined in this chapter </w:delText>
          </w:r>
        </w:del>
      </w:ins>
      <w:ins w:id="652" w:author="Sherrie" w:date="2016-01-23T17:38:00Z">
        <w:del w:id="653" w:author="williamgreene" w:date="2016-02-11T17:09:00Z">
          <w:r w:rsidR="00D326D4" w:rsidDel="003D4CBD">
            <w:rPr>
              <w:rFonts w:ascii="Times New Roman" w:hAnsi="Times New Roman"/>
              <w:noProof/>
            </w:rPr>
            <w:delText>sometimes</w:delText>
          </w:r>
        </w:del>
      </w:ins>
      <w:ins w:id="654" w:author="Sherrie" w:date="2016-01-23T17:12:00Z">
        <w:del w:id="655" w:author="williamgreene" w:date="2016-02-11T17:09:00Z">
          <w:r w:rsidRPr="003F4333" w:rsidDel="003D4CBD">
            <w:rPr>
              <w:rFonts w:ascii="Times New Roman" w:hAnsi="Times New Roman"/>
              <w:noProof/>
              <w:rPrChange w:id="656" w:author="Sherrie" w:date="2016-01-23T17:32:00Z">
                <w:rPr>
                  <w:rFonts w:ascii="Times New Roman" w:hAnsi="Times New Roman"/>
                  <w:noProof/>
                  <w:highlight w:val="green"/>
                </w:rPr>
              </w:rPrChange>
            </w:rPr>
            <w:delText xml:space="preserve"> do involve long time series, it </w:delText>
          </w:r>
        </w:del>
      </w:ins>
      <w:ins w:id="657" w:author="Sherrie" w:date="2016-01-23T17:37:00Z">
        <w:del w:id="658" w:author="williamgreene" w:date="2016-02-11T17:09:00Z">
          <w:r w:rsidR="00D326D4" w:rsidDel="003D4CBD">
            <w:rPr>
              <w:rFonts w:ascii="Times New Roman" w:hAnsi="Times New Roman"/>
              <w:noProof/>
            </w:rPr>
            <w:delText>might be</w:delText>
          </w:r>
        </w:del>
      </w:ins>
      <w:ins w:id="659" w:author="Sherrie" w:date="2016-01-23T17:12:00Z">
        <w:del w:id="660" w:author="williamgreene" w:date="2016-02-11T17:09:00Z">
          <w:r w:rsidRPr="003F4333" w:rsidDel="003D4CBD">
            <w:rPr>
              <w:rFonts w:ascii="Times New Roman" w:hAnsi="Times New Roman"/>
              <w:noProof/>
              <w:rPrChange w:id="661" w:author="Sherrie" w:date="2016-01-23T17:32:00Z">
                <w:rPr>
                  <w:rFonts w:ascii="Times New Roman" w:hAnsi="Times New Roman"/>
                  <w:noProof/>
                  <w:highlight w:val="green"/>
                </w:rPr>
              </w:rPrChange>
            </w:rPr>
            <w:delText xml:space="preserve"> appropriate to deal at least somewhat more formally with autocorrelation</w:delText>
          </w:r>
        </w:del>
      </w:ins>
      <w:ins w:id="662" w:author="Sherrie" w:date="2016-02-05T13:51:00Z">
        <w:del w:id="663" w:author="williamgreene" w:date="2016-02-11T17:09:00Z">
          <w:r w:rsidR="0071053C" w:rsidDel="003D4CBD">
            <w:rPr>
              <w:rFonts w:ascii="Times New Roman" w:hAnsi="Times New Roman"/>
              <w:noProof/>
            </w:rPr>
            <w:delText>.</w:delText>
          </w:r>
        </w:del>
      </w:ins>
      <w:ins w:id="664" w:author="Sherrie" w:date="2016-01-23T17:12:00Z">
        <w:del w:id="665" w:author="williamgreene" w:date="2016-02-11T17:08:00Z">
          <w:r w:rsidRPr="003F4333" w:rsidDel="003D4CBD">
            <w:rPr>
              <w:rFonts w:ascii="Times New Roman" w:hAnsi="Times New Roman"/>
              <w:noProof/>
              <w:vertAlign w:val="superscript"/>
              <w:rPrChange w:id="666" w:author="Sherrie" w:date="2016-01-23T17:32:00Z">
                <w:rPr>
                  <w:rFonts w:ascii="Times New Roman" w:hAnsi="Times New Roman"/>
                  <w:noProof/>
                  <w:highlight w:val="green"/>
                  <w:vertAlign w:val="superscript"/>
                </w:rPr>
              </w:rPrChange>
            </w:rPr>
            <w:footnoteReference w:id="5"/>
          </w:r>
        </w:del>
      </w:ins>
      <w:ins w:id="709" w:author="Sherrie" w:date="2016-01-23T17:39:00Z">
        <w:del w:id="710" w:author="williamgreene" w:date="2016-02-11T17:09:00Z">
          <w:r w:rsidR="00D326D4" w:rsidDel="003D4CBD">
            <w:rPr>
              <w:rFonts w:ascii="Times New Roman" w:hAnsi="Times New Roman"/>
              <w:noProof/>
            </w:rPr>
            <w:delText xml:space="preserve"> </w:delText>
          </w:r>
        </w:del>
        <w:r w:rsidR="00D326D4">
          <w:rPr>
            <w:rFonts w:ascii="Times New Roman" w:hAnsi="Times New Roman"/>
            <w:noProof/>
          </w:rPr>
          <w:t>All of these extensions are left for more advanced treatments and specific applications.</w:t>
        </w:r>
      </w:ins>
    </w:p>
    <w:p w:rsidR="002E428E" w:rsidRPr="00DB223F" w:rsidDel="0071053C" w:rsidRDefault="002E428E">
      <w:pPr>
        <w:pStyle w:val="Heading3"/>
        <w:spacing w:line="480" w:lineRule="auto"/>
        <w:ind w:left="1134" w:hanging="1134"/>
        <w:jc w:val="both"/>
        <w:rPr>
          <w:del w:id="711" w:author="Sherrie" w:date="2016-01-23T17:39:00Z"/>
          <w:rFonts w:ascii="Arial" w:hAnsi="Arial" w:cs="Arial"/>
          <w:rPrChange w:id="712" w:author="Sherrie" w:date="2016-05-14T20:53:00Z">
            <w:rPr>
              <w:del w:id="713" w:author="Sherrie" w:date="2016-01-23T17:39:00Z"/>
              <w:rFonts w:ascii="Times New Roman" w:hAnsi="Times New Roman" w:cs="Times New Roman"/>
            </w:rPr>
          </w:rPrChange>
        </w:rPr>
        <w:pPrChange w:id="714" w:author="Sherrie" w:date="2016-02-14T10:20:00Z">
          <w:pPr>
            <w:pStyle w:val="Heading3"/>
            <w:ind w:left="1134" w:hanging="1134"/>
            <w:jc w:val="both"/>
          </w:pPr>
        </w:pPrChange>
      </w:pPr>
    </w:p>
    <w:p w:rsidR="00922DA5" w:rsidRPr="00DB223F" w:rsidRDefault="00922DA5">
      <w:pPr>
        <w:pStyle w:val="Heading3"/>
        <w:spacing w:line="480" w:lineRule="auto"/>
        <w:ind w:left="1134" w:hanging="1134"/>
        <w:jc w:val="both"/>
        <w:rPr>
          <w:ins w:id="715" w:author="Sherrie" w:date="2016-02-06T10:04:00Z"/>
          <w:rFonts w:ascii="Arial" w:hAnsi="Arial" w:cs="Arial"/>
          <w:rPrChange w:id="716" w:author="Sherrie" w:date="2016-05-14T20:53:00Z">
            <w:rPr>
              <w:ins w:id="717" w:author="Sherrie" w:date="2016-02-06T10:04:00Z"/>
              <w:rFonts w:ascii="Times New Roman" w:hAnsi="Times New Roman"/>
            </w:rPr>
          </w:rPrChange>
        </w:rPr>
        <w:pPrChange w:id="718" w:author="Sherrie" w:date="2016-02-14T10:20:00Z">
          <w:pPr>
            <w:pStyle w:val="Heading3"/>
            <w:ind w:left="1134" w:hanging="1134"/>
            <w:jc w:val="both"/>
          </w:pPr>
        </w:pPrChange>
      </w:pPr>
      <w:ins w:id="719" w:author="Sherrie" w:date="2016-02-06T10:04:00Z">
        <w:r w:rsidRPr="00DB223F">
          <w:rPr>
            <w:rFonts w:ascii="Arial" w:hAnsi="Arial" w:cs="Arial"/>
            <w:rPrChange w:id="720" w:author="Sherrie" w:date="2016-05-14T20:53:00Z">
              <w:rPr>
                <w:rFonts w:ascii="Times New Roman" w:hAnsi="Times New Roman"/>
              </w:rPr>
            </w:rPrChange>
          </w:rPr>
          <w:t>10.2.1  ORDINARY LEAST SQUARES</w:t>
        </w:r>
      </w:ins>
      <w:ins w:id="721" w:author="Sherrie" w:date="2016-02-06T10:18:00Z">
        <w:r w:rsidR="0073059A" w:rsidRPr="00DB223F">
          <w:rPr>
            <w:rFonts w:ascii="Arial" w:hAnsi="Arial" w:cs="Arial"/>
            <w:rPrChange w:id="722" w:author="Sherrie" w:date="2016-05-14T20:53:00Z">
              <w:rPr>
                <w:rFonts w:ascii="Times New Roman" w:hAnsi="Times New Roman"/>
              </w:rPr>
            </w:rPrChange>
          </w:rPr>
          <w:t xml:space="preserve"> AND ROBUST INFERENCE</w:t>
        </w:r>
      </w:ins>
    </w:p>
    <w:p w:rsidR="0084564C" w:rsidRDefault="0084564C">
      <w:pPr>
        <w:spacing w:line="480" w:lineRule="auto"/>
        <w:jc w:val="both"/>
        <w:rPr>
          <w:ins w:id="723" w:author="Sherrie" w:date="2016-02-06T10:59:00Z"/>
          <w:rFonts w:ascii="Times New Roman" w:hAnsi="Times New Roman" w:cs="Times New Roman"/>
        </w:rPr>
        <w:pPrChange w:id="724" w:author="Sherrie" w:date="2016-02-14T10:20:00Z">
          <w:pPr>
            <w:pStyle w:val="Heading3"/>
            <w:ind w:left="1134" w:hanging="1134"/>
            <w:jc w:val="both"/>
          </w:pPr>
        </w:pPrChange>
      </w:pPr>
      <w:ins w:id="725" w:author="Sherrie" w:date="2016-02-06T10:56:00Z">
        <w:r>
          <w:rPr>
            <w:rFonts w:ascii="Times New Roman" w:hAnsi="Times New Roman" w:cs="Times New Roman"/>
          </w:rPr>
          <w:t xml:space="preserve">For purposes of developing effective estimation methods, there are two ways to visualize the arrangement of the data.  </w:t>
        </w:r>
        <w:del w:id="726" w:author="williamgreene" w:date="2016-02-11T17:09:00Z">
          <w:r w:rsidDel="003D4CBD">
            <w:rPr>
              <w:rFonts w:ascii="Times New Roman" w:hAnsi="Times New Roman" w:cs="Times New Roman"/>
            </w:rPr>
            <w:delText>To focus ideas, c</w:delText>
          </w:r>
        </w:del>
      </w:ins>
      <w:ins w:id="727" w:author="williamgreene" w:date="2016-02-11T17:09:00Z">
        <w:r w:rsidR="003D4CBD">
          <w:rPr>
            <w:rFonts w:ascii="Times New Roman" w:hAnsi="Times New Roman" w:cs="Times New Roman"/>
          </w:rPr>
          <w:t>C</w:t>
        </w:r>
      </w:ins>
      <w:ins w:id="728" w:author="Sherrie" w:date="2016-02-06T10:56:00Z">
        <w:r>
          <w:rPr>
            <w:rFonts w:ascii="Times New Roman" w:hAnsi="Times New Roman" w:cs="Times New Roman"/>
          </w:rPr>
          <w:t xml:space="preserve">onsider the model in Example </w:t>
        </w:r>
      </w:ins>
      <w:ins w:id="729" w:author="Sherrie" w:date="2016-02-06T10:58:00Z">
        <w:r w:rsidR="00F848F2">
          <w:rPr>
            <w:rFonts w:ascii="Times New Roman" w:hAnsi="Times New Roman" w:cs="Times New Roman"/>
          </w:rPr>
          <w:t>10.4, which examines a cost function for electricity generation.</w:t>
        </w:r>
      </w:ins>
      <w:ins w:id="730" w:author="Sherrie" w:date="2016-02-06T10:59:00Z">
        <w:r w:rsidR="00F848F2">
          <w:rPr>
            <w:rFonts w:ascii="Times New Roman" w:hAnsi="Times New Roman" w:cs="Times New Roman"/>
          </w:rPr>
          <w:t xml:space="preserve">  The three equations are</w:t>
        </w:r>
      </w:ins>
    </w:p>
    <w:p w:rsidR="00F848F2" w:rsidRPr="009113AD" w:rsidRDefault="00F848F2">
      <w:pPr>
        <w:spacing w:line="480" w:lineRule="auto"/>
        <w:jc w:val="both"/>
        <w:rPr>
          <w:ins w:id="731" w:author="Sherrie" w:date="2016-02-06T11:00:00Z"/>
          <w:rFonts w:ascii="Times New Roman" w:hAnsi="Times New Roman" w:cs="Times New Roman"/>
        </w:rPr>
        <w:pPrChange w:id="732" w:author="Sherrie" w:date="2016-02-14T10:20:00Z">
          <w:pPr>
            <w:pStyle w:val="Heading3"/>
            <w:ind w:left="1134" w:hanging="1134"/>
            <w:jc w:val="both"/>
          </w:pPr>
        </w:pPrChange>
      </w:pPr>
      <w:ins w:id="733" w:author="Sherrie" w:date="2016-02-06T10:59:00Z">
        <w:r>
          <w:rPr>
            <w:rFonts w:ascii="Times New Roman" w:hAnsi="Times New Roman" w:cs="Times New Roman"/>
          </w:rPr>
          <w:tab/>
        </w:r>
        <w:r>
          <w:rPr>
            <w:rFonts w:ascii="Times New Roman" w:hAnsi="Times New Roman" w:cs="Times New Roman"/>
          </w:rPr>
          <w:tab/>
        </w:r>
        <w:r>
          <w:rPr>
            <w:rFonts w:ascii="Times New Roman" w:hAnsi="Times New Roman" w:cs="Times New Roman"/>
          </w:rPr>
          <w:tab/>
        </w:r>
        <w:proofErr w:type="gramStart"/>
        <w:r>
          <w:rPr>
            <w:rFonts w:ascii="Times New Roman" w:hAnsi="Times New Roman" w:cs="Times New Roman"/>
          </w:rPr>
          <w:t>ln</w:t>
        </w:r>
        <w:proofErr w:type="gramEnd"/>
        <w:r>
          <w:rPr>
            <w:rFonts w:ascii="Times New Roman" w:hAnsi="Times New Roman" w:cs="Times New Roman"/>
          </w:rPr>
          <w:t xml:space="preserve"> (</w:t>
        </w:r>
        <w:r w:rsidRPr="00D83096">
          <w:rPr>
            <w:rFonts w:ascii="Times New Roman" w:hAnsi="Times New Roman" w:cs="Times New Roman"/>
            <w:i/>
            <w:rPrChange w:id="734" w:author="Sherrie" w:date="2016-02-06T11:40:00Z">
              <w:rPr>
                <w:rFonts w:ascii="Times New Roman" w:hAnsi="Times New Roman" w:cs="Times New Roman"/>
              </w:rPr>
            </w:rPrChange>
          </w:rPr>
          <w:t>C/P</w:t>
        </w:r>
        <w:r w:rsidRPr="00D83096">
          <w:rPr>
            <w:rFonts w:ascii="Times New Roman" w:hAnsi="Times New Roman" w:cs="Times New Roman"/>
            <w:i/>
            <w:vertAlign w:val="subscript"/>
            <w:rPrChange w:id="735" w:author="Sherrie" w:date="2016-02-06T11:40:00Z">
              <w:rPr>
                <w:rFonts w:ascii="Times New Roman" w:hAnsi="Times New Roman" w:cs="Times New Roman"/>
                <w:vertAlign w:val="subscript"/>
              </w:rPr>
            </w:rPrChange>
          </w:rPr>
          <w:t>f</w:t>
        </w:r>
        <w:r>
          <w:rPr>
            <w:rFonts w:ascii="Times New Roman" w:hAnsi="Times New Roman" w:cs="Times New Roman"/>
          </w:rPr>
          <w:t xml:space="preserve">)  </w:t>
        </w:r>
      </w:ins>
      <w:ins w:id="736" w:author="Sherrie" w:date="2016-02-06T11:00:00Z">
        <w:r>
          <w:rPr>
            <w:rFonts w:ascii="Times New Roman" w:hAnsi="Times New Roman" w:cs="Times New Roman"/>
          </w:rPr>
          <w:tab/>
        </w:r>
      </w:ins>
      <w:ins w:id="737" w:author="Sherrie" w:date="2016-02-06T10:59:00Z">
        <w:r>
          <w:rPr>
            <w:rFonts w:ascii="Times New Roman" w:hAnsi="Times New Roman" w:cs="Times New Roman"/>
          </w:rPr>
          <w:t xml:space="preserve">=  </w:t>
        </w:r>
        <w:r w:rsidRPr="00D83096">
          <w:rPr>
            <w:rFonts w:ascii="Times New Roman" w:hAnsi="Times New Roman" w:cs="Times New Roman"/>
            <w:i/>
            <w:rPrChange w:id="738" w:author="Sherrie" w:date="2016-02-06T11:41:00Z">
              <w:rPr>
                <w:rFonts w:ascii="Times New Roman" w:hAnsi="Times New Roman" w:cs="Times New Roman"/>
              </w:rPr>
            </w:rPrChange>
          </w:rPr>
          <w:sym w:font="Symbol" w:char="F061"/>
        </w:r>
        <w:r>
          <w:rPr>
            <w:rFonts w:ascii="Times New Roman" w:hAnsi="Times New Roman" w:cs="Times New Roman"/>
            <w:vertAlign w:val="subscript"/>
          </w:rPr>
          <w:t>1</w:t>
        </w:r>
        <w:r>
          <w:rPr>
            <w:rFonts w:ascii="Times New Roman" w:hAnsi="Times New Roman" w:cs="Times New Roman"/>
          </w:rPr>
          <w:t xml:space="preserve"> + </w:t>
        </w:r>
      </w:ins>
      <w:ins w:id="739" w:author="Sherrie" w:date="2016-02-06T11:41:00Z">
        <w:r w:rsidR="00D83096" w:rsidRPr="003F1C84">
          <w:rPr>
            <w:rFonts w:ascii="Times New Roman" w:hAnsi="Times New Roman" w:cs="Times New Roman"/>
            <w:i/>
          </w:rPr>
          <w:sym w:font="Symbol" w:char="F061"/>
        </w:r>
      </w:ins>
      <w:ins w:id="740" w:author="Sherrie" w:date="2016-02-06T10:59:00Z">
        <w:r>
          <w:rPr>
            <w:rFonts w:ascii="Times New Roman" w:hAnsi="Times New Roman" w:cs="Times New Roman"/>
            <w:vertAlign w:val="subscript"/>
          </w:rPr>
          <w:t>2</w:t>
        </w:r>
        <w:r>
          <w:rPr>
            <w:rFonts w:ascii="Times New Roman" w:hAnsi="Times New Roman" w:cs="Times New Roman"/>
          </w:rPr>
          <w:t>ln</w:t>
        </w:r>
        <w:r w:rsidRPr="00D83096">
          <w:rPr>
            <w:rFonts w:ascii="Times New Roman" w:hAnsi="Times New Roman" w:cs="Times New Roman"/>
            <w:i/>
            <w:rPrChange w:id="741" w:author="Sherrie" w:date="2016-02-06T11:40:00Z">
              <w:rPr>
                <w:rFonts w:ascii="Times New Roman" w:hAnsi="Times New Roman" w:cs="Times New Roman"/>
              </w:rPr>
            </w:rPrChange>
          </w:rPr>
          <w:t>Q</w:t>
        </w:r>
        <w:r>
          <w:rPr>
            <w:rFonts w:ascii="Times New Roman" w:hAnsi="Times New Roman" w:cs="Times New Roman"/>
          </w:rPr>
          <w:t xml:space="preserve"> + </w:t>
        </w:r>
      </w:ins>
      <w:ins w:id="742" w:author="Sherrie" w:date="2016-02-06T11:41:00Z">
        <w:r w:rsidR="00D83096" w:rsidRPr="003F1C84">
          <w:rPr>
            <w:rFonts w:ascii="Times New Roman" w:hAnsi="Times New Roman" w:cs="Times New Roman"/>
            <w:i/>
          </w:rPr>
          <w:sym w:font="Symbol" w:char="F061"/>
        </w:r>
      </w:ins>
      <w:ins w:id="743" w:author="Sherrie" w:date="2016-02-06T10:59:00Z">
        <w:r>
          <w:rPr>
            <w:rFonts w:ascii="Times New Roman" w:hAnsi="Times New Roman" w:cs="Times New Roman"/>
            <w:vertAlign w:val="subscript"/>
          </w:rPr>
          <w:t>3</w:t>
        </w:r>
        <w:r>
          <w:rPr>
            <w:rFonts w:ascii="Times New Roman" w:hAnsi="Times New Roman" w:cs="Times New Roman"/>
          </w:rPr>
          <w:t>ln</w:t>
        </w:r>
      </w:ins>
      <w:ins w:id="744" w:author="Sherrie" w:date="2016-02-06T11:00:00Z">
        <w:r>
          <w:rPr>
            <w:rFonts w:ascii="Times New Roman" w:hAnsi="Times New Roman" w:cs="Times New Roman"/>
          </w:rPr>
          <w:t>(</w:t>
        </w:r>
      </w:ins>
      <w:proofErr w:type="spellStart"/>
      <w:ins w:id="745" w:author="Sherrie" w:date="2016-02-06T10:59:00Z">
        <w:r w:rsidRPr="00D83096">
          <w:rPr>
            <w:rFonts w:ascii="Times New Roman" w:hAnsi="Times New Roman" w:cs="Times New Roman"/>
            <w:i/>
            <w:rPrChange w:id="746" w:author="Sherrie" w:date="2016-02-06T11:40:00Z">
              <w:rPr>
                <w:rFonts w:ascii="Times New Roman" w:hAnsi="Times New Roman" w:cs="Times New Roman"/>
              </w:rPr>
            </w:rPrChange>
          </w:rPr>
          <w:t>P</w:t>
        </w:r>
        <w:r w:rsidRPr="00D83096">
          <w:rPr>
            <w:rFonts w:ascii="Times New Roman" w:hAnsi="Times New Roman" w:cs="Times New Roman"/>
            <w:i/>
            <w:vertAlign w:val="subscript"/>
            <w:rPrChange w:id="747" w:author="Sherrie" w:date="2016-02-06T11:40:00Z">
              <w:rPr>
                <w:rFonts w:ascii="Times New Roman" w:hAnsi="Times New Roman" w:cs="Times New Roman"/>
                <w:vertAlign w:val="subscript"/>
              </w:rPr>
            </w:rPrChange>
          </w:rPr>
          <w:t>k</w:t>
        </w:r>
        <w:proofErr w:type="spellEnd"/>
        <w:r w:rsidRPr="00D83096">
          <w:rPr>
            <w:rFonts w:ascii="Times New Roman" w:hAnsi="Times New Roman" w:cs="Times New Roman"/>
            <w:i/>
            <w:rPrChange w:id="748" w:author="Sherrie" w:date="2016-02-06T11:40:00Z">
              <w:rPr>
                <w:rFonts w:ascii="Times New Roman" w:hAnsi="Times New Roman" w:cs="Times New Roman"/>
              </w:rPr>
            </w:rPrChange>
          </w:rPr>
          <w:t>/P</w:t>
        </w:r>
      </w:ins>
      <w:ins w:id="749" w:author="Sherrie" w:date="2016-02-06T11:00:00Z">
        <w:r w:rsidRPr="00D83096">
          <w:rPr>
            <w:rFonts w:ascii="Times New Roman" w:hAnsi="Times New Roman" w:cs="Times New Roman"/>
            <w:i/>
            <w:vertAlign w:val="subscript"/>
            <w:rPrChange w:id="750" w:author="Sherrie" w:date="2016-02-06T11:40:00Z">
              <w:rPr>
                <w:rFonts w:ascii="Times New Roman" w:hAnsi="Times New Roman" w:cs="Times New Roman"/>
                <w:vertAlign w:val="subscript"/>
              </w:rPr>
            </w:rPrChange>
          </w:rPr>
          <w:t>f</w:t>
        </w:r>
        <w:r>
          <w:rPr>
            <w:rFonts w:ascii="Times New Roman" w:hAnsi="Times New Roman" w:cs="Times New Roman"/>
          </w:rPr>
          <w:t xml:space="preserve">) + </w:t>
        </w:r>
      </w:ins>
      <w:ins w:id="751" w:author="Sherrie" w:date="2016-02-06T11:41:00Z">
        <w:r w:rsidR="00D83096" w:rsidRPr="003F1C84">
          <w:rPr>
            <w:rFonts w:ascii="Times New Roman" w:hAnsi="Times New Roman" w:cs="Times New Roman"/>
            <w:i/>
          </w:rPr>
          <w:sym w:font="Symbol" w:char="F061"/>
        </w:r>
      </w:ins>
      <w:ins w:id="752" w:author="Sherrie" w:date="2016-02-06T11:00:00Z">
        <w:r>
          <w:rPr>
            <w:rFonts w:ascii="Times New Roman" w:hAnsi="Times New Roman" w:cs="Times New Roman"/>
            <w:vertAlign w:val="subscript"/>
          </w:rPr>
          <w:t>4</w:t>
        </w:r>
        <w:r>
          <w:rPr>
            <w:rFonts w:ascii="Times New Roman" w:hAnsi="Times New Roman" w:cs="Times New Roman"/>
          </w:rPr>
          <w:t>ln(</w:t>
        </w:r>
        <w:r w:rsidRPr="00D83096">
          <w:rPr>
            <w:rFonts w:ascii="Times New Roman" w:hAnsi="Times New Roman" w:cs="Times New Roman"/>
            <w:i/>
            <w:rPrChange w:id="753" w:author="Sherrie" w:date="2016-02-06T11:40:00Z">
              <w:rPr>
                <w:rFonts w:ascii="Times New Roman" w:hAnsi="Times New Roman" w:cs="Times New Roman"/>
              </w:rPr>
            </w:rPrChange>
          </w:rPr>
          <w:t>P</w:t>
        </w:r>
        <w:r w:rsidRPr="00D83096">
          <w:rPr>
            <w:rFonts w:ascii="Times New Roman" w:hAnsi="Times New Roman" w:cs="Times New Roman"/>
            <w:i/>
            <w:vertAlign w:val="subscript"/>
            <w:rPrChange w:id="754" w:author="Sherrie" w:date="2016-02-06T11:40:00Z">
              <w:rPr>
                <w:rFonts w:ascii="Times New Roman" w:hAnsi="Times New Roman" w:cs="Times New Roman"/>
                <w:vertAlign w:val="subscript"/>
              </w:rPr>
            </w:rPrChange>
          </w:rPr>
          <w:t>l</w:t>
        </w:r>
        <w:r w:rsidRPr="00D83096">
          <w:rPr>
            <w:rFonts w:ascii="Times New Roman" w:hAnsi="Times New Roman" w:cs="Times New Roman"/>
            <w:i/>
            <w:rPrChange w:id="755" w:author="Sherrie" w:date="2016-02-06T11:40:00Z">
              <w:rPr>
                <w:rFonts w:ascii="Times New Roman" w:hAnsi="Times New Roman" w:cs="Times New Roman"/>
              </w:rPr>
            </w:rPrChange>
          </w:rPr>
          <w:t>/P</w:t>
        </w:r>
        <w:r w:rsidRPr="00D83096">
          <w:rPr>
            <w:rFonts w:ascii="Times New Roman" w:hAnsi="Times New Roman" w:cs="Times New Roman"/>
            <w:i/>
            <w:vertAlign w:val="subscript"/>
            <w:rPrChange w:id="756" w:author="Sherrie" w:date="2016-02-06T11:40:00Z">
              <w:rPr>
                <w:rFonts w:ascii="Times New Roman" w:hAnsi="Times New Roman" w:cs="Times New Roman"/>
                <w:vertAlign w:val="subscript"/>
              </w:rPr>
            </w:rPrChange>
          </w:rPr>
          <w:t>f</w:t>
        </w:r>
        <w:r>
          <w:rPr>
            <w:rFonts w:ascii="Times New Roman" w:hAnsi="Times New Roman" w:cs="Times New Roman"/>
          </w:rPr>
          <w:t>)</w:t>
        </w:r>
      </w:ins>
      <w:ins w:id="757" w:author="Sherrie" w:date="2016-02-06T11:01:00Z">
        <w:r>
          <w:rPr>
            <w:rFonts w:ascii="Times New Roman" w:hAnsi="Times New Roman" w:cs="Times New Roman"/>
          </w:rPr>
          <w:t xml:space="preserve"> + </w:t>
        </w:r>
        <w:r w:rsidRPr="00D83096">
          <w:rPr>
            <w:rFonts w:ascii="Times New Roman" w:hAnsi="Times New Roman" w:cs="Times New Roman"/>
            <w:i/>
            <w:rPrChange w:id="758" w:author="Sherrie" w:date="2016-02-06T11:40:00Z">
              <w:rPr>
                <w:rFonts w:ascii="Times New Roman" w:hAnsi="Times New Roman" w:cs="Times New Roman"/>
              </w:rPr>
            </w:rPrChange>
          </w:rPr>
          <w:sym w:font="Symbol" w:char="F065"/>
        </w:r>
        <w:r w:rsidRPr="00D83096">
          <w:rPr>
            <w:rFonts w:ascii="Times New Roman" w:hAnsi="Times New Roman" w:cs="Times New Roman"/>
            <w:i/>
            <w:vertAlign w:val="subscript"/>
            <w:rPrChange w:id="759" w:author="Sherrie" w:date="2016-02-06T11:40:00Z">
              <w:rPr>
                <w:rFonts w:ascii="Times New Roman" w:hAnsi="Times New Roman" w:cs="Times New Roman"/>
                <w:vertAlign w:val="subscript"/>
              </w:rPr>
            </w:rPrChange>
          </w:rPr>
          <w:t>c</w:t>
        </w:r>
        <w:r>
          <w:rPr>
            <w:rFonts w:ascii="Times New Roman" w:hAnsi="Times New Roman" w:cs="Times New Roman"/>
          </w:rPr>
          <w:t>,</w:t>
        </w:r>
      </w:ins>
    </w:p>
    <w:p w:rsidR="00F848F2" w:rsidRPr="009113AD" w:rsidRDefault="00F848F2">
      <w:pPr>
        <w:spacing w:line="480" w:lineRule="auto"/>
        <w:jc w:val="both"/>
        <w:rPr>
          <w:ins w:id="760" w:author="Sherrie" w:date="2016-02-06T10:54:00Z"/>
          <w:rFonts w:ascii="Times New Roman" w:hAnsi="Times New Roman" w:cs="Times New Roman"/>
        </w:rPr>
        <w:pPrChange w:id="761" w:author="Sherrie" w:date="2016-02-14T10:20:00Z">
          <w:pPr>
            <w:pStyle w:val="Heading3"/>
            <w:ind w:left="1134" w:hanging="1134"/>
            <w:jc w:val="both"/>
          </w:pPr>
        </w:pPrChange>
      </w:pPr>
      <w:ins w:id="762" w:author="Sherrie" w:date="2016-02-06T11:00:00Z">
        <w:r>
          <w:rPr>
            <w:rFonts w:ascii="Times New Roman" w:hAnsi="Times New Roman" w:cs="Times New Roman"/>
          </w:rPr>
          <w:tab/>
        </w:r>
        <w:r>
          <w:rPr>
            <w:rFonts w:ascii="Times New Roman" w:hAnsi="Times New Roman" w:cs="Times New Roman"/>
          </w:rPr>
          <w:tab/>
        </w:r>
        <w:r>
          <w:rPr>
            <w:rFonts w:ascii="Times New Roman" w:hAnsi="Times New Roman" w:cs="Times New Roman"/>
          </w:rPr>
          <w:tab/>
        </w:r>
        <w:proofErr w:type="spellStart"/>
        <w:proofErr w:type="gramStart"/>
        <w:r w:rsidRPr="00D83096">
          <w:rPr>
            <w:rFonts w:ascii="Times New Roman" w:hAnsi="Times New Roman" w:cs="Times New Roman"/>
            <w:i/>
            <w:rPrChange w:id="763" w:author="Sherrie" w:date="2016-02-06T11:40:00Z">
              <w:rPr>
                <w:rFonts w:ascii="Times New Roman" w:hAnsi="Times New Roman" w:cs="Times New Roman"/>
              </w:rPr>
            </w:rPrChange>
          </w:rPr>
          <w:t>s</w:t>
        </w:r>
        <w:r w:rsidRPr="00D83096">
          <w:rPr>
            <w:rFonts w:ascii="Times New Roman" w:hAnsi="Times New Roman" w:cs="Times New Roman"/>
            <w:i/>
            <w:vertAlign w:val="subscript"/>
            <w:rPrChange w:id="764" w:author="Sherrie" w:date="2016-02-06T11:40:00Z">
              <w:rPr>
                <w:rFonts w:ascii="Times New Roman" w:hAnsi="Times New Roman" w:cs="Times New Roman"/>
                <w:vertAlign w:val="subscript"/>
              </w:rPr>
            </w:rPrChange>
          </w:rPr>
          <w:t>k</w:t>
        </w:r>
        <w:proofErr w:type="spellEnd"/>
        <w:proofErr w:type="gramEnd"/>
        <w:r>
          <w:rPr>
            <w:rFonts w:ascii="Times New Roman" w:hAnsi="Times New Roman" w:cs="Times New Roman"/>
          </w:rPr>
          <w:tab/>
        </w:r>
        <w:r>
          <w:rPr>
            <w:rFonts w:ascii="Times New Roman" w:hAnsi="Times New Roman" w:cs="Times New Roman"/>
          </w:rPr>
          <w:tab/>
          <w:t xml:space="preserve">=  </w:t>
        </w:r>
        <w:r w:rsidRPr="00D83096">
          <w:rPr>
            <w:rFonts w:ascii="Times New Roman" w:hAnsi="Times New Roman" w:cs="Times New Roman"/>
            <w:i/>
            <w:rPrChange w:id="765" w:author="Sherrie" w:date="2016-02-06T11:41:00Z">
              <w:rPr>
                <w:rFonts w:ascii="Times New Roman" w:hAnsi="Times New Roman" w:cs="Times New Roman"/>
              </w:rPr>
            </w:rPrChange>
          </w:rPr>
          <w:sym w:font="Symbol" w:char="F062"/>
        </w:r>
        <w:r>
          <w:rPr>
            <w:rFonts w:ascii="Times New Roman" w:hAnsi="Times New Roman" w:cs="Times New Roman"/>
            <w:vertAlign w:val="subscript"/>
          </w:rPr>
          <w:t>1</w:t>
        </w:r>
        <w:r>
          <w:rPr>
            <w:rFonts w:ascii="Times New Roman" w:hAnsi="Times New Roman" w:cs="Times New Roman"/>
          </w:rPr>
          <w:t xml:space="preserve"> + </w:t>
        </w:r>
      </w:ins>
      <w:ins w:id="766" w:author="Sherrie" w:date="2016-02-06T11:01:00Z">
        <w:r w:rsidRPr="00D83096">
          <w:rPr>
            <w:rFonts w:ascii="Times New Roman" w:hAnsi="Times New Roman" w:cs="Times New Roman"/>
            <w:i/>
            <w:rPrChange w:id="767" w:author="Sherrie" w:date="2016-02-06T11:41:00Z">
              <w:rPr>
                <w:rFonts w:ascii="Times New Roman" w:hAnsi="Times New Roman" w:cs="Times New Roman"/>
              </w:rPr>
            </w:rPrChange>
          </w:rPr>
          <w:sym w:font="Symbol" w:char="F065"/>
        </w:r>
        <w:r w:rsidRPr="00D83096">
          <w:rPr>
            <w:rFonts w:ascii="Times New Roman" w:hAnsi="Times New Roman" w:cs="Times New Roman"/>
            <w:i/>
            <w:vertAlign w:val="subscript"/>
            <w:rPrChange w:id="768" w:author="Sherrie" w:date="2016-02-06T11:41:00Z">
              <w:rPr>
                <w:rFonts w:ascii="Times New Roman" w:hAnsi="Times New Roman" w:cs="Times New Roman"/>
                <w:vertAlign w:val="subscript"/>
              </w:rPr>
            </w:rPrChange>
          </w:rPr>
          <w:t>k</w:t>
        </w:r>
        <w:r>
          <w:rPr>
            <w:rFonts w:ascii="Times New Roman" w:hAnsi="Times New Roman" w:cs="Times New Roman"/>
          </w:rPr>
          <w:t>,</w:t>
        </w:r>
      </w:ins>
    </w:p>
    <w:p w:rsidR="0084564C" w:rsidRPr="009113AD" w:rsidRDefault="00F848F2">
      <w:pPr>
        <w:spacing w:line="480" w:lineRule="auto"/>
        <w:jc w:val="both"/>
        <w:rPr>
          <w:ins w:id="769" w:author="Sherrie" w:date="2016-02-06T11:01:00Z"/>
          <w:rFonts w:ascii="Times New Roman" w:hAnsi="Times New Roman" w:cs="Times New Roman"/>
        </w:rPr>
        <w:pPrChange w:id="770" w:author="Sherrie" w:date="2016-02-14T10:20:00Z">
          <w:pPr>
            <w:pStyle w:val="Heading3"/>
            <w:ind w:left="1134" w:hanging="1134"/>
            <w:jc w:val="both"/>
          </w:pPr>
        </w:pPrChange>
      </w:pPr>
      <w:ins w:id="771" w:author="Sherrie" w:date="2016-02-06T11:01:00Z">
        <w:r>
          <w:rPr>
            <w:rFonts w:ascii="Times New Roman" w:hAnsi="Times New Roman" w:cs="Times New Roman"/>
          </w:rPr>
          <w:tab/>
        </w:r>
        <w:r>
          <w:rPr>
            <w:rFonts w:ascii="Times New Roman" w:hAnsi="Times New Roman" w:cs="Times New Roman"/>
          </w:rPr>
          <w:tab/>
        </w:r>
        <w:r>
          <w:rPr>
            <w:rFonts w:ascii="Times New Roman" w:hAnsi="Times New Roman" w:cs="Times New Roman"/>
          </w:rPr>
          <w:tab/>
        </w:r>
        <w:proofErr w:type="spellStart"/>
        <w:proofErr w:type="gramStart"/>
        <w:r w:rsidRPr="00D83096">
          <w:rPr>
            <w:rFonts w:ascii="Times New Roman" w:hAnsi="Times New Roman" w:cs="Times New Roman"/>
            <w:i/>
            <w:rPrChange w:id="772" w:author="Sherrie" w:date="2016-02-06T11:40:00Z">
              <w:rPr>
                <w:rFonts w:ascii="Times New Roman" w:hAnsi="Times New Roman" w:cs="Times New Roman"/>
              </w:rPr>
            </w:rPrChange>
          </w:rPr>
          <w:t>s</w:t>
        </w:r>
        <w:r w:rsidRPr="00D83096">
          <w:rPr>
            <w:rFonts w:ascii="Times New Roman" w:hAnsi="Times New Roman" w:cs="Times New Roman"/>
            <w:i/>
            <w:vertAlign w:val="subscript"/>
            <w:rPrChange w:id="773" w:author="Sherrie" w:date="2016-02-06T11:40:00Z">
              <w:rPr>
                <w:rFonts w:ascii="Times New Roman" w:hAnsi="Times New Roman" w:cs="Times New Roman"/>
                <w:vertAlign w:val="subscript"/>
              </w:rPr>
            </w:rPrChange>
          </w:rPr>
          <w:t>l</w:t>
        </w:r>
        <w:proofErr w:type="spellEnd"/>
        <w:proofErr w:type="gramEnd"/>
        <w:r>
          <w:rPr>
            <w:rFonts w:ascii="Times New Roman" w:hAnsi="Times New Roman" w:cs="Times New Roman"/>
          </w:rPr>
          <w:tab/>
        </w:r>
        <w:r>
          <w:rPr>
            <w:rFonts w:ascii="Times New Roman" w:hAnsi="Times New Roman" w:cs="Times New Roman"/>
          </w:rPr>
          <w:tab/>
          <w:t xml:space="preserve">=  </w:t>
        </w:r>
        <w:r w:rsidRPr="00D83096">
          <w:rPr>
            <w:rFonts w:ascii="Times New Roman" w:hAnsi="Times New Roman" w:cs="Times New Roman"/>
            <w:i/>
            <w:rPrChange w:id="774" w:author="Sherrie" w:date="2016-02-06T11:41:00Z">
              <w:rPr>
                <w:rFonts w:ascii="Times New Roman" w:hAnsi="Times New Roman" w:cs="Times New Roman"/>
              </w:rPr>
            </w:rPrChange>
          </w:rPr>
          <w:sym w:font="Symbol" w:char="F067"/>
        </w:r>
        <w:r>
          <w:rPr>
            <w:rFonts w:ascii="Times New Roman" w:hAnsi="Times New Roman" w:cs="Times New Roman"/>
            <w:vertAlign w:val="subscript"/>
          </w:rPr>
          <w:t>1</w:t>
        </w:r>
        <w:r>
          <w:rPr>
            <w:rFonts w:ascii="Times New Roman" w:hAnsi="Times New Roman" w:cs="Times New Roman"/>
          </w:rPr>
          <w:t xml:space="preserve">  + </w:t>
        </w:r>
        <w:r w:rsidRPr="00D83096">
          <w:rPr>
            <w:rFonts w:ascii="Times New Roman" w:hAnsi="Times New Roman" w:cs="Times New Roman"/>
            <w:i/>
            <w:rPrChange w:id="775" w:author="Sherrie" w:date="2016-02-06T11:41:00Z">
              <w:rPr>
                <w:rFonts w:ascii="Times New Roman" w:hAnsi="Times New Roman" w:cs="Times New Roman"/>
              </w:rPr>
            </w:rPrChange>
          </w:rPr>
          <w:sym w:font="Symbol" w:char="F065"/>
        </w:r>
        <w:r w:rsidRPr="00D83096">
          <w:rPr>
            <w:rFonts w:ascii="Times New Roman" w:hAnsi="Times New Roman" w:cs="Times New Roman"/>
            <w:i/>
            <w:vertAlign w:val="subscript"/>
            <w:rPrChange w:id="776" w:author="Sherrie" w:date="2016-02-06T11:41:00Z">
              <w:rPr>
                <w:rFonts w:ascii="Times New Roman" w:hAnsi="Times New Roman" w:cs="Times New Roman"/>
                <w:vertAlign w:val="subscript"/>
              </w:rPr>
            </w:rPrChange>
          </w:rPr>
          <w:t>l</w:t>
        </w:r>
      </w:ins>
      <w:ins w:id="777" w:author="Sherrie" w:date="2016-02-06T11:02:00Z">
        <w:r>
          <w:rPr>
            <w:rFonts w:ascii="Times New Roman" w:hAnsi="Times New Roman" w:cs="Times New Roman"/>
          </w:rPr>
          <w:t>,</w:t>
        </w:r>
      </w:ins>
    </w:p>
    <w:p w:rsidR="00F848F2" w:rsidRPr="009113AD" w:rsidRDefault="00F848F2">
      <w:pPr>
        <w:spacing w:line="480" w:lineRule="auto"/>
        <w:jc w:val="both"/>
        <w:rPr>
          <w:ins w:id="778" w:author="Sherrie" w:date="2016-02-06T11:01:00Z"/>
          <w:rFonts w:ascii="Times New Roman" w:hAnsi="Times New Roman" w:cs="Times New Roman"/>
        </w:rPr>
        <w:pPrChange w:id="779" w:author="Sherrie" w:date="2016-02-14T10:20:00Z">
          <w:pPr>
            <w:pStyle w:val="Heading3"/>
            <w:ind w:left="1134" w:hanging="1134"/>
            <w:jc w:val="both"/>
          </w:pPr>
        </w:pPrChange>
      </w:pPr>
      <w:proofErr w:type="gramStart"/>
      <w:ins w:id="780" w:author="Sherrie" w:date="2016-02-06T11:02:00Z">
        <w:r>
          <w:rPr>
            <w:rFonts w:ascii="Times New Roman" w:hAnsi="Times New Roman" w:cs="Times New Roman"/>
          </w:rPr>
          <w:t>where</w:t>
        </w:r>
        <w:proofErr w:type="gramEnd"/>
        <w:r>
          <w:rPr>
            <w:rFonts w:ascii="Times New Roman" w:hAnsi="Times New Roman" w:cs="Times New Roman"/>
          </w:rPr>
          <w:t xml:space="preserve"> </w:t>
        </w:r>
        <w:r w:rsidRPr="00D83096">
          <w:rPr>
            <w:rFonts w:ascii="Times New Roman" w:hAnsi="Times New Roman" w:cs="Times New Roman"/>
            <w:i/>
            <w:rPrChange w:id="781" w:author="Sherrie" w:date="2016-02-06T11:41:00Z">
              <w:rPr>
                <w:rFonts w:ascii="Times New Roman" w:hAnsi="Times New Roman" w:cs="Times New Roman"/>
              </w:rPr>
            </w:rPrChange>
          </w:rPr>
          <w:t>C</w:t>
        </w:r>
        <w:r>
          <w:rPr>
            <w:rFonts w:ascii="Times New Roman" w:hAnsi="Times New Roman" w:cs="Times New Roman"/>
          </w:rPr>
          <w:t xml:space="preserve"> is total cost, </w:t>
        </w:r>
        <w:proofErr w:type="spellStart"/>
        <w:r w:rsidRPr="00D83096">
          <w:rPr>
            <w:rFonts w:ascii="Times New Roman" w:hAnsi="Times New Roman" w:cs="Times New Roman"/>
            <w:i/>
            <w:rPrChange w:id="782" w:author="Sherrie" w:date="2016-02-06T11:41:00Z">
              <w:rPr>
                <w:rFonts w:ascii="Times New Roman" w:hAnsi="Times New Roman" w:cs="Times New Roman"/>
              </w:rPr>
            </w:rPrChange>
          </w:rPr>
          <w:t>P</w:t>
        </w:r>
        <w:r w:rsidRPr="00D83096">
          <w:rPr>
            <w:rFonts w:ascii="Times New Roman" w:hAnsi="Times New Roman" w:cs="Times New Roman"/>
            <w:i/>
            <w:vertAlign w:val="subscript"/>
            <w:rPrChange w:id="783" w:author="Sherrie" w:date="2016-02-06T11:41:00Z">
              <w:rPr>
                <w:rFonts w:ascii="Times New Roman" w:hAnsi="Times New Roman" w:cs="Times New Roman"/>
                <w:vertAlign w:val="subscript"/>
              </w:rPr>
            </w:rPrChange>
          </w:rPr>
          <w:t>k</w:t>
        </w:r>
        <w:proofErr w:type="spellEnd"/>
        <w:r>
          <w:rPr>
            <w:rFonts w:ascii="Times New Roman" w:hAnsi="Times New Roman" w:cs="Times New Roman"/>
          </w:rPr>
          <w:t xml:space="preserve">, </w:t>
        </w:r>
        <w:r w:rsidRPr="00D83096">
          <w:rPr>
            <w:rFonts w:ascii="Times New Roman" w:hAnsi="Times New Roman" w:cs="Times New Roman"/>
            <w:i/>
            <w:rPrChange w:id="784" w:author="Sherrie" w:date="2016-02-06T11:41:00Z">
              <w:rPr>
                <w:rFonts w:ascii="Times New Roman" w:hAnsi="Times New Roman" w:cs="Times New Roman"/>
              </w:rPr>
            </w:rPrChange>
          </w:rPr>
          <w:t>P</w:t>
        </w:r>
        <w:r w:rsidRPr="00D83096">
          <w:rPr>
            <w:rFonts w:ascii="Times New Roman" w:hAnsi="Times New Roman" w:cs="Times New Roman"/>
            <w:i/>
            <w:vertAlign w:val="subscript"/>
            <w:rPrChange w:id="785" w:author="Sherrie" w:date="2016-02-06T11:41:00Z">
              <w:rPr>
                <w:rFonts w:ascii="Times New Roman" w:hAnsi="Times New Roman" w:cs="Times New Roman"/>
                <w:vertAlign w:val="subscript"/>
              </w:rPr>
            </w:rPrChange>
          </w:rPr>
          <w:t>l</w:t>
        </w:r>
        <w:r>
          <w:rPr>
            <w:rFonts w:ascii="Times New Roman" w:hAnsi="Times New Roman" w:cs="Times New Roman"/>
          </w:rPr>
          <w:t xml:space="preserve"> and </w:t>
        </w:r>
        <w:r w:rsidRPr="00D83096">
          <w:rPr>
            <w:rFonts w:ascii="Times New Roman" w:hAnsi="Times New Roman" w:cs="Times New Roman"/>
            <w:i/>
            <w:rPrChange w:id="786" w:author="Sherrie" w:date="2016-02-06T11:41:00Z">
              <w:rPr>
                <w:rFonts w:ascii="Times New Roman" w:hAnsi="Times New Roman" w:cs="Times New Roman"/>
              </w:rPr>
            </w:rPrChange>
          </w:rPr>
          <w:t>P</w:t>
        </w:r>
        <w:r w:rsidRPr="00D83096">
          <w:rPr>
            <w:rFonts w:ascii="Times New Roman" w:hAnsi="Times New Roman" w:cs="Times New Roman"/>
            <w:i/>
            <w:vertAlign w:val="subscript"/>
            <w:rPrChange w:id="787" w:author="Sherrie" w:date="2016-02-06T11:41:00Z">
              <w:rPr>
                <w:rFonts w:ascii="Times New Roman" w:hAnsi="Times New Roman" w:cs="Times New Roman"/>
                <w:vertAlign w:val="subscript"/>
              </w:rPr>
            </w:rPrChange>
          </w:rPr>
          <w:t>f</w:t>
        </w:r>
        <w:r w:rsidRPr="00D83096">
          <w:rPr>
            <w:rFonts w:ascii="Times New Roman" w:hAnsi="Times New Roman" w:cs="Times New Roman"/>
            <w:i/>
            <w:rPrChange w:id="788" w:author="Sherrie" w:date="2016-02-06T11:41:00Z">
              <w:rPr>
                <w:rFonts w:ascii="Times New Roman" w:hAnsi="Times New Roman" w:cs="Times New Roman"/>
              </w:rPr>
            </w:rPrChange>
          </w:rPr>
          <w:t xml:space="preserve"> </w:t>
        </w:r>
        <w:r>
          <w:rPr>
            <w:rFonts w:ascii="Times New Roman" w:hAnsi="Times New Roman" w:cs="Times New Roman"/>
          </w:rPr>
          <w:t xml:space="preserve">are unit prices for capital, labor and fuel, </w:t>
        </w:r>
        <w:r w:rsidRPr="00D83096">
          <w:rPr>
            <w:rFonts w:ascii="Times New Roman" w:hAnsi="Times New Roman" w:cs="Times New Roman"/>
            <w:i/>
            <w:rPrChange w:id="789" w:author="Sherrie" w:date="2016-02-06T11:41:00Z">
              <w:rPr>
                <w:rFonts w:ascii="Times New Roman" w:hAnsi="Times New Roman" w:cs="Times New Roman"/>
              </w:rPr>
            </w:rPrChange>
          </w:rPr>
          <w:t>Q</w:t>
        </w:r>
        <w:r>
          <w:rPr>
            <w:rFonts w:ascii="Times New Roman" w:hAnsi="Times New Roman" w:cs="Times New Roman"/>
          </w:rPr>
          <w:t xml:space="preserve"> is output, and </w:t>
        </w:r>
        <w:proofErr w:type="spellStart"/>
        <w:r w:rsidRPr="006F7D70">
          <w:rPr>
            <w:rFonts w:ascii="Times New Roman" w:hAnsi="Times New Roman" w:cs="Times New Roman"/>
            <w:i/>
            <w:rPrChange w:id="790" w:author="Sherrie" w:date="2016-02-07T21:03:00Z">
              <w:rPr>
                <w:rFonts w:ascii="Times New Roman" w:hAnsi="Times New Roman" w:cs="Times New Roman"/>
              </w:rPr>
            </w:rPrChange>
          </w:rPr>
          <w:t>s</w:t>
        </w:r>
        <w:r w:rsidRPr="006F7D70">
          <w:rPr>
            <w:rFonts w:ascii="Times New Roman" w:hAnsi="Times New Roman" w:cs="Times New Roman"/>
            <w:i/>
            <w:vertAlign w:val="subscript"/>
            <w:rPrChange w:id="791" w:author="Sherrie" w:date="2016-02-07T21:03:00Z">
              <w:rPr>
                <w:rFonts w:ascii="Times New Roman" w:hAnsi="Times New Roman" w:cs="Times New Roman"/>
                <w:vertAlign w:val="subscript"/>
              </w:rPr>
            </w:rPrChange>
          </w:rPr>
          <w:t>k</w:t>
        </w:r>
        <w:proofErr w:type="spellEnd"/>
        <w:r>
          <w:rPr>
            <w:rFonts w:ascii="Times New Roman" w:hAnsi="Times New Roman" w:cs="Times New Roman"/>
          </w:rPr>
          <w:t xml:space="preserve"> </w:t>
        </w:r>
        <w:r>
          <w:rPr>
            <w:rFonts w:ascii="Times New Roman" w:hAnsi="Times New Roman" w:cs="Times New Roman"/>
          </w:rPr>
          <w:lastRenderedPageBreak/>
          <w:t xml:space="preserve">and </w:t>
        </w:r>
        <w:proofErr w:type="spellStart"/>
        <w:r w:rsidRPr="00D83096">
          <w:rPr>
            <w:rFonts w:ascii="Times New Roman" w:hAnsi="Times New Roman" w:cs="Times New Roman"/>
            <w:i/>
            <w:rPrChange w:id="792" w:author="Sherrie" w:date="2016-02-06T11:41:00Z">
              <w:rPr>
                <w:rFonts w:ascii="Times New Roman" w:hAnsi="Times New Roman" w:cs="Times New Roman"/>
              </w:rPr>
            </w:rPrChange>
          </w:rPr>
          <w:t>s</w:t>
        </w:r>
        <w:r w:rsidRPr="00D83096">
          <w:rPr>
            <w:rFonts w:ascii="Times New Roman" w:hAnsi="Times New Roman" w:cs="Times New Roman"/>
            <w:i/>
            <w:vertAlign w:val="subscript"/>
            <w:rPrChange w:id="793" w:author="Sherrie" w:date="2016-02-06T11:41:00Z">
              <w:rPr>
                <w:rFonts w:ascii="Times New Roman" w:hAnsi="Times New Roman" w:cs="Times New Roman"/>
                <w:vertAlign w:val="subscript"/>
              </w:rPr>
            </w:rPrChange>
          </w:rPr>
          <w:t>l</w:t>
        </w:r>
        <w:proofErr w:type="spellEnd"/>
        <w:r>
          <w:rPr>
            <w:rFonts w:ascii="Times New Roman" w:hAnsi="Times New Roman" w:cs="Times New Roman"/>
          </w:rPr>
          <w:t xml:space="preserve"> are cost shares for capital and labor.</w:t>
        </w:r>
      </w:ins>
      <w:ins w:id="794" w:author="Sherrie" w:date="2016-02-06T11:03:00Z">
        <w:r>
          <w:rPr>
            <w:rFonts w:ascii="Times New Roman" w:hAnsi="Times New Roman" w:cs="Times New Roman"/>
          </w:rPr>
          <w:t xml:space="preserve">  (The fourth equation, for </w:t>
        </w:r>
        <w:r w:rsidRPr="00D83096">
          <w:rPr>
            <w:rFonts w:ascii="Times New Roman" w:hAnsi="Times New Roman" w:cs="Times New Roman"/>
            <w:i/>
            <w:rPrChange w:id="795" w:author="Sherrie" w:date="2016-02-06T11:41:00Z">
              <w:rPr>
                <w:rFonts w:ascii="Times New Roman" w:hAnsi="Times New Roman" w:cs="Times New Roman"/>
              </w:rPr>
            </w:rPrChange>
          </w:rPr>
          <w:t>s</w:t>
        </w:r>
        <w:r w:rsidRPr="00D83096">
          <w:rPr>
            <w:rFonts w:ascii="Times New Roman" w:hAnsi="Times New Roman" w:cs="Times New Roman"/>
            <w:i/>
            <w:vertAlign w:val="subscript"/>
            <w:rPrChange w:id="796" w:author="Sherrie" w:date="2016-02-06T11:41:00Z">
              <w:rPr>
                <w:rFonts w:ascii="Times New Roman" w:hAnsi="Times New Roman" w:cs="Times New Roman"/>
                <w:vertAlign w:val="subscript"/>
              </w:rPr>
            </w:rPrChange>
          </w:rPr>
          <w:t>f</w:t>
        </w:r>
      </w:ins>
      <w:ins w:id="797" w:author="Sherrie" w:date="2016-02-06T16:16:00Z">
        <w:r w:rsidR="00864F21">
          <w:rPr>
            <w:rFonts w:ascii="Times New Roman" w:hAnsi="Times New Roman" w:cs="Times New Roman"/>
          </w:rPr>
          <w:t xml:space="preserve">, </w:t>
        </w:r>
      </w:ins>
      <w:ins w:id="798" w:author="Sherrie" w:date="2016-02-06T11:03:00Z">
        <w:r>
          <w:rPr>
            <w:rFonts w:ascii="Times New Roman" w:hAnsi="Times New Roman" w:cs="Times New Roman"/>
          </w:rPr>
          <w:t xml:space="preserve">is obtained </w:t>
        </w:r>
        <w:del w:id="799" w:author="williamgreene" w:date="2016-02-11T17:09:00Z">
          <w:r w:rsidDel="003D4CBD">
            <w:rPr>
              <w:rFonts w:ascii="Times New Roman" w:hAnsi="Times New Roman" w:cs="Times New Roman"/>
            </w:rPr>
            <w:delText xml:space="preserve">residually </w:delText>
          </w:r>
        </w:del>
        <w:r>
          <w:rPr>
            <w:rFonts w:ascii="Times New Roman" w:hAnsi="Times New Roman" w:cs="Times New Roman"/>
          </w:rPr>
          <w:t xml:space="preserve">from </w:t>
        </w:r>
        <w:proofErr w:type="spellStart"/>
        <w:proofErr w:type="gramStart"/>
        <w:r w:rsidRPr="00D83096">
          <w:rPr>
            <w:rFonts w:ascii="Times New Roman" w:hAnsi="Times New Roman" w:cs="Times New Roman"/>
            <w:i/>
            <w:rPrChange w:id="800" w:author="Sherrie" w:date="2016-02-06T11:41:00Z">
              <w:rPr>
                <w:rFonts w:ascii="Times New Roman" w:hAnsi="Times New Roman" w:cs="Times New Roman"/>
              </w:rPr>
            </w:rPrChange>
          </w:rPr>
          <w:t>s</w:t>
        </w:r>
        <w:r w:rsidRPr="00D83096">
          <w:rPr>
            <w:rFonts w:ascii="Times New Roman" w:hAnsi="Times New Roman" w:cs="Times New Roman"/>
            <w:i/>
            <w:vertAlign w:val="subscript"/>
            <w:rPrChange w:id="801" w:author="Sherrie" w:date="2016-02-06T11:41:00Z">
              <w:rPr>
                <w:rFonts w:ascii="Times New Roman" w:hAnsi="Times New Roman" w:cs="Times New Roman"/>
                <w:vertAlign w:val="subscript"/>
              </w:rPr>
            </w:rPrChange>
          </w:rPr>
          <w:t>k</w:t>
        </w:r>
        <w:proofErr w:type="spellEnd"/>
        <w:proofErr w:type="gramEnd"/>
        <w:r>
          <w:rPr>
            <w:rFonts w:ascii="Times New Roman" w:hAnsi="Times New Roman" w:cs="Times New Roman"/>
          </w:rPr>
          <w:t xml:space="preserve"> + </w:t>
        </w:r>
        <w:proofErr w:type="spellStart"/>
        <w:r w:rsidRPr="00D83096">
          <w:rPr>
            <w:rFonts w:ascii="Times New Roman" w:hAnsi="Times New Roman" w:cs="Times New Roman"/>
            <w:i/>
            <w:rPrChange w:id="802" w:author="Sherrie" w:date="2016-02-06T11:42:00Z">
              <w:rPr>
                <w:rFonts w:ascii="Times New Roman" w:hAnsi="Times New Roman" w:cs="Times New Roman"/>
              </w:rPr>
            </w:rPrChange>
          </w:rPr>
          <w:t>s</w:t>
        </w:r>
        <w:r w:rsidRPr="00D83096">
          <w:rPr>
            <w:rFonts w:ascii="Times New Roman" w:hAnsi="Times New Roman" w:cs="Times New Roman"/>
            <w:i/>
            <w:vertAlign w:val="subscript"/>
            <w:rPrChange w:id="803" w:author="Sherrie" w:date="2016-02-06T11:42:00Z">
              <w:rPr>
                <w:rFonts w:ascii="Times New Roman" w:hAnsi="Times New Roman" w:cs="Times New Roman"/>
                <w:vertAlign w:val="subscript"/>
              </w:rPr>
            </w:rPrChange>
          </w:rPr>
          <w:t>l</w:t>
        </w:r>
        <w:proofErr w:type="spellEnd"/>
        <w:r>
          <w:rPr>
            <w:rFonts w:ascii="Times New Roman" w:hAnsi="Times New Roman" w:cs="Times New Roman"/>
          </w:rPr>
          <w:t xml:space="preserve"> + </w:t>
        </w:r>
        <w:r w:rsidRPr="00D83096">
          <w:rPr>
            <w:rFonts w:ascii="Times New Roman" w:hAnsi="Times New Roman" w:cs="Times New Roman"/>
            <w:i/>
            <w:rPrChange w:id="804" w:author="Sherrie" w:date="2016-02-06T11:42:00Z">
              <w:rPr>
                <w:rFonts w:ascii="Times New Roman" w:hAnsi="Times New Roman" w:cs="Times New Roman"/>
              </w:rPr>
            </w:rPrChange>
          </w:rPr>
          <w:t>s</w:t>
        </w:r>
        <w:r w:rsidRPr="00D83096">
          <w:rPr>
            <w:rFonts w:ascii="Times New Roman" w:hAnsi="Times New Roman" w:cs="Times New Roman"/>
            <w:i/>
            <w:vertAlign w:val="subscript"/>
            <w:rPrChange w:id="805" w:author="Sherrie" w:date="2016-02-06T11:42:00Z">
              <w:rPr>
                <w:rFonts w:ascii="Times New Roman" w:hAnsi="Times New Roman" w:cs="Times New Roman"/>
                <w:vertAlign w:val="subscript"/>
              </w:rPr>
            </w:rPrChange>
          </w:rPr>
          <w:t>f</w:t>
        </w:r>
        <w:r>
          <w:rPr>
            <w:rFonts w:ascii="Times New Roman" w:hAnsi="Times New Roman" w:cs="Times New Roman"/>
          </w:rPr>
          <w:t xml:space="preserve"> = 1.)  There are </w:t>
        </w:r>
        <w:r w:rsidRPr="00D83096">
          <w:rPr>
            <w:rFonts w:ascii="Times New Roman" w:hAnsi="Times New Roman" w:cs="Times New Roman"/>
            <w:i/>
            <w:rPrChange w:id="806" w:author="Sherrie" w:date="2016-02-06T11:42:00Z">
              <w:rPr>
                <w:rFonts w:ascii="Times New Roman" w:hAnsi="Times New Roman" w:cs="Times New Roman"/>
              </w:rPr>
            </w:rPrChange>
          </w:rPr>
          <w:t>T</w:t>
        </w:r>
        <w:r>
          <w:rPr>
            <w:rFonts w:ascii="Times New Roman" w:hAnsi="Times New Roman" w:cs="Times New Roman"/>
          </w:rPr>
          <w:t xml:space="preserve"> </w:t>
        </w:r>
      </w:ins>
      <w:ins w:id="807" w:author="Sherrie" w:date="2016-02-07T13:22:00Z">
        <w:r w:rsidR="00484FE5">
          <w:rPr>
            <w:rFonts w:ascii="Times New Roman" w:hAnsi="Times New Roman" w:cs="Times New Roman"/>
          </w:rPr>
          <w:t xml:space="preserve">= 145 </w:t>
        </w:r>
      </w:ins>
      <w:ins w:id="808" w:author="Sherrie" w:date="2016-02-06T11:03:00Z">
        <w:r>
          <w:rPr>
            <w:rFonts w:ascii="Times New Roman" w:hAnsi="Times New Roman" w:cs="Times New Roman"/>
          </w:rPr>
          <w:t xml:space="preserve">observations for each of the </w:t>
        </w:r>
        <w:r w:rsidRPr="00D83096">
          <w:rPr>
            <w:rFonts w:ascii="Times New Roman" w:hAnsi="Times New Roman" w:cs="Times New Roman"/>
            <w:i/>
            <w:rPrChange w:id="809" w:author="Sherrie" w:date="2016-02-06T11:42:00Z">
              <w:rPr>
                <w:rFonts w:ascii="Times New Roman" w:hAnsi="Times New Roman" w:cs="Times New Roman"/>
              </w:rPr>
            </w:rPrChange>
          </w:rPr>
          <w:t>M</w:t>
        </w:r>
        <w:r>
          <w:rPr>
            <w:rFonts w:ascii="Times New Roman" w:hAnsi="Times New Roman" w:cs="Times New Roman"/>
          </w:rPr>
          <w:t xml:space="preserve"> = 3 equations.</w:t>
        </w:r>
      </w:ins>
      <w:ins w:id="810" w:author="Sherrie" w:date="2016-02-06T11:04:00Z">
        <w:r>
          <w:rPr>
            <w:rFonts w:ascii="Times New Roman" w:hAnsi="Times New Roman" w:cs="Times New Roman"/>
          </w:rPr>
          <w:t xml:space="preserve">  The data may be </w:t>
        </w:r>
        <w:r w:rsidRPr="00F848F2">
          <w:rPr>
            <w:rFonts w:ascii="Times New Roman" w:hAnsi="Times New Roman" w:cs="Times New Roman"/>
            <w:i/>
            <w:rPrChange w:id="811" w:author="Sherrie" w:date="2016-02-06T11:05:00Z">
              <w:rPr>
                <w:rFonts w:ascii="Times New Roman" w:hAnsi="Times New Roman" w:cs="Times New Roman"/>
              </w:rPr>
            </w:rPrChange>
          </w:rPr>
          <w:t>stacked by equation</w:t>
        </w:r>
      </w:ins>
      <w:ins w:id="812" w:author="Sherrie" w:date="2016-02-06T15:01:00Z">
        <w:r w:rsidR="00A67942">
          <w:rPr>
            <w:rFonts w:ascii="Times New Roman" w:hAnsi="Times New Roman" w:cs="Times New Roman"/>
            <w:i/>
          </w:rPr>
          <w:t>s</w:t>
        </w:r>
      </w:ins>
      <w:ins w:id="813" w:author="Sherrie" w:date="2016-02-06T11:04:00Z">
        <w:r>
          <w:rPr>
            <w:rFonts w:ascii="Times New Roman" w:hAnsi="Times New Roman" w:cs="Times New Roman"/>
          </w:rPr>
          <w:t xml:space="preserve"> as in the following</w:t>
        </w:r>
      </w:ins>
    </w:p>
    <w:p w:rsidR="00922DA5" w:rsidRDefault="00185B44">
      <w:pPr>
        <w:spacing w:line="480" w:lineRule="auto"/>
        <w:ind w:left="720" w:firstLine="720"/>
        <w:rPr>
          <w:ins w:id="814" w:author="Sherrie" w:date="2016-02-06T10:09:00Z"/>
          <w:rFonts w:ascii="Times New Roman" w:hAnsi="Times New Roman" w:cs="Times New Roman"/>
          <w:noProof/>
        </w:rPr>
        <w:pPrChange w:id="815" w:author="Sherrie" w:date="2016-02-14T10:20:00Z">
          <w:pPr>
            <w:jc w:val="center"/>
          </w:pPr>
        </w:pPrChange>
      </w:pPr>
      <w:ins w:id="816" w:author="Sherrie" w:date="2016-02-06T10:09:00Z">
        <w:r w:rsidRPr="009113AD">
          <w:rPr>
            <w:rFonts w:ascii="Times New Roman" w:hAnsi="Times New Roman"/>
            <w:noProof/>
            <w:position w:val="-160"/>
          </w:rPr>
          <w:object w:dxaOrig="7200" w:dyaOrig="3320">
            <v:shape id="_x0000_i1068" type="#_x0000_t75" style="width:296.15pt;height:136.5pt" o:ole="">
              <v:imagedata r:id="rId94" o:title=""/>
            </v:shape>
            <o:OLEObject Type="Embed" ProgID="Equation.DSMT4" ShapeID="_x0000_i1068" DrawAspect="Content" ObjectID="_1524936696" r:id="rId95"/>
          </w:object>
        </w:r>
      </w:ins>
      <w:ins w:id="817" w:author="Sherrie" w:date="2016-02-06T14:33:00Z">
        <w:r w:rsidR="00783A57">
          <w:rPr>
            <w:rFonts w:ascii="Times New Roman" w:hAnsi="Times New Roman"/>
            <w:noProof/>
          </w:rPr>
          <w:tab/>
        </w:r>
        <w:r w:rsidR="00783A57">
          <w:rPr>
            <w:rFonts w:ascii="Times New Roman" w:hAnsi="Times New Roman"/>
            <w:noProof/>
          </w:rPr>
          <w:tab/>
        </w:r>
        <w:r w:rsidR="00783A57" w:rsidRPr="00783A57">
          <w:rPr>
            <w:rFonts w:ascii="Times New Roman" w:hAnsi="Times New Roman"/>
            <w:b/>
            <w:noProof/>
            <w:rPrChange w:id="818" w:author="Sherrie" w:date="2016-02-06T14:33:00Z">
              <w:rPr>
                <w:rFonts w:ascii="Times New Roman" w:hAnsi="Times New Roman"/>
                <w:noProof/>
              </w:rPr>
            </w:rPrChange>
          </w:rPr>
          <w:t>(10-4)</w:t>
        </w:r>
      </w:ins>
    </w:p>
    <w:p w:rsidR="00C35B61" w:rsidRDefault="00C35B61">
      <w:pPr>
        <w:spacing w:line="480" w:lineRule="auto"/>
        <w:jc w:val="both"/>
        <w:rPr>
          <w:ins w:id="819" w:author="Sherrie" w:date="2016-02-06T11:21:00Z"/>
          <w:rFonts w:ascii="Times New Roman" w:hAnsi="Times New Roman" w:cs="Times New Roman"/>
        </w:rPr>
        <w:pPrChange w:id="820" w:author="Sherrie" w:date="2016-02-14T10:20:00Z">
          <w:pPr>
            <w:pStyle w:val="Heading3"/>
            <w:ind w:left="1134" w:hanging="1134"/>
            <w:jc w:val="both"/>
          </w:pPr>
        </w:pPrChange>
      </w:pPr>
      <w:ins w:id="821" w:author="Sherrie" w:date="2016-02-06T11:10:00Z">
        <w:r>
          <w:rPr>
            <w:rFonts w:ascii="Times New Roman" w:hAnsi="Times New Roman" w:cs="Times New Roman"/>
          </w:rPr>
          <w:t>Each</w:t>
        </w:r>
      </w:ins>
      <w:ins w:id="822" w:author="Sherrie" w:date="2016-02-06T11:11:00Z">
        <w:r>
          <w:rPr>
            <w:rFonts w:ascii="Times New Roman" w:hAnsi="Times New Roman" w:cs="Times New Roman"/>
          </w:rPr>
          <w:t xml:space="preserve"> block of data in the bracketed matrices contains the </w:t>
        </w:r>
        <w:r w:rsidRPr="00C35B61">
          <w:rPr>
            <w:rFonts w:ascii="Times New Roman" w:hAnsi="Times New Roman" w:cs="Times New Roman"/>
            <w:i/>
            <w:rPrChange w:id="823" w:author="Sherrie" w:date="2016-02-06T11:13:00Z">
              <w:rPr>
                <w:rFonts w:ascii="Times New Roman" w:hAnsi="Times New Roman" w:cs="Times New Roman"/>
              </w:rPr>
            </w:rPrChange>
          </w:rPr>
          <w:t>T</w:t>
        </w:r>
        <w:r>
          <w:rPr>
            <w:rFonts w:ascii="Times New Roman" w:hAnsi="Times New Roman" w:cs="Times New Roman"/>
          </w:rPr>
          <w:t xml:space="preserve"> observations</w:t>
        </w:r>
      </w:ins>
      <w:ins w:id="824" w:author="Sherrie" w:date="2016-02-06T11:13:00Z">
        <w:r>
          <w:rPr>
            <w:rFonts w:ascii="Times New Roman" w:hAnsi="Times New Roman" w:cs="Times New Roman"/>
          </w:rPr>
          <w:t xml:space="preserve"> for equation </w:t>
        </w:r>
        <w:r w:rsidRPr="00C35B61">
          <w:rPr>
            <w:rFonts w:ascii="Times New Roman" w:hAnsi="Times New Roman" w:cs="Times New Roman"/>
            <w:i/>
            <w:rPrChange w:id="825" w:author="Sherrie" w:date="2016-02-06T11:18:00Z">
              <w:rPr>
                <w:rFonts w:ascii="Times New Roman" w:hAnsi="Times New Roman" w:cs="Times New Roman"/>
              </w:rPr>
            </w:rPrChange>
          </w:rPr>
          <w:t>m</w:t>
        </w:r>
        <w:r>
          <w:rPr>
            <w:rFonts w:ascii="Times New Roman" w:hAnsi="Times New Roman" w:cs="Times New Roman"/>
          </w:rPr>
          <w:t>.</w:t>
        </w:r>
      </w:ins>
      <w:ins w:id="826" w:author="Sherrie" w:date="2016-02-06T11:19:00Z">
        <w:r>
          <w:rPr>
            <w:rFonts w:ascii="Times New Roman" w:hAnsi="Times New Roman" w:cs="Times New Roman"/>
          </w:rPr>
          <w:t xml:space="preserve">  The</w:t>
        </w:r>
      </w:ins>
      <w:ins w:id="827" w:author="Sherrie" w:date="2016-02-07T13:25:00Z">
        <w:r w:rsidR="00484FE5">
          <w:rPr>
            <w:rFonts w:ascii="Times New Roman" w:hAnsi="Times New Roman" w:cs="Times New Roman"/>
          </w:rPr>
          <w:t xml:space="preserve"> </w:t>
        </w:r>
      </w:ins>
      <w:ins w:id="828" w:author="Sherrie" w:date="2016-02-06T11:19:00Z">
        <w:r>
          <w:rPr>
            <w:rFonts w:ascii="Times New Roman" w:hAnsi="Times New Roman" w:cs="Times New Roman"/>
          </w:rPr>
          <w:t xml:space="preserve">covariance matrix for the </w:t>
        </w:r>
        <w:r w:rsidRPr="00864F21">
          <w:rPr>
            <w:rFonts w:ascii="Times New Roman" w:hAnsi="Times New Roman" w:cs="Times New Roman"/>
            <w:i/>
            <w:rPrChange w:id="829" w:author="Sherrie" w:date="2016-02-06T16:16:00Z">
              <w:rPr>
                <w:rFonts w:ascii="Times New Roman" w:hAnsi="Times New Roman" w:cs="Times New Roman"/>
              </w:rPr>
            </w:rPrChange>
          </w:rPr>
          <w:t>MT</w:t>
        </w:r>
        <w:r>
          <w:rPr>
            <w:rFonts w:ascii="Times New Roman" w:hAnsi="Times New Roman" w:cs="Times New Roman"/>
          </w:rPr>
          <w:sym w:font="Symbol" w:char="F0B4"/>
        </w:r>
        <w:r>
          <w:rPr>
            <w:rFonts w:ascii="Times New Roman" w:hAnsi="Times New Roman" w:cs="Times New Roman"/>
          </w:rPr>
          <w:t xml:space="preserve">1 vector of disturbances </w:t>
        </w:r>
      </w:ins>
      <w:ins w:id="830" w:author="Sherrie" w:date="2016-02-06T11:20:00Z">
        <w:r>
          <w:rPr>
            <w:rFonts w:ascii="Times New Roman" w:hAnsi="Times New Roman" w:cs="Times New Roman"/>
          </w:rPr>
          <w:t>appears in (10-</w:t>
        </w:r>
      </w:ins>
      <w:ins w:id="831" w:author="Sherrie" w:date="2016-02-08T10:03:00Z">
        <w:r w:rsidR="00185B44">
          <w:rPr>
            <w:rFonts w:ascii="Times New Roman" w:hAnsi="Times New Roman" w:cs="Times New Roman"/>
          </w:rPr>
          <w:t>3</w:t>
        </w:r>
      </w:ins>
      <w:ins w:id="832" w:author="Sherrie" w:date="2016-02-06T11:20:00Z">
        <w:r>
          <w:rPr>
            <w:rFonts w:ascii="Times New Roman" w:hAnsi="Times New Roman" w:cs="Times New Roman"/>
          </w:rPr>
          <w:t>)</w:t>
        </w:r>
        <w:r w:rsidR="00102FFF">
          <w:rPr>
            <w:rFonts w:ascii="Times New Roman" w:hAnsi="Times New Roman" w:cs="Times New Roman"/>
          </w:rPr>
          <w:t>.</w:t>
        </w:r>
      </w:ins>
      <w:ins w:id="833" w:author="Sherrie" w:date="2016-02-06T11:21:00Z">
        <w:r w:rsidR="00102FFF">
          <w:rPr>
            <w:rFonts w:ascii="Times New Roman" w:hAnsi="Times New Roman" w:cs="Times New Roman"/>
          </w:rPr>
          <w:t xml:space="preserve">  The data may instead be </w:t>
        </w:r>
        <w:r w:rsidR="00102FFF" w:rsidRPr="007842DC">
          <w:rPr>
            <w:rFonts w:ascii="Times New Roman" w:hAnsi="Times New Roman" w:cs="Times New Roman"/>
            <w:i/>
            <w:rPrChange w:id="834" w:author="Sherrie" w:date="2016-02-06T14:22:00Z">
              <w:rPr>
                <w:rFonts w:ascii="Times New Roman" w:hAnsi="Times New Roman" w:cs="Times New Roman"/>
              </w:rPr>
            </w:rPrChange>
          </w:rPr>
          <w:t>stacked by observations</w:t>
        </w:r>
      </w:ins>
      <w:ins w:id="835" w:author="Sherrie" w:date="2016-02-06T11:42:00Z">
        <w:r w:rsidR="007842DC">
          <w:rPr>
            <w:rFonts w:ascii="Times New Roman" w:hAnsi="Times New Roman" w:cs="Times New Roman"/>
          </w:rPr>
          <w:t xml:space="preserve"> </w:t>
        </w:r>
        <w:r w:rsidR="00D83096">
          <w:rPr>
            <w:rFonts w:ascii="Times New Roman" w:hAnsi="Times New Roman" w:cs="Times New Roman"/>
          </w:rPr>
          <w:t>by reordering the rows</w:t>
        </w:r>
      </w:ins>
      <w:ins w:id="836" w:author="Sherrie" w:date="2016-02-06T14:22:00Z">
        <w:r w:rsidR="007842DC">
          <w:rPr>
            <w:rFonts w:ascii="Times New Roman" w:hAnsi="Times New Roman" w:cs="Times New Roman"/>
          </w:rPr>
          <w:t xml:space="preserve"> to obtain</w:t>
        </w:r>
      </w:ins>
      <w:ins w:id="837" w:author="Sherrie" w:date="2016-02-06T11:21:00Z">
        <w:r w:rsidR="00102FFF">
          <w:rPr>
            <w:rFonts w:ascii="Times New Roman" w:hAnsi="Times New Roman" w:cs="Times New Roman"/>
          </w:rPr>
          <w:t xml:space="preserve"> </w:t>
        </w:r>
      </w:ins>
    </w:p>
    <w:p w:rsidR="00102FFF" w:rsidRDefault="00783A57">
      <w:pPr>
        <w:spacing w:line="480" w:lineRule="auto"/>
        <w:ind w:left="1440" w:firstLine="720"/>
        <w:rPr>
          <w:ins w:id="838" w:author="Sherrie" w:date="2016-02-06T14:29:00Z"/>
          <w:rFonts w:ascii="Times New Roman" w:hAnsi="Times New Roman" w:cs="Times New Roman"/>
        </w:rPr>
        <w:pPrChange w:id="839" w:author="Sherrie" w:date="2016-02-14T10:20:00Z">
          <w:pPr>
            <w:pStyle w:val="Heading3"/>
            <w:ind w:left="1134" w:hanging="1134"/>
            <w:jc w:val="both"/>
          </w:pPr>
        </w:pPrChange>
      </w:pPr>
      <w:ins w:id="840" w:author="Sherrie" w:date="2016-02-06T11:22:00Z">
        <w:r w:rsidRPr="009113AD">
          <w:rPr>
            <w:rFonts w:ascii="Times New Roman" w:hAnsi="Times New Roman" w:cs="Times New Roman"/>
            <w:position w:val="-134"/>
          </w:rPr>
          <w:object w:dxaOrig="6759" w:dyaOrig="2799">
            <v:shape id="_x0000_i1069" type="#_x0000_t75" style="width:276.1pt;height:113.95pt" o:ole="">
              <v:imagedata r:id="rId96" o:title=""/>
            </v:shape>
            <o:OLEObject Type="Embed" ProgID="Equation.DSMT4" ShapeID="_x0000_i1069" DrawAspect="Content" ObjectID="_1524936697" r:id="rId97"/>
          </w:object>
        </w:r>
      </w:ins>
      <w:ins w:id="841" w:author="Sherrie" w:date="2016-02-06T14:50:00Z">
        <w:r w:rsidR="00056FFC">
          <w:rPr>
            <w:rFonts w:ascii="Times New Roman" w:hAnsi="Times New Roman" w:cs="Times New Roman"/>
          </w:rPr>
          <w:tab/>
        </w:r>
      </w:ins>
      <w:ins w:id="842" w:author="Sherrie" w:date="2016-02-07T21:04:00Z">
        <w:r w:rsidR="006F7D70">
          <w:rPr>
            <w:rFonts w:ascii="Times New Roman" w:hAnsi="Times New Roman" w:cs="Times New Roman"/>
          </w:rPr>
          <w:tab/>
        </w:r>
      </w:ins>
      <w:ins w:id="843" w:author="Sherrie" w:date="2016-02-06T14:50:00Z">
        <w:r w:rsidR="00484FE5" w:rsidRPr="009113AD">
          <w:rPr>
            <w:rFonts w:ascii="Times New Roman" w:hAnsi="Times New Roman" w:cs="Times New Roman"/>
            <w:b/>
          </w:rPr>
          <w:t>(10</w:t>
        </w:r>
      </w:ins>
      <w:ins w:id="844" w:author="Sherrie" w:date="2016-02-07T13:25:00Z">
        <w:r w:rsidR="00484FE5">
          <w:rPr>
            <w:rFonts w:ascii="Times New Roman" w:hAnsi="Times New Roman" w:cs="Times New Roman"/>
            <w:b/>
          </w:rPr>
          <w:t>-</w:t>
        </w:r>
      </w:ins>
      <w:ins w:id="845" w:author="Sherrie" w:date="2016-02-06T14:50:00Z">
        <w:r w:rsidR="00056FFC" w:rsidRPr="00484FE5">
          <w:rPr>
            <w:rFonts w:ascii="Times New Roman" w:hAnsi="Times New Roman" w:cs="Times New Roman"/>
            <w:b/>
            <w:rPrChange w:id="846" w:author="Sherrie" w:date="2016-02-07T13:25:00Z">
              <w:rPr>
                <w:rFonts w:ascii="Times New Roman" w:hAnsi="Times New Roman" w:cs="Times New Roman"/>
              </w:rPr>
            </w:rPrChange>
          </w:rPr>
          <w:t>5)</w:t>
        </w:r>
      </w:ins>
    </w:p>
    <w:p w:rsidR="00783A57" w:rsidRDefault="00A67942">
      <w:pPr>
        <w:spacing w:line="480" w:lineRule="auto"/>
        <w:rPr>
          <w:ins w:id="847" w:author="Sherrie" w:date="2016-02-06T14:29:00Z"/>
          <w:rFonts w:ascii="Times New Roman" w:hAnsi="Times New Roman" w:cs="Times New Roman"/>
        </w:rPr>
        <w:pPrChange w:id="848" w:author="Sherrie" w:date="2016-02-14T10:20:00Z">
          <w:pPr>
            <w:pStyle w:val="Heading3"/>
            <w:ind w:left="1134" w:hanging="1134"/>
            <w:jc w:val="both"/>
          </w:pPr>
        </w:pPrChange>
      </w:pPr>
      <w:ins w:id="849" w:author="Sherrie" w:date="2016-02-06T15:02:00Z">
        <w:r>
          <w:rPr>
            <w:rFonts w:ascii="Times New Roman" w:hAnsi="Times New Roman" w:cs="Times New Roman"/>
          </w:rPr>
          <w:t>B</w:t>
        </w:r>
      </w:ins>
      <w:ins w:id="850" w:author="Sherrie" w:date="2016-02-06T14:29:00Z">
        <w:r w:rsidR="00056FFC">
          <w:rPr>
            <w:rFonts w:ascii="Times New Roman" w:hAnsi="Times New Roman" w:cs="Times New Roman"/>
          </w:rPr>
          <w:t xml:space="preserve">y </w:t>
        </w:r>
      </w:ins>
      <w:ins w:id="851" w:author="Sherrie" w:date="2016-02-07T13:25:00Z">
        <w:r w:rsidR="00484FE5">
          <w:rPr>
            <w:rFonts w:ascii="Times New Roman" w:hAnsi="Times New Roman" w:cs="Times New Roman"/>
          </w:rPr>
          <w:t>this</w:t>
        </w:r>
      </w:ins>
      <w:ins w:id="852" w:author="Sherrie" w:date="2016-02-06T14:29:00Z">
        <w:r w:rsidR="00056FFC">
          <w:rPr>
            <w:rFonts w:ascii="Times New Roman" w:hAnsi="Times New Roman" w:cs="Times New Roman"/>
          </w:rPr>
          <w:t xml:space="preserve"> arra</w:t>
        </w:r>
      </w:ins>
      <w:ins w:id="853" w:author="Sherrie" w:date="2016-02-06T14:49:00Z">
        <w:r w:rsidR="00056FFC">
          <w:rPr>
            <w:rFonts w:ascii="Times New Roman" w:hAnsi="Times New Roman" w:cs="Times New Roman"/>
          </w:rPr>
          <w:t>n</w:t>
        </w:r>
      </w:ins>
      <w:ins w:id="854" w:author="Sherrie" w:date="2016-02-06T14:29:00Z">
        <w:r w:rsidR="00783A57">
          <w:rPr>
            <w:rFonts w:ascii="Times New Roman" w:hAnsi="Times New Roman" w:cs="Times New Roman"/>
          </w:rPr>
          <w:t>gement,</w:t>
        </w:r>
      </w:ins>
    </w:p>
    <w:p w:rsidR="00783A57" w:rsidRDefault="005544DC">
      <w:pPr>
        <w:spacing w:line="480" w:lineRule="auto"/>
        <w:jc w:val="right"/>
        <w:rPr>
          <w:ins w:id="855" w:author="Sherrie" w:date="2016-02-06T11:40:00Z"/>
          <w:rFonts w:ascii="Times New Roman" w:hAnsi="Times New Roman" w:cs="Times New Roman"/>
        </w:rPr>
        <w:pPrChange w:id="856" w:author="Sherrie" w:date="2016-02-14T10:20:00Z">
          <w:pPr>
            <w:pStyle w:val="Heading3"/>
            <w:ind w:left="1134" w:hanging="1134"/>
            <w:jc w:val="both"/>
          </w:pPr>
        </w:pPrChange>
      </w:pPr>
      <w:ins w:id="857" w:author="Sherrie" w:date="2016-02-06T14:29:00Z">
        <w:r w:rsidRPr="009113AD">
          <w:rPr>
            <w:rFonts w:ascii="Times New Roman" w:hAnsi="Times New Roman" w:cs="Times New Roman"/>
            <w:position w:val="-66"/>
          </w:rPr>
          <w:object w:dxaOrig="3540" w:dyaOrig="1440">
            <v:shape id="_x0000_i1070" type="#_x0000_t75" style="width:177.2pt;height:1in" o:ole="">
              <v:imagedata r:id="rId98" o:title=""/>
            </v:shape>
            <o:OLEObject Type="Embed" ProgID="Equation.DSMT4" ShapeID="_x0000_i1070" DrawAspect="Content" ObjectID="_1524936698" r:id="rId99"/>
          </w:object>
        </w:r>
      </w:ins>
      <w:ins w:id="858" w:author="Sherrie" w:date="2016-02-06T14:51:00Z">
        <w:r w:rsidR="00056FFC">
          <w:rPr>
            <w:rFonts w:ascii="Times New Roman" w:hAnsi="Times New Roman" w:cs="Times New Roman"/>
          </w:rPr>
          <w:tab/>
        </w:r>
      </w:ins>
      <w:ins w:id="859" w:author="Sherrie" w:date="2016-02-07T11:14:00Z">
        <w:r w:rsidR="0015202E">
          <w:rPr>
            <w:rFonts w:ascii="Times New Roman" w:hAnsi="Times New Roman" w:cs="Times New Roman"/>
          </w:rPr>
          <w:tab/>
        </w:r>
        <w:r w:rsidR="0015202E">
          <w:rPr>
            <w:rFonts w:ascii="Times New Roman" w:hAnsi="Times New Roman" w:cs="Times New Roman"/>
          </w:rPr>
          <w:tab/>
        </w:r>
        <w:r w:rsidR="0015202E">
          <w:rPr>
            <w:rFonts w:ascii="Times New Roman" w:hAnsi="Times New Roman" w:cs="Times New Roman"/>
          </w:rPr>
          <w:tab/>
        </w:r>
        <w:r w:rsidR="0015202E">
          <w:rPr>
            <w:rFonts w:ascii="Times New Roman" w:hAnsi="Times New Roman" w:cs="Times New Roman"/>
          </w:rPr>
          <w:tab/>
        </w:r>
      </w:ins>
      <w:ins w:id="860" w:author="Sherrie" w:date="2016-02-06T14:51:00Z">
        <w:r w:rsidR="00056FFC" w:rsidRPr="006F7D70">
          <w:rPr>
            <w:rFonts w:ascii="Times New Roman" w:hAnsi="Times New Roman" w:cs="Times New Roman"/>
            <w:b/>
            <w:rPrChange w:id="861" w:author="Sherrie" w:date="2016-02-07T21:05:00Z">
              <w:rPr>
                <w:rFonts w:ascii="Times New Roman" w:hAnsi="Times New Roman" w:cs="Times New Roman"/>
              </w:rPr>
            </w:rPrChange>
          </w:rPr>
          <w:t>(10-6)</w:t>
        </w:r>
      </w:ins>
    </w:p>
    <w:p w:rsidR="00102FFF" w:rsidRDefault="00D83096">
      <w:pPr>
        <w:spacing w:line="480" w:lineRule="auto"/>
        <w:jc w:val="both"/>
        <w:rPr>
          <w:ins w:id="862" w:author="Sherrie" w:date="2016-02-06T14:32:00Z"/>
          <w:rFonts w:ascii="Times New Roman" w:hAnsi="Times New Roman" w:cs="Times New Roman"/>
        </w:rPr>
        <w:pPrChange w:id="863" w:author="Sherrie" w:date="2016-02-14T10:20:00Z">
          <w:pPr>
            <w:pStyle w:val="Heading3"/>
            <w:ind w:left="1134" w:hanging="1134"/>
            <w:jc w:val="both"/>
          </w:pPr>
        </w:pPrChange>
      </w:pPr>
      <w:ins w:id="864" w:author="Sherrie" w:date="2016-02-06T11:43:00Z">
        <w:r>
          <w:rPr>
            <w:rFonts w:ascii="Times New Roman" w:hAnsi="Times New Roman" w:cs="Times New Roman"/>
          </w:rPr>
          <w:t xml:space="preserve">The arrangement </w:t>
        </w:r>
      </w:ins>
      <w:ins w:id="865" w:author="Sherrie" w:date="2016-02-07T21:06:00Z">
        <w:r w:rsidR="006F7D70">
          <w:rPr>
            <w:rFonts w:ascii="Times New Roman" w:hAnsi="Times New Roman" w:cs="Times New Roman"/>
          </w:rPr>
          <w:t xml:space="preserve">in (10-4) </w:t>
        </w:r>
      </w:ins>
      <w:ins w:id="866" w:author="Sherrie" w:date="2016-02-06T11:43:00Z">
        <w:r>
          <w:rPr>
            <w:rFonts w:ascii="Times New Roman" w:hAnsi="Times New Roman" w:cs="Times New Roman"/>
          </w:rPr>
          <w:t>will be more convenient for formulating the applications, as in Example 10.4.  The format</w:t>
        </w:r>
      </w:ins>
      <w:ins w:id="867" w:author="Sherrie" w:date="2016-02-07T21:07:00Z">
        <w:r w:rsidR="006F7D70">
          <w:rPr>
            <w:rFonts w:ascii="Times New Roman" w:hAnsi="Times New Roman" w:cs="Times New Roman"/>
          </w:rPr>
          <w:t xml:space="preserve"> in (10-5)</w:t>
        </w:r>
      </w:ins>
      <w:ins w:id="868" w:author="Sherrie" w:date="2016-02-06T11:43:00Z">
        <w:r>
          <w:rPr>
            <w:rFonts w:ascii="Times New Roman" w:hAnsi="Times New Roman" w:cs="Times New Roman"/>
          </w:rPr>
          <w:t xml:space="preserve"> will be more convenient for </w:t>
        </w:r>
      </w:ins>
      <w:ins w:id="869" w:author="Sherrie" w:date="2016-02-06T11:44:00Z">
        <w:r>
          <w:rPr>
            <w:rFonts w:ascii="Times New Roman" w:hAnsi="Times New Roman" w:cs="Times New Roman"/>
          </w:rPr>
          <w:t xml:space="preserve">formulating the estimator and </w:t>
        </w:r>
      </w:ins>
      <w:ins w:id="870" w:author="Sherrie" w:date="2016-02-06T11:43:00Z">
        <w:r>
          <w:rPr>
            <w:rFonts w:ascii="Times New Roman" w:hAnsi="Times New Roman" w:cs="Times New Roman"/>
          </w:rPr>
          <w:t xml:space="preserve">examining </w:t>
        </w:r>
      </w:ins>
      <w:ins w:id="871" w:author="Sherrie" w:date="2016-02-06T11:44:00Z">
        <w:r>
          <w:rPr>
            <w:rFonts w:ascii="Times New Roman" w:hAnsi="Times New Roman" w:cs="Times New Roman"/>
          </w:rPr>
          <w:t>its properties.</w:t>
        </w:r>
      </w:ins>
    </w:p>
    <w:p w:rsidR="00783A57" w:rsidRDefault="00783A57">
      <w:pPr>
        <w:spacing w:line="480" w:lineRule="auto"/>
        <w:jc w:val="both"/>
        <w:rPr>
          <w:ins w:id="872" w:author="Sherrie" w:date="2016-02-06T14:34:00Z"/>
          <w:rFonts w:ascii="Times New Roman" w:hAnsi="Times New Roman" w:cs="Times New Roman"/>
        </w:rPr>
        <w:pPrChange w:id="873" w:author="Sherrie" w:date="2016-02-14T10:20:00Z">
          <w:pPr>
            <w:pStyle w:val="Heading3"/>
            <w:ind w:left="1134" w:hanging="1134"/>
            <w:jc w:val="both"/>
          </w:pPr>
        </w:pPrChange>
      </w:pPr>
      <w:ins w:id="874" w:author="Sherrie" w:date="2016-02-06T14:32:00Z">
        <w:r>
          <w:rPr>
            <w:rFonts w:ascii="Times New Roman" w:hAnsi="Times New Roman" w:cs="Times New Roman"/>
          </w:rPr>
          <w:lastRenderedPageBreak/>
          <w:tab/>
        </w:r>
      </w:ins>
      <w:ins w:id="875" w:author="Sherrie" w:date="2016-02-06T14:33:00Z">
        <w:del w:id="876" w:author="williamgreene" w:date="2016-02-11T17:10:00Z">
          <w:r w:rsidDel="003D4CBD">
            <w:rPr>
              <w:rFonts w:ascii="Times New Roman" w:hAnsi="Times New Roman" w:cs="Times New Roman"/>
            </w:rPr>
            <w:delText xml:space="preserve">Consider, then, ordinary least squares estimation of </w:delText>
          </w:r>
        </w:del>
      </w:ins>
      <w:ins w:id="877" w:author="Sherrie" w:date="2016-02-06T14:34:00Z">
        <w:del w:id="878" w:author="williamgreene" w:date="2016-02-11T17:10:00Z">
          <w:r w:rsidRPr="006F7D70" w:rsidDel="003D4CBD">
            <w:rPr>
              <w:rFonts w:ascii="Times New Roman" w:hAnsi="Times New Roman" w:cs="Times New Roman"/>
              <w:b/>
              <w:i/>
              <w:rPrChange w:id="879" w:author="Sherrie" w:date="2016-02-07T21:08:00Z">
                <w:rPr>
                  <w:rFonts w:ascii="Times New Roman" w:hAnsi="Times New Roman" w:cs="Times New Roman"/>
                </w:rPr>
              </w:rPrChange>
            </w:rPr>
            <w:sym w:font="Symbol" w:char="F062"/>
          </w:r>
          <w:r w:rsidDel="003D4CBD">
            <w:rPr>
              <w:rFonts w:ascii="Times New Roman" w:hAnsi="Times New Roman" w:cs="Times New Roman"/>
            </w:rPr>
            <w:delText xml:space="preserve">.  </w:delText>
          </w:r>
        </w:del>
        <w:r>
          <w:rPr>
            <w:rFonts w:ascii="Times New Roman" w:hAnsi="Times New Roman" w:cs="Times New Roman"/>
          </w:rPr>
          <w:t>From (10-</w:t>
        </w:r>
      </w:ins>
      <w:ins w:id="880" w:author="Sherrie" w:date="2016-02-07T21:08:00Z">
        <w:r w:rsidR="006F7D70">
          <w:rPr>
            <w:rFonts w:ascii="Times New Roman" w:hAnsi="Times New Roman" w:cs="Times New Roman"/>
          </w:rPr>
          <w:t>2</w:t>
        </w:r>
      </w:ins>
      <w:ins w:id="881" w:author="Sherrie" w:date="2016-02-06T14:34:00Z">
        <w:r>
          <w:rPr>
            <w:rFonts w:ascii="Times New Roman" w:hAnsi="Times New Roman" w:cs="Times New Roman"/>
          </w:rPr>
          <w:t xml:space="preserve">), we </w:t>
        </w:r>
      </w:ins>
      <w:ins w:id="882" w:author="Sherrie" w:date="2016-02-07T21:08:00Z">
        <w:r w:rsidR="006F7D70">
          <w:rPr>
            <w:rFonts w:ascii="Times New Roman" w:hAnsi="Times New Roman" w:cs="Times New Roman"/>
          </w:rPr>
          <w:t xml:space="preserve">can </w:t>
        </w:r>
      </w:ins>
      <w:ins w:id="883" w:author="Sherrie" w:date="2016-02-06T14:34:00Z">
        <w:r>
          <w:rPr>
            <w:rFonts w:ascii="Times New Roman" w:hAnsi="Times New Roman" w:cs="Times New Roman"/>
          </w:rPr>
          <w:t>see that</w:t>
        </w:r>
      </w:ins>
      <w:ins w:id="884" w:author="Sherrie" w:date="2016-02-06T15:02:00Z">
        <w:r w:rsidR="00A67942">
          <w:rPr>
            <w:rFonts w:ascii="Times New Roman" w:hAnsi="Times New Roman" w:cs="Times New Roman"/>
          </w:rPr>
          <w:t xml:space="preserve"> </w:t>
        </w:r>
      </w:ins>
      <w:ins w:id="885" w:author="Sherrie" w:date="2016-02-07T21:08:00Z">
        <w:del w:id="886" w:author="williamgreene" w:date="2016-02-11T17:10:00Z">
          <w:r w:rsidR="006F7D70" w:rsidDel="003D4CBD">
            <w:rPr>
              <w:rFonts w:ascii="Times New Roman" w:hAnsi="Times New Roman" w:cs="Times New Roman"/>
            </w:rPr>
            <w:delText>a</w:delText>
          </w:r>
        </w:del>
      </w:ins>
      <w:ins w:id="887" w:author="Sherrie" w:date="2016-02-06T15:02:00Z">
        <w:del w:id="888" w:author="williamgreene" w:date="2016-02-11T17:10:00Z">
          <w:r w:rsidR="00A67942" w:rsidDel="003D4CBD">
            <w:rPr>
              <w:rFonts w:ascii="Times New Roman" w:hAnsi="Times New Roman" w:cs="Times New Roman"/>
            </w:rPr>
            <w:delText xml:space="preserve">bsent any </w:delText>
          </w:r>
        </w:del>
      </w:ins>
      <w:ins w:id="889" w:author="williamgreene" w:date="2016-02-11T17:10:00Z">
        <w:r w:rsidR="003D4CBD">
          <w:rPr>
            <w:rFonts w:ascii="Times New Roman" w:hAnsi="Times New Roman" w:cs="Times New Roman"/>
          </w:rPr>
          <w:t xml:space="preserve">with no </w:t>
        </w:r>
      </w:ins>
      <w:ins w:id="890" w:author="Sherrie" w:date="2016-02-06T15:02:00Z">
        <w:r w:rsidR="00A67942">
          <w:rPr>
            <w:rFonts w:ascii="Times New Roman" w:hAnsi="Times New Roman" w:cs="Times New Roman"/>
          </w:rPr>
          <w:t>restrictions</w:t>
        </w:r>
      </w:ins>
      <w:ins w:id="891" w:author="williamgreene" w:date="2016-02-11T17:10:00Z">
        <w:r w:rsidR="003D4CBD">
          <w:rPr>
            <w:rFonts w:ascii="Times New Roman" w:hAnsi="Times New Roman" w:cs="Times New Roman"/>
          </w:rPr>
          <w:t xml:space="preserve"> </w:t>
        </w:r>
        <w:proofErr w:type="gramStart"/>
        <w:r w:rsidR="003D4CBD">
          <w:rPr>
            <w:rFonts w:ascii="Times New Roman" w:hAnsi="Times New Roman" w:cs="Times New Roman"/>
          </w:rPr>
          <w:t xml:space="preserve">on </w:t>
        </w:r>
        <w:proofErr w:type="gramEnd"/>
        <w:r w:rsidR="003D4CBD" w:rsidRPr="003D4CBD">
          <w:rPr>
            <w:rFonts w:ascii="Times New Roman" w:hAnsi="Times New Roman" w:cs="Times New Roman"/>
            <w:b/>
            <w:i/>
            <w:rPrChange w:id="892" w:author="williamgreene" w:date="2016-02-11T17:10:00Z">
              <w:rPr>
                <w:rFonts w:ascii="Times New Roman" w:hAnsi="Times New Roman" w:cs="Times New Roman"/>
              </w:rPr>
            </w:rPrChange>
          </w:rPr>
          <w:sym w:font="Symbol" w:char="F062"/>
        </w:r>
      </w:ins>
      <w:ins w:id="893" w:author="williamgreene" w:date="2016-02-11T17:11:00Z">
        <w:r w:rsidR="003D4CBD">
          <w:rPr>
            <w:rFonts w:ascii="Times New Roman" w:hAnsi="Times New Roman" w:cs="Times New Roman"/>
          </w:rPr>
          <w:t>,</w:t>
        </w:r>
      </w:ins>
      <w:ins w:id="894" w:author="Sherrie" w:date="2016-02-06T15:02:00Z">
        <w:del w:id="895" w:author="williamgreene" w:date="2016-02-11T17:11:00Z">
          <w:r w:rsidR="00A67942" w:rsidDel="003D4CBD">
            <w:rPr>
              <w:rFonts w:ascii="Times New Roman" w:hAnsi="Times New Roman" w:cs="Times New Roman"/>
            </w:rPr>
            <w:delText xml:space="preserve"> on</w:delText>
          </w:r>
        </w:del>
        <w:r w:rsidR="00A67942">
          <w:rPr>
            <w:rFonts w:ascii="Times New Roman" w:hAnsi="Times New Roman" w:cs="Times New Roman"/>
          </w:rPr>
          <w:t xml:space="preserve"> </w:t>
        </w:r>
      </w:ins>
      <w:ins w:id="896" w:author="williamgreene" w:date="2016-02-11T17:10:00Z">
        <w:r w:rsidR="003D4CBD">
          <w:rPr>
            <w:rFonts w:ascii="Times New Roman" w:hAnsi="Times New Roman" w:cs="Times New Roman"/>
          </w:rPr>
          <w:t xml:space="preserve">ordinary least squares estimation of </w:t>
        </w:r>
        <w:r w:rsidR="003D4CBD" w:rsidRPr="00CD290B">
          <w:rPr>
            <w:rFonts w:ascii="Times New Roman" w:hAnsi="Times New Roman" w:cs="Times New Roman"/>
            <w:b/>
            <w:i/>
          </w:rPr>
          <w:sym w:font="Symbol" w:char="F062"/>
        </w:r>
      </w:ins>
      <w:ins w:id="897" w:author="Sherrie" w:date="2016-02-06T15:02:00Z">
        <w:del w:id="898" w:author="williamgreene" w:date="2016-02-11T17:11:00Z">
          <w:r w:rsidR="00A67942" w:rsidRPr="00A67942" w:rsidDel="003D4CBD">
            <w:rPr>
              <w:rFonts w:ascii="Times New Roman" w:hAnsi="Times New Roman" w:cs="Times New Roman"/>
              <w:b/>
              <w:i/>
              <w:rPrChange w:id="899" w:author="Sherrie" w:date="2016-02-06T15:02:00Z">
                <w:rPr>
                  <w:rFonts w:ascii="Times New Roman" w:hAnsi="Times New Roman" w:cs="Times New Roman"/>
                </w:rPr>
              </w:rPrChange>
            </w:rPr>
            <w:sym w:font="Symbol" w:char="F062"/>
          </w:r>
          <w:r w:rsidR="00A67942" w:rsidDel="003D4CBD">
            <w:rPr>
              <w:rFonts w:ascii="Times New Roman" w:hAnsi="Times New Roman" w:cs="Times New Roman"/>
            </w:rPr>
            <w:delText>,</w:delText>
          </w:r>
        </w:del>
      </w:ins>
      <w:ins w:id="900" w:author="Sherrie" w:date="2016-02-06T14:34:00Z">
        <w:del w:id="901" w:author="williamgreene" w:date="2016-02-11T17:11:00Z">
          <w:r w:rsidDel="003D4CBD">
            <w:rPr>
              <w:rFonts w:ascii="Times New Roman" w:hAnsi="Times New Roman" w:cs="Times New Roman"/>
            </w:rPr>
            <w:delText xml:space="preserve"> this </w:delText>
          </w:r>
        </w:del>
      </w:ins>
      <w:ins w:id="902" w:author="williamgreene" w:date="2016-02-11T17:11:00Z">
        <w:r w:rsidR="003D4CBD">
          <w:rPr>
            <w:rFonts w:ascii="Times New Roman" w:hAnsi="Times New Roman" w:cs="Times New Roman"/>
          </w:rPr>
          <w:t xml:space="preserve"> </w:t>
        </w:r>
      </w:ins>
      <w:ins w:id="903" w:author="Sherrie" w:date="2016-02-06T14:34:00Z">
        <w:r>
          <w:rPr>
            <w:rFonts w:ascii="Times New Roman" w:hAnsi="Times New Roman" w:cs="Times New Roman"/>
          </w:rPr>
          <w:t xml:space="preserve">will be equation by equation </w:t>
        </w:r>
      </w:ins>
      <w:ins w:id="904" w:author="Sherrie" w:date="2016-02-06T15:30:00Z">
        <w:del w:id="905" w:author="williamgreene" w:date="2016-02-11T17:11:00Z">
          <w:r w:rsidR="008A17AE" w:rsidDel="003D4CBD">
            <w:rPr>
              <w:rFonts w:ascii="Times New Roman" w:hAnsi="Times New Roman" w:cs="Times New Roman"/>
            </w:rPr>
            <w:delText xml:space="preserve">ordinary </w:delText>
          </w:r>
        </w:del>
      </w:ins>
      <w:ins w:id="906" w:author="Sherrie" w:date="2016-02-06T14:34:00Z">
        <w:del w:id="907" w:author="williamgreene" w:date="2016-02-11T17:11:00Z">
          <w:r w:rsidDel="003D4CBD">
            <w:rPr>
              <w:rFonts w:ascii="Times New Roman" w:hAnsi="Times New Roman" w:cs="Times New Roman"/>
            </w:rPr>
            <w:delText>least squares,</w:delText>
          </w:r>
        </w:del>
      </w:ins>
      <w:ins w:id="908" w:author="williamgreene" w:date="2016-02-11T17:11:00Z">
        <w:r w:rsidR="003D4CBD">
          <w:rPr>
            <w:rFonts w:ascii="Times New Roman" w:hAnsi="Times New Roman" w:cs="Times New Roman"/>
          </w:rPr>
          <w:t>OLS,</w:t>
        </w:r>
      </w:ins>
    </w:p>
    <w:p w:rsidR="00783A57" w:rsidRPr="009113AD" w:rsidRDefault="006F7D70">
      <w:pPr>
        <w:spacing w:line="480" w:lineRule="auto"/>
        <w:jc w:val="center"/>
        <w:rPr>
          <w:ins w:id="909" w:author="Sherrie" w:date="2016-02-06T11:10:00Z"/>
          <w:rFonts w:ascii="Times New Roman" w:hAnsi="Times New Roman" w:cs="Times New Roman"/>
        </w:rPr>
        <w:pPrChange w:id="910" w:author="Sherrie" w:date="2016-02-14T10:20:00Z">
          <w:pPr>
            <w:pStyle w:val="Heading3"/>
            <w:ind w:left="1134" w:hanging="1134"/>
            <w:jc w:val="both"/>
          </w:pPr>
        </w:pPrChange>
      </w:pPr>
      <w:ins w:id="911" w:author="Sherrie" w:date="2016-02-07T21:09:00Z">
        <w:r>
          <w:rPr>
            <w:rFonts w:ascii="Times New Roman" w:hAnsi="Times New Roman" w:cs="Times New Roman"/>
            <w:b/>
          </w:rPr>
          <w:t xml:space="preserve">b = </w:t>
        </w:r>
        <w:r w:rsidRPr="0033392B">
          <w:rPr>
            <w:rFonts w:ascii="Times New Roman" w:hAnsi="Times New Roman" w:cs="Times New Roman"/>
          </w:rPr>
          <w:t>(</w:t>
        </w:r>
        <w:r>
          <w:rPr>
            <w:rFonts w:ascii="Times New Roman" w:hAnsi="Times New Roman" w:cs="Times New Roman"/>
            <w:b/>
          </w:rPr>
          <w:t>X</w:t>
        </w:r>
        <w:r>
          <w:rPr>
            <w:rFonts w:ascii="Times New Roman" w:hAnsi="Times New Roman" w:cs="Times New Roman"/>
            <w:b/>
          </w:rPr>
          <w:sym w:font="Symbol" w:char="F0A2"/>
        </w:r>
        <w:r>
          <w:rPr>
            <w:rFonts w:ascii="Times New Roman" w:hAnsi="Times New Roman" w:cs="Times New Roman"/>
            <w:b/>
          </w:rPr>
          <w:t>X</w:t>
        </w:r>
        <w:r w:rsidRPr="0033392B">
          <w:rPr>
            <w:rFonts w:ascii="Times New Roman" w:hAnsi="Times New Roman" w:cs="Times New Roman"/>
          </w:rPr>
          <w:t>)</w:t>
        </w:r>
        <w:r>
          <w:rPr>
            <w:rFonts w:ascii="Times New Roman" w:hAnsi="Times New Roman" w:cs="Times New Roman"/>
            <w:b/>
            <w:vertAlign w:val="superscript"/>
          </w:rPr>
          <w:t>-1</w:t>
        </w:r>
        <w:r>
          <w:rPr>
            <w:rFonts w:ascii="Times New Roman" w:hAnsi="Times New Roman" w:cs="Times New Roman"/>
            <w:b/>
          </w:rPr>
          <w:t>X</w:t>
        </w:r>
        <w:r>
          <w:rPr>
            <w:rFonts w:ascii="Times New Roman" w:hAnsi="Times New Roman" w:cs="Times New Roman"/>
            <w:b/>
          </w:rPr>
          <w:sym w:font="Symbol" w:char="F0A2"/>
        </w:r>
        <w:r>
          <w:rPr>
            <w:rFonts w:ascii="Times New Roman" w:hAnsi="Times New Roman" w:cs="Times New Roman"/>
            <w:b/>
          </w:rPr>
          <w:t xml:space="preserve">y </w:t>
        </w:r>
      </w:ins>
      <w:ins w:id="912" w:author="Sherrie" w:date="2016-02-07T21:11:00Z">
        <w:r w:rsidRPr="006F7D70">
          <w:rPr>
            <w:rFonts w:ascii="Times New Roman" w:hAnsi="Times New Roman" w:cs="Times New Roman"/>
            <w:b/>
            <w:position w:val="-6"/>
            <w:rPrChange w:id="913" w:author="Sherrie" w:date="2016-02-07T21:11:00Z">
              <w:rPr>
                <w:rFonts w:ascii="Times New Roman" w:hAnsi="Times New Roman" w:cs="Times New Roman"/>
                <w:position w:val="-6"/>
              </w:rPr>
            </w:rPrChange>
          </w:rPr>
          <w:object w:dxaOrig="300" w:dyaOrig="240">
            <v:shape id="_x0000_i1071" type="#_x0000_t75" style="width:15.65pt;height:11.9pt" o:ole="">
              <v:imagedata r:id="rId100" o:title=""/>
            </v:shape>
            <o:OLEObject Type="Embed" ProgID="Equation.DSMT4" ShapeID="_x0000_i1071" DrawAspect="Content" ObjectID="_1524936699" r:id="rId101"/>
          </w:object>
        </w:r>
      </w:ins>
      <w:ins w:id="914" w:author="Sherrie" w:date="2016-02-07T21:09:00Z">
        <w:r>
          <w:rPr>
            <w:rFonts w:ascii="Times New Roman" w:hAnsi="Times New Roman" w:cs="Times New Roman"/>
            <w:b/>
          </w:rPr>
          <w:t xml:space="preserve"> </w:t>
        </w:r>
      </w:ins>
      <w:proofErr w:type="spellStart"/>
      <w:proofErr w:type="gramStart"/>
      <w:ins w:id="915" w:author="Sherrie" w:date="2016-02-06T14:34:00Z">
        <w:r w:rsidR="00783A57" w:rsidRPr="0031326B">
          <w:rPr>
            <w:rFonts w:ascii="Times New Roman" w:hAnsi="Times New Roman" w:cs="Times New Roman"/>
            <w:b/>
            <w:rPrChange w:id="916" w:author="Sherrie" w:date="2016-02-06T14:45:00Z">
              <w:rPr>
                <w:rFonts w:ascii="Times New Roman" w:hAnsi="Times New Roman" w:cs="Times New Roman"/>
              </w:rPr>
            </w:rPrChange>
          </w:rPr>
          <w:t>b</w:t>
        </w:r>
        <w:r w:rsidR="00783A57" w:rsidRPr="0031326B">
          <w:rPr>
            <w:rFonts w:ascii="Times New Roman" w:hAnsi="Times New Roman" w:cs="Times New Roman"/>
            <w:i/>
            <w:vertAlign w:val="subscript"/>
            <w:rPrChange w:id="917" w:author="Sherrie" w:date="2016-02-06T14:45:00Z">
              <w:rPr>
                <w:rFonts w:ascii="Times New Roman" w:hAnsi="Times New Roman" w:cs="Times New Roman"/>
                <w:vertAlign w:val="subscript"/>
              </w:rPr>
            </w:rPrChange>
          </w:rPr>
          <w:t>m</w:t>
        </w:r>
        <w:proofErr w:type="spellEnd"/>
        <w:r w:rsidR="00783A57">
          <w:rPr>
            <w:rFonts w:ascii="Times New Roman" w:hAnsi="Times New Roman" w:cs="Times New Roman"/>
          </w:rPr>
          <w:t xml:space="preserve">  =</w:t>
        </w:r>
        <w:proofErr w:type="gramEnd"/>
        <w:r w:rsidR="00783A57">
          <w:rPr>
            <w:rFonts w:ascii="Times New Roman" w:hAnsi="Times New Roman" w:cs="Times New Roman"/>
          </w:rPr>
          <w:t xml:space="preserve">  </w:t>
        </w:r>
      </w:ins>
      <w:ins w:id="918" w:author="Sherrie" w:date="2016-02-06T14:44:00Z">
        <w:r w:rsidR="0031326B">
          <w:rPr>
            <w:rFonts w:ascii="Times New Roman" w:hAnsi="Times New Roman" w:cs="Times New Roman"/>
          </w:rPr>
          <w:t>(</w:t>
        </w:r>
        <w:proofErr w:type="spellStart"/>
        <w:r w:rsidR="0031326B" w:rsidRPr="003F1C84">
          <w:rPr>
            <w:rFonts w:ascii="Times New Roman" w:hAnsi="Times New Roman" w:cs="Times New Roman"/>
            <w:b/>
          </w:rPr>
          <w:t>X</w:t>
        </w:r>
        <w:r w:rsidR="0031326B" w:rsidRPr="003F1C84">
          <w:rPr>
            <w:rFonts w:ascii="Times New Roman" w:hAnsi="Times New Roman" w:cs="Times New Roman"/>
            <w:i/>
            <w:vertAlign w:val="subscript"/>
          </w:rPr>
          <w:t>m</w:t>
        </w:r>
        <w:proofErr w:type="spellEnd"/>
        <w:r w:rsidR="0031326B">
          <w:rPr>
            <w:rFonts w:ascii="Times New Roman" w:hAnsi="Times New Roman" w:cs="Times New Roman"/>
          </w:rPr>
          <w:sym w:font="Symbol" w:char="F0A2"/>
        </w:r>
        <w:proofErr w:type="spellStart"/>
        <w:r w:rsidR="0031326B" w:rsidRPr="003F1C84">
          <w:rPr>
            <w:rFonts w:ascii="Times New Roman" w:hAnsi="Times New Roman" w:cs="Times New Roman"/>
            <w:b/>
          </w:rPr>
          <w:t>X</w:t>
        </w:r>
        <w:r w:rsidR="0031326B" w:rsidRPr="003F1C84">
          <w:rPr>
            <w:rFonts w:ascii="Times New Roman" w:hAnsi="Times New Roman" w:cs="Times New Roman"/>
            <w:i/>
            <w:vertAlign w:val="subscript"/>
          </w:rPr>
          <w:t>m</w:t>
        </w:r>
        <w:proofErr w:type="spellEnd"/>
        <w:r w:rsidR="0031326B">
          <w:rPr>
            <w:rFonts w:ascii="Times New Roman" w:hAnsi="Times New Roman" w:cs="Times New Roman"/>
          </w:rPr>
          <w:t>)</w:t>
        </w:r>
        <w:r w:rsidR="0031326B">
          <w:rPr>
            <w:rFonts w:ascii="Times New Roman" w:hAnsi="Times New Roman" w:cs="Times New Roman"/>
            <w:vertAlign w:val="superscript"/>
          </w:rPr>
          <w:t>-1</w:t>
        </w:r>
        <w:r w:rsidR="0031326B">
          <w:rPr>
            <w:rFonts w:ascii="Times New Roman" w:hAnsi="Times New Roman" w:cs="Times New Roman"/>
          </w:rPr>
          <w:t xml:space="preserve"> </w:t>
        </w:r>
      </w:ins>
      <w:proofErr w:type="spellStart"/>
      <w:ins w:id="919" w:author="Sherrie" w:date="2016-02-06T14:34:00Z">
        <w:r w:rsidR="00783A57" w:rsidRPr="0031326B">
          <w:rPr>
            <w:rFonts w:ascii="Times New Roman" w:hAnsi="Times New Roman" w:cs="Times New Roman"/>
            <w:b/>
            <w:rPrChange w:id="920" w:author="Sherrie" w:date="2016-02-06T14:44:00Z">
              <w:rPr>
                <w:rFonts w:ascii="Times New Roman" w:hAnsi="Times New Roman" w:cs="Times New Roman"/>
              </w:rPr>
            </w:rPrChange>
          </w:rPr>
          <w:t>X</w:t>
        </w:r>
        <w:r w:rsidR="00783A57" w:rsidRPr="0031326B">
          <w:rPr>
            <w:rFonts w:ascii="Times New Roman" w:hAnsi="Times New Roman" w:cs="Times New Roman"/>
            <w:i/>
            <w:vertAlign w:val="subscript"/>
            <w:rPrChange w:id="921" w:author="Sherrie" w:date="2016-02-06T14:44:00Z">
              <w:rPr>
                <w:rFonts w:ascii="Times New Roman" w:hAnsi="Times New Roman" w:cs="Times New Roman"/>
                <w:vertAlign w:val="subscript"/>
              </w:rPr>
            </w:rPrChange>
          </w:rPr>
          <w:t>m</w:t>
        </w:r>
        <w:proofErr w:type="spellEnd"/>
        <w:r w:rsidR="00783A57">
          <w:rPr>
            <w:rFonts w:ascii="Times New Roman" w:hAnsi="Times New Roman" w:cs="Times New Roman"/>
          </w:rPr>
          <w:sym w:font="Symbol" w:char="F0A2"/>
        </w:r>
        <w:proofErr w:type="spellStart"/>
        <w:r w:rsidR="00783A57" w:rsidRPr="0031326B">
          <w:rPr>
            <w:rFonts w:ascii="Times New Roman" w:hAnsi="Times New Roman" w:cs="Times New Roman"/>
            <w:b/>
            <w:rPrChange w:id="922" w:author="Sherrie" w:date="2016-02-06T14:44:00Z">
              <w:rPr>
                <w:rFonts w:ascii="Times New Roman" w:hAnsi="Times New Roman" w:cs="Times New Roman"/>
              </w:rPr>
            </w:rPrChange>
          </w:rPr>
          <w:t>y</w:t>
        </w:r>
        <w:r w:rsidR="00783A57" w:rsidRPr="0031326B">
          <w:rPr>
            <w:rFonts w:ascii="Times New Roman" w:hAnsi="Times New Roman" w:cs="Times New Roman"/>
            <w:i/>
            <w:vertAlign w:val="subscript"/>
            <w:rPrChange w:id="923" w:author="Sherrie" w:date="2016-02-06T14:44:00Z">
              <w:rPr>
                <w:rFonts w:ascii="Times New Roman" w:hAnsi="Times New Roman" w:cs="Times New Roman"/>
                <w:vertAlign w:val="subscript"/>
              </w:rPr>
            </w:rPrChange>
          </w:rPr>
          <w:t>m</w:t>
        </w:r>
      </w:ins>
      <w:proofErr w:type="spellEnd"/>
      <w:ins w:id="924" w:author="Sherrie" w:date="2016-02-06T14:35:00Z">
        <w:r w:rsidR="00783A57">
          <w:rPr>
            <w:rFonts w:ascii="Times New Roman" w:hAnsi="Times New Roman" w:cs="Times New Roman"/>
          </w:rPr>
          <w:t>.</w:t>
        </w:r>
      </w:ins>
    </w:p>
    <w:p w:rsidR="00185B44" w:rsidRDefault="00185B44">
      <w:pPr>
        <w:spacing w:line="480" w:lineRule="auto"/>
        <w:rPr>
          <w:ins w:id="925" w:author="Sherrie" w:date="2016-02-08T10:06:00Z"/>
          <w:rFonts w:ascii="Times New Roman" w:hAnsi="Times New Roman" w:cs="Times New Roman"/>
        </w:rPr>
        <w:pPrChange w:id="926" w:author="Sherrie" w:date="2016-02-14T10:20:00Z">
          <w:pPr/>
        </w:pPrChange>
      </w:pPr>
      <w:ins w:id="927" w:author="Sherrie" w:date="2016-02-08T10:06:00Z">
        <w:r>
          <w:rPr>
            <w:rFonts w:ascii="Times New Roman" w:hAnsi="Times New Roman" w:cs="Times New Roman"/>
          </w:rPr>
          <w:t>Therefore,</w:t>
        </w:r>
      </w:ins>
    </w:p>
    <w:p w:rsidR="00185B44" w:rsidRDefault="00185B44">
      <w:pPr>
        <w:spacing w:line="480" w:lineRule="auto"/>
        <w:jc w:val="center"/>
        <w:rPr>
          <w:ins w:id="928" w:author="Sherrie" w:date="2016-02-08T10:06:00Z"/>
          <w:rFonts w:ascii="Times New Roman" w:hAnsi="Times New Roman" w:cs="Times New Roman"/>
        </w:rPr>
        <w:pPrChange w:id="929" w:author="Sherrie" w:date="2016-02-14T10:20:00Z">
          <w:pPr>
            <w:jc w:val="center"/>
          </w:pPr>
        </w:pPrChange>
      </w:pPr>
      <w:proofErr w:type="spellStart"/>
      <w:proofErr w:type="gramStart"/>
      <w:ins w:id="930" w:author="Sherrie" w:date="2016-02-08T10:06:00Z">
        <w:r w:rsidRPr="00AE08CF">
          <w:rPr>
            <w:rFonts w:ascii="Times New Roman" w:hAnsi="Times New Roman" w:cs="Times New Roman"/>
            <w:b/>
          </w:rPr>
          <w:t>b</w:t>
        </w:r>
        <w:r>
          <w:rPr>
            <w:rFonts w:ascii="Times New Roman" w:hAnsi="Times New Roman" w:cs="Times New Roman"/>
            <w:vertAlign w:val="subscript"/>
          </w:rPr>
          <w:t>m</w:t>
        </w:r>
        <w:proofErr w:type="spellEnd"/>
        <w:r>
          <w:rPr>
            <w:rFonts w:ascii="Times New Roman" w:hAnsi="Times New Roman" w:cs="Times New Roman"/>
          </w:rPr>
          <w:t xml:space="preserve">  =</w:t>
        </w:r>
        <w:proofErr w:type="gramEnd"/>
        <w:r>
          <w:rPr>
            <w:rFonts w:ascii="Times New Roman" w:hAnsi="Times New Roman" w:cs="Times New Roman"/>
          </w:rPr>
          <w:t xml:space="preserve">  </w:t>
        </w:r>
        <w:r w:rsidRPr="00AE08CF">
          <w:rPr>
            <w:rFonts w:ascii="Times New Roman" w:hAnsi="Times New Roman" w:cs="Times New Roman"/>
            <w:b/>
            <w:i/>
          </w:rPr>
          <w:sym w:font="Symbol" w:char="F062"/>
        </w:r>
        <w:r w:rsidRPr="00AE08CF">
          <w:rPr>
            <w:rFonts w:ascii="Times New Roman" w:hAnsi="Times New Roman" w:cs="Times New Roman"/>
            <w:i/>
            <w:vertAlign w:val="subscript"/>
          </w:rPr>
          <w:t>m</w:t>
        </w:r>
        <w:r>
          <w:rPr>
            <w:rFonts w:ascii="Times New Roman" w:hAnsi="Times New Roman" w:cs="Times New Roman"/>
          </w:rPr>
          <w:t xml:space="preserve"> + (</w:t>
        </w:r>
        <w:proofErr w:type="spellStart"/>
        <w:r w:rsidRPr="00AE08CF">
          <w:rPr>
            <w:rFonts w:ascii="Times New Roman" w:hAnsi="Times New Roman" w:cs="Times New Roman"/>
            <w:b/>
          </w:rPr>
          <w:t>X</w:t>
        </w:r>
        <w:r w:rsidRPr="00AE08CF">
          <w:rPr>
            <w:rFonts w:ascii="Times New Roman" w:hAnsi="Times New Roman" w:cs="Times New Roman"/>
            <w:i/>
            <w:vertAlign w:val="subscript"/>
          </w:rPr>
          <w:t>m</w:t>
        </w:r>
        <w:proofErr w:type="spellEnd"/>
        <w:r>
          <w:rPr>
            <w:rFonts w:ascii="Times New Roman" w:hAnsi="Times New Roman" w:cs="Times New Roman"/>
          </w:rPr>
          <w:sym w:font="Symbol" w:char="F0A2"/>
        </w:r>
        <w:proofErr w:type="spellStart"/>
        <w:r w:rsidRPr="00AE08CF">
          <w:rPr>
            <w:rFonts w:ascii="Times New Roman" w:hAnsi="Times New Roman" w:cs="Times New Roman"/>
            <w:b/>
          </w:rPr>
          <w:t>X</w:t>
        </w:r>
        <w:r w:rsidRPr="00AE08CF">
          <w:rPr>
            <w:rFonts w:ascii="Times New Roman" w:hAnsi="Times New Roman" w:cs="Times New Roman"/>
            <w:i/>
            <w:vertAlign w:val="subscript"/>
          </w:rPr>
          <w:t>m</w:t>
        </w:r>
        <w:proofErr w:type="spellEnd"/>
        <w:r>
          <w:rPr>
            <w:rFonts w:ascii="Times New Roman" w:hAnsi="Times New Roman" w:cs="Times New Roman"/>
          </w:rPr>
          <w:t>)</w:t>
        </w:r>
        <w:r>
          <w:rPr>
            <w:rFonts w:ascii="Times New Roman" w:hAnsi="Times New Roman" w:cs="Times New Roman"/>
            <w:vertAlign w:val="superscript"/>
          </w:rPr>
          <w:t>-1</w:t>
        </w:r>
        <w:r>
          <w:rPr>
            <w:rFonts w:ascii="Times New Roman" w:hAnsi="Times New Roman" w:cs="Times New Roman"/>
          </w:rPr>
          <w:t xml:space="preserve"> </w:t>
        </w:r>
        <w:proofErr w:type="spellStart"/>
        <w:r w:rsidRPr="00AE08CF">
          <w:rPr>
            <w:rFonts w:ascii="Times New Roman" w:hAnsi="Times New Roman" w:cs="Times New Roman"/>
            <w:b/>
          </w:rPr>
          <w:t>X</w:t>
        </w:r>
        <w:r w:rsidRPr="00AE08CF">
          <w:rPr>
            <w:rFonts w:ascii="Times New Roman" w:hAnsi="Times New Roman" w:cs="Times New Roman"/>
            <w:i/>
            <w:vertAlign w:val="subscript"/>
          </w:rPr>
          <w:t>m</w:t>
        </w:r>
        <w:proofErr w:type="spellEnd"/>
        <w:r>
          <w:rPr>
            <w:rFonts w:ascii="Times New Roman" w:hAnsi="Times New Roman" w:cs="Times New Roman"/>
          </w:rPr>
          <w:sym w:font="Symbol" w:char="F0A2"/>
        </w:r>
        <w:r w:rsidRPr="00AE08CF">
          <w:rPr>
            <w:rFonts w:ascii="Times New Roman" w:hAnsi="Times New Roman" w:cs="Times New Roman"/>
            <w:b/>
            <w:i/>
          </w:rPr>
          <w:sym w:font="Symbol" w:char="F065"/>
        </w:r>
        <w:r w:rsidRPr="00AE08CF">
          <w:rPr>
            <w:rFonts w:ascii="Times New Roman" w:hAnsi="Times New Roman" w:cs="Times New Roman"/>
            <w:i/>
            <w:vertAlign w:val="subscript"/>
          </w:rPr>
          <w:t>m</w:t>
        </w:r>
        <w:r>
          <w:rPr>
            <w:rFonts w:ascii="Times New Roman" w:hAnsi="Times New Roman" w:cs="Times New Roman"/>
          </w:rPr>
          <w:t>.</w:t>
        </w:r>
      </w:ins>
    </w:p>
    <w:p w:rsidR="00783A57" w:rsidRDefault="00783A57">
      <w:pPr>
        <w:spacing w:line="480" w:lineRule="auto"/>
        <w:rPr>
          <w:ins w:id="931" w:author="Sherrie" w:date="2016-02-06T14:35:00Z"/>
          <w:rFonts w:ascii="Times New Roman" w:hAnsi="Times New Roman" w:cs="Times New Roman"/>
        </w:rPr>
        <w:pPrChange w:id="932" w:author="Sherrie" w:date="2016-02-14T10:20:00Z">
          <w:pPr>
            <w:pStyle w:val="Heading3"/>
            <w:ind w:left="1134" w:hanging="1134"/>
            <w:jc w:val="both"/>
          </w:pPr>
        </w:pPrChange>
      </w:pPr>
      <w:ins w:id="933" w:author="Sherrie" w:date="2016-02-06T14:35:00Z">
        <w:r>
          <w:rPr>
            <w:rFonts w:ascii="Times New Roman" w:hAnsi="Times New Roman" w:cs="Times New Roman"/>
          </w:rPr>
          <w:t xml:space="preserve">Since this is a simple regression model with homoscedastic and </w:t>
        </w:r>
        <w:proofErr w:type="spellStart"/>
        <w:r>
          <w:rPr>
            <w:rFonts w:ascii="Times New Roman" w:hAnsi="Times New Roman" w:cs="Times New Roman"/>
          </w:rPr>
          <w:t>nonautocorrelated</w:t>
        </w:r>
        <w:proofErr w:type="spellEnd"/>
        <w:r>
          <w:rPr>
            <w:rFonts w:ascii="Times New Roman" w:hAnsi="Times New Roman" w:cs="Times New Roman"/>
          </w:rPr>
          <w:t xml:space="preserve"> disturbances,</w:t>
        </w:r>
      </w:ins>
    </w:p>
    <w:p w:rsidR="00783A57" w:rsidRDefault="00185B44">
      <w:pPr>
        <w:spacing w:line="480" w:lineRule="auto"/>
        <w:rPr>
          <w:ins w:id="934" w:author="Sherrie" w:date="2016-02-06T14:36:00Z"/>
          <w:rFonts w:ascii="Times New Roman" w:hAnsi="Times New Roman" w:cs="Times New Roman"/>
        </w:rPr>
        <w:pPrChange w:id="935" w:author="Sherrie" w:date="2016-02-14T10:20:00Z">
          <w:pPr/>
        </w:pPrChange>
      </w:pPr>
      <w:proofErr w:type="gramStart"/>
      <w:ins w:id="936" w:author="Sherrie" w:date="2016-02-08T10:07:00Z">
        <w:r>
          <w:rPr>
            <w:rFonts w:ascii="Times New Roman" w:hAnsi="Times New Roman" w:cs="Times New Roman"/>
          </w:rPr>
          <w:t>t</w:t>
        </w:r>
      </w:ins>
      <w:ins w:id="937" w:author="Sherrie" w:date="2016-02-06T14:36:00Z">
        <w:r w:rsidR="00783A57">
          <w:rPr>
            <w:rFonts w:ascii="Times New Roman" w:hAnsi="Times New Roman" w:cs="Times New Roman"/>
          </w:rPr>
          <w:t>he</w:t>
        </w:r>
        <w:proofErr w:type="gramEnd"/>
        <w:r w:rsidR="00783A57">
          <w:rPr>
            <w:rFonts w:ascii="Times New Roman" w:hAnsi="Times New Roman" w:cs="Times New Roman"/>
          </w:rPr>
          <w:t xml:space="preserve"> </w:t>
        </w:r>
      </w:ins>
      <w:ins w:id="938" w:author="Bill" w:date="2016-02-08T15:57:00Z">
        <w:r w:rsidR="002A7FE5">
          <w:rPr>
            <w:rFonts w:ascii="Times New Roman" w:hAnsi="Times New Roman" w:cs="Times New Roman"/>
          </w:rPr>
          <w:t xml:space="preserve">familiar </w:t>
        </w:r>
      </w:ins>
      <w:ins w:id="939" w:author="Sherrie" w:date="2016-02-06T14:38:00Z">
        <w:r w:rsidR="0031326B">
          <w:rPr>
            <w:rFonts w:ascii="Times New Roman" w:hAnsi="Times New Roman" w:cs="Times New Roman"/>
          </w:rPr>
          <w:t xml:space="preserve">estimator </w:t>
        </w:r>
      </w:ins>
      <w:ins w:id="940" w:author="Sherrie" w:date="2016-02-06T14:39:00Z">
        <w:r w:rsidR="0031326B">
          <w:rPr>
            <w:rFonts w:ascii="Times New Roman" w:hAnsi="Times New Roman" w:cs="Times New Roman"/>
          </w:rPr>
          <w:t>of</w:t>
        </w:r>
      </w:ins>
      <w:ins w:id="941" w:author="Sherrie" w:date="2016-02-06T14:38:00Z">
        <w:r w:rsidR="0031326B">
          <w:rPr>
            <w:rFonts w:ascii="Times New Roman" w:hAnsi="Times New Roman" w:cs="Times New Roman"/>
          </w:rPr>
          <w:t xml:space="preserve"> the </w:t>
        </w:r>
      </w:ins>
      <w:ins w:id="942" w:author="Sherrie" w:date="2016-02-06T14:36:00Z">
        <w:r w:rsidR="00783A57">
          <w:rPr>
            <w:rFonts w:ascii="Times New Roman" w:hAnsi="Times New Roman" w:cs="Times New Roman"/>
          </w:rPr>
          <w:t xml:space="preserve">asymptotic covariance matrix </w:t>
        </w:r>
        <w:r w:rsidR="0031326B">
          <w:rPr>
            <w:rFonts w:ascii="Times New Roman" w:hAnsi="Times New Roman" w:cs="Times New Roman"/>
          </w:rPr>
          <w:t>for (</w:t>
        </w:r>
        <w:proofErr w:type="spellStart"/>
        <w:r w:rsidR="0031326B" w:rsidRPr="0031326B">
          <w:rPr>
            <w:rFonts w:ascii="Times New Roman" w:hAnsi="Times New Roman" w:cs="Times New Roman"/>
            <w:b/>
            <w:rPrChange w:id="943" w:author="Sherrie" w:date="2016-02-06T14:38:00Z">
              <w:rPr>
                <w:rFonts w:ascii="Times New Roman" w:hAnsi="Times New Roman" w:cs="Times New Roman"/>
              </w:rPr>
            </w:rPrChange>
          </w:rPr>
          <w:t>b</w:t>
        </w:r>
        <w:r w:rsidR="0031326B" w:rsidRPr="0031326B">
          <w:rPr>
            <w:rFonts w:ascii="Times New Roman" w:hAnsi="Times New Roman" w:cs="Times New Roman"/>
            <w:i/>
            <w:vertAlign w:val="subscript"/>
            <w:rPrChange w:id="944" w:author="Sherrie" w:date="2016-02-06T14:38:00Z">
              <w:rPr>
                <w:rFonts w:ascii="Times New Roman" w:hAnsi="Times New Roman" w:cs="Times New Roman"/>
                <w:vertAlign w:val="subscript"/>
              </w:rPr>
            </w:rPrChange>
          </w:rPr>
          <w:t>m</w:t>
        </w:r>
        <w:r w:rsidR="0031326B">
          <w:rPr>
            <w:rFonts w:ascii="Times New Roman" w:hAnsi="Times New Roman" w:cs="Times New Roman"/>
          </w:rPr>
          <w:t>,</w:t>
        </w:r>
        <w:r w:rsidR="0031326B" w:rsidRPr="0031326B">
          <w:rPr>
            <w:rFonts w:ascii="Times New Roman" w:hAnsi="Times New Roman" w:cs="Times New Roman"/>
            <w:b/>
            <w:rPrChange w:id="945" w:author="Sherrie" w:date="2016-02-06T14:38:00Z">
              <w:rPr>
                <w:rFonts w:ascii="Times New Roman" w:hAnsi="Times New Roman" w:cs="Times New Roman"/>
              </w:rPr>
            </w:rPrChange>
          </w:rPr>
          <w:t>b</w:t>
        </w:r>
        <w:r w:rsidR="0031326B" w:rsidRPr="0031326B">
          <w:rPr>
            <w:rFonts w:ascii="Times New Roman" w:hAnsi="Times New Roman" w:cs="Times New Roman"/>
            <w:i/>
            <w:vertAlign w:val="subscript"/>
            <w:rPrChange w:id="946" w:author="Sherrie" w:date="2016-02-06T14:38:00Z">
              <w:rPr>
                <w:rFonts w:ascii="Times New Roman" w:hAnsi="Times New Roman" w:cs="Times New Roman"/>
                <w:vertAlign w:val="subscript"/>
              </w:rPr>
            </w:rPrChange>
          </w:rPr>
          <w:t>n</w:t>
        </w:r>
        <w:proofErr w:type="spellEnd"/>
        <w:r w:rsidR="0031326B">
          <w:rPr>
            <w:rFonts w:ascii="Times New Roman" w:hAnsi="Times New Roman" w:cs="Times New Roman"/>
          </w:rPr>
          <w:t>) is</w:t>
        </w:r>
      </w:ins>
    </w:p>
    <w:p w:rsidR="0031326B" w:rsidRPr="009113AD" w:rsidRDefault="008E4B96">
      <w:pPr>
        <w:spacing w:line="480" w:lineRule="auto"/>
        <w:jc w:val="right"/>
        <w:rPr>
          <w:ins w:id="947" w:author="Sherrie" w:date="2016-02-06T14:35:00Z"/>
          <w:rFonts w:ascii="Times New Roman" w:hAnsi="Times New Roman" w:cs="Times New Roman"/>
        </w:rPr>
        <w:pPrChange w:id="948" w:author="Sherrie" w:date="2016-02-14T10:20:00Z">
          <w:pPr/>
        </w:pPrChange>
      </w:pPr>
      <w:ins w:id="949" w:author="Sherrie" w:date="2016-02-08T10:55:00Z">
        <w:r w:rsidRPr="009B5629">
          <w:rPr>
            <w:rFonts w:ascii="Times New Roman" w:hAnsi="Times New Roman" w:cs="Times New Roman"/>
            <w:position w:val="-6"/>
          </w:rPr>
          <w:object w:dxaOrig="260" w:dyaOrig="340">
            <v:shape id="_x0000_i1072" type="#_x0000_t75" style="width:11.9pt;height:18.15pt" o:ole="">
              <v:imagedata r:id="rId102" o:title=""/>
            </v:shape>
            <o:OLEObject Type="Embed" ProgID="Equation.DSMT4" ShapeID="_x0000_i1072" DrawAspect="Content" ObjectID="_1524936700" r:id="rId103"/>
          </w:object>
        </w:r>
      </w:ins>
      <w:ins w:id="950" w:author="Sherrie" w:date="2016-02-08T10:55:00Z">
        <w:r>
          <w:rPr>
            <w:rFonts w:ascii="Times New Roman" w:hAnsi="Times New Roman" w:cs="Times New Roman"/>
          </w:rPr>
          <w:t xml:space="preserve">= </w:t>
        </w:r>
      </w:ins>
      <w:proofErr w:type="spellStart"/>
      <w:proofErr w:type="gramStart"/>
      <w:ins w:id="951" w:author="Sherrie" w:date="2016-02-06T14:45:00Z">
        <w:r w:rsidR="0031326B">
          <w:rPr>
            <w:rFonts w:ascii="Times New Roman" w:hAnsi="Times New Roman" w:cs="Times New Roman"/>
          </w:rPr>
          <w:t>Est.</w:t>
        </w:r>
      </w:ins>
      <w:ins w:id="952" w:author="Sherrie" w:date="2016-02-06T14:36:00Z">
        <w:r w:rsidR="0031326B">
          <w:rPr>
            <w:rFonts w:ascii="Times New Roman" w:hAnsi="Times New Roman" w:cs="Times New Roman"/>
          </w:rPr>
          <w:t>Asy.Cov</w:t>
        </w:r>
        <w:proofErr w:type="spellEnd"/>
        <w:r w:rsidR="0031326B">
          <w:rPr>
            <w:rFonts w:ascii="Times New Roman" w:hAnsi="Times New Roman" w:cs="Times New Roman"/>
          </w:rPr>
          <w:t>[</w:t>
        </w:r>
        <w:proofErr w:type="spellStart"/>
        <w:proofErr w:type="gramEnd"/>
        <w:r w:rsidR="0031326B" w:rsidRPr="0031326B">
          <w:rPr>
            <w:rFonts w:ascii="Times New Roman" w:hAnsi="Times New Roman" w:cs="Times New Roman"/>
            <w:b/>
            <w:rPrChange w:id="953" w:author="Sherrie" w:date="2016-02-06T14:45:00Z">
              <w:rPr>
                <w:rFonts w:ascii="Times New Roman" w:hAnsi="Times New Roman" w:cs="Times New Roman"/>
              </w:rPr>
            </w:rPrChange>
          </w:rPr>
          <w:t>b</w:t>
        </w:r>
        <w:r w:rsidR="0031326B" w:rsidRPr="0031326B">
          <w:rPr>
            <w:rFonts w:ascii="Times New Roman" w:hAnsi="Times New Roman" w:cs="Times New Roman"/>
            <w:i/>
            <w:vertAlign w:val="subscript"/>
            <w:rPrChange w:id="954" w:author="Sherrie" w:date="2016-02-06T14:45:00Z">
              <w:rPr>
                <w:rFonts w:ascii="Times New Roman" w:hAnsi="Times New Roman" w:cs="Times New Roman"/>
                <w:vertAlign w:val="subscript"/>
              </w:rPr>
            </w:rPrChange>
          </w:rPr>
          <w:t>m</w:t>
        </w:r>
      </w:ins>
      <w:ins w:id="955" w:author="Sherrie" w:date="2016-02-06T14:45:00Z">
        <w:r w:rsidR="0031326B">
          <w:rPr>
            <w:rFonts w:ascii="Times New Roman" w:hAnsi="Times New Roman" w:cs="Times New Roman"/>
          </w:rPr>
          <w:t>,</w:t>
        </w:r>
      </w:ins>
      <w:ins w:id="956" w:author="Sherrie" w:date="2016-02-06T14:36:00Z">
        <w:r w:rsidR="0031326B" w:rsidRPr="0031326B">
          <w:rPr>
            <w:rFonts w:ascii="Times New Roman" w:hAnsi="Times New Roman" w:cs="Times New Roman"/>
            <w:b/>
            <w:rPrChange w:id="957" w:author="Sherrie" w:date="2016-02-06T14:45:00Z">
              <w:rPr>
                <w:rFonts w:ascii="Times New Roman" w:hAnsi="Times New Roman" w:cs="Times New Roman"/>
              </w:rPr>
            </w:rPrChange>
          </w:rPr>
          <w:t>b</w:t>
        </w:r>
        <w:r w:rsidR="0031326B" w:rsidRPr="0031326B">
          <w:rPr>
            <w:rFonts w:ascii="Times New Roman" w:hAnsi="Times New Roman" w:cs="Times New Roman"/>
            <w:i/>
            <w:vertAlign w:val="subscript"/>
            <w:rPrChange w:id="958" w:author="Sherrie" w:date="2016-02-06T14:45:00Z">
              <w:rPr>
                <w:rFonts w:ascii="Times New Roman" w:hAnsi="Times New Roman" w:cs="Times New Roman"/>
                <w:vertAlign w:val="subscript"/>
              </w:rPr>
            </w:rPrChange>
          </w:rPr>
          <w:t>n</w:t>
        </w:r>
      </w:ins>
      <w:proofErr w:type="spellEnd"/>
      <w:ins w:id="959" w:author="Sherrie" w:date="2016-02-06T14:37:00Z">
        <w:r w:rsidR="0031326B">
          <w:rPr>
            <w:rFonts w:ascii="Times New Roman" w:hAnsi="Times New Roman" w:cs="Times New Roman"/>
          </w:rPr>
          <w:t xml:space="preserve">]  =  </w:t>
        </w:r>
      </w:ins>
      <w:proofErr w:type="spellStart"/>
      <w:ins w:id="960" w:author="Sherrie" w:date="2016-02-06T14:39:00Z">
        <w:r w:rsidR="0031326B" w:rsidRPr="0031326B">
          <w:rPr>
            <w:rFonts w:ascii="Times New Roman" w:hAnsi="Times New Roman" w:cs="Times New Roman"/>
            <w:i/>
            <w:rPrChange w:id="961" w:author="Sherrie" w:date="2016-02-06T14:45:00Z">
              <w:rPr>
                <w:rFonts w:ascii="Times New Roman" w:hAnsi="Times New Roman" w:cs="Times New Roman"/>
              </w:rPr>
            </w:rPrChange>
          </w:rPr>
          <w:t>s</w:t>
        </w:r>
      </w:ins>
      <w:ins w:id="962" w:author="Sherrie" w:date="2016-02-06T14:38:00Z">
        <w:r w:rsidR="0031326B" w:rsidRPr="0031326B">
          <w:rPr>
            <w:rFonts w:ascii="Times New Roman" w:hAnsi="Times New Roman" w:cs="Times New Roman"/>
            <w:i/>
            <w:vertAlign w:val="subscript"/>
            <w:rPrChange w:id="963" w:author="Sherrie" w:date="2016-02-06T14:45:00Z">
              <w:rPr>
                <w:rFonts w:ascii="Times New Roman" w:hAnsi="Times New Roman" w:cs="Times New Roman"/>
                <w:vertAlign w:val="subscript"/>
              </w:rPr>
            </w:rPrChange>
          </w:rPr>
          <w:t>mn</w:t>
        </w:r>
      </w:ins>
      <w:proofErr w:type="spellEnd"/>
      <w:ins w:id="964" w:author="Sherrie" w:date="2016-02-06T14:37:00Z">
        <w:r w:rsidR="0031326B">
          <w:rPr>
            <w:rFonts w:ascii="Times New Roman" w:hAnsi="Times New Roman" w:cs="Times New Roman"/>
          </w:rPr>
          <w:t xml:space="preserve"> </w:t>
        </w:r>
      </w:ins>
      <w:ins w:id="965" w:author="Sherrie" w:date="2016-02-06T14:41:00Z">
        <w:r w:rsidR="0031326B">
          <w:rPr>
            <w:rFonts w:ascii="Times New Roman" w:hAnsi="Times New Roman" w:cs="Times New Roman"/>
          </w:rPr>
          <w:t>(</w:t>
        </w:r>
        <w:proofErr w:type="spellStart"/>
        <w:r w:rsidR="0031326B" w:rsidRPr="003F1C84">
          <w:rPr>
            <w:rFonts w:ascii="Times New Roman" w:hAnsi="Times New Roman" w:cs="Times New Roman"/>
            <w:b/>
          </w:rPr>
          <w:t>X</w:t>
        </w:r>
        <w:r w:rsidR="0031326B" w:rsidRPr="003F1C84">
          <w:rPr>
            <w:rFonts w:ascii="Times New Roman" w:hAnsi="Times New Roman" w:cs="Times New Roman"/>
            <w:i/>
            <w:vertAlign w:val="subscript"/>
          </w:rPr>
          <w:t>m</w:t>
        </w:r>
        <w:proofErr w:type="spellEnd"/>
        <w:r w:rsidR="0031326B">
          <w:rPr>
            <w:rFonts w:ascii="Times New Roman" w:hAnsi="Times New Roman" w:cs="Times New Roman"/>
          </w:rPr>
          <w:sym w:font="Symbol" w:char="F0A2"/>
        </w:r>
        <w:proofErr w:type="spellStart"/>
        <w:r w:rsidR="0031326B" w:rsidRPr="003F1C84">
          <w:rPr>
            <w:rFonts w:ascii="Times New Roman" w:hAnsi="Times New Roman" w:cs="Times New Roman"/>
            <w:b/>
          </w:rPr>
          <w:t>X</w:t>
        </w:r>
        <w:r w:rsidR="0031326B" w:rsidRPr="003F1C84">
          <w:rPr>
            <w:rFonts w:ascii="Times New Roman" w:hAnsi="Times New Roman" w:cs="Times New Roman"/>
            <w:i/>
            <w:vertAlign w:val="subscript"/>
          </w:rPr>
          <w:t>m</w:t>
        </w:r>
        <w:proofErr w:type="spellEnd"/>
        <w:r w:rsidR="0031326B">
          <w:rPr>
            <w:rFonts w:ascii="Times New Roman" w:hAnsi="Times New Roman" w:cs="Times New Roman"/>
          </w:rPr>
          <w:t>)</w:t>
        </w:r>
        <w:r w:rsidR="0031326B">
          <w:rPr>
            <w:rFonts w:ascii="Times New Roman" w:hAnsi="Times New Roman" w:cs="Times New Roman"/>
            <w:vertAlign w:val="superscript"/>
          </w:rPr>
          <w:t>-1</w:t>
        </w:r>
        <w:r w:rsidR="0031326B">
          <w:rPr>
            <w:rFonts w:ascii="Times New Roman" w:hAnsi="Times New Roman" w:cs="Times New Roman"/>
          </w:rPr>
          <w:t xml:space="preserve"> </w:t>
        </w:r>
      </w:ins>
      <w:proofErr w:type="spellStart"/>
      <w:ins w:id="966" w:author="Sherrie" w:date="2016-02-06T14:37:00Z">
        <w:r w:rsidR="0031326B" w:rsidRPr="0031326B">
          <w:rPr>
            <w:rFonts w:ascii="Times New Roman" w:hAnsi="Times New Roman" w:cs="Times New Roman"/>
            <w:b/>
            <w:rPrChange w:id="967" w:author="Sherrie" w:date="2016-02-06T14:41:00Z">
              <w:rPr>
                <w:rFonts w:ascii="Times New Roman" w:hAnsi="Times New Roman" w:cs="Times New Roman"/>
              </w:rPr>
            </w:rPrChange>
          </w:rPr>
          <w:t>X</w:t>
        </w:r>
        <w:r w:rsidR="0031326B" w:rsidRPr="0031326B">
          <w:rPr>
            <w:rFonts w:ascii="Times New Roman" w:hAnsi="Times New Roman" w:cs="Times New Roman"/>
            <w:i/>
            <w:vertAlign w:val="subscript"/>
            <w:rPrChange w:id="968" w:author="Sherrie" w:date="2016-02-06T14:41:00Z">
              <w:rPr>
                <w:rFonts w:ascii="Times New Roman" w:hAnsi="Times New Roman" w:cs="Times New Roman"/>
                <w:vertAlign w:val="subscript"/>
              </w:rPr>
            </w:rPrChange>
          </w:rPr>
          <w:t>m</w:t>
        </w:r>
        <w:proofErr w:type="spellEnd"/>
        <w:r w:rsidR="0031326B">
          <w:rPr>
            <w:rFonts w:ascii="Times New Roman" w:hAnsi="Times New Roman" w:cs="Times New Roman"/>
          </w:rPr>
          <w:sym w:font="Symbol" w:char="F0A2"/>
        </w:r>
        <w:proofErr w:type="spellStart"/>
        <w:r w:rsidR="0031326B" w:rsidRPr="0031326B">
          <w:rPr>
            <w:rFonts w:ascii="Times New Roman" w:hAnsi="Times New Roman" w:cs="Times New Roman"/>
            <w:b/>
            <w:rPrChange w:id="969" w:author="Sherrie" w:date="2016-02-06T14:41:00Z">
              <w:rPr>
                <w:rFonts w:ascii="Times New Roman" w:hAnsi="Times New Roman" w:cs="Times New Roman"/>
              </w:rPr>
            </w:rPrChange>
          </w:rPr>
          <w:t>X</w:t>
        </w:r>
        <w:r w:rsidR="0031326B" w:rsidRPr="0031326B">
          <w:rPr>
            <w:rFonts w:ascii="Times New Roman" w:hAnsi="Times New Roman" w:cs="Times New Roman"/>
            <w:i/>
            <w:vertAlign w:val="subscript"/>
            <w:rPrChange w:id="970" w:author="Sherrie" w:date="2016-02-06T14:41:00Z">
              <w:rPr>
                <w:rFonts w:ascii="Times New Roman" w:hAnsi="Times New Roman" w:cs="Times New Roman"/>
                <w:vertAlign w:val="subscript"/>
              </w:rPr>
            </w:rPrChange>
          </w:rPr>
          <w:t>n</w:t>
        </w:r>
        <w:proofErr w:type="spellEnd"/>
        <w:r w:rsidR="0031326B">
          <w:rPr>
            <w:rFonts w:ascii="Times New Roman" w:hAnsi="Times New Roman" w:cs="Times New Roman"/>
          </w:rPr>
          <w:t xml:space="preserve"> </w:t>
        </w:r>
      </w:ins>
      <w:ins w:id="971" w:author="Sherrie" w:date="2016-02-06T14:41:00Z">
        <w:r w:rsidR="0031326B">
          <w:rPr>
            <w:rFonts w:ascii="Times New Roman" w:hAnsi="Times New Roman" w:cs="Times New Roman"/>
          </w:rPr>
          <w:t>(</w:t>
        </w:r>
        <w:proofErr w:type="spellStart"/>
        <w:r w:rsidR="0031326B" w:rsidRPr="003F1C84">
          <w:rPr>
            <w:rFonts w:ascii="Times New Roman" w:hAnsi="Times New Roman" w:cs="Times New Roman"/>
            <w:b/>
          </w:rPr>
          <w:t>X</w:t>
        </w:r>
        <w:r w:rsidR="0031326B">
          <w:rPr>
            <w:rFonts w:ascii="Times New Roman" w:hAnsi="Times New Roman" w:cs="Times New Roman"/>
            <w:i/>
            <w:vertAlign w:val="subscript"/>
          </w:rPr>
          <w:t>n</w:t>
        </w:r>
        <w:proofErr w:type="spellEnd"/>
        <w:r w:rsidR="0031326B">
          <w:rPr>
            <w:rFonts w:ascii="Times New Roman" w:hAnsi="Times New Roman" w:cs="Times New Roman"/>
          </w:rPr>
          <w:sym w:font="Symbol" w:char="F0A2"/>
        </w:r>
        <w:proofErr w:type="spellStart"/>
        <w:r w:rsidR="0031326B" w:rsidRPr="003F1C84">
          <w:rPr>
            <w:rFonts w:ascii="Times New Roman" w:hAnsi="Times New Roman" w:cs="Times New Roman"/>
            <w:b/>
          </w:rPr>
          <w:t>X</w:t>
        </w:r>
        <w:r w:rsidR="0031326B">
          <w:rPr>
            <w:rFonts w:ascii="Times New Roman" w:hAnsi="Times New Roman" w:cs="Times New Roman"/>
            <w:i/>
            <w:vertAlign w:val="subscript"/>
          </w:rPr>
          <w:t>n</w:t>
        </w:r>
        <w:proofErr w:type="spellEnd"/>
        <w:r w:rsidR="0031326B">
          <w:rPr>
            <w:rFonts w:ascii="Times New Roman" w:hAnsi="Times New Roman" w:cs="Times New Roman"/>
          </w:rPr>
          <w:t>)</w:t>
        </w:r>
        <w:r w:rsidR="0031326B">
          <w:rPr>
            <w:rFonts w:ascii="Times New Roman" w:hAnsi="Times New Roman" w:cs="Times New Roman"/>
            <w:vertAlign w:val="superscript"/>
          </w:rPr>
          <w:t>-1</w:t>
        </w:r>
        <w:r w:rsidR="0031326B">
          <w:rPr>
            <w:rFonts w:ascii="Times New Roman" w:hAnsi="Times New Roman" w:cs="Times New Roman"/>
          </w:rPr>
          <w:t>,</w:t>
        </w:r>
      </w:ins>
      <w:ins w:id="972" w:author="Sherrie" w:date="2016-02-06T15:03:00Z">
        <w:r w:rsidR="00A67942">
          <w:rPr>
            <w:rFonts w:ascii="Times New Roman" w:hAnsi="Times New Roman" w:cs="Times New Roman"/>
          </w:rPr>
          <w:tab/>
        </w:r>
      </w:ins>
      <w:ins w:id="973" w:author="Sherrie" w:date="2016-02-07T11:14:00Z">
        <w:r w:rsidR="0015202E">
          <w:rPr>
            <w:rFonts w:ascii="Times New Roman" w:hAnsi="Times New Roman" w:cs="Times New Roman"/>
          </w:rPr>
          <w:tab/>
        </w:r>
      </w:ins>
      <w:ins w:id="974" w:author="Sherrie" w:date="2016-02-06T15:03:00Z">
        <w:r w:rsidR="00A67942" w:rsidRPr="006F7D70">
          <w:rPr>
            <w:rFonts w:ascii="Times New Roman" w:hAnsi="Times New Roman" w:cs="Times New Roman"/>
            <w:b/>
            <w:rPrChange w:id="975" w:author="Sherrie" w:date="2016-02-07T21:05:00Z">
              <w:rPr>
                <w:rFonts w:ascii="Times New Roman" w:hAnsi="Times New Roman" w:cs="Times New Roman"/>
              </w:rPr>
            </w:rPrChange>
          </w:rPr>
          <w:t>(10-7)</w:t>
        </w:r>
      </w:ins>
    </w:p>
    <w:p w:rsidR="003D4CBD" w:rsidRDefault="0031326B">
      <w:pPr>
        <w:spacing w:line="480" w:lineRule="auto"/>
        <w:jc w:val="both"/>
        <w:rPr>
          <w:ins w:id="976" w:author="williamgreene" w:date="2016-02-11T17:12:00Z"/>
          <w:rFonts w:ascii="Times New Roman" w:hAnsi="Times New Roman" w:cs="Times New Roman"/>
        </w:rPr>
        <w:pPrChange w:id="977" w:author="Sherrie" w:date="2016-02-14T10:20:00Z">
          <w:pPr/>
        </w:pPrChange>
      </w:pPr>
      <w:proofErr w:type="gramStart"/>
      <w:ins w:id="978" w:author="Sherrie" w:date="2016-02-06T14:39:00Z">
        <w:r>
          <w:rPr>
            <w:rFonts w:ascii="Times New Roman" w:hAnsi="Times New Roman" w:cs="Times New Roman"/>
          </w:rPr>
          <w:t>where</w:t>
        </w:r>
        <w:proofErr w:type="gramEnd"/>
        <w:r>
          <w:rPr>
            <w:rFonts w:ascii="Times New Roman" w:hAnsi="Times New Roman" w:cs="Times New Roman"/>
          </w:rPr>
          <w:t xml:space="preserve"> </w:t>
        </w:r>
        <w:proofErr w:type="spellStart"/>
        <w:r w:rsidRPr="0031326B">
          <w:rPr>
            <w:rFonts w:ascii="Times New Roman" w:hAnsi="Times New Roman" w:cs="Times New Roman"/>
            <w:i/>
            <w:rPrChange w:id="979" w:author="Sherrie" w:date="2016-02-06T14:40:00Z">
              <w:rPr>
                <w:rFonts w:ascii="Times New Roman" w:hAnsi="Times New Roman" w:cs="Times New Roman"/>
              </w:rPr>
            </w:rPrChange>
          </w:rPr>
          <w:t>s</w:t>
        </w:r>
        <w:r w:rsidRPr="0031326B">
          <w:rPr>
            <w:rFonts w:ascii="Times New Roman" w:hAnsi="Times New Roman" w:cs="Times New Roman"/>
            <w:i/>
            <w:vertAlign w:val="subscript"/>
            <w:rPrChange w:id="980" w:author="Sherrie" w:date="2016-02-06T14:40:00Z">
              <w:rPr>
                <w:rFonts w:ascii="Times New Roman" w:hAnsi="Times New Roman" w:cs="Times New Roman"/>
                <w:vertAlign w:val="subscript"/>
              </w:rPr>
            </w:rPrChange>
          </w:rPr>
          <w:t>mn</w:t>
        </w:r>
        <w:proofErr w:type="spellEnd"/>
        <w:r>
          <w:rPr>
            <w:rFonts w:ascii="Times New Roman" w:hAnsi="Times New Roman" w:cs="Times New Roman"/>
          </w:rPr>
          <w:t xml:space="preserve">  =  </w:t>
        </w:r>
        <w:proofErr w:type="spellStart"/>
        <w:r w:rsidRPr="0031326B">
          <w:rPr>
            <w:rFonts w:ascii="Times New Roman" w:hAnsi="Times New Roman" w:cs="Times New Roman"/>
            <w:b/>
            <w:rPrChange w:id="981" w:author="Sherrie" w:date="2016-02-06T14:40:00Z">
              <w:rPr>
                <w:rFonts w:ascii="Times New Roman" w:hAnsi="Times New Roman" w:cs="Times New Roman"/>
              </w:rPr>
            </w:rPrChange>
          </w:rPr>
          <w:t>e</w:t>
        </w:r>
        <w:r w:rsidRPr="0031326B">
          <w:rPr>
            <w:rFonts w:ascii="Times New Roman" w:hAnsi="Times New Roman" w:cs="Times New Roman"/>
            <w:i/>
            <w:vertAlign w:val="subscript"/>
            <w:rPrChange w:id="982" w:author="Sherrie" w:date="2016-02-06T14:40:00Z">
              <w:rPr>
                <w:rFonts w:ascii="Times New Roman" w:hAnsi="Times New Roman" w:cs="Times New Roman"/>
                <w:vertAlign w:val="subscript"/>
              </w:rPr>
            </w:rPrChange>
          </w:rPr>
          <w:t>m</w:t>
        </w:r>
        <w:proofErr w:type="spellEnd"/>
        <w:r>
          <w:rPr>
            <w:rFonts w:ascii="Times New Roman" w:hAnsi="Times New Roman" w:cs="Times New Roman"/>
          </w:rPr>
          <w:sym w:font="Symbol" w:char="F0A2"/>
        </w:r>
        <w:proofErr w:type="spellStart"/>
        <w:r w:rsidRPr="0031326B">
          <w:rPr>
            <w:rFonts w:ascii="Times New Roman" w:hAnsi="Times New Roman" w:cs="Times New Roman"/>
            <w:b/>
            <w:rPrChange w:id="983" w:author="Sherrie" w:date="2016-02-06T14:40:00Z">
              <w:rPr>
                <w:rFonts w:ascii="Times New Roman" w:hAnsi="Times New Roman" w:cs="Times New Roman"/>
              </w:rPr>
            </w:rPrChange>
          </w:rPr>
          <w:t>e</w:t>
        </w:r>
        <w:r w:rsidRPr="0031326B">
          <w:rPr>
            <w:rFonts w:ascii="Times New Roman" w:hAnsi="Times New Roman" w:cs="Times New Roman"/>
            <w:i/>
            <w:vertAlign w:val="subscript"/>
            <w:rPrChange w:id="984" w:author="Sherrie" w:date="2016-02-06T14:40:00Z">
              <w:rPr>
                <w:rFonts w:ascii="Times New Roman" w:hAnsi="Times New Roman" w:cs="Times New Roman"/>
                <w:vertAlign w:val="subscript"/>
              </w:rPr>
            </w:rPrChange>
          </w:rPr>
          <w:t>n</w:t>
        </w:r>
        <w:proofErr w:type="spellEnd"/>
        <w:r>
          <w:rPr>
            <w:rFonts w:ascii="Times New Roman" w:hAnsi="Times New Roman" w:cs="Times New Roman"/>
          </w:rPr>
          <w:t>/</w:t>
        </w:r>
      </w:ins>
      <w:ins w:id="985" w:author="Sherrie" w:date="2016-02-08T10:07:00Z">
        <w:del w:id="986" w:author="Bill" w:date="2016-02-08T15:57:00Z">
          <w:r w:rsidR="00185B44" w:rsidDel="002A7FE5">
            <w:rPr>
              <w:rFonts w:ascii="Times New Roman" w:hAnsi="Times New Roman" w:cs="Times New Roman"/>
            </w:rPr>
            <w:delText>(</w:delText>
          </w:r>
        </w:del>
      </w:ins>
      <w:ins w:id="987" w:author="Sherrie" w:date="2016-02-06T14:39:00Z">
        <w:r w:rsidRPr="0031326B">
          <w:rPr>
            <w:rFonts w:ascii="Times New Roman" w:hAnsi="Times New Roman" w:cs="Times New Roman"/>
            <w:i/>
            <w:rPrChange w:id="988" w:author="Sherrie" w:date="2016-02-06T14:40:00Z">
              <w:rPr>
                <w:rFonts w:ascii="Times New Roman" w:hAnsi="Times New Roman" w:cs="Times New Roman"/>
              </w:rPr>
            </w:rPrChange>
          </w:rPr>
          <w:t>T</w:t>
        </w:r>
      </w:ins>
      <w:ins w:id="989" w:author="Sherrie" w:date="2016-02-07T11:14:00Z">
        <w:del w:id="990" w:author="Bill" w:date="2016-02-08T15:57:00Z">
          <w:r w:rsidR="0015202E" w:rsidDel="002A7FE5">
            <w:rPr>
              <w:rFonts w:ascii="Times New Roman" w:hAnsi="Times New Roman" w:cs="Times New Roman"/>
              <w:i/>
            </w:rPr>
            <w:delText>-K</w:delText>
          </w:r>
        </w:del>
      </w:ins>
      <w:ins w:id="991" w:author="Sherrie" w:date="2016-02-07T11:15:00Z">
        <w:del w:id="992" w:author="Bill" w:date="2016-02-08T15:57:00Z">
          <w:r w:rsidR="0015202E" w:rsidDel="002A7FE5">
            <w:rPr>
              <w:rFonts w:ascii="Times New Roman" w:hAnsi="Times New Roman" w:cs="Times New Roman"/>
              <w:i/>
              <w:vertAlign w:val="subscript"/>
            </w:rPr>
            <w:delText>m</w:delText>
          </w:r>
        </w:del>
      </w:ins>
      <w:ins w:id="993" w:author="Sherrie" w:date="2016-02-06T14:39:00Z">
        <w:del w:id="994" w:author="Bill" w:date="2016-02-08T15:57:00Z">
          <w:r w:rsidR="00185B44" w:rsidDel="002A7FE5">
            <w:rPr>
              <w:rFonts w:ascii="Times New Roman" w:hAnsi="Times New Roman" w:cs="Times New Roman"/>
            </w:rPr>
            <w:delText>)</w:delText>
          </w:r>
        </w:del>
      </w:ins>
      <w:ins w:id="995" w:author="Bill" w:date="2016-02-08T15:57:00Z">
        <w:r w:rsidR="002A7FE5">
          <w:rPr>
            <w:rFonts w:ascii="Times New Roman" w:hAnsi="Times New Roman" w:cs="Times New Roman"/>
          </w:rPr>
          <w:t>.  There is a small ambiguity about the degrees of freedom</w:t>
        </w:r>
        <w:del w:id="996" w:author="williamgreene" w:date="2016-02-11T17:11:00Z">
          <w:r w:rsidR="002A7FE5" w:rsidDel="003D4CBD">
            <w:rPr>
              <w:rFonts w:ascii="Times New Roman" w:hAnsi="Times New Roman" w:cs="Times New Roman"/>
            </w:rPr>
            <w:delText xml:space="preserve"> in this estimator</w:delText>
          </w:r>
        </w:del>
      </w:ins>
      <w:ins w:id="997" w:author="williamgreene" w:date="2016-02-11T17:11:00Z">
        <w:r w:rsidR="003D4CBD">
          <w:rPr>
            <w:rFonts w:ascii="Times New Roman" w:hAnsi="Times New Roman" w:cs="Times New Roman"/>
          </w:rPr>
          <w:t xml:space="preserve"> in </w:t>
        </w:r>
        <w:proofErr w:type="spellStart"/>
        <w:proofErr w:type="gramStart"/>
        <w:r w:rsidR="003D4CBD" w:rsidRPr="003D4CBD">
          <w:rPr>
            <w:rFonts w:ascii="Times New Roman" w:hAnsi="Times New Roman" w:cs="Times New Roman"/>
            <w:i/>
            <w:rPrChange w:id="998" w:author="williamgreene" w:date="2016-02-11T17:12:00Z">
              <w:rPr>
                <w:rFonts w:ascii="Times New Roman" w:hAnsi="Times New Roman" w:cs="Times New Roman"/>
              </w:rPr>
            </w:rPrChange>
          </w:rPr>
          <w:t>s</w:t>
        </w:r>
        <w:r w:rsidR="003D4CBD" w:rsidRPr="003D4CBD">
          <w:rPr>
            <w:rFonts w:ascii="Times New Roman" w:hAnsi="Times New Roman" w:cs="Times New Roman"/>
            <w:i/>
            <w:vertAlign w:val="subscript"/>
            <w:rPrChange w:id="999" w:author="williamgreene" w:date="2016-02-11T17:12:00Z">
              <w:rPr>
                <w:rFonts w:ascii="Times New Roman" w:hAnsi="Times New Roman" w:cs="Times New Roman"/>
                <w:vertAlign w:val="subscript"/>
              </w:rPr>
            </w:rPrChange>
          </w:rPr>
          <w:t>mn</w:t>
        </w:r>
      </w:ins>
      <w:proofErr w:type="spellEnd"/>
      <w:proofErr w:type="gramEnd"/>
      <w:ins w:id="1000" w:author="Bill" w:date="2016-02-08T15:57:00Z">
        <w:r w:rsidR="002A7FE5">
          <w:rPr>
            <w:rFonts w:ascii="Times New Roman" w:hAnsi="Times New Roman" w:cs="Times New Roman"/>
          </w:rPr>
          <w:t>.  For the diagonal elements, (</w:t>
        </w:r>
        <w:r w:rsidR="002A7FE5" w:rsidRPr="002A7FE5">
          <w:rPr>
            <w:rFonts w:ascii="Times New Roman" w:hAnsi="Times New Roman" w:cs="Times New Roman"/>
            <w:i/>
            <w:rPrChange w:id="1001" w:author="Bill" w:date="2016-02-08T15:59:00Z">
              <w:rPr>
                <w:rFonts w:ascii="Times New Roman" w:hAnsi="Times New Roman" w:cs="Times New Roman"/>
              </w:rPr>
            </w:rPrChange>
          </w:rPr>
          <w:t xml:space="preserve">T </w:t>
        </w:r>
      </w:ins>
      <w:ins w:id="1002" w:author="Bill" w:date="2016-02-08T15:58:00Z">
        <w:r w:rsidR="002A7FE5" w:rsidRPr="002A7FE5">
          <w:rPr>
            <w:rFonts w:ascii="Times New Roman" w:hAnsi="Times New Roman" w:cs="Times New Roman"/>
            <w:i/>
            <w:rPrChange w:id="1003" w:author="Bill" w:date="2016-02-08T15:59:00Z">
              <w:rPr>
                <w:rFonts w:ascii="Times New Roman" w:hAnsi="Times New Roman" w:cs="Times New Roman"/>
              </w:rPr>
            </w:rPrChange>
          </w:rPr>
          <w:t>–</w:t>
        </w:r>
      </w:ins>
      <w:ins w:id="1004" w:author="Bill" w:date="2016-02-08T15:57:00Z">
        <w:r w:rsidR="002A7FE5" w:rsidRPr="002A7FE5">
          <w:rPr>
            <w:rFonts w:ascii="Times New Roman" w:hAnsi="Times New Roman" w:cs="Times New Roman"/>
            <w:i/>
            <w:rPrChange w:id="1005" w:author="Bill" w:date="2016-02-08T15:59:00Z">
              <w:rPr>
                <w:rFonts w:ascii="Times New Roman" w:hAnsi="Times New Roman" w:cs="Times New Roman"/>
              </w:rPr>
            </w:rPrChange>
          </w:rPr>
          <w:t xml:space="preserve"> K</w:t>
        </w:r>
      </w:ins>
      <w:ins w:id="1006" w:author="Bill" w:date="2016-02-08T15:58:00Z">
        <w:r w:rsidR="002A7FE5" w:rsidRPr="002A7FE5">
          <w:rPr>
            <w:rFonts w:ascii="Times New Roman" w:hAnsi="Times New Roman" w:cs="Times New Roman"/>
            <w:i/>
            <w:vertAlign w:val="subscript"/>
            <w:rPrChange w:id="1007" w:author="Bill" w:date="2016-02-08T15:59:00Z">
              <w:rPr>
                <w:rFonts w:ascii="Times New Roman" w:hAnsi="Times New Roman" w:cs="Times New Roman"/>
                <w:vertAlign w:val="subscript"/>
              </w:rPr>
            </w:rPrChange>
          </w:rPr>
          <w:t>m</w:t>
        </w:r>
        <w:r w:rsidR="002A7FE5">
          <w:rPr>
            <w:rFonts w:ascii="Times New Roman" w:hAnsi="Times New Roman" w:cs="Times New Roman"/>
          </w:rPr>
          <w:t>) would be appropriate.</w:t>
        </w:r>
      </w:ins>
      <w:ins w:id="1008" w:author="Sherrie" w:date="2016-02-06T14:39:00Z">
        <w:del w:id="1009" w:author="Bill" w:date="2016-02-08T15:57:00Z">
          <w:r w:rsidR="00185B44" w:rsidDel="002A7FE5">
            <w:rPr>
              <w:rFonts w:ascii="Times New Roman" w:hAnsi="Times New Roman" w:cs="Times New Roman"/>
            </w:rPr>
            <w:delText>.</w:delText>
          </w:r>
        </w:del>
      </w:ins>
      <w:ins w:id="1010" w:author="Sherrie" w:date="2016-02-06T14:40:00Z">
        <w:r>
          <w:rPr>
            <w:rFonts w:ascii="Times New Roman" w:hAnsi="Times New Roman" w:cs="Times New Roman"/>
          </w:rPr>
          <w:t xml:space="preserve">  </w:t>
        </w:r>
      </w:ins>
      <w:ins w:id="1011" w:author="Bill" w:date="2016-02-08T16:00:00Z">
        <w:r w:rsidR="002A7FE5">
          <w:rPr>
            <w:rFonts w:ascii="Times New Roman" w:hAnsi="Times New Roman" w:cs="Times New Roman"/>
          </w:rPr>
          <w:t xml:space="preserve">One suggestion for the </w:t>
        </w:r>
      </w:ins>
      <w:ins w:id="1012" w:author="Bill" w:date="2016-02-08T16:02:00Z">
        <w:r w:rsidR="002B0F35">
          <w:rPr>
            <w:rFonts w:ascii="Times New Roman" w:hAnsi="Times New Roman" w:cs="Times New Roman"/>
          </w:rPr>
          <w:t>off diagonal elements that seems natural, but does not produce an unbiased estimator,</w:t>
        </w:r>
      </w:ins>
      <w:ins w:id="1013" w:author="Bill" w:date="2016-02-08T16:00:00Z">
        <w:r w:rsidR="002A7FE5">
          <w:rPr>
            <w:rFonts w:ascii="Times New Roman" w:hAnsi="Times New Roman" w:cs="Times New Roman"/>
          </w:rPr>
          <w:t xml:space="preserve"> is [(</w:t>
        </w:r>
        <w:r w:rsidR="002A7FE5" w:rsidRPr="002A7FE5">
          <w:rPr>
            <w:rFonts w:ascii="Times New Roman" w:hAnsi="Times New Roman" w:cs="Times New Roman"/>
            <w:i/>
            <w:rPrChange w:id="1014" w:author="Bill" w:date="2016-02-08T16:01:00Z">
              <w:rPr>
                <w:rFonts w:ascii="Times New Roman" w:hAnsi="Times New Roman" w:cs="Times New Roman"/>
              </w:rPr>
            </w:rPrChange>
          </w:rPr>
          <w:t>T – K</w:t>
        </w:r>
        <w:r w:rsidR="002A7FE5" w:rsidRPr="002A7FE5">
          <w:rPr>
            <w:rFonts w:ascii="Times New Roman" w:hAnsi="Times New Roman" w:cs="Times New Roman"/>
            <w:i/>
            <w:vertAlign w:val="subscript"/>
            <w:rPrChange w:id="1015" w:author="Bill" w:date="2016-02-08T16:01:00Z">
              <w:rPr>
                <w:rFonts w:ascii="Times New Roman" w:hAnsi="Times New Roman" w:cs="Times New Roman"/>
                <w:vertAlign w:val="subscript"/>
              </w:rPr>
            </w:rPrChange>
          </w:rPr>
          <w:t>m</w:t>
        </w:r>
        <w:proofErr w:type="gramStart"/>
        <w:r w:rsidR="002A7FE5">
          <w:rPr>
            <w:rFonts w:ascii="Times New Roman" w:hAnsi="Times New Roman" w:cs="Times New Roman"/>
          </w:rPr>
          <w:t>)(</w:t>
        </w:r>
        <w:proofErr w:type="gramEnd"/>
        <w:r w:rsidR="002A7FE5" w:rsidRPr="002A7FE5">
          <w:rPr>
            <w:rFonts w:ascii="Times New Roman" w:hAnsi="Times New Roman" w:cs="Times New Roman"/>
            <w:i/>
            <w:rPrChange w:id="1016" w:author="Bill" w:date="2016-02-08T16:01:00Z">
              <w:rPr>
                <w:rFonts w:ascii="Times New Roman" w:hAnsi="Times New Roman" w:cs="Times New Roman"/>
              </w:rPr>
            </w:rPrChange>
          </w:rPr>
          <w:t xml:space="preserve">T – </w:t>
        </w:r>
        <w:proofErr w:type="spellStart"/>
        <w:r w:rsidR="002A7FE5" w:rsidRPr="002A7FE5">
          <w:rPr>
            <w:rFonts w:ascii="Times New Roman" w:hAnsi="Times New Roman" w:cs="Times New Roman"/>
            <w:i/>
            <w:rPrChange w:id="1017" w:author="Bill" w:date="2016-02-08T16:01:00Z">
              <w:rPr>
                <w:rFonts w:ascii="Times New Roman" w:hAnsi="Times New Roman" w:cs="Times New Roman"/>
              </w:rPr>
            </w:rPrChange>
          </w:rPr>
          <w:t>K</w:t>
        </w:r>
        <w:r w:rsidR="002A7FE5" w:rsidRPr="002A7FE5">
          <w:rPr>
            <w:rFonts w:ascii="Times New Roman" w:hAnsi="Times New Roman" w:cs="Times New Roman"/>
            <w:i/>
            <w:vertAlign w:val="subscript"/>
            <w:rPrChange w:id="1018" w:author="Bill" w:date="2016-02-08T16:01:00Z">
              <w:rPr>
                <w:rFonts w:ascii="Times New Roman" w:hAnsi="Times New Roman" w:cs="Times New Roman"/>
                <w:vertAlign w:val="subscript"/>
              </w:rPr>
            </w:rPrChange>
          </w:rPr>
          <w:t>n</w:t>
        </w:r>
        <w:proofErr w:type="spellEnd"/>
        <w:r w:rsidR="002A7FE5">
          <w:rPr>
            <w:rFonts w:ascii="Times New Roman" w:hAnsi="Times New Roman" w:cs="Times New Roman"/>
          </w:rPr>
          <w:t>)]</w:t>
        </w:r>
        <w:r w:rsidR="002A7FE5">
          <w:rPr>
            <w:rFonts w:ascii="Times New Roman" w:hAnsi="Times New Roman" w:cs="Times New Roman"/>
            <w:vertAlign w:val="superscript"/>
          </w:rPr>
          <w:t>1/2</w:t>
        </w:r>
        <w:r w:rsidR="002A7FE5">
          <w:rPr>
            <w:rFonts w:ascii="Times New Roman" w:hAnsi="Times New Roman" w:cs="Times New Roman"/>
          </w:rPr>
          <w:t>.  (See Srivasta</w:t>
        </w:r>
      </w:ins>
      <w:ins w:id="1019" w:author="Bill" w:date="2016-02-08T16:01:00Z">
        <w:r w:rsidR="002A7FE5">
          <w:rPr>
            <w:rFonts w:ascii="Times New Roman" w:hAnsi="Times New Roman" w:cs="Times New Roman"/>
          </w:rPr>
          <w:t>va</w:t>
        </w:r>
      </w:ins>
      <w:ins w:id="1020" w:author="Bill" w:date="2016-02-08T16:00:00Z">
        <w:r w:rsidR="002A7FE5">
          <w:rPr>
            <w:rFonts w:ascii="Times New Roman" w:hAnsi="Times New Roman" w:cs="Times New Roman"/>
          </w:rPr>
          <w:t xml:space="preserve"> and Giles (1987).) </w:t>
        </w:r>
      </w:ins>
    </w:p>
    <w:p w:rsidR="00A67942" w:rsidRDefault="00A67942">
      <w:pPr>
        <w:spacing w:line="480" w:lineRule="auto"/>
        <w:ind w:firstLine="720"/>
        <w:jc w:val="both"/>
        <w:rPr>
          <w:ins w:id="1021" w:author="Sherrie" w:date="2016-02-06T15:40:00Z"/>
          <w:rFonts w:ascii="Times New Roman" w:hAnsi="Times New Roman" w:cs="Times New Roman"/>
        </w:rPr>
        <w:pPrChange w:id="1022" w:author="Sherrie" w:date="2016-02-14T10:20:00Z">
          <w:pPr/>
        </w:pPrChange>
      </w:pPr>
      <w:ins w:id="1023" w:author="Sherrie" w:date="2016-02-06T15:03:00Z">
        <w:r w:rsidRPr="002A7FE5">
          <w:rPr>
            <w:rFonts w:ascii="Times New Roman" w:hAnsi="Times New Roman" w:cs="Times New Roman"/>
          </w:rPr>
          <w:t>For</w:t>
        </w:r>
        <w:r>
          <w:rPr>
            <w:rFonts w:ascii="Times New Roman" w:hAnsi="Times New Roman" w:cs="Times New Roman"/>
          </w:rPr>
          <w:t xml:space="preserve"> inference purposes, equation (10-7) relies on </w:t>
        </w:r>
      </w:ins>
      <w:ins w:id="1024" w:author="williamgreene" w:date="2016-02-11T17:12:00Z">
        <w:r w:rsidR="003D4CBD">
          <w:rPr>
            <w:rFonts w:ascii="Times New Roman" w:hAnsi="Times New Roman" w:cs="Times New Roman"/>
          </w:rPr>
          <w:t xml:space="preserve">the </w:t>
        </w:r>
      </w:ins>
      <w:ins w:id="1025" w:author="Sherrie" w:date="2016-02-06T15:03:00Z">
        <w:r>
          <w:rPr>
            <w:rFonts w:ascii="Times New Roman" w:hAnsi="Times New Roman" w:cs="Times New Roman"/>
          </w:rPr>
          <w:t xml:space="preserve">two assumptions of homoscedasticity and </w:t>
        </w:r>
        <w:proofErr w:type="spellStart"/>
        <w:r>
          <w:rPr>
            <w:rFonts w:ascii="Times New Roman" w:hAnsi="Times New Roman" w:cs="Times New Roman"/>
          </w:rPr>
          <w:t>nonautocorrelation</w:t>
        </w:r>
        <w:proofErr w:type="spellEnd"/>
        <w:r>
          <w:rPr>
            <w:rFonts w:ascii="Times New Roman" w:hAnsi="Times New Roman" w:cs="Times New Roman"/>
          </w:rPr>
          <w:t xml:space="preserve">.  </w:t>
        </w:r>
      </w:ins>
      <w:ins w:id="1026" w:author="Sherrie" w:date="2016-02-06T15:05:00Z">
        <w:r>
          <w:rPr>
            <w:rFonts w:ascii="Times New Roman" w:hAnsi="Times New Roman" w:cs="Times New Roman"/>
          </w:rPr>
          <w:t>We can see in (10-6) what features are accommodated</w:t>
        </w:r>
        <w:del w:id="1027" w:author="williamgreene" w:date="2016-02-11T17:12:00Z">
          <w:r w:rsidDel="00D16506">
            <w:rPr>
              <w:rFonts w:ascii="Times New Roman" w:hAnsi="Times New Roman" w:cs="Times New Roman"/>
            </w:rPr>
            <w:delText xml:space="preserve"> by (10-</w:delText>
          </w:r>
        </w:del>
        <w:del w:id="1028" w:author="Bill" w:date="2016-02-08T16:03:00Z">
          <w:r w:rsidDel="002B0F35">
            <w:rPr>
              <w:rFonts w:ascii="Times New Roman" w:hAnsi="Times New Roman" w:cs="Times New Roman"/>
            </w:rPr>
            <w:delText>7</w:delText>
          </w:r>
        </w:del>
      </w:ins>
      <w:ins w:id="1029" w:author="Bill" w:date="2016-02-08T16:03:00Z">
        <w:del w:id="1030" w:author="williamgreene" w:date="2016-02-11T17:12:00Z">
          <w:r w:rsidR="002B0F35" w:rsidDel="00D16506">
            <w:rPr>
              <w:rFonts w:ascii="Times New Roman" w:hAnsi="Times New Roman" w:cs="Times New Roman"/>
            </w:rPr>
            <w:delText>6</w:delText>
          </w:r>
        </w:del>
      </w:ins>
      <w:ins w:id="1031" w:author="Sherrie" w:date="2016-02-06T15:05:00Z">
        <w:del w:id="1032" w:author="williamgreene" w:date="2016-02-11T17:12:00Z">
          <w:r w:rsidDel="00D16506">
            <w:rPr>
              <w:rFonts w:ascii="Times New Roman" w:hAnsi="Times New Roman" w:cs="Times New Roman"/>
            </w:rPr>
            <w:delText>)</w:delText>
          </w:r>
        </w:del>
        <w:r>
          <w:rPr>
            <w:rFonts w:ascii="Times New Roman" w:hAnsi="Times New Roman" w:cs="Times New Roman"/>
          </w:rPr>
          <w:t xml:space="preserve"> and what are not.  The estimator does </w:t>
        </w:r>
      </w:ins>
      <w:ins w:id="1033" w:author="Sherrie" w:date="2016-02-06T16:18:00Z">
        <w:r w:rsidR="00864F21">
          <w:rPr>
            <w:rFonts w:ascii="Times New Roman" w:hAnsi="Times New Roman" w:cs="Times New Roman"/>
          </w:rPr>
          <w:t>allow</w:t>
        </w:r>
      </w:ins>
      <w:ins w:id="1034" w:author="Sherrie" w:date="2016-02-06T15:05:00Z">
        <w:r>
          <w:rPr>
            <w:rFonts w:ascii="Times New Roman" w:hAnsi="Times New Roman" w:cs="Times New Roman"/>
          </w:rPr>
          <w:t xml:space="preserve"> </w:t>
        </w:r>
      </w:ins>
      <w:ins w:id="1035" w:author="Sherrie" w:date="2016-02-06T15:32:00Z">
        <w:r w:rsidR="008A17AE">
          <w:rPr>
            <w:rFonts w:ascii="Times New Roman" w:hAnsi="Times New Roman" w:cs="Times New Roman"/>
          </w:rPr>
          <w:t xml:space="preserve">a form of </w:t>
        </w:r>
      </w:ins>
      <w:ins w:id="1036" w:author="Sherrie" w:date="2016-02-06T15:05:00Z">
        <w:r>
          <w:rPr>
            <w:rFonts w:ascii="Times New Roman" w:hAnsi="Times New Roman" w:cs="Times New Roman"/>
          </w:rPr>
          <w:t xml:space="preserve">heteroscedasticity </w:t>
        </w:r>
      </w:ins>
      <w:ins w:id="1037" w:author="Sherrie" w:date="2016-02-06T15:06:00Z">
        <w:r>
          <w:rPr>
            <w:rFonts w:ascii="Times New Roman" w:hAnsi="Times New Roman" w:cs="Times New Roman"/>
          </w:rPr>
          <w:t xml:space="preserve">across equations, in that </w:t>
        </w:r>
        <w:r w:rsidRPr="00EF1F2D">
          <w:rPr>
            <w:rFonts w:ascii="Times New Roman" w:hAnsi="Times New Roman" w:cs="Times New Roman"/>
            <w:i/>
            <w:rPrChange w:id="1038" w:author="Sherrie" w:date="2016-02-06T15:20:00Z">
              <w:rPr>
                <w:rFonts w:ascii="Times New Roman" w:hAnsi="Times New Roman" w:cs="Times New Roman"/>
              </w:rPr>
            </w:rPrChange>
          </w:rPr>
          <w:sym w:font="Symbol" w:char="F073"/>
        </w:r>
        <w:r w:rsidRPr="00EF1F2D">
          <w:rPr>
            <w:rFonts w:ascii="Times New Roman" w:hAnsi="Times New Roman" w:cs="Times New Roman"/>
            <w:i/>
            <w:vertAlign w:val="subscript"/>
            <w:rPrChange w:id="1039" w:author="Sherrie" w:date="2016-02-06T15:20:00Z">
              <w:rPr>
                <w:rFonts w:ascii="Times New Roman" w:hAnsi="Times New Roman" w:cs="Times New Roman"/>
                <w:vertAlign w:val="subscript"/>
              </w:rPr>
            </w:rPrChange>
          </w:rPr>
          <w:t>mm</w:t>
        </w:r>
        <w:r>
          <w:rPr>
            <w:rFonts w:ascii="Times New Roman" w:hAnsi="Times New Roman" w:cs="Times New Roman"/>
          </w:rPr>
          <w:t xml:space="preserve"> ≠ </w:t>
        </w:r>
        <w:r w:rsidRPr="00EF1F2D">
          <w:rPr>
            <w:rFonts w:ascii="Times New Roman" w:hAnsi="Times New Roman" w:cs="Times New Roman"/>
            <w:i/>
            <w:rPrChange w:id="1040" w:author="Sherrie" w:date="2016-02-06T15:20:00Z">
              <w:rPr>
                <w:rFonts w:ascii="Times New Roman" w:hAnsi="Times New Roman" w:cs="Times New Roman"/>
              </w:rPr>
            </w:rPrChange>
          </w:rPr>
          <w:sym w:font="Symbol" w:char="F073"/>
        </w:r>
        <w:proofErr w:type="spellStart"/>
        <w:r w:rsidRPr="00EF1F2D">
          <w:rPr>
            <w:rFonts w:ascii="Times New Roman" w:hAnsi="Times New Roman" w:cs="Times New Roman"/>
            <w:i/>
            <w:vertAlign w:val="subscript"/>
            <w:rPrChange w:id="1041" w:author="Sherrie" w:date="2016-02-06T15:20:00Z">
              <w:rPr>
                <w:rFonts w:ascii="Times New Roman" w:hAnsi="Times New Roman" w:cs="Times New Roman"/>
                <w:vertAlign w:val="subscript"/>
              </w:rPr>
            </w:rPrChange>
          </w:rPr>
          <w:t>nn</w:t>
        </w:r>
        <w:proofErr w:type="spellEnd"/>
        <w:r>
          <w:rPr>
            <w:rFonts w:ascii="Times New Roman" w:hAnsi="Times New Roman" w:cs="Times New Roman"/>
          </w:rPr>
          <w:t xml:space="preserve"> when </w:t>
        </w:r>
        <w:r w:rsidRPr="00EF1F2D">
          <w:rPr>
            <w:rFonts w:ascii="Times New Roman" w:hAnsi="Times New Roman" w:cs="Times New Roman"/>
            <w:i/>
            <w:rPrChange w:id="1042" w:author="Sherrie" w:date="2016-02-06T15:20:00Z">
              <w:rPr>
                <w:rFonts w:ascii="Times New Roman" w:hAnsi="Times New Roman" w:cs="Times New Roman"/>
              </w:rPr>
            </w:rPrChange>
          </w:rPr>
          <w:t>m</w:t>
        </w:r>
        <w:r>
          <w:rPr>
            <w:rFonts w:ascii="Times New Roman" w:hAnsi="Times New Roman" w:cs="Times New Roman"/>
          </w:rPr>
          <w:t xml:space="preserve"> ≠ </w:t>
        </w:r>
        <w:r w:rsidRPr="00EF1F2D">
          <w:rPr>
            <w:rFonts w:ascii="Times New Roman" w:hAnsi="Times New Roman" w:cs="Times New Roman"/>
            <w:i/>
            <w:rPrChange w:id="1043" w:author="Sherrie" w:date="2016-02-06T15:20:00Z">
              <w:rPr>
                <w:rFonts w:ascii="Times New Roman" w:hAnsi="Times New Roman" w:cs="Times New Roman"/>
              </w:rPr>
            </w:rPrChange>
          </w:rPr>
          <w:t>n</w:t>
        </w:r>
      </w:ins>
      <w:ins w:id="1044" w:author="Sherrie" w:date="2016-02-06T15:33:00Z">
        <w:del w:id="1045" w:author="Bill" w:date="2016-02-08T16:05:00Z">
          <w:r w:rsidR="008A17AE" w:rsidDel="002B0F35">
            <w:rPr>
              <w:rFonts w:ascii="Times New Roman" w:hAnsi="Times New Roman" w:cs="Times New Roman"/>
            </w:rPr>
            <w:delText>,</w:delText>
          </w:r>
        </w:del>
      </w:ins>
      <w:ins w:id="1046" w:author="Bill" w:date="2016-02-08T16:05:00Z">
        <w:r w:rsidR="002B0F35">
          <w:rPr>
            <w:rFonts w:ascii="Times New Roman" w:hAnsi="Times New Roman" w:cs="Times New Roman"/>
          </w:rPr>
          <w:t>.</w:t>
        </w:r>
      </w:ins>
      <w:ins w:id="1047" w:author="Sherrie" w:date="2016-02-06T15:32:00Z">
        <w:r w:rsidR="008A17AE">
          <w:rPr>
            <w:rFonts w:ascii="Times New Roman" w:hAnsi="Times New Roman" w:cs="Times New Roman"/>
          </w:rPr>
          <w:t xml:space="preserve"> </w:t>
        </w:r>
      </w:ins>
      <w:ins w:id="1048" w:author="Sherrie" w:date="2016-02-06T15:33:00Z">
        <w:del w:id="1049" w:author="Bill" w:date="2016-02-08T16:05:00Z">
          <w:r w:rsidR="008A17AE" w:rsidDel="002B0F35">
            <w:rPr>
              <w:rFonts w:ascii="Times New Roman" w:hAnsi="Times New Roman" w:cs="Times New Roman"/>
            </w:rPr>
            <w:delText xml:space="preserve"> </w:delText>
          </w:r>
        </w:del>
        <w:r w:rsidR="008A17AE">
          <w:rPr>
            <w:rFonts w:ascii="Times New Roman" w:hAnsi="Times New Roman" w:cs="Times New Roman"/>
          </w:rPr>
          <w:t>T</w:t>
        </w:r>
      </w:ins>
      <w:ins w:id="1050" w:author="Sherrie" w:date="2016-02-06T15:32:00Z">
        <w:r w:rsidR="008A17AE">
          <w:rPr>
            <w:rFonts w:ascii="Times New Roman" w:hAnsi="Times New Roman" w:cs="Times New Roman"/>
          </w:rPr>
          <w:t xml:space="preserve">his is </w:t>
        </w:r>
      </w:ins>
      <w:ins w:id="1051" w:author="Sherrie" w:date="2016-02-08T10:43:00Z">
        <w:r w:rsidR="00195341">
          <w:rPr>
            <w:rFonts w:ascii="Times New Roman" w:hAnsi="Times New Roman" w:cs="Times New Roman"/>
          </w:rPr>
          <w:t>not a real generality,</w:t>
        </w:r>
      </w:ins>
      <w:ins w:id="1052" w:author="Sherrie" w:date="2016-02-06T15:32:00Z">
        <w:r w:rsidR="008A17AE">
          <w:rPr>
            <w:rFonts w:ascii="Times New Roman" w:hAnsi="Times New Roman" w:cs="Times New Roman"/>
          </w:rPr>
          <w:t xml:space="preserve"> however</w:t>
        </w:r>
      </w:ins>
      <w:ins w:id="1053" w:author="Sherrie" w:date="2016-02-06T15:33:00Z">
        <w:r w:rsidR="008A17AE">
          <w:rPr>
            <w:rFonts w:ascii="Times New Roman" w:hAnsi="Times New Roman" w:cs="Times New Roman"/>
          </w:rPr>
          <w:t>.  For example, in the cost share equation, it “allows” the variance of the cost disturbance to be different from the share disturbance</w:t>
        </w:r>
      </w:ins>
      <w:ins w:id="1054" w:author="Sherrie" w:date="2016-02-08T10:43:00Z">
        <w:r w:rsidR="00195341">
          <w:rPr>
            <w:rFonts w:ascii="Times New Roman" w:hAnsi="Times New Roman" w:cs="Times New Roman"/>
          </w:rPr>
          <w:t>, but that would</w:t>
        </w:r>
      </w:ins>
      <w:ins w:id="1055" w:author="Sherrie" w:date="2016-02-06T15:33:00Z">
        <w:r w:rsidR="008A17AE">
          <w:rPr>
            <w:rFonts w:ascii="Times New Roman" w:hAnsi="Times New Roman" w:cs="Times New Roman"/>
          </w:rPr>
          <w:t xml:space="preserve"> be expected.</w:t>
        </w:r>
      </w:ins>
      <w:ins w:id="1056" w:author="Sherrie" w:date="2016-02-06T15:06:00Z">
        <w:r>
          <w:rPr>
            <w:rFonts w:ascii="Times New Roman" w:hAnsi="Times New Roman" w:cs="Times New Roman"/>
          </w:rPr>
          <w:t xml:space="preserve">  </w:t>
        </w:r>
      </w:ins>
      <w:ins w:id="1057" w:author="Sherrie" w:date="2016-02-06T15:07:00Z">
        <w:r>
          <w:rPr>
            <w:rFonts w:ascii="Times New Roman" w:hAnsi="Times New Roman" w:cs="Times New Roman"/>
          </w:rPr>
          <w:t xml:space="preserve">It </w:t>
        </w:r>
      </w:ins>
      <w:ins w:id="1058" w:author="Sherrie" w:date="2016-02-06T15:34:00Z">
        <w:r w:rsidR="008A17AE">
          <w:rPr>
            <w:rFonts w:ascii="Times New Roman" w:hAnsi="Times New Roman" w:cs="Times New Roman"/>
          </w:rPr>
          <w:t xml:space="preserve">does </w:t>
        </w:r>
      </w:ins>
      <w:ins w:id="1059" w:author="Sherrie" w:date="2016-02-06T15:07:00Z">
        <w:r>
          <w:rPr>
            <w:rFonts w:ascii="Times New Roman" w:hAnsi="Times New Roman" w:cs="Times New Roman"/>
          </w:rPr>
          <w:t xml:space="preserve">assume that observations are homoscedastic within each equation, in that </w:t>
        </w:r>
        <w:proofErr w:type="gramStart"/>
        <w:r>
          <w:rPr>
            <w:rFonts w:ascii="Times New Roman" w:hAnsi="Times New Roman" w:cs="Times New Roman"/>
          </w:rPr>
          <w:t>E[</w:t>
        </w:r>
        <w:proofErr w:type="gramEnd"/>
        <w:r w:rsidRPr="00596520">
          <w:rPr>
            <w:rFonts w:ascii="Times New Roman" w:hAnsi="Times New Roman" w:cs="Times New Roman"/>
            <w:b/>
            <w:i/>
            <w:rPrChange w:id="1060" w:author="Sherrie" w:date="2016-02-06T15:18:00Z">
              <w:rPr>
                <w:rFonts w:ascii="Times New Roman" w:hAnsi="Times New Roman" w:cs="Times New Roman"/>
              </w:rPr>
            </w:rPrChange>
          </w:rPr>
          <w:sym w:font="Symbol" w:char="F065"/>
        </w:r>
        <w:r w:rsidRPr="00596520">
          <w:rPr>
            <w:rFonts w:ascii="Times New Roman" w:hAnsi="Times New Roman" w:cs="Times New Roman"/>
            <w:i/>
            <w:vertAlign w:val="subscript"/>
            <w:rPrChange w:id="1061" w:author="Sherrie" w:date="2016-02-06T15:18:00Z">
              <w:rPr>
                <w:rFonts w:ascii="Times New Roman" w:hAnsi="Times New Roman" w:cs="Times New Roman"/>
              </w:rPr>
            </w:rPrChange>
          </w:rPr>
          <w:t>m</w:t>
        </w:r>
        <w:r w:rsidRPr="00596520">
          <w:rPr>
            <w:rFonts w:ascii="Times New Roman" w:hAnsi="Times New Roman" w:cs="Times New Roman"/>
            <w:b/>
            <w:i/>
            <w:rPrChange w:id="1062" w:author="Sherrie" w:date="2016-02-06T15:18:00Z">
              <w:rPr>
                <w:rFonts w:ascii="Times New Roman" w:hAnsi="Times New Roman" w:cs="Times New Roman"/>
              </w:rPr>
            </w:rPrChange>
          </w:rPr>
          <w:sym w:font="Symbol" w:char="F065"/>
        </w:r>
        <w:proofErr w:type="spellStart"/>
        <w:r w:rsidRPr="00596520">
          <w:rPr>
            <w:rFonts w:ascii="Times New Roman" w:hAnsi="Times New Roman" w:cs="Times New Roman"/>
            <w:i/>
            <w:vertAlign w:val="subscript"/>
            <w:rPrChange w:id="1063" w:author="Sherrie" w:date="2016-02-06T15:18:00Z">
              <w:rPr>
                <w:rFonts w:ascii="Times New Roman" w:hAnsi="Times New Roman" w:cs="Times New Roman"/>
              </w:rPr>
            </w:rPrChange>
          </w:rPr>
          <w:t>m</w:t>
        </w:r>
        <w:proofErr w:type="spellEnd"/>
        <w:r>
          <w:rPr>
            <w:rFonts w:ascii="Times New Roman" w:hAnsi="Times New Roman" w:cs="Times New Roman"/>
          </w:rPr>
          <w:sym w:font="Symbol" w:char="F0A2"/>
        </w:r>
        <w:r>
          <w:rPr>
            <w:rFonts w:ascii="Times New Roman" w:hAnsi="Times New Roman" w:cs="Times New Roman"/>
          </w:rPr>
          <w:t>|</w:t>
        </w:r>
        <w:r w:rsidRPr="00596520">
          <w:rPr>
            <w:rFonts w:ascii="Times New Roman" w:hAnsi="Times New Roman" w:cs="Times New Roman"/>
            <w:b/>
            <w:rPrChange w:id="1064" w:author="Sherrie" w:date="2016-02-06T15:19:00Z">
              <w:rPr>
                <w:rFonts w:ascii="Times New Roman" w:hAnsi="Times New Roman" w:cs="Times New Roman"/>
              </w:rPr>
            </w:rPrChange>
          </w:rPr>
          <w:t>X</w:t>
        </w:r>
        <w:r>
          <w:rPr>
            <w:rFonts w:ascii="Times New Roman" w:hAnsi="Times New Roman" w:cs="Times New Roman"/>
          </w:rPr>
          <w:t xml:space="preserve">] = </w:t>
        </w:r>
        <w:r w:rsidRPr="00596520">
          <w:rPr>
            <w:rFonts w:ascii="Times New Roman" w:hAnsi="Times New Roman" w:cs="Times New Roman"/>
            <w:i/>
            <w:rPrChange w:id="1065" w:author="Sherrie" w:date="2016-02-06T15:19:00Z">
              <w:rPr>
                <w:rFonts w:ascii="Times New Roman" w:hAnsi="Times New Roman" w:cs="Times New Roman"/>
              </w:rPr>
            </w:rPrChange>
          </w:rPr>
          <w:sym w:font="Symbol" w:char="F073"/>
        </w:r>
        <w:proofErr w:type="spellStart"/>
        <w:r w:rsidRPr="00596520">
          <w:rPr>
            <w:rFonts w:ascii="Times New Roman" w:hAnsi="Times New Roman" w:cs="Times New Roman"/>
            <w:i/>
            <w:vertAlign w:val="subscript"/>
            <w:rPrChange w:id="1066" w:author="Sherrie" w:date="2016-02-06T15:19:00Z">
              <w:rPr>
                <w:rFonts w:ascii="Times New Roman" w:hAnsi="Times New Roman" w:cs="Times New Roman"/>
                <w:vertAlign w:val="subscript"/>
              </w:rPr>
            </w:rPrChange>
          </w:rPr>
          <w:t>mm</w:t>
        </w:r>
        <w:r w:rsidRPr="00596520">
          <w:rPr>
            <w:rFonts w:ascii="Times New Roman" w:hAnsi="Times New Roman" w:cs="Times New Roman"/>
            <w:b/>
            <w:rPrChange w:id="1067" w:author="Sherrie" w:date="2016-02-06T15:19:00Z">
              <w:rPr>
                <w:rFonts w:ascii="Times New Roman" w:hAnsi="Times New Roman" w:cs="Times New Roman"/>
              </w:rPr>
            </w:rPrChange>
          </w:rPr>
          <w:t>I</w:t>
        </w:r>
        <w:proofErr w:type="spellEnd"/>
        <w:r>
          <w:rPr>
            <w:rFonts w:ascii="Times New Roman" w:hAnsi="Times New Roman" w:cs="Times New Roman"/>
          </w:rPr>
          <w:t>.</w:t>
        </w:r>
      </w:ins>
      <w:ins w:id="1068" w:author="Sherrie" w:date="2016-02-06T15:08:00Z">
        <w:r>
          <w:rPr>
            <w:rFonts w:ascii="Times New Roman" w:hAnsi="Times New Roman" w:cs="Times New Roman"/>
          </w:rPr>
          <w:t xml:space="preserve">  It allows observations to be correlated across equations, in that </w:t>
        </w:r>
        <w:r w:rsidRPr="00596520">
          <w:rPr>
            <w:rFonts w:ascii="Times New Roman" w:hAnsi="Times New Roman" w:cs="Times New Roman"/>
            <w:i/>
            <w:rPrChange w:id="1069" w:author="Sherrie" w:date="2016-02-06T15:19:00Z">
              <w:rPr>
                <w:rFonts w:ascii="Times New Roman" w:hAnsi="Times New Roman" w:cs="Times New Roman"/>
              </w:rPr>
            </w:rPrChange>
          </w:rPr>
          <w:sym w:font="Symbol" w:char="F073"/>
        </w:r>
        <w:proofErr w:type="spellStart"/>
        <w:r w:rsidRPr="00596520">
          <w:rPr>
            <w:rFonts w:ascii="Times New Roman" w:hAnsi="Times New Roman" w:cs="Times New Roman"/>
            <w:i/>
            <w:vertAlign w:val="subscript"/>
            <w:rPrChange w:id="1070" w:author="Sherrie" w:date="2016-02-06T15:19:00Z">
              <w:rPr>
                <w:rFonts w:ascii="Times New Roman" w:hAnsi="Times New Roman" w:cs="Times New Roman"/>
                <w:vertAlign w:val="subscript"/>
              </w:rPr>
            </w:rPrChange>
          </w:rPr>
          <w:t>mn</w:t>
        </w:r>
        <w:proofErr w:type="spellEnd"/>
        <w:r>
          <w:rPr>
            <w:rFonts w:ascii="Times New Roman" w:hAnsi="Times New Roman" w:cs="Times New Roman"/>
          </w:rPr>
          <w:t xml:space="preserve"> ≠ 0, but it does not allow observations at different times (or different firms in our example) to be correlated.</w:t>
        </w:r>
      </w:ins>
      <w:ins w:id="1071" w:author="Sherrie" w:date="2016-02-06T15:35:00Z">
        <w:r w:rsidR="008A17AE">
          <w:rPr>
            <w:rFonts w:ascii="Times New Roman" w:hAnsi="Times New Roman" w:cs="Times New Roman"/>
          </w:rPr>
          <w:t xml:space="preserve">  So, the estimator thus far is not generally robust.  Robustness to autocorrelation would be the </w:t>
        </w:r>
      </w:ins>
      <w:ins w:id="1072" w:author="Sherrie" w:date="2016-02-06T15:36:00Z">
        <w:r w:rsidR="008A17AE">
          <w:rPr>
            <w:rFonts w:ascii="Times New Roman" w:hAnsi="Times New Roman" w:cs="Times New Roman"/>
          </w:rPr>
          <w:t>case of lesser interest, save for the</w:t>
        </w:r>
      </w:ins>
      <w:ins w:id="1073" w:author="Sherrie" w:date="2016-02-06T15:35:00Z">
        <w:r w:rsidR="008A17AE">
          <w:rPr>
            <w:rFonts w:ascii="Times New Roman" w:hAnsi="Times New Roman" w:cs="Times New Roman"/>
          </w:rPr>
          <w:t xml:space="preserve"> </w:t>
        </w:r>
      </w:ins>
      <w:ins w:id="1074" w:author="Sherrie" w:date="2016-02-06T15:36:00Z">
        <w:r w:rsidR="008A17AE">
          <w:rPr>
            <w:rFonts w:ascii="Times New Roman" w:hAnsi="Times New Roman" w:cs="Times New Roman"/>
          </w:rPr>
          <w:t xml:space="preserve">panel data </w:t>
        </w:r>
        <w:del w:id="1075" w:author="Bill" w:date="2016-02-08T16:04:00Z">
          <w:r w:rsidR="008A17AE" w:rsidDel="002B0F35">
            <w:rPr>
              <w:rFonts w:ascii="Times New Roman" w:hAnsi="Times New Roman" w:cs="Times New Roman"/>
            </w:rPr>
            <w:lastRenderedPageBreak/>
            <w:delText>case</w:delText>
          </w:r>
        </w:del>
      </w:ins>
      <w:ins w:id="1076" w:author="Bill" w:date="2016-02-08T16:04:00Z">
        <w:r w:rsidR="002B0F35">
          <w:rPr>
            <w:rFonts w:ascii="Times New Roman" w:hAnsi="Times New Roman" w:cs="Times New Roman"/>
          </w:rPr>
          <w:t>models</w:t>
        </w:r>
      </w:ins>
      <w:ins w:id="1077" w:author="Sherrie" w:date="2016-02-06T15:36:00Z">
        <w:r w:rsidR="008A17AE">
          <w:rPr>
            <w:rFonts w:ascii="Times New Roman" w:hAnsi="Times New Roman" w:cs="Times New Roman"/>
          </w:rPr>
          <w:t xml:space="preserve"> considered in the next chapter.  An extension to </w:t>
        </w:r>
      </w:ins>
      <w:ins w:id="1078" w:author="Sherrie" w:date="2016-02-08T10:44:00Z">
        <w:r w:rsidR="00195341">
          <w:rPr>
            <w:rFonts w:ascii="Times New Roman" w:hAnsi="Times New Roman" w:cs="Times New Roman"/>
          </w:rPr>
          <w:t xml:space="preserve">more general </w:t>
        </w:r>
      </w:ins>
      <w:ins w:id="1079" w:author="Sherrie" w:date="2016-02-06T15:36:00Z">
        <w:r w:rsidR="008A17AE">
          <w:rPr>
            <w:rFonts w:ascii="Times New Roman" w:hAnsi="Times New Roman" w:cs="Times New Roman"/>
          </w:rPr>
          <w:t>heteroscedasticity might be attractive.</w:t>
        </w:r>
      </w:ins>
      <w:ins w:id="1080" w:author="Sherrie" w:date="2016-02-06T15:37:00Z">
        <w:r w:rsidR="008A17AE">
          <w:rPr>
            <w:rFonts w:ascii="Times New Roman" w:hAnsi="Times New Roman" w:cs="Times New Roman"/>
          </w:rPr>
          <w:t xml:space="preserve">  </w:t>
        </w:r>
        <w:del w:id="1081" w:author="williamgreene" w:date="2016-02-11T17:13:00Z">
          <w:r w:rsidR="008A17AE" w:rsidDel="00D16506">
            <w:rPr>
              <w:rFonts w:ascii="Times New Roman" w:hAnsi="Times New Roman" w:cs="Times New Roman"/>
            </w:rPr>
            <w:delText xml:space="preserve">For the model </w:delText>
          </w:r>
        </w:del>
      </w:ins>
      <w:ins w:id="1082" w:author="Sherrie" w:date="2016-02-06T15:38:00Z">
        <w:del w:id="1083" w:author="williamgreene" w:date="2016-02-11T17:13:00Z">
          <w:r w:rsidR="008A17AE" w:rsidDel="00D16506">
            <w:rPr>
              <w:rFonts w:ascii="Times New Roman" w:hAnsi="Times New Roman" w:cs="Times New Roman"/>
            </w:rPr>
            <w:delText>in (10-</w:delText>
          </w:r>
        </w:del>
      </w:ins>
      <w:ins w:id="1084" w:author="Sherrie" w:date="2016-02-07T20:49:00Z">
        <w:del w:id="1085" w:author="williamgreene" w:date="2016-02-11T17:13:00Z">
          <w:r w:rsidR="000247C8" w:rsidDel="00D16506">
            <w:rPr>
              <w:rFonts w:ascii="Times New Roman" w:hAnsi="Times New Roman" w:cs="Times New Roman"/>
            </w:rPr>
            <w:delText>2</w:delText>
          </w:r>
        </w:del>
      </w:ins>
      <w:ins w:id="1086" w:author="Sherrie" w:date="2016-02-06T15:38:00Z">
        <w:del w:id="1087" w:author="williamgreene" w:date="2016-02-11T17:13:00Z">
          <w:r w:rsidR="008A17AE" w:rsidDel="00D16506">
            <w:rPr>
              <w:rFonts w:ascii="Times New Roman" w:hAnsi="Times New Roman" w:cs="Times New Roman"/>
            </w:rPr>
            <w:delText xml:space="preserve">) </w:delText>
          </w:r>
        </w:del>
      </w:ins>
      <w:ins w:id="1088" w:author="Sherrie" w:date="2016-02-06T15:39:00Z">
        <w:del w:id="1089" w:author="williamgreene" w:date="2016-02-11T17:13:00Z">
          <w:r w:rsidR="008A17AE" w:rsidDel="00D16506">
            <w:rPr>
              <w:rFonts w:ascii="Times New Roman" w:hAnsi="Times New Roman" w:cs="Times New Roman"/>
            </w:rPr>
            <w:delText>w</w:delText>
          </w:r>
        </w:del>
      </w:ins>
      <w:ins w:id="1090" w:author="williamgreene" w:date="2016-02-11T17:13:00Z">
        <w:r w:rsidR="00D16506">
          <w:rPr>
            <w:rFonts w:ascii="Times New Roman" w:hAnsi="Times New Roman" w:cs="Times New Roman"/>
          </w:rPr>
          <w:t>W</w:t>
        </w:r>
      </w:ins>
      <w:ins w:id="1091" w:author="Sherrie" w:date="2016-02-06T15:39:00Z">
        <w:r w:rsidR="008A17AE">
          <w:rPr>
            <w:rFonts w:ascii="Times New Roman" w:hAnsi="Times New Roman" w:cs="Times New Roman"/>
          </w:rPr>
          <w:t xml:space="preserve">e </w:t>
        </w:r>
        <w:del w:id="1092" w:author="Bill" w:date="2016-02-08T16:04:00Z">
          <w:r w:rsidR="008A17AE" w:rsidDel="002B0F35">
            <w:rPr>
              <w:rFonts w:ascii="Times New Roman" w:hAnsi="Times New Roman" w:cs="Times New Roman"/>
            </w:rPr>
            <w:delText>would</w:delText>
          </w:r>
        </w:del>
      </w:ins>
      <w:ins w:id="1093" w:author="Bill" w:date="2016-02-08T16:04:00Z">
        <w:r w:rsidR="002B0F35">
          <w:rPr>
            <w:rFonts w:ascii="Times New Roman" w:hAnsi="Times New Roman" w:cs="Times New Roman"/>
          </w:rPr>
          <w:t>can</w:t>
        </w:r>
      </w:ins>
      <w:ins w:id="1094" w:author="Sherrie" w:date="2016-02-06T15:39:00Z">
        <w:r w:rsidR="008A17AE">
          <w:rPr>
            <w:rFonts w:ascii="Times New Roman" w:hAnsi="Times New Roman" w:cs="Times New Roman"/>
          </w:rPr>
          <w:t xml:space="preserve"> allow the diagonal matrices in (10-6) to </w:t>
        </w:r>
      </w:ins>
      <w:ins w:id="1095" w:author="Sherrie" w:date="2016-02-08T11:10:00Z">
        <w:r w:rsidR="00905427">
          <w:rPr>
            <w:rFonts w:ascii="Times New Roman" w:hAnsi="Times New Roman" w:cs="Times New Roman"/>
          </w:rPr>
          <w:t xml:space="preserve">vary </w:t>
        </w:r>
      </w:ins>
      <w:ins w:id="1096" w:author="Sherrie" w:date="2016-02-06T15:39:00Z">
        <w:del w:id="1097" w:author="Bill" w:date="2016-02-08T16:04:00Z">
          <w:r w:rsidR="008A17AE" w:rsidDel="002B0F35">
            <w:rPr>
              <w:rFonts w:ascii="Times New Roman" w:hAnsi="Times New Roman" w:cs="Times New Roman"/>
            </w:rPr>
            <w:delText xml:space="preserve"> </w:delText>
          </w:r>
        </w:del>
        <w:r w:rsidR="008A17AE">
          <w:rPr>
            <w:rFonts w:ascii="Times New Roman" w:hAnsi="Times New Roman" w:cs="Times New Roman"/>
          </w:rPr>
          <w:t xml:space="preserve">arbitrarily </w:t>
        </w:r>
      </w:ins>
      <w:ins w:id="1098" w:author="Sherrie" w:date="2016-02-08T11:10:00Z">
        <w:r w:rsidR="00905427">
          <w:rPr>
            <w:rFonts w:ascii="Times New Roman" w:hAnsi="Times New Roman" w:cs="Times New Roman"/>
          </w:rPr>
          <w:t xml:space="preserve">or to depend on </w:t>
        </w:r>
      </w:ins>
      <w:proofErr w:type="spellStart"/>
      <w:ins w:id="1099" w:author="Sherrie" w:date="2016-02-06T15:39:00Z">
        <w:r w:rsidR="008A17AE">
          <w:rPr>
            <w:rFonts w:ascii="Times New Roman" w:hAnsi="Times New Roman" w:cs="Times New Roman"/>
          </w:rPr>
          <w:t>on</w:t>
        </w:r>
        <w:proofErr w:type="spellEnd"/>
        <w:r w:rsidR="008A17AE">
          <w:rPr>
            <w:rFonts w:ascii="Times New Roman" w:hAnsi="Times New Roman" w:cs="Times New Roman"/>
          </w:rPr>
          <w:t xml:space="preserve"> </w:t>
        </w:r>
        <w:proofErr w:type="spellStart"/>
        <w:r w:rsidR="008A17AE" w:rsidRPr="0015202E">
          <w:rPr>
            <w:rFonts w:ascii="Times New Roman" w:hAnsi="Times New Roman" w:cs="Times New Roman"/>
            <w:b/>
            <w:rPrChange w:id="1100" w:author="Sherrie" w:date="2016-02-07T11:16:00Z">
              <w:rPr>
                <w:rFonts w:ascii="Times New Roman" w:hAnsi="Times New Roman" w:cs="Times New Roman"/>
              </w:rPr>
            </w:rPrChange>
          </w:rPr>
          <w:t>X</w:t>
        </w:r>
      </w:ins>
      <w:ins w:id="1101" w:author="Sherrie" w:date="2016-02-07T11:16:00Z">
        <w:r w:rsidR="0015202E">
          <w:rPr>
            <w:rFonts w:ascii="Times New Roman" w:hAnsi="Times New Roman" w:cs="Times New Roman"/>
            <w:i/>
            <w:vertAlign w:val="subscript"/>
          </w:rPr>
          <w:t>m</w:t>
        </w:r>
      </w:ins>
      <w:proofErr w:type="spellEnd"/>
      <w:ins w:id="1102" w:author="Bill" w:date="2016-02-08T16:04:00Z">
        <w:r w:rsidR="002B0F35">
          <w:rPr>
            <w:rFonts w:ascii="Times New Roman" w:hAnsi="Times New Roman" w:cs="Times New Roman"/>
          </w:rPr>
          <w:t>.</w:t>
        </w:r>
      </w:ins>
      <w:ins w:id="1103" w:author="Sherrie" w:date="2016-02-06T15:39:00Z">
        <w:del w:id="1104" w:author="Bill" w:date="2016-02-08T16:04:00Z">
          <w:r w:rsidR="008A17AE" w:rsidDel="002B0F35">
            <w:rPr>
              <w:rFonts w:ascii="Times New Roman" w:hAnsi="Times New Roman" w:cs="Times New Roman"/>
            </w:rPr>
            <w:delText>,</w:delText>
          </w:r>
        </w:del>
        <w:r w:rsidR="008A17AE">
          <w:rPr>
            <w:rFonts w:ascii="Times New Roman" w:hAnsi="Times New Roman" w:cs="Times New Roman"/>
          </w:rPr>
          <w:t xml:space="preserve"> </w:t>
        </w:r>
      </w:ins>
      <w:ins w:id="1105" w:author="Bill" w:date="2016-02-08T16:04:00Z">
        <w:r w:rsidR="002B0F35">
          <w:rPr>
            <w:rFonts w:ascii="Times New Roman" w:hAnsi="Times New Roman" w:cs="Times New Roman"/>
          </w:rPr>
          <w:t xml:space="preserve"> </w:t>
        </w:r>
      </w:ins>
      <w:ins w:id="1106" w:author="Sherrie" w:date="2016-02-06T15:39:00Z">
        <w:del w:id="1107" w:author="Bill" w:date="2016-02-08T16:04:00Z">
          <w:r w:rsidR="008A17AE" w:rsidDel="002B0F35">
            <w:rPr>
              <w:rFonts w:ascii="Times New Roman" w:hAnsi="Times New Roman" w:cs="Times New Roman"/>
            </w:rPr>
            <w:delText>thus,</w:delText>
          </w:r>
        </w:del>
      </w:ins>
      <w:ins w:id="1108" w:author="Sherrie" w:date="2016-02-07T11:16:00Z">
        <w:del w:id="1109" w:author="Bill" w:date="2016-02-08T16:04:00Z">
          <w:r w:rsidR="0015202E" w:rsidDel="002B0F35">
            <w:rPr>
              <w:rFonts w:ascii="Times New Roman" w:hAnsi="Times New Roman" w:cs="Times New Roman"/>
            </w:rPr>
            <w:delText xml:space="preserve"> </w:delText>
          </w:r>
        </w:del>
      </w:ins>
      <w:ins w:id="1110" w:author="Sherrie" w:date="2016-02-07T11:17:00Z">
        <w:del w:id="1111" w:author="Bill" w:date="2016-02-08T16:04:00Z">
          <w:r w:rsidR="0015202E" w:rsidDel="002B0F35">
            <w:rPr>
              <w:rFonts w:ascii="Times New Roman" w:hAnsi="Times New Roman" w:cs="Times New Roman"/>
            </w:rPr>
            <w:delText>t</w:delText>
          </w:r>
        </w:del>
      </w:ins>
      <w:proofErr w:type="gramStart"/>
      <w:ins w:id="1112" w:author="Bill" w:date="2016-02-08T16:04:00Z">
        <w:r w:rsidR="002B0F35">
          <w:rPr>
            <w:rFonts w:ascii="Times New Roman" w:hAnsi="Times New Roman" w:cs="Times New Roman"/>
          </w:rPr>
          <w:t>T</w:t>
        </w:r>
      </w:ins>
      <w:ins w:id="1113" w:author="Sherrie" w:date="2016-02-07T11:17:00Z">
        <w:r w:rsidR="0015202E">
          <w:rPr>
            <w:rFonts w:ascii="Times New Roman" w:hAnsi="Times New Roman" w:cs="Times New Roman"/>
          </w:rPr>
          <w:t>he</w:t>
        </w:r>
        <w:proofErr w:type="gramEnd"/>
        <w:r w:rsidR="0015202E">
          <w:rPr>
            <w:rFonts w:ascii="Times New Roman" w:hAnsi="Times New Roman" w:cs="Times New Roman"/>
          </w:rPr>
          <w:t xml:space="preserve"> common </w:t>
        </w:r>
        <w:r w:rsidR="0015202E" w:rsidRPr="0015202E">
          <w:rPr>
            <w:rFonts w:ascii="Times New Roman" w:hAnsi="Times New Roman" w:cs="Times New Roman"/>
            <w:b/>
            <w:rPrChange w:id="1114" w:author="Sherrie" w:date="2016-02-07T11:17:00Z">
              <w:rPr>
                <w:rFonts w:ascii="Times New Roman" w:hAnsi="Times New Roman" w:cs="Times New Roman"/>
              </w:rPr>
            </w:rPrChange>
          </w:rPr>
          <w:sym w:font="Symbol" w:char="F053"/>
        </w:r>
        <w:r w:rsidR="0015202E">
          <w:rPr>
            <w:rFonts w:ascii="Times New Roman" w:hAnsi="Times New Roman" w:cs="Times New Roman"/>
          </w:rPr>
          <w:t xml:space="preserve"> in (10-6) would be</w:t>
        </w:r>
      </w:ins>
      <w:ins w:id="1115" w:author="Sherrie" w:date="2016-02-07T21:14:00Z">
        <w:r w:rsidR="00D3252D">
          <w:rPr>
            <w:rFonts w:ascii="Times New Roman" w:hAnsi="Times New Roman" w:cs="Times New Roman"/>
          </w:rPr>
          <w:t xml:space="preserve"> replaced with</w:t>
        </w:r>
      </w:ins>
      <w:ins w:id="1116" w:author="Sherrie" w:date="2016-02-06T15:39:00Z">
        <w:r w:rsidR="008A17AE">
          <w:rPr>
            <w:rFonts w:ascii="Times New Roman" w:hAnsi="Times New Roman" w:cs="Times New Roman"/>
          </w:rPr>
          <w:t xml:space="preserve"> </w:t>
        </w:r>
        <w:r w:rsidR="006E39F6" w:rsidRPr="0015202E">
          <w:rPr>
            <w:rFonts w:ascii="Times New Roman" w:hAnsi="Times New Roman" w:cs="Times New Roman"/>
            <w:b/>
            <w:rPrChange w:id="1117" w:author="Sherrie" w:date="2016-02-07T11:16:00Z">
              <w:rPr>
                <w:rFonts w:ascii="Times New Roman" w:hAnsi="Times New Roman" w:cs="Times New Roman"/>
              </w:rPr>
            </w:rPrChange>
          </w:rPr>
          <w:sym w:font="Symbol" w:char="F053"/>
        </w:r>
      </w:ins>
      <w:ins w:id="1118" w:author="Sherrie" w:date="2016-02-07T11:16:00Z">
        <w:r w:rsidR="0015202E">
          <w:rPr>
            <w:rFonts w:ascii="Times New Roman" w:hAnsi="Times New Roman" w:cs="Times New Roman"/>
            <w:i/>
            <w:vertAlign w:val="subscript"/>
          </w:rPr>
          <w:t>m</w:t>
        </w:r>
      </w:ins>
      <w:ins w:id="1119" w:author="Sherrie" w:date="2016-02-06T15:39:00Z">
        <w:r w:rsidR="006E39F6">
          <w:rPr>
            <w:rFonts w:ascii="Times New Roman" w:hAnsi="Times New Roman" w:cs="Times New Roman"/>
          </w:rPr>
          <w:t>.</w:t>
        </w:r>
      </w:ins>
      <w:ins w:id="1120" w:author="Sherrie" w:date="2016-02-06T15:40:00Z">
        <w:r w:rsidR="006E39F6">
          <w:rPr>
            <w:rFonts w:ascii="Times New Roman" w:hAnsi="Times New Roman" w:cs="Times New Roman"/>
          </w:rPr>
          <w:t xml:space="preserve">  The estimator</w:t>
        </w:r>
      </w:ins>
      <w:ins w:id="1121" w:author="Sherrie" w:date="2016-02-07T21:14:00Z">
        <w:r w:rsidR="00D3252D">
          <w:rPr>
            <w:rFonts w:ascii="Times New Roman" w:hAnsi="Times New Roman" w:cs="Times New Roman"/>
          </w:rPr>
          <w:t xml:space="preserve"> in (10-7)</w:t>
        </w:r>
      </w:ins>
      <w:ins w:id="1122" w:author="Sherrie" w:date="2016-02-06T15:40:00Z">
        <w:r w:rsidR="006E39F6">
          <w:rPr>
            <w:rFonts w:ascii="Times New Roman" w:hAnsi="Times New Roman" w:cs="Times New Roman"/>
          </w:rPr>
          <w:t xml:space="preserve"> would</w:t>
        </w:r>
      </w:ins>
      <w:ins w:id="1123" w:author="Sherrie" w:date="2016-02-08T10:10:00Z">
        <w:r w:rsidR="00185B44">
          <w:rPr>
            <w:rFonts w:ascii="Times New Roman" w:hAnsi="Times New Roman" w:cs="Times New Roman"/>
          </w:rPr>
          <w:t xml:space="preserve"> be</w:t>
        </w:r>
      </w:ins>
      <w:ins w:id="1124" w:author="Sherrie" w:date="2016-02-06T15:40:00Z">
        <w:r w:rsidR="006E39F6">
          <w:rPr>
            <w:rFonts w:ascii="Times New Roman" w:hAnsi="Times New Roman" w:cs="Times New Roman"/>
          </w:rPr>
          <w:t xml:space="preserve"> </w:t>
        </w:r>
      </w:ins>
      <w:ins w:id="1125" w:author="Sherrie" w:date="2016-02-07T21:14:00Z">
        <w:r w:rsidR="00185B44">
          <w:rPr>
            <w:rFonts w:ascii="Times New Roman" w:hAnsi="Times New Roman" w:cs="Times New Roman"/>
          </w:rPr>
          <w:t>replaced by</w:t>
        </w:r>
      </w:ins>
    </w:p>
    <w:p w:rsidR="006E39F6" w:rsidRDefault="00905427">
      <w:pPr>
        <w:spacing w:line="480" w:lineRule="auto"/>
        <w:jc w:val="right"/>
        <w:rPr>
          <w:ins w:id="1126" w:author="Sherrie" w:date="2016-02-06T15:44:00Z"/>
          <w:rFonts w:ascii="Times New Roman" w:hAnsi="Times New Roman" w:cs="Times New Roman"/>
        </w:rPr>
        <w:pPrChange w:id="1127" w:author="Sherrie" w:date="2016-02-14T10:20:00Z">
          <w:pPr/>
        </w:pPrChange>
      </w:pPr>
      <w:ins w:id="1128" w:author="Sherrie" w:date="2016-02-08T10:48:00Z">
        <w:r w:rsidRPr="006C0C6D">
          <w:rPr>
            <w:rFonts w:ascii="Times New Roman" w:hAnsi="Times New Roman" w:cs="Times New Roman"/>
            <w:position w:val="-12"/>
          </w:rPr>
          <w:object w:dxaOrig="639" w:dyaOrig="400">
            <v:shape id="_x0000_i1073" type="#_x0000_t75" style="width:31.3pt;height:19.4pt" o:ole="">
              <v:imagedata r:id="rId104" o:title=""/>
            </v:shape>
            <o:OLEObject Type="Embed" ProgID="Equation.DSMT4" ShapeID="_x0000_i1073" DrawAspect="Content" ObjectID="_1524936701" r:id="rId105"/>
          </w:object>
        </w:r>
      </w:ins>
      <w:ins w:id="1129" w:author="Sherrie" w:date="2016-02-08T10:48:00Z">
        <w:r w:rsidR="008E4B96">
          <w:rPr>
            <w:rFonts w:ascii="Times New Roman" w:hAnsi="Times New Roman" w:cs="Times New Roman"/>
          </w:rPr>
          <w:t xml:space="preserve"> </w:t>
        </w:r>
      </w:ins>
      <w:ins w:id="1130" w:author="Sherrie" w:date="2016-02-08T10:49:00Z">
        <w:r w:rsidR="008E4B96">
          <w:rPr>
            <w:rFonts w:ascii="Times New Roman" w:hAnsi="Times New Roman" w:cs="Times New Roman"/>
          </w:rPr>
          <w:t xml:space="preserve">= </w:t>
        </w:r>
      </w:ins>
      <w:proofErr w:type="spellStart"/>
      <w:ins w:id="1131" w:author="Sherrie" w:date="2016-02-06T15:40:00Z">
        <w:r w:rsidR="006E39F6">
          <w:rPr>
            <w:rFonts w:ascii="Times New Roman" w:hAnsi="Times New Roman" w:cs="Times New Roman"/>
          </w:rPr>
          <w:t>Est.Asy.Var</w:t>
        </w:r>
        <w:proofErr w:type="spellEnd"/>
        <w:r w:rsidR="006E39F6">
          <w:rPr>
            <w:rFonts w:ascii="Times New Roman" w:hAnsi="Times New Roman" w:cs="Times New Roman"/>
          </w:rPr>
          <w:t>[</w:t>
        </w:r>
        <w:r w:rsidR="006E39F6" w:rsidRPr="0015202E">
          <w:rPr>
            <w:rFonts w:ascii="Times New Roman" w:hAnsi="Times New Roman" w:cs="Times New Roman"/>
            <w:b/>
            <w:rPrChange w:id="1132" w:author="Sherrie" w:date="2016-02-07T11:20:00Z">
              <w:rPr>
                <w:rFonts w:ascii="Times New Roman" w:hAnsi="Times New Roman" w:cs="Times New Roman"/>
              </w:rPr>
            </w:rPrChange>
          </w:rPr>
          <w:t>b</w:t>
        </w:r>
        <w:proofErr w:type="gramStart"/>
        <w:r w:rsidR="006E39F6">
          <w:rPr>
            <w:rFonts w:ascii="Times New Roman" w:hAnsi="Times New Roman" w:cs="Times New Roman"/>
          </w:rPr>
          <w:t>]  =</w:t>
        </w:r>
        <w:proofErr w:type="gramEnd"/>
        <w:r w:rsidR="006E39F6">
          <w:rPr>
            <w:rFonts w:ascii="Times New Roman" w:hAnsi="Times New Roman" w:cs="Times New Roman"/>
          </w:rPr>
          <w:t xml:space="preserve">  </w:t>
        </w:r>
      </w:ins>
      <w:ins w:id="1133" w:author="Sherrie" w:date="2016-02-06T15:41:00Z">
        <w:r w:rsidR="0015202E" w:rsidRPr="009113AD">
          <w:rPr>
            <w:rFonts w:ascii="Times New Roman" w:hAnsi="Times New Roman" w:cs="Times New Roman"/>
            <w:position w:val="-20"/>
          </w:rPr>
          <w:object w:dxaOrig="4720" w:dyaOrig="580">
            <v:shape id="_x0000_i1074" type="#_x0000_t75" style="width:235.4pt;height:29.45pt" o:ole="">
              <v:imagedata r:id="rId106" o:title=""/>
            </v:shape>
            <o:OLEObject Type="Embed" ProgID="Equation.DSMT4" ShapeID="_x0000_i1074" DrawAspect="Content" ObjectID="_1524936702" r:id="rId107"/>
          </w:object>
        </w:r>
      </w:ins>
      <w:ins w:id="1134" w:author="Sherrie" w:date="2016-02-08T10:11:00Z">
        <w:r w:rsidR="00185B44">
          <w:rPr>
            <w:rFonts w:ascii="Times New Roman" w:hAnsi="Times New Roman" w:cs="Times New Roman"/>
          </w:rPr>
          <w:t>.</w:t>
        </w:r>
      </w:ins>
      <w:ins w:id="1135" w:author="Sherrie" w:date="2016-02-07T21:25:00Z">
        <w:r>
          <w:rPr>
            <w:rFonts w:ascii="Times New Roman" w:hAnsi="Times New Roman" w:cs="Times New Roman"/>
          </w:rPr>
          <w:t xml:space="preserve"> </w:t>
        </w:r>
      </w:ins>
      <w:ins w:id="1136" w:author="Sherrie" w:date="2016-02-08T10:49:00Z">
        <w:r w:rsidR="008E4B96">
          <w:rPr>
            <w:rFonts w:ascii="Times New Roman" w:hAnsi="Times New Roman" w:cs="Times New Roman"/>
          </w:rPr>
          <w:tab/>
        </w:r>
      </w:ins>
      <w:ins w:id="1137" w:author="Sherrie" w:date="2016-02-07T21:25:00Z">
        <w:r w:rsidR="00AC10C7" w:rsidRPr="00AC10C7">
          <w:rPr>
            <w:rFonts w:ascii="Times New Roman" w:hAnsi="Times New Roman" w:cs="Times New Roman"/>
            <w:b/>
            <w:rPrChange w:id="1138" w:author="Sherrie" w:date="2016-02-07T21:25:00Z">
              <w:rPr>
                <w:rFonts w:ascii="Times New Roman" w:hAnsi="Times New Roman" w:cs="Times New Roman"/>
              </w:rPr>
            </w:rPrChange>
          </w:rPr>
          <w:t>(10-8)</w:t>
        </w:r>
      </w:ins>
    </w:p>
    <w:p w:rsidR="006E39F6" w:rsidDel="002B0F35" w:rsidRDefault="006E39F6">
      <w:pPr>
        <w:spacing w:line="480" w:lineRule="auto"/>
        <w:jc w:val="both"/>
        <w:rPr>
          <w:ins w:id="1139" w:author="Sherrie" w:date="2016-02-06T15:44:00Z"/>
          <w:del w:id="1140" w:author="Bill" w:date="2016-02-08T16:05:00Z"/>
          <w:rFonts w:ascii="Times New Roman" w:hAnsi="Times New Roman" w:cs="Times New Roman"/>
        </w:rPr>
        <w:pPrChange w:id="1141" w:author="Sherrie" w:date="2016-02-14T10:20:00Z">
          <w:pPr/>
        </w:pPrChange>
      </w:pPr>
    </w:p>
    <w:p w:rsidR="006E39F6" w:rsidRDefault="006E39F6">
      <w:pPr>
        <w:spacing w:line="480" w:lineRule="auto"/>
        <w:jc w:val="both"/>
        <w:rPr>
          <w:ins w:id="1142" w:author="Sherrie" w:date="2016-02-07T11:22:00Z"/>
          <w:rFonts w:ascii="Times New Roman" w:hAnsi="Times New Roman" w:cs="Times New Roman"/>
        </w:rPr>
        <w:pPrChange w:id="1143" w:author="Sherrie" w:date="2016-02-14T10:20:00Z">
          <w:pPr/>
        </w:pPrChange>
      </w:pPr>
      <w:ins w:id="1144" w:author="Sherrie" w:date="2016-02-06T15:44:00Z">
        <w:r>
          <w:rPr>
            <w:rFonts w:ascii="Times New Roman" w:hAnsi="Times New Roman" w:cs="Times New Roman"/>
          </w:rPr>
          <w:t xml:space="preserve">Note </w:t>
        </w:r>
        <w:proofErr w:type="spellStart"/>
        <w:r w:rsidRPr="00864F21">
          <w:rPr>
            <w:rFonts w:ascii="Times New Roman" w:hAnsi="Times New Roman" w:cs="Times New Roman"/>
            <w:b/>
            <w:rPrChange w:id="1145" w:author="Sherrie" w:date="2016-02-06T16:13:00Z">
              <w:rPr>
                <w:rFonts w:ascii="Times New Roman" w:hAnsi="Times New Roman" w:cs="Times New Roman"/>
              </w:rPr>
            </w:rPrChange>
          </w:rPr>
          <w:t>X</w:t>
        </w:r>
        <w:r w:rsidRPr="00864F21">
          <w:rPr>
            <w:rFonts w:ascii="Times New Roman" w:hAnsi="Times New Roman" w:cs="Times New Roman"/>
            <w:i/>
            <w:vertAlign w:val="subscript"/>
            <w:rPrChange w:id="1146" w:author="Sherrie" w:date="2016-02-06T16:13:00Z">
              <w:rPr>
                <w:rFonts w:ascii="Times New Roman" w:hAnsi="Times New Roman" w:cs="Times New Roman"/>
                <w:vertAlign w:val="subscript"/>
              </w:rPr>
            </w:rPrChange>
          </w:rPr>
          <w:t>t</w:t>
        </w:r>
        <w:proofErr w:type="spellEnd"/>
        <w:r>
          <w:rPr>
            <w:rFonts w:ascii="Times New Roman" w:hAnsi="Times New Roman" w:cs="Times New Roman"/>
          </w:rPr>
          <w:t xml:space="preserve"> is </w:t>
        </w:r>
        <w:r w:rsidRPr="00864F21">
          <w:rPr>
            <w:rFonts w:ascii="Times New Roman" w:hAnsi="Times New Roman" w:cs="Times New Roman"/>
            <w:i/>
            <w:rPrChange w:id="1147" w:author="Sherrie" w:date="2016-02-06T16:13:00Z">
              <w:rPr>
                <w:rFonts w:ascii="Times New Roman" w:hAnsi="Times New Roman" w:cs="Times New Roman"/>
              </w:rPr>
            </w:rPrChange>
          </w:rPr>
          <w:t>M</w:t>
        </w:r>
        <w:r>
          <w:rPr>
            <w:rFonts w:ascii="Times New Roman" w:hAnsi="Times New Roman" w:cs="Times New Roman"/>
          </w:rPr>
          <w:t xml:space="preserve"> rows </w:t>
        </w:r>
      </w:ins>
      <w:ins w:id="1148" w:author="Sherrie" w:date="2016-02-14T13:18:00Z">
        <w:r w:rsidR="00B63E02">
          <w:rPr>
            <w:rFonts w:ascii="Times New Roman" w:hAnsi="Times New Roman" w:cs="Times New Roman"/>
          </w:rPr>
          <w:t xml:space="preserve">and </w:t>
        </w:r>
      </w:ins>
      <w:ins w:id="1149" w:author="Sherrie" w:date="2016-02-14T13:18:00Z">
        <w:r w:rsidR="00B63E02" w:rsidRPr="00860BE0">
          <w:rPr>
            <w:rFonts w:ascii="Times New Roman" w:hAnsi="Times New Roman" w:cs="Times New Roman"/>
            <w:position w:val="-12"/>
          </w:rPr>
          <w:object w:dxaOrig="760" w:dyaOrig="380">
            <v:shape id="_x0000_i1075" type="#_x0000_t75" style="width:37.55pt;height:18.8pt" o:ole="">
              <v:imagedata r:id="rId108" o:title=""/>
            </v:shape>
            <o:OLEObject Type="Embed" ProgID="Equation.DSMT4" ShapeID="_x0000_i1075" DrawAspect="Content" ObjectID="_1524936703" r:id="rId109"/>
          </w:object>
        </w:r>
      </w:ins>
      <w:ins w:id="1150" w:author="Sherrie" w:date="2016-02-14T13:19:00Z">
        <w:r w:rsidR="00B63E02">
          <w:rPr>
            <w:rFonts w:ascii="Times New Roman" w:hAnsi="Times New Roman" w:cs="Times New Roman"/>
          </w:rPr>
          <w:t xml:space="preserve">columns </w:t>
        </w:r>
      </w:ins>
      <w:ins w:id="1151" w:author="Sherrie" w:date="2016-02-06T15:44:00Z">
        <w:r>
          <w:rPr>
            <w:rFonts w:ascii="Times New Roman" w:hAnsi="Times New Roman" w:cs="Times New Roman"/>
          </w:rPr>
          <w:t xml:space="preserve">corresponding to the </w:t>
        </w:r>
        <w:proofErr w:type="spellStart"/>
        <w:r w:rsidRPr="00864F21">
          <w:rPr>
            <w:rFonts w:ascii="Times New Roman" w:hAnsi="Times New Roman" w:cs="Times New Roman"/>
            <w:i/>
            <w:rPrChange w:id="1152" w:author="Sherrie" w:date="2016-02-06T16:13:00Z">
              <w:rPr>
                <w:rFonts w:ascii="Times New Roman" w:hAnsi="Times New Roman" w:cs="Times New Roman"/>
              </w:rPr>
            </w:rPrChange>
          </w:rPr>
          <w:t>t</w:t>
        </w:r>
      </w:ins>
      <w:ins w:id="1153" w:author="Sherrie" w:date="2016-02-07T21:15:00Z">
        <w:r w:rsidR="00D3252D">
          <w:rPr>
            <w:rFonts w:ascii="Times New Roman" w:hAnsi="Times New Roman" w:cs="Times New Roman"/>
          </w:rPr>
          <w:t>th</w:t>
        </w:r>
      </w:ins>
      <w:proofErr w:type="spellEnd"/>
      <w:ins w:id="1154" w:author="Sherrie" w:date="2016-02-06T15:44:00Z">
        <w:r>
          <w:rPr>
            <w:rFonts w:ascii="Times New Roman" w:hAnsi="Times New Roman" w:cs="Times New Roman"/>
          </w:rPr>
          <w:t xml:space="preserve"> observations for all </w:t>
        </w:r>
        <w:r w:rsidRPr="00864F21">
          <w:rPr>
            <w:rFonts w:ascii="Times New Roman" w:hAnsi="Times New Roman" w:cs="Times New Roman"/>
            <w:i/>
            <w:rPrChange w:id="1155" w:author="Sherrie" w:date="2016-02-06T16:13:00Z">
              <w:rPr>
                <w:rFonts w:ascii="Times New Roman" w:hAnsi="Times New Roman" w:cs="Times New Roman"/>
              </w:rPr>
            </w:rPrChange>
          </w:rPr>
          <w:t>M</w:t>
        </w:r>
        <w:r>
          <w:rPr>
            <w:rFonts w:ascii="Times New Roman" w:hAnsi="Times New Roman" w:cs="Times New Roman"/>
          </w:rPr>
          <w:t xml:space="preserve"> equations, while </w:t>
        </w:r>
        <w:proofErr w:type="gramStart"/>
        <w:r w:rsidRPr="00864F21">
          <w:rPr>
            <w:rFonts w:ascii="Times New Roman" w:hAnsi="Times New Roman" w:cs="Times New Roman"/>
            <w:b/>
            <w:rPrChange w:id="1156" w:author="Sherrie" w:date="2016-02-06T16:13:00Z">
              <w:rPr>
                <w:rFonts w:ascii="Times New Roman" w:hAnsi="Times New Roman" w:cs="Times New Roman"/>
              </w:rPr>
            </w:rPrChange>
          </w:rPr>
          <w:t>e</w:t>
        </w:r>
        <w:r w:rsidRPr="00864F21">
          <w:rPr>
            <w:rFonts w:ascii="Times New Roman" w:hAnsi="Times New Roman" w:cs="Times New Roman"/>
            <w:i/>
            <w:vertAlign w:val="subscript"/>
            <w:rPrChange w:id="1157" w:author="Sherrie" w:date="2016-02-06T16:13:00Z">
              <w:rPr>
                <w:rFonts w:ascii="Times New Roman" w:hAnsi="Times New Roman" w:cs="Times New Roman"/>
                <w:vertAlign w:val="subscript"/>
              </w:rPr>
            </w:rPrChange>
          </w:rPr>
          <w:t>t</w:t>
        </w:r>
        <w:proofErr w:type="gramEnd"/>
        <w:r>
          <w:rPr>
            <w:rFonts w:ascii="Times New Roman" w:hAnsi="Times New Roman" w:cs="Times New Roman"/>
          </w:rPr>
          <w:t xml:space="preserve"> is an </w:t>
        </w:r>
        <w:r w:rsidRPr="00864F21">
          <w:rPr>
            <w:rFonts w:ascii="Times New Roman" w:hAnsi="Times New Roman" w:cs="Times New Roman"/>
            <w:i/>
            <w:rPrChange w:id="1158" w:author="Sherrie" w:date="2016-02-06T16:13:00Z">
              <w:rPr>
                <w:rFonts w:ascii="Times New Roman" w:hAnsi="Times New Roman" w:cs="Times New Roman"/>
              </w:rPr>
            </w:rPrChange>
          </w:rPr>
          <w:t>M</w:t>
        </w:r>
        <w:r>
          <w:rPr>
            <w:rFonts w:ascii="Times New Roman" w:hAnsi="Times New Roman" w:cs="Times New Roman"/>
          </w:rPr>
          <w:sym w:font="Symbol" w:char="F0B4"/>
        </w:r>
        <w:r>
          <w:rPr>
            <w:rFonts w:ascii="Times New Roman" w:hAnsi="Times New Roman" w:cs="Times New Roman"/>
          </w:rPr>
          <w:t xml:space="preserve">1 vector of OLS residuals </w:t>
        </w:r>
      </w:ins>
      <w:ins w:id="1159" w:author="Sherrie" w:date="2016-02-06T15:45:00Z">
        <w:r>
          <w:rPr>
            <w:rFonts w:ascii="Times New Roman" w:hAnsi="Times New Roman" w:cs="Times New Roman"/>
          </w:rPr>
          <w:t>based on (10-5)</w:t>
        </w:r>
      </w:ins>
      <w:ins w:id="1160" w:author="Sherrie" w:date="2016-02-06T16:11:00Z">
        <w:r w:rsidR="00185B44">
          <w:rPr>
            <w:rFonts w:ascii="Times New Roman" w:hAnsi="Times New Roman" w:cs="Times New Roman"/>
          </w:rPr>
          <w:t>.  For example, in (10</w:t>
        </w:r>
      </w:ins>
      <w:ins w:id="1161" w:author="Sherrie" w:date="2016-02-08T10:12:00Z">
        <w:r w:rsidR="00185B44">
          <w:rPr>
            <w:rFonts w:ascii="Times New Roman" w:hAnsi="Times New Roman" w:cs="Times New Roman"/>
          </w:rPr>
          <w:t>-</w:t>
        </w:r>
      </w:ins>
      <w:ins w:id="1162" w:author="Sherrie" w:date="2016-02-06T16:11:00Z">
        <w:r w:rsidR="00185B44">
          <w:rPr>
            <w:rFonts w:ascii="Times New Roman" w:hAnsi="Times New Roman" w:cs="Times New Roman"/>
          </w:rPr>
          <w:t>5</w:t>
        </w:r>
        <w:r w:rsidR="00864F21">
          <w:rPr>
            <w:rFonts w:ascii="Times New Roman" w:hAnsi="Times New Roman" w:cs="Times New Roman"/>
          </w:rPr>
          <w:t>),</w:t>
        </w:r>
      </w:ins>
      <w:ins w:id="1163" w:author="Sherrie" w:date="2016-02-06T16:14:00Z">
        <w:r w:rsidR="00864F21">
          <w:rPr>
            <w:rFonts w:ascii="Times New Roman" w:hAnsi="Times New Roman" w:cs="Times New Roman"/>
          </w:rPr>
          <w:t xml:space="preserve"> </w:t>
        </w:r>
        <w:r w:rsidR="00864F21" w:rsidRPr="00864F21">
          <w:rPr>
            <w:rFonts w:ascii="Times New Roman" w:hAnsi="Times New Roman" w:cs="Times New Roman"/>
            <w:b/>
            <w:rPrChange w:id="1164" w:author="Sherrie" w:date="2016-02-06T16:14:00Z">
              <w:rPr>
                <w:rFonts w:ascii="Times New Roman" w:hAnsi="Times New Roman" w:cs="Times New Roman"/>
              </w:rPr>
            </w:rPrChange>
          </w:rPr>
          <w:t>X</w:t>
        </w:r>
        <w:r w:rsidR="00864F21">
          <w:rPr>
            <w:rFonts w:ascii="Times New Roman" w:hAnsi="Times New Roman" w:cs="Times New Roman"/>
            <w:vertAlign w:val="subscript"/>
          </w:rPr>
          <w:t>1</w:t>
        </w:r>
        <w:r w:rsidR="00864F21">
          <w:rPr>
            <w:rFonts w:ascii="Times New Roman" w:hAnsi="Times New Roman" w:cs="Times New Roman"/>
          </w:rPr>
          <w:t xml:space="preserve"> is the 3</w:t>
        </w:r>
        <w:r w:rsidR="00864F21">
          <w:rPr>
            <w:rFonts w:ascii="Times New Roman" w:hAnsi="Times New Roman" w:cs="Times New Roman"/>
          </w:rPr>
          <w:sym w:font="Symbol" w:char="F0B4"/>
        </w:r>
        <w:r w:rsidR="00864F21">
          <w:rPr>
            <w:rFonts w:ascii="Times New Roman" w:hAnsi="Times New Roman" w:cs="Times New Roman"/>
          </w:rPr>
          <w:t>6 matrix,</w:t>
        </w:r>
      </w:ins>
    </w:p>
    <w:p w:rsidR="00864F21" w:rsidRDefault="00864F21">
      <w:pPr>
        <w:spacing w:line="480" w:lineRule="auto"/>
        <w:jc w:val="center"/>
        <w:rPr>
          <w:ins w:id="1165" w:author="Sherrie" w:date="2016-02-08T10:47:00Z"/>
          <w:rFonts w:ascii="Times New Roman" w:hAnsi="Times New Roman" w:cs="Times New Roman"/>
        </w:rPr>
        <w:pPrChange w:id="1166" w:author="Sherrie" w:date="2016-02-14T10:20:00Z">
          <w:pPr/>
        </w:pPrChange>
      </w:pPr>
      <w:ins w:id="1167" w:author="Sherrie" w:date="2016-02-06T16:11:00Z">
        <w:r w:rsidRPr="0033392B">
          <w:rPr>
            <w:rFonts w:ascii="Times New Roman" w:hAnsi="Times New Roman" w:cs="Times New Roman"/>
            <w:position w:val="-60"/>
          </w:rPr>
          <w:object w:dxaOrig="4920" w:dyaOrig="1260">
            <v:shape id="_x0000_i1076" type="#_x0000_t75" style="width:246.05pt;height:62pt" o:ole="">
              <v:imagedata r:id="rId110" o:title=""/>
            </v:shape>
            <o:OLEObject Type="Embed" ProgID="Equation.DSMT4" ShapeID="_x0000_i1076" DrawAspect="Content" ObjectID="_1524936704" r:id="rId111"/>
          </w:object>
        </w:r>
      </w:ins>
      <w:ins w:id="1168" w:author="Sherrie" w:date="2016-02-06T16:13:00Z">
        <w:r>
          <w:rPr>
            <w:rFonts w:ascii="Times New Roman" w:hAnsi="Times New Roman" w:cs="Times New Roman"/>
          </w:rPr>
          <w:t>.</w:t>
        </w:r>
      </w:ins>
    </w:p>
    <w:p w:rsidR="00195341" w:rsidRDefault="002B0F35">
      <w:pPr>
        <w:spacing w:line="480" w:lineRule="auto"/>
        <w:jc w:val="both"/>
        <w:rPr>
          <w:ins w:id="1169" w:author="Sherrie" w:date="2016-02-08T10:47:00Z"/>
          <w:rFonts w:ascii="Times New Roman" w:hAnsi="Times New Roman" w:cs="Times New Roman"/>
        </w:rPr>
        <w:pPrChange w:id="1170" w:author="Sherrie" w:date="2016-02-14T13:20:00Z">
          <w:pPr/>
        </w:pPrChange>
      </w:pPr>
      <w:ins w:id="1171" w:author="Bill" w:date="2016-02-08T16:05:00Z">
        <w:r>
          <w:rPr>
            <w:rFonts w:ascii="Times New Roman" w:hAnsi="Times New Roman" w:cs="Times New Roman"/>
          </w:rPr>
          <w:t>Th</w:t>
        </w:r>
        <w:del w:id="1172" w:author="Sherrie" w:date="2016-02-14T13:20:00Z">
          <w:r w:rsidDel="00ED5D3F">
            <w:rPr>
              <w:rFonts w:ascii="Times New Roman" w:hAnsi="Times New Roman" w:cs="Times New Roman"/>
            </w:rPr>
            <w:delText>is</w:delText>
          </w:r>
        </w:del>
      </w:ins>
      <w:ins w:id="1173" w:author="Sherrie" w:date="2016-02-14T13:20:00Z">
        <w:r w:rsidR="00ED5D3F">
          <w:rPr>
            <w:rFonts w:ascii="Times New Roman" w:hAnsi="Times New Roman" w:cs="Times New Roman"/>
          </w:rPr>
          <w:t>en, (10-8)</w:t>
        </w:r>
      </w:ins>
      <w:ins w:id="1174" w:author="Bill" w:date="2016-02-08T16:05:00Z">
        <w:r>
          <w:rPr>
            <w:rFonts w:ascii="Times New Roman" w:hAnsi="Times New Roman" w:cs="Times New Roman"/>
          </w:rPr>
          <w:t xml:space="preserve"> would be a multiple equation version of the White estimator for arbitrary heteroscedasticity shown in Section 9.4.4.</w:t>
        </w:r>
      </w:ins>
    </w:p>
    <w:p w:rsidR="00195341" w:rsidRDefault="008E4B96">
      <w:pPr>
        <w:spacing w:line="480" w:lineRule="auto"/>
        <w:ind w:firstLine="720"/>
        <w:rPr>
          <w:ins w:id="1175" w:author="Sherrie" w:date="2016-02-08T10:50:00Z"/>
          <w:rFonts w:ascii="Times New Roman" w:hAnsi="Times New Roman" w:cs="Times New Roman"/>
        </w:rPr>
        <w:pPrChange w:id="1176" w:author="Sherrie" w:date="2016-02-14T10:20:00Z">
          <w:pPr/>
        </w:pPrChange>
      </w:pPr>
      <w:ins w:id="1177" w:author="Sherrie" w:date="2016-02-08T10:49:00Z">
        <w:r>
          <w:rPr>
            <w:rFonts w:ascii="Times New Roman" w:hAnsi="Times New Roman" w:cs="Times New Roman"/>
          </w:rPr>
          <w:t xml:space="preserve">For testing hypotheses, either within or across equations, </w:t>
        </w:r>
      </w:ins>
      <w:ins w:id="1178" w:author="Sherrie" w:date="2016-02-08T10:50:00Z">
        <w:r>
          <w:rPr>
            <w:rFonts w:ascii="Times New Roman" w:hAnsi="Times New Roman" w:cs="Times New Roman"/>
          </w:rPr>
          <w:t xml:space="preserve">of the form </w:t>
        </w:r>
        <w:r w:rsidRPr="008E4B96">
          <w:rPr>
            <w:rFonts w:ascii="Times New Roman" w:hAnsi="Times New Roman" w:cs="Times New Roman"/>
            <w:i/>
            <w:rPrChange w:id="1179" w:author="Sherrie" w:date="2016-02-08T10:57:00Z">
              <w:rPr>
                <w:rFonts w:ascii="Times New Roman" w:hAnsi="Times New Roman" w:cs="Times New Roman"/>
              </w:rPr>
            </w:rPrChange>
          </w:rPr>
          <w:t>H</w:t>
        </w:r>
        <w:r>
          <w:rPr>
            <w:rFonts w:ascii="Times New Roman" w:hAnsi="Times New Roman" w:cs="Times New Roman"/>
            <w:vertAlign w:val="subscript"/>
          </w:rPr>
          <w:t>0</w:t>
        </w:r>
        <w:proofErr w:type="gramStart"/>
        <w:r>
          <w:rPr>
            <w:rFonts w:ascii="Times New Roman" w:hAnsi="Times New Roman" w:cs="Times New Roman"/>
          </w:rPr>
          <w:t>:</w:t>
        </w:r>
        <w:r w:rsidRPr="008E4B96">
          <w:rPr>
            <w:rFonts w:ascii="Times New Roman" w:hAnsi="Times New Roman" w:cs="Times New Roman"/>
            <w:b/>
            <w:rPrChange w:id="1180" w:author="Sherrie" w:date="2016-02-08T10:57:00Z">
              <w:rPr>
                <w:rFonts w:ascii="Times New Roman" w:hAnsi="Times New Roman" w:cs="Times New Roman"/>
              </w:rPr>
            </w:rPrChange>
          </w:rPr>
          <w:t>R</w:t>
        </w:r>
        <w:r w:rsidRPr="00672C05">
          <w:rPr>
            <w:rFonts w:ascii="Times New Roman" w:hAnsi="Times New Roman" w:cs="Times New Roman"/>
            <w:b/>
            <w:i/>
            <w:rPrChange w:id="1181" w:author="Sherrie" w:date="2016-02-08T10:57:00Z">
              <w:rPr>
                <w:rFonts w:ascii="Times New Roman" w:hAnsi="Times New Roman" w:cs="Times New Roman"/>
              </w:rPr>
            </w:rPrChange>
          </w:rPr>
          <w:t>β</w:t>
        </w:r>
        <w:proofErr w:type="gramEnd"/>
        <w:r>
          <w:rPr>
            <w:rFonts w:ascii="Times New Roman" w:hAnsi="Times New Roman" w:cs="Times New Roman"/>
          </w:rPr>
          <w:t xml:space="preserve"> = </w:t>
        </w:r>
        <w:r w:rsidRPr="00672C05">
          <w:rPr>
            <w:rFonts w:ascii="Times New Roman" w:hAnsi="Times New Roman" w:cs="Times New Roman"/>
            <w:b/>
            <w:rPrChange w:id="1182" w:author="Sherrie" w:date="2016-02-08T10:57:00Z">
              <w:rPr>
                <w:rFonts w:ascii="Times New Roman" w:hAnsi="Times New Roman" w:cs="Times New Roman"/>
              </w:rPr>
            </w:rPrChange>
          </w:rPr>
          <w:t>q</w:t>
        </w:r>
        <w:r>
          <w:rPr>
            <w:rFonts w:ascii="Times New Roman" w:hAnsi="Times New Roman" w:cs="Times New Roman"/>
          </w:rPr>
          <w:t>, we can use the Wald statistic,</w:t>
        </w:r>
      </w:ins>
    </w:p>
    <w:p w:rsidR="00672C05" w:rsidRDefault="008E4B96">
      <w:pPr>
        <w:spacing w:line="480" w:lineRule="auto"/>
        <w:ind w:left="2160" w:firstLine="720"/>
        <w:rPr>
          <w:ins w:id="1183" w:author="Sherrie" w:date="2016-02-08T10:54:00Z"/>
          <w:rFonts w:ascii="Times New Roman" w:hAnsi="Times New Roman" w:cs="Times New Roman"/>
        </w:rPr>
        <w:pPrChange w:id="1184" w:author="Sherrie" w:date="2016-02-14T10:20:00Z">
          <w:pPr/>
        </w:pPrChange>
      </w:pPr>
      <w:ins w:id="1185" w:author="Sherrie" w:date="2016-02-08T10:51:00Z">
        <w:r w:rsidRPr="006C0C6D">
          <w:rPr>
            <w:rFonts w:ascii="Times New Roman" w:hAnsi="Times New Roman" w:cs="Times New Roman"/>
            <w:position w:val="-18"/>
          </w:rPr>
          <w:object w:dxaOrig="3379" w:dyaOrig="580">
            <v:shape id="_x0000_i1077" type="#_x0000_t75" style="width:167.8pt;height:29.45pt" o:ole="">
              <v:imagedata r:id="rId112" o:title=""/>
            </v:shape>
            <o:OLEObject Type="Embed" ProgID="Equation.DSMT4" ShapeID="_x0000_i1077" DrawAspect="Content" ObjectID="_1524936705" r:id="rId113"/>
          </w:object>
        </w:r>
      </w:ins>
      <w:ins w:id="1186" w:author="Sherrie" w:date="2016-02-08T11:00:00Z">
        <w:r w:rsidR="00672C05">
          <w:rPr>
            <w:rFonts w:ascii="Times New Roman" w:hAnsi="Times New Roman" w:cs="Times New Roman"/>
          </w:rPr>
          <w:t>,</w:t>
        </w:r>
      </w:ins>
    </w:p>
    <w:p w:rsidR="008E4B96" w:rsidRDefault="00672C05">
      <w:pPr>
        <w:spacing w:line="480" w:lineRule="auto"/>
        <w:jc w:val="both"/>
        <w:rPr>
          <w:ins w:id="1187" w:author="Sherrie" w:date="2016-02-08T10:47:00Z"/>
          <w:rFonts w:ascii="Times New Roman" w:hAnsi="Times New Roman" w:cs="Times New Roman"/>
        </w:rPr>
        <w:pPrChange w:id="1188" w:author="Sherrie" w:date="2016-02-14T10:20:00Z">
          <w:pPr/>
        </w:pPrChange>
      </w:pPr>
      <w:proofErr w:type="gramStart"/>
      <w:ins w:id="1189" w:author="Sherrie" w:date="2016-02-08T11:00:00Z">
        <w:r>
          <w:rPr>
            <w:rFonts w:ascii="Times New Roman" w:hAnsi="Times New Roman" w:cs="Times New Roman"/>
          </w:rPr>
          <w:t>which</w:t>
        </w:r>
        <w:proofErr w:type="gramEnd"/>
        <w:r>
          <w:rPr>
            <w:rFonts w:ascii="Times New Roman" w:hAnsi="Times New Roman" w:cs="Times New Roman"/>
          </w:rPr>
          <w:t xml:space="preserve"> has a limiting chi squared distribution</w:t>
        </w:r>
      </w:ins>
      <w:ins w:id="1190" w:author="Sherrie" w:date="2016-02-08T10:50:00Z">
        <w:r w:rsidR="008E4B96">
          <w:rPr>
            <w:rFonts w:ascii="Times New Roman" w:hAnsi="Times New Roman" w:cs="Times New Roman"/>
          </w:rPr>
          <w:tab/>
        </w:r>
      </w:ins>
      <w:ins w:id="1191" w:author="Sherrie" w:date="2016-02-08T11:01:00Z">
        <w:r>
          <w:rPr>
            <w:rFonts w:ascii="Times New Roman" w:hAnsi="Times New Roman" w:cs="Times New Roman"/>
          </w:rPr>
          <w:t xml:space="preserve">with degrees of freedom equal to the number of restrictions.  For simple hypotheses involving </w:t>
        </w:r>
        <w:del w:id="1192" w:author="Bill" w:date="2016-02-08T16:09:00Z">
          <w:r w:rsidDel="002B0F35">
            <w:rPr>
              <w:rFonts w:ascii="Times New Roman" w:hAnsi="Times New Roman" w:cs="Times New Roman"/>
            </w:rPr>
            <w:delText>a single</w:delText>
          </w:r>
        </w:del>
      </w:ins>
      <w:ins w:id="1193" w:author="Bill" w:date="2016-02-08T16:09:00Z">
        <w:r w:rsidR="002B0F35">
          <w:rPr>
            <w:rFonts w:ascii="Times New Roman" w:hAnsi="Times New Roman" w:cs="Times New Roman"/>
          </w:rPr>
          <w:t>one</w:t>
        </w:r>
      </w:ins>
      <w:ins w:id="1194" w:author="Sherrie" w:date="2016-02-08T11:01:00Z">
        <w:r>
          <w:rPr>
            <w:rFonts w:ascii="Times New Roman" w:hAnsi="Times New Roman" w:cs="Times New Roman"/>
          </w:rPr>
          <w:t xml:space="preserve"> coefficient, </w:t>
        </w:r>
      </w:ins>
      <w:ins w:id="1195" w:author="Sherrie" w:date="2016-02-08T11:02:00Z">
        <w:r>
          <w:rPr>
            <w:rFonts w:ascii="Times New Roman" w:hAnsi="Times New Roman" w:cs="Times New Roman"/>
          </w:rPr>
          <w:t xml:space="preserve">such as </w:t>
        </w:r>
      </w:ins>
      <w:ins w:id="1196" w:author="Sherrie" w:date="2016-02-08T11:03:00Z">
        <w:r w:rsidRPr="00672C05">
          <w:rPr>
            <w:rFonts w:ascii="Times New Roman" w:hAnsi="Times New Roman" w:cs="Times New Roman"/>
            <w:i/>
            <w:rPrChange w:id="1197" w:author="Sherrie" w:date="2016-02-08T11:04:00Z">
              <w:rPr>
                <w:rFonts w:ascii="Times New Roman" w:hAnsi="Times New Roman" w:cs="Times New Roman"/>
              </w:rPr>
            </w:rPrChange>
          </w:rPr>
          <w:t>H</w:t>
        </w:r>
        <w:r>
          <w:rPr>
            <w:rFonts w:ascii="Times New Roman" w:hAnsi="Times New Roman" w:cs="Times New Roman"/>
            <w:vertAlign w:val="subscript"/>
          </w:rPr>
          <w:t>0</w:t>
        </w:r>
        <w:proofErr w:type="gramStart"/>
        <w:r>
          <w:rPr>
            <w:rFonts w:ascii="Times New Roman" w:hAnsi="Times New Roman" w:cs="Times New Roman"/>
          </w:rPr>
          <w:t>:</w:t>
        </w:r>
        <w:r w:rsidRPr="00672C05">
          <w:rPr>
            <w:rFonts w:ascii="Times New Roman" w:hAnsi="Times New Roman" w:cs="Times New Roman"/>
            <w:i/>
            <w:rPrChange w:id="1198" w:author="Sherrie" w:date="2016-02-08T11:04:00Z">
              <w:rPr>
                <w:rFonts w:ascii="Times New Roman" w:hAnsi="Times New Roman" w:cs="Times New Roman"/>
              </w:rPr>
            </w:rPrChange>
          </w:rPr>
          <w:t>β</w:t>
        </w:r>
        <w:r w:rsidRPr="00672C05">
          <w:rPr>
            <w:rFonts w:ascii="Times New Roman" w:hAnsi="Times New Roman" w:cs="Times New Roman"/>
            <w:i/>
            <w:vertAlign w:val="subscript"/>
            <w:rPrChange w:id="1199" w:author="Sherrie" w:date="2016-02-08T11:04:00Z">
              <w:rPr>
                <w:rFonts w:ascii="Times New Roman" w:hAnsi="Times New Roman" w:cs="Times New Roman"/>
                <w:vertAlign w:val="subscript"/>
              </w:rPr>
            </w:rPrChange>
          </w:rPr>
          <w:t>k</w:t>
        </w:r>
        <w:proofErr w:type="gramEnd"/>
        <w:r>
          <w:rPr>
            <w:rFonts w:ascii="Times New Roman" w:hAnsi="Times New Roman" w:cs="Times New Roman"/>
          </w:rPr>
          <w:t xml:space="preserve"> = 0,</w:t>
        </w:r>
      </w:ins>
      <w:ins w:id="1200" w:author="Sherrie" w:date="2016-02-08T11:02:00Z">
        <w:r>
          <w:rPr>
            <w:rFonts w:ascii="Times New Roman" w:hAnsi="Times New Roman" w:cs="Times New Roman"/>
          </w:rPr>
          <w:t xml:space="preserve"> </w:t>
        </w:r>
      </w:ins>
      <w:ins w:id="1201" w:author="Sherrie" w:date="2016-02-08T11:01:00Z">
        <w:r>
          <w:rPr>
            <w:rFonts w:ascii="Times New Roman" w:hAnsi="Times New Roman" w:cs="Times New Roman"/>
          </w:rPr>
          <w:t xml:space="preserve">we would report the </w:t>
        </w:r>
      </w:ins>
      <w:ins w:id="1202" w:author="Sherrie" w:date="2016-02-08T11:03:00Z">
        <w:r>
          <w:rPr>
            <w:rFonts w:ascii="Times New Roman" w:hAnsi="Times New Roman" w:cs="Times New Roman"/>
          </w:rPr>
          <w:t xml:space="preserve">square root of </w:t>
        </w:r>
        <w:r w:rsidRPr="00672C05">
          <w:rPr>
            <w:rFonts w:ascii="Times New Roman" w:hAnsi="Times New Roman" w:cs="Times New Roman"/>
            <w:i/>
            <w:rPrChange w:id="1203" w:author="Sherrie" w:date="2016-02-08T11:06:00Z">
              <w:rPr>
                <w:rFonts w:ascii="Times New Roman" w:hAnsi="Times New Roman" w:cs="Times New Roman"/>
              </w:rPr>
            </w:rPrChange>
          </w:rPr>
          <w:t>W</w:t>
        </w:r>
        <w:r>
          <w:rPr>
            <w:rFonts w:ascii="Times New Roman" w:hAnsi="Times New Roman" w:cs="Times New Roman"/>
          </w:rPr>
          <w:t xml:space="preserve"> as the </w:t>
        </w:r>
      </w:ins>
      <w:ins w:id="1204" w:author="Sherrie" w:date="2016-02-08T11:04:00Z">
        <w:r>
          <w:rPr>
            <w:rFonts w:ascii="Times New Roman" w:hAnsi="Times New Roman" w:cs="Times New Roman"/>
          </w:rPr>
          <w:t xml:space="preserve">“asymptotic </w:t>
        </w:r>
        <w:r w:rsidRPr="002B0F35">
          <w:rPr>
            <w:rFonts w:ascii="Times New Roman" w:hAnsi="Times New Roman" w:cs="Times New Roman"/>
            <w:i/>
            <w:rPrChange w:id="1205" w:author="Bill" w:date="2016-02-08T16:08:00Z">
              <w:rPr>
                <w:rFonts w:ascii="Times New Roman" w:hAnsi="Times New Roman" w:cs="Times New Roman"/>
              </w:rPr>
            </w:rPrChange>
          </w:rPr>
          <w:t xml:space="preserve">t </w:t>
        </w:r>
        <w:r>
          <w:rPr>
            <w:rFonts w:ascii="Times New Roman" w:hAnsi="Times New Roman" w:cs="Times New Roman"/>
          </w:rPr>
          <w:t xml:space="preserve">ratio,” </w:t>
        </w:r>
        <w:proofErr w:type="spellStart"/>
        <w:r w:rsidRPr="00672C05">
          <w:rPr>
            <w:rFonts w:ascii="Times New Roman" w:hAnsi="Times New Roman" w:cs="Times New Roman"/>
            <w:i/>
            <w:rPrChange w:id="1206" w:author="Sherrie" w:date="2016-02-08T11:06:00Z">
              <w:rPr>
                <w:rFonts w:ascii="Times New Roman" w:hAnsi="Times New Roman" w:cs="Times New Roman"/>
              </w:rPr>
            </w:rPrChange>
          </w:rPr>
          <w:t>z</w:t>
        </w:r>
      </w:ins>
      <w:ins w:id="1207" w:author="Sherrie" w:date="2016-02-08T11:06:00Z">
        <w:r>
          <w:rPr>
            <w:rFonts w:ascii="Times New Roman" w:hAnsi="Times New Roman" w:cs="Times New Roman"/>
            <w:i/>
            <w:vertAlign w:val="subscript"/>
          </w:rPr>
          <w:t>k</w:t>
        </w:r>
      </w:ins>
      <w:proofErr w:type="spellEnd"/>
      <w:ins w:id="1208" w:author="Sherrie" w:date="2016-02-08T11:04:00Z">
        <w:r>
          <w:rPr>
            <w:rFonts w:ascii="Times New Roman" w:hAnsi="Times New Roman" w:cs="Times New Roman"/>
          </w:rPr>
          <w:t xml:space="preserve"> = </w:t>
        </w:r>
      </w:ins>
      <w:ins w:id="1209" w:author="Sherrie" w:date="2016-02-08T10:50:00Z">
        <w:del w:id="1210" w:author="Bill" w:date="2016-02-08T16:09:00Z">
          <w:r w:rsidR="008E4B96" w:rsidDel="002B0F35">
            <w:rPr>
              <w:rFonts w:ascii="Times New Roman" w:hAnsi="Times New Roman" w:cs="Times New Roman"/>
            </w:rPr>
            <w:tab/>
          </w:r>
        </w:del>
      </w:ins>
      <w:ins w:id="1211" w:author="Sherrie" w:date="2016-02-08T11:05:00Z">
        <w:r w:rsidRPr="006C0C6D">
          <w:rPr>
            <w:rFonts w:ascii="Times New Roman" w:hAnsi="Times New Roman" w:cs="Times New Roman"/>
            <w:position w:val="-18"/>
          </w:rPr>
          <w:object w:dxaOrig="1760" w:dyaOrig="480">
            <v:shape id="_x0000_i1078" type="#_x0000_t75" style="width:87.65pt;height:23.8pt" o:ole="">
              <v:imagedata r:id="rId114" o:title=""/>
            </v:shape>
            <o:OLEObject Type="Embed" ProgID="Equation.DSMT4" ShapeID="_x0000_i1078" DrawAspect="Content" ObjectID="_1524936706" r:id="rId115"/>
          </w:object>
        </w:r>
      </w:ins>
      <w:ins w:id="1212" w:author="Sherrie" w:date="2016-02-08T11:07:00Z">
        <w:del w:id="1213" w:author="Bill" w:date="2016-02-08T16:09:00Z">
          <w:r w:rsidDel="002B0F35">
            <w:rPr>
              <w:rFonts w:ascii="Times New Roman" w:hAnsi="Times New Roman" w:cs="Times New Roman"/>
            </w:rPr>
            <w:delText xml:space="preserve"> </w:delText>
          </w:r>
        </w:del>
        <w:r>
          <w:rPr>
            <w:rFonts w:ascii="Times New Roman" w:hAnsi="Times New Roman" w:cs="Times New Roman"/>
          </w:rPr>
          <w:t xml:space="preserve">where the asymptotic standard </w:t>
        </w:r>
      </w:ins>
      <w:ins w:id="1214" w:author="Sherrie" w:date="2016-02-08T11:25:00Z">
        <w:r w:rsidR="00512653">
          <w:rPr>
            <w:rFonts w:ascii="Times New Roman" w:hAnsi="Times New Roman" w:cs="Times New Roman"/>
          </w:rPr>
          <w:t xml:space="preserve">error </w:t>
        </w:r>
      </w:ins>
      <w:ins w:id="1215" w:author="Sherrie" w:date="2016-02-08T11:07:00Z">
        <w:r>
          <w:rPr>
            <w:rFonts w:ascii="Times New Roman" w:hAnsi="Times New Roman" w:cs="Times New Roman"/>
          </w:rPr>
          <w:t xml:space="preserve">would be the square root of the diagonal element of </w:t>
        </w:r>
      </w:ins>
      <w:ins w:id="1216" w:author="Sherrie" w:date="2016-02-08T11:05:00Z">
        <w:del w:id="1217" w:author="Bill" w:date="2016-02-08T16:09:00Z">
          <w:r w:rsidDel="002B0F35">
            <w:rPr>
              <w:rFonts w:ascii="Times New Roman" w:hAnsi="Times New Roman" w:cs="Times New Roman"/>
            </w:rPr>
            <w:delText xml:space="preserve"> </w:delText>
          </w:r>
        </w:del>
      </w:ins>
      <w:ins w:id="1218" w:author="Sherrie" w:date="2016-02-08T11:07:00Z">
        <w:r w:rsidRPr="009B5629">
          <w:rPr>
            <w:rFonts w:ascii="Times New Roman" w:hAnsi="Times New Roman" w:cs="Times New Roman"/>
            <w:position w:val="-6"/>
          </w:rPr>
          <w:object w:dxaOrig="260" w:dyaOrig="340">
            <v:shape id="_x0000_i1079" type="#_x0000_t75" style="width:11.9pt;height:18.15pt" o:ole="">
              <v:imagedata r:id="rId102" o:title=""/>
            </v:shape>
            <o:OLEObject Type="Embed" ProgID="Equation.DSMT4" ShapeID="_x0000_i1079" DrawAspect="Content" ObjectID="_1524936707" r:id="rId116"/>
          </w:object>
        </w:r>
      </w:ins>
      <w:ins w:id="1219" w:author="Sherrie" w:date="2016-02-08T11:07:00Z">
        <w:r w:rsidR="00905427">
          <w:rPr>
            <w:rFonts w:ascii="Times New Roman" w:hAnsi="Times New Roman" w:cs="Times New Roman"/>
          </w:rPr>
          <w:t>.</w:t>
        </w:r>
      </w:ins>
      <w:ins w:id="1220" w:author="Bill" w:date="2016-02-08T16:08:00Z">
        <w:r w:rsidR="002B0F35">
          <w:rPr>
            <w:rFonts w:ascii="Times New Roman" w:hAnsi="Times New Roman" w:cs="Times New Roman"/>
          </w:rPr>
          <w:t xml:space="preserve">  This would </w:t>
        </w:r>
        <w:r w:rsidR="002B0F35">
          <w:rPr>
            <w:rFonts w:ascii="Times New Roman" w:hAnsi="Times New Roman" w:cs="Times New Roman"/>
          </w:rPr>
          <w:lastRenderedPageBreak/>
          <w:t xml:space="preserve">have a standard normal distribution </w:t>
        </w:r>
      </w:ins>
      <w:ins w:id="1221" w:author="Bill" w:date="2016-02-08T16:10:00Z">
        <w:r w:rsidR="002B0F35">
          <w:rPr>
            <w:rFonts w:ascii="Times New Roman" w:hAnsi="Times New Roman" w:cs="Times New Roman"/>
          </w:rPr>
          <w:t xml:space="preserve">in large samples </w:t>
        </w:r>
      </w:ins>
      <w:ins w:id="1222" w:author="Bill" w:date="2016-02-08T16:08:00Z">
        <w:r w:rsidR="002B0F35">
          <w:rPr>
            <w:rFonts w:ascii="Times New Roman" w:hAnsi="Times New Roman" w:cs="Times New Roman"/>
          </w:rPr>
          <w:t>under the null hypothesis.</w:t>
        </w:r>
      </w:ins>
    </w:p>
    <w:p w:rsidR="00195341" w:rsidRPr="009113AD" w:rsidRDefault="00195341">
      <w:pPr>
        <w:rPr>
          <w:ins w:id="1223" w:author="Sherrie" w:date="2016-02-06T15:07:00Z"/>
          <w:rFonts w:ascii="Times New Roman" w:hAnsi="Times New Roman" w:cs="Times New Roman"/>
        </w:rPr>
      </w:pPr>
    </w:p>
    <w:p w:rsidR="00826157" w:rsidRPr="00DB223F" w:rsidRDefault="00826157">
      <w:pPr>
        <w:pStyle w:val="Heading3"/>
        <w:ind w:left="1134" w:hanging="1134"/>
        <w:jc w:val="both"/>
        <w:rPr>
          <w:rFonts w:ascii="Arial" w:hAnsi="Arial" w:cs="Arial"/>
          <w:rPrChange w:id="1224" w:author="Sherrie" w:date="2016-05-14T20:54:00Z">
            <w:rPr>
              <w:rFonts w:ascii="Times New Roman" w:hAnsi="Times New Roman"/>
            </w:rPr>
          </w:rPrChange>
        </w:rPr>
      </w:pPr>
      <w:r w:rsidRPr="00DB223F">
        <w:rPr>
          <w:rFonts w:ascii="Arial" w:hAnsi="Arial" w:cs="Arial"/>
          <w:rPrChange w:id="1225" w:author="Sherrie" w:date="2016-05-14T20:54:00Z">
            <w:rPr>
              <w:rFonts w:ascii="Times New Roman" w:hAnsi="Times New Roman"/>
            </w:rPr>
          </w:rPrChange>
        </w:rPr>
        <w:t>1</w:t>
      </w:r>
      <w:r w:rsidR="00F809FF" w:rsidRPr="00DB223F">
        <w:rPr>
          <w:rFonts w:ascii="Arial" w:hAnsi="Arial" w:cs="Arial"/>
          <w:rPrChange w:id="1226" w:author="Sherrie" w:date="2016-05-14T20:54:00Z">
            <w:rPr>
              <w:rFonts w:ascii="Times New Roman" w:hAnsi="Times New Roman"/>
            </w:rPr>
          </w:rPrChange>
        </w:rPr>
        <w:t>0</w:t>
      </w:r>
      <w:r w:rsidRPr="00DB223F">
        <w:rPr>
          <w:rFonts w:ascii="Arial" w:hAnsi="Arial" w:cs="Arial"/>
          <w:rPrChange w:id="1227" w:author="Sherrie" w:date="2016-05-14T20:54:00Z">
            <w:rPr>
              <w:rFonts w:ascii="Times New Roman" w:hAnsi="Times New Roman"/>
            </w:rPr>
          </w:rPrChange>
        </w:rPr>
        <w:t>.2.</w:t>
      </w:r>
      <w:del w:id="1228" w:author="Sherrie" w:date="2016-02-06T10:27:00Z">
        <w:r w:rsidRPr="00DB223F" w:rsidDel="0073059A">
          <w:rPr>
            <w:rFonts w:ascii="Arial" w:hAnsi="Arial" w:cs="Arial"/>
            <w:rPrChange w:id="1229" w:author="Sherrie" w:date="2016-05-14T20:54:00Z">
              <w:rPr>
                <w:rFonts w:ascii="Times New Roman" w:hAnsi="Times New Roman"/>
              </w:rPr>
            </w:rPrChange>
          </w:rPr>
          <w:delText>1</w:delText>
        </w:r>
      </w:del>
      <w:bookmarkStart w:id="1230" w:name="GrindEQpgref566ffd674"/>
      <w:bookmarkEnd w:id="1230"/>
      <w:ins w:id="1231" w:author="Sherrie" w:date="2016-02-06T10:27:00Z">
        <w:r w:rsidR="0073059A" w:rsidRPr="00DB223F">
          <w:rPr>
            <w:rFonts w:ascii="Arial" w:hAnsi="Arial" w:cs="Arial"/>
            <w:rPrChange w:id="1232" w:author="Sherrie" w:date="2016-05-14T20:54:00Z">
              <w:rPr>
                <w:rFonts w:ascii="Times New Roman" w:hAnsi="Times New Roman"/>
              </w:rPr>
            </w:rPrChange>
          </w:rPr>
          <w:t>2</w:t>
        </w:r>
      </w:ins>
      <w:r w:rsidR="00F809FF" w:rsidRPr="00DB223F">
        <w:rPr>
          <w:rFonts w:ascii="Arial" w:hAnsi="Arial" w:cs="Arial"/>
          <w:rPrChange w:id="1233" w:author="Sherrie" w:date="2016-05-14T20:54:00Z">
            <w:rPr>
              <w:rFonts w:ascii="Times New Roman" w:hAnsi="Times New Roman"/>
            </w:rPr>
          </w:rPrChange>
        </w:rPr>
        <w:tab/>
      </w:r>
      <w:r w:rsidRPr="00DB223F">
        <w:rPr>
          <w:rFonts w:ascii="Arial" w:hAnsi="Arial" w:cs="Arial"/>
          <w:rPrChange w:id="1234" w:author="Sherrie" w:date="2016-05-14T20:54:00Z">
            <w:rPr>
              <w:rFonts w:ascii="Times New Roman" w:hAnsi="Times New Roman"/>
            </w:rPr>
          </w:rPrChange>
        </w:rPr>
        <w:t>GENERALIZED LEAST SQUARES</w:t>
      </w:r>
    </w:p>
    <w:p w:rsidR="00B03703" w:rsidRPr="00B03703" w:rsidRDefault="00B03703"/>
    <w:p w:rsidR="00D326D4" w:rsidRPr="0033392B" w:rsidDel="00D3252D" w:rsidRDefault="00826157">
      <w:pPr>
        <w:spacing w:line="480" w:lineRule="auto"/>
        <w:jc w:val="both"/>
        <w:rPr>
          <w:del w:id="1235" w:author="Sherrie" w:date="2016-02-07T21:22:00Z"/>
          <w:rFonts w:ascii="Times New Roman" w:hAnsi="Times New Roman"/>
          <w:noProof/>
        </w:rPr>
        <w:pPrChange w:id="1236" w:author="Sherrie" w:date="2016-02-14T10:21:00Z">
          <w:pPr>
            <w:jc w:val="both"/>
          </w:pPr>
        </w:pPrChange>
      </w:pPr>
      <w:r w:rsidRPr="005528B9">
        <w:rPr>
          <w:rFonts w:ascii="Times New Roman" w:hAnsi="Times New Roman"/>
          <w:noProof/>
        </w:rPr>
        <w:t xml:space="preserve">Each equation is, by itself, a </w:t>
      </w:r>
      <w:del w:id="1237" w:author="Sherrie" w:date="2016-02-05T13:52:00Z">
        <w:r w:rsidRPr="005528B9" w:rsidDel="0071053C">
          <w:rPr>
            <w:rFonts w:ascii="Times New Roman" w:hAnsi="Times New Roman"/>
            <w:noProof/>
          </w:rPr>
          <w:delText xml:space="preserve">classical </w:delText>
        </w:r>
      </w:del>
      <w:ins w:id="1238" w:author="Sherrie" w:date="2016-02-05T13:52:00Z">
        <w:r w:rsidR="0071053C">
          <w:rPr>
            <w:rFonts w:ascii="Times New Roman" w:hAnsi="Times New Roman"/>
            <w:noProof/>
          </w:rPr>
          <w:t>linear</w:t>
        </w:r>
        <w:r w:rsidR="0071053C" w:rsidRPr="005528B9">
          <w:rPr>
            <w:rFonts w:ascii="Times New Roman" w:hAnsi="Times New Roman"/>
            <w:noProof/>
          </w:rPr>
          <w:t xml:space="preserve"> </w:t>
        </w:r>
      </w:ins>
      <w:r w:rsidRPr="005528B9">
        <w:rPr>
          <w:rFonts w:ascii="Times New Roman" w:hAnsi="Times New Roman"/>
          <w:noProof/>
        </w:rPr>
        <w:t>regression. Therefore, the parameters could be estimated consistently, if not efficiently, one equation at a time</w:t>
      </w:r>
      <w:ins w:id="1239" w:author="Sherrie" w:date="2016-02-07T21:18:00Z">
        <w:r w:rsidR="00D3252D">
          <w:rPr>
            <w:rFonts w:ascii="Times New Roman" w:hAnsi="Times New Roman"/>
            <w:noProof/>
          </w:rPr>
          <w:t>,</w:t>
        </w:r>
      </w:ins>
      <w:r w:rsidRPr="005528B9">
        <w:rPr>
          <w:rFonts w:ascii="Times New Roman" w:hAnsi="Times New Roman"/>
          <w:noProof/>
        </w:rPr>
        <w:t xml:space="preserve"> by ordinary least squares. The </w:t>
      </w:r>
      <w:r w:rsidRPr="005528B9">
        <w:rPr>
          <w:rFonts w:ascii="Times New Roman" w:hAnsi="Times New Roman"/>
          <w:b/>
          <w:bCs/>
          <w:noProof/>
        </w:rPr>
        <w:t xml:space="preserve"> generalized regression model</w:t>
      </w:r>
      <w:r w:rsidRPr="005528B9">
        <w:rPr>
          <w:rFonts w:ascii="Times New Roman" w:hAnsi="Times New Roman"/>
          <w:noProof/>
        </w:rPr>
        <w:t xml:space="preserve"> applies to the stacked model</w:t>
      </w:r>
      <w:ins w:id="1240" w:author="Sherrie" w:date="2016-02-07T21:20:00Z">
        <w:r w:rsidR="00D3252D">
          <w:rPr>
            <w:rFonts w:ascii="Times New Roman" w:hAnsi="Times New Roman"/>
            <w:noProof/>
          </w:rPr>
          <w:t xml:space="preserve"> in (10-2)</w:t>
        </w:r>
      </w:ins>
      <w:del w:id="1241" w:author="Sherrie" w:date="2016-02-07T21:22:00Z">
        <w:r w:rsidRPr="005528B9" w:rsidDel="00D3252D">
          <w:rPr>
            <w:rFonts w:ascii="Times New Roman" w:hAnsi="Times New Roman"/>
            <w:noProof/>
          </w:rPr>
          <w:delText>,</w:delText>
        </w:r>
      </w:del>
      <w:ins w:id="1242" w:author="Sherrie" w:date="2016-02-07T21:22:00Z">
        <w:r w:rsidR="00D3252D">
          <w:rPr>
            <w:rFonts w:ascii="Times New Roman" w:hAnsi="Times New Roman"/>
            <w:noProof/>
          </w:rPr>
          <w:t>.</w:t>
        </w:r>
      </w:ins>
      <w:r w:rsidRPr="005528B9">
        <w:rPr>
          <w:rFonts w:ascii="Times New Roman" w:hAnsi="Times New Roman"/>
          <w:noProof/>
        </w:rPr>
        <w:t xml:space="preserve"> </w:t>
      </w:r>
      <w:ins w:id="1243" w:author="Sherrie" w:date="2016-02-07T21:23:00Z">
        <w:r w:rsidR="00D3252D">
          <w:rPr>
            <w:rFonts w:ascii="Times New Roman" w:hAnsi="Times New Roman"/>
            <w:noProof/>
          </w:rPr>
          <w:t xml:space="preserve"> </w:t>
        </w:r>
      </w:ins>
    </w:p>
    <w:p w:rsidR="00826157" w:rsidDel="00D3252D" w:rsidRDefault="00DB5762">
      <w:pPr>
        <w:tabs>
          <w:tab w:val="left" w:pos="6521"/>
        </w:tabs>
        <w:spacing w:line="480" w:lineRule="auto"/>
        <w:jc w:val="right"/>
        <w:rPr>
          <w:del w:id="1244" w:author="Sherrie" w:date="2016-02-07T21:22:00Z"/>
          <w:rFonts w:ascii="Times New Roman" w:hAnsi="Times New Roman" w:cs="Times New Roman"/>
          <w:noProof/>
        </w:rPr>
        <w:pPrChange w:id="1245" w:author="Sherrie" w:date="2016-02-14T10:21:00Z">
          <w:pPr>
            <w:tabs>
              <w:tab w:val="left" w:pos="6521"/>
            </w:tabs>
            <w:jc w:val="right"/>
          </w:pPr>
        </w:pPrChange>
      </w:pPr>
      <w:del w:id="1246" w:author="Sherrie" w:date="2016-02-07T21:22:00Z">
        <w:r w:rsidRPr="00DB5762" w:rsidDel="00D3252D">
          <w:rPr>
            <w:rFonts w:ascii="Times New Roman" w:hAnsi="Times New Roman"/>
            <w:noProof/>
            <w:position w:val="-68"/>
          </w:rPr>
          <w:object w:dxaOrig="5360" w:dyaOrig="1480">
            <v:shape id="_x0000_i1080" type="#_x0000_t75" style="width:268.6pt;height:73.25pt" o:ole="">
              <v:imagedata r:id="rId117" o:title=""/>
            </v:shape>
            <o:OLEObject Type="Embed" ProgID="Equation.DSMT4" ShapeID="_x0000_i1080" DrawAspect="Content" ObjectID="_1524936708" r:id="rId118"/>
          </w:object>
        </w:r>
        <w:r w:rsidR="00826157" w:rsidRPr="005528B9" w:rsidDel="00D3252D">
          <w:rPr>
            <w:rFonts w:ascii="Times New Roman" w:hAnsi="Times New Roman"/>
            <w:noProof/>
          </w:rPr>
          <w:tab/>
        </w:r>
        <w:r w:rsidR="00826157" w:rsidRPr="00E82C03" w:rsidDel="00D3252D">
          <w:rPr>
            <w:rFonts w:ascii="Times New Roman" w:hAnsi="Times New Roman"/>
            <w:b/>
            <w:noProof/>
          </w:rPr>
          <w:delText>(1</w:delText>
        </w:r>
        <w:r w:rsidR="00E82C03" w:rsidRPr="00E82C03" w:rsidDel="00D3252D">
          <w:rPr>
            <w:rFonts w:ascii="Times New Roman" w:hAnsi="Times New Roman"/>
            <w:b/>
            <w:noProof/>
          </w:rPr>
          <w:delText>0</w:delText>
        </w:r>
        <w:r w:rsidR="0074553B" w:rsidDel="00D3252D">
          <w:rPr>
            <w:rFonts w:ascii="Times New Roman" w:hAnsi="Times New Roman"/>
            <w:b/>
            <w:noProof/>
          </w:rPr>
          <w:delText>-</w:delText>
        </w:r>
        <w:r w:rsidR="00826157" w:rsidRPr="00E82C03" w:rsidDel="00D3252D">
          <w:rPr>
            <w:rFonts w:ascii="Times New Roman" w:hAnsi="Times New Roman"/>
            <w:b/>
            <w:noProof/>
          </w:rPr>
          <w:delText>4)</w:delText>
        </w:r>
      </w:del>
    </w:p>
    <w:p w:rsidR="00826157" w:rsidDel="003B4E77" w:rsidRDefault="00826157">
      <w:pPr>
        <w:spacing w:line="480" w:lineRule="auto"/>
        <w:jc w:val="both"/>
        <w:rPr>
          <w:del w:id="1247" w:author="Sherrie" w:date="2016-02-07T13:33:00Z"/>
          <w:rFonts w:ascii="Times New Roman" w:hAnsi="Times New Roman" w:cs="Times New Roman"/>
          <w:noProof/>
        </w:rPr>
        <w:pPrChange w:id="1248" w:author="Sherrie" w:date="2016-02-14T10:21:00Z">
          <w:pPr>
            <w:jc w:val="both"/>
          </w:pPr>
        </w:pPrChange>
      </w:pPr>
      <w:del w:id="1249" w:author="Sherrie" w:date="2016-01-23T17:41:00Z">
        <w:r w:rsidRPr="005528B9" w:rsidDel="00D326D4">
          <w:rPr>
            <w:rFonts w:ascii="Times New Roman" w:hAnsi="Times New Roman"/>
            <w:noProof/>
          </w:rPr>
          <w:delText>Therefore, t</w:delText>
        </w:r>
      </w:del>
      <w:del w:id="1250" w:author="Sherrie" w:date="2016-02-07T21:22:00Z">
        <w:r w:rsidRPr="005528B9" w:rsidDel="00D3252D">
          <w:rPr>
            <w:rFonts w:ascii="Times New Roman" w:hAnsi="Times New Roman"/>
            <w:noProof/>
          </w:rPr>
          <w:delText>he efficient estimator is generalized least squares.</w:delText>
        </w:r>
        <w:r w:rsidRPr="005528B9" w:rsidDel="00D3252D">
          <w:rPr>
            <w:rFonts w:ascii="Times New Roman" w:hAnsi="Times New Roman"/>
            <w:noProof/>
            <w:vertAlign w:val="superscript"/>
          </w:rPr>
          <w:footnoteReference w:id="6"/>
        </w:r>
        <w:r w:rsidRPr="005528B9" w:rsidDel="00D3252D">
          <w:rPr>
            <w:rFonts w:ascii="Times New Roman" w:hAnsi="Times New Roman"/>
            <w:noProof/>
          </w:rPr>
          <w:delText xml:space="preserve"> </w:delText>
        </w:r>
      </w:del>
      <w:del w:id="1253" w:author="williamgreene" w:date="2016-02-11T17:13:00Z">
        <w:r w:rsidRPr="005528B9" w:rsidDel="00D16506">
          <w:rPr>
            <w:rFonts w:ascii="Times New Roman" w:hAnsi="Times New Roman"/>
            <w:noProof/>
          </w:rPr>
          <w:delText xml:space="preserve">The model has a particularly convenient form. </w:delText>
        </w:r>
      </w:del>
      <w:del w:id="1254" w:author="Sherrie" w:date="2016-02-07T13:33:00Z">
        <w:r w:rsidRPr="005528B9" w:rsidDel="003B4E77">
          <w:rPr>
            <w:rFonts w:ascii="Times New Roman" w:hAnsi="Times New Roman"/>
            <w:noProof/>
          </w:rPr>
          <w:delText xml:space="preserve">For the </w:delText>
        </w:r>
        <w:r w:rsidR="00997E1F" w:rsidRPr="00997E1F" w:rsidDel="003B4E77">
          <w:rPr>
            <w:rFonts w:ascii="Times New Roman" w:hAnsi="Times New Roman"/>
            <w:noProof/>
            <w:position w:val="-6"/>
          </w:rPr>
          <w:object w:dxaOrig="139" w:dyaOrig="240">
            <v:shape id="_x0000_i1081" type="#_x0000_t75" style="width:6.9pt;height:11.9pt" o:ole="">
              <v:imagedata r:id="rId119" o:title=""/>
            </v:shape>
            <o:OLEObject Type="Embed" ProgID="Equation.DSMT4" ShapeID="_x0000_i1081" DrawAspect="Content" ObjectID="_1524936709" r:id="rId120"/>
          </w:object>
        </w:r>
        <w:r w:rsidRPr="005528B9" w:rsidDel="003B4E77">
          <w:rPr>
            <w:rFonts w:ascii="Times New Roman" w:hAnsi="Times New Roman"/>
            <w:noProof/>
          </w:rPr>
          <w:delText xml:space="preserve">th observation, the </w:delText>
        </w:r>
        <w:r w:rsidR="00997E1F" w:rsidRPr="00997E1F" w:rsidDel="003B4E77">
          <w:rPr>
            <w:rFonts w:ascii="Times New Roman" w:hAnsi="Times New Roman"/>
            <w:noProof/>
            <w:position w:val="-4"/>
          </w:rPr>
          <w:object w:dxaOrig="740" w:dyaOrig="260">
            <v:shape id="_x0000_i1082" type="#_x0000_t75" style="width:36.95pt;height:11.9pt" o:ole="">
              <v:imagedata r:id="rId121" o:title=""/>
            </v:shape>
            <o:OLEObject Type="Embed" ProgID="Equation.DSMT4" ShapeID="_x0000_i1082" DrawAspect="Content" ObjectID="_1524936710" r:id="rId122"/>
          </w:object>
        </w:r>
        <w:r w:rsidRPr="005528B9" w:rsidDel="003B4E77">
          <w:rPr>
            <w:rFonts w:ascii="Times New Roman" w:hAnsi="Times New Roman"/>
            <w:noProof/>
          </w:rPr>
          <w:delText xml:space="preserve"> covariance matrix of the disturbances is</w:delText>
        </w:r>
      </w:del>
    </w:p>
    <w:p w:rsidR="00826157" w:rsidDel="003B4E77" w:rsidRDefault="00DB5762">
      <w:pPr>
        <w:spacing w:line="480" w:lineRule="auto"/>
        <w:jc w:val="both"/>
        <w:rPr>
          <w:del w:id="1255" w:author="Sherrie" w:date="2016-02-07T13:34:00Z"/>
          <w:rFonts w:ascii="Times New Roman" w:hAnsi="Times New Roman" w:cs="Times New Roman"/>
          <w:noProof/>
        </w:rPr>
        <w:pPrChange w:id="1256" w:author="Sherrie" w:date="2016-02-14T10:21:00Z">
          <w:pPr>
            <w:tabs>
              <w:tab w:val="left" w:pos="5670"/>
            </w:tabs>
            <w:jc w:val="right"/>
          </w:pPr>
        </w:pPrChange>
      </w:pPr>
      <w:del w:id="1257" w:author="Sherrie" w:date="2016-02-07T13:33:00Z">
        <w:r w:rsidRPr="00DB5762" w:rsidDel="003B4E77">
          <w:rPr>
            <w:rFonts w:ascii="Times New Roman" w:hAnsi="Times New Roman"/>
            <w:noProof/>
            <w:position w:val="-68"/>
          </w:rPr>
          <w:object w:dxaOrig="3019" w:dyaOrig="1480">
            <v:shape id="_x0000_i1083" type="#_x0000_t75" style="width:151.5pt;height:73.25pt" o:ole="">
              <v:imagedata r:id="rId123" o:title=""/>
            </v:shape>
            <o:OLEObject Type="Embed" ProgID="Equation.DSMT4" ShapeID="_x0000_i1083" DrawAspect="Content" ObjectID="_1524936711" r:id="rId124"/>
          </w:object>
        </w:r>
        <w:r w:rsidR="00826157" w:rsidRPr="005528B9" w:rsidDel="003B4E77">
          <w:rPr>
            <w:rFonts w:ascii="Times New Roman" w:hAnsi="Times New Roman"/>
            <w:noProof/>
          </w:rPr>
          <w:tab/>
        </w:r>
        <w:r w:rsidR="00826157" w:rsidRPr="00E82C03" w:rsidDel="003B4E77">
          <w:rPr>
            <w:rFonts w:ascii="Times New Roman" w:hAnsi="Times New Roman"/>
            <w:b/>
            <w:noProof/>
          </w:rPr>
          <w:delText>(1</w:delText>
        </w:r>
        <w:r w:rsidR="00E82C03" w:rsidRPr="00E82C03" w:rsidDel="003B4E77">
          <w:rPr>
            <w:rFonts w:ascii="Times New Roman" w:hAnsi="Times New Roman"/>
            <w:b/>
            <w:noProof/>
          </w:rPr>
          <w:delText>0</w:delText>
        </w:r>
        <w:r w:rsidR="0074553B" w:rsidDel="003B4E77">
          <w:rPr>
            <w:rFonts w:ascii="Times New Roman" w:hAnsi="Times New Roman"/>
            <w:b/>
            <w:noProof/>
          </w:rPr>
          <w:delText>-</w:delText>
        </w:r>
        <w:r w:rsidR="00826157" w:rsidRPr="00E82C03" w:rsidDel="003B4E77">
          <w:rPr>
            <w:rFonts w:ascii="Times New Roman" w:hAnsi="Times New Roman"/>
            <w:b/>
            <w:noProof/>
          </w:rPr>
          <w:delText>5)</w:delText>
        </w:r>
      </w:del>
    </w:p>
    <w:p w:rsidR="00826157" w:rsidDel="00AC10C7" w:rsidRDefault="00826157">
      <w:pPr>
        <w:spacing w:line="480" w:lineRule="auto"/>
        <w:jc w:val="both"/>
        <w:rPr>
          <w:del w:id="1258" w:author="Sherrie" w:date="2016-02-07T21:23:00Z"/>
          <w:rFonts w:ascii="Times New Roman" w:hAnsi="Times New Roman" w:cs="Times New Roman"/>
          <w:noProof/>
        </w:rPr>
        <w:pPrChange w:id="1259" w:author="Sherrie" w:date="2016-02-14T10:21:00Z">
          <w:pPr>
            <w:jc w:val="both"/>
          </w:pPr>
        </w:pPrChange>
      </w:pPr>
      <w:del w:id="1260" w:author="Sherrie" w:date="2016-02-07T21:24:00Z">
        <w:r w:rsidRPr="005528B9" w:rsidDel="00AC10C7">
          <w:rPr>
            <w:rFonts w:ascii="Times New Roman" w:hAnsi="Times New Roman"/>
            <w:noProof/>
          </w:rPr>
          <w:delText>so, i</w:delText>
        </w:r>
      </w:del>
      <w:ins w:id="1261" w:author="Sherrie" w:date="2016-02-07T21:24:00Z">
        <w:r w:rsidR="00AC10C7">
          <w:rPr>
            <w:rFonts w:ascii="Times New Roman" w:hAnsi="Times New Roman"/>
            <w:noProof/>
          </w:rPr>
          <w:t>I</w:t>
        </w:r>
      </w:ins>
      <w:r w:rsidRPr="005528B9">
        <w:rPr>
          <w:rFonts w:ascii="Times New Roman" w:hAnsi="Times New Roman"/>
          <w:noProof/>
        </w:rPr>
        <w:t>n (10-3),</w:t>
      </w:r>
      <w:ins w:id="1262" w:author="Sherrie" w:date="2016-01-22T16:34:00Z">
        <w:r w:rsidR="00774BA0">
          <w:rPr>
            <w:rFonts w:ascii="Times New Roman" w:hAnsi="Times New Roman"/>
            <w:noProof/>
          </w:rPr>
          <w:t xml:space="preserve"> </w:t>
        </w:r>
      </w:ins>
      <w:ins w:id="1263" w:author="Sherrie" w:date="2016-01-23T17:43:00Z">
        <w:r w:rsidR="00E7451C">
          <w:rPr>
            <w:rFonts w:ascii="Times New Roman" w:hAnsi="Times New Roman"/>
            <w:noProof/>
          </w:rPr>
          <w:t xml:space="preserve">where the </w:t>
        </w:r>
        <w:r w:rsidR="00E7451C" w:rsidRPr="00E7451C">
          <w:rPr>
            <w:rFonts w:ascii="Times New Roman" w:hAnsi="Times New Roman"/>
            <w:b/>
            <w:noProof/>
            <w:rPrChange w:id="1264" w:author="Sherrie" w:date="2016-01-23T17:45:00Z">
              <w:rPr>
                <w:rFonts w:ascii="Times New Roman" w:hAnsi="Times New Roman"/>
                <w:noProof/>
              </w:rPr>
            </w:rPrChange>
          </w:rPr>
          <w:t>I</w:t>
        </w:r>
        <w:r w:rsidR="00E7451C">
          <w:rPr>
            <w:rFonts w:ascii="Times New Roman" w:hAnsi="Times New Roman"/>
            <w:noProof/>
          </w:rPr>
          <w:t xml:space="preserve"> matrix is </w:t>
        </w:r>
        <w:r w:rsidR="00E7451C" w:rsidRPr="00E7451C">
          <w:rPr>
            <w:rFonts w:ascii="Times New Roman" w:hAnsi="Times New Roman"/>
            <w:i/>
            <w:noProof/>
            <w:rPrChange w:id="1265" w:author="Sherrie" w:date="2016-01-23T17:45:00Z">
              <w:rPr>
                <w:rFonts w:ascii="Times New Roman" w:hAnsi="Times New Roman"/>
                <w:noProof/>
              </w:rPr>
            </w:rPrChange>
          </w:rPr>
          <w:t>T</w:t>
        </w:r>
      </w:ins>
      <w:ins w:id="1266" w:author="Sherrie" w:date="2016-01-23T17:44:00Z">
        <w:r w:rsidR="00E7451C">
          <w:rPr>
            <w:rFonts w:ascii="Times New Roman" w:hAnsi="Times New Roman"/>
            <w:noProof/>
          </w:rPr>
          <w:sym w:font="Symbol" w:char="F0B4"/>
        </w:r>
        <w:r w:rsidR="00E7451C" w:rsidRPr="00E7451C">
          <w:rPr>
            <w:rFonts w:ascii="Times New Roman" w:hAnsi="Times New Roman"/>
            <w:i/>
            <w:noProof/>
            <w:rPrChange w:id="1267" w:author="Sherrie" w:date="2016-01-23T17:45:00Z">
              <w:rPr>
                <w:rFonts w:ascii="Times New Roman" w:hAnsi="Times New Roman"/>
                <w:noProof/>
              </w:rPr>
            </w:rPrChange>
          </w:rPr>
          <w:t>T</w:t>
        </w:r>
        <w:r w:rsidR="00E7451C">
          <w:rPr>
            <w:rFonts w:ascii="Times New Roman" w:hAnsi="Times New Roman"/>
            <w:noProof/>
          </w:rPr>
          <w:t>,</w:t>
        </w:r>
      </w:ins>
      <w:ins w:id="1268" w:author="Sherrie" w:date="2016-01-23T17:45:00Z">
        <w:r w:rsidR="00E7451C">
          <w:rPr>
            <w:rFonts w:ascii="Times New Roman" w:hAnsi="Times New Roman"/>
            <w:noProof/>
          </w:rPr>
          <w:t xml:space="preserve"> the </w:t>
        </w:r>
        <w:r w:rsidR="00E7451C" w:rsidRPr="00E7451C">
          <w:rPr>
            <w:rFonts w:ascii="Times New Roman" w:hAnsi="Times New Roman"/>
            <w:i/>
            <w:noProof/>
            <w:rPrChange w:id="1269" w:author="Sherrie" w:date="2016-01-23T17:45:00Z">
              <w:rPr>
                <w:rFonts w:ascii="Times New Roman" w:hAnsi="Times New Roman"/>
                <w:noProof/>
              </w:rPr>
            </w:rPrChange>
          </w:rPr>
          <w:t>MT</w:t>
        </w:r>
        <w:r w:rsidR="00E7451C">
          <w:rPr>
            <w:rFonts w:ascii="Times New Roman" w:hAnsi="Times New Roman"/>
            <w:noProof/>
          </w:rPr>
          <w:sym w:font="Symbol" w:char="F0B4"/>
        </w:r>
        <w:r w:rsidR="00E7451C" w:rsidRPr="00E7451C">
          <w:rPr>
            <w:rFonts w:ascii="Times New Roman" w:hAnsi="Times New Roman"/>
            <w:i/>
            <w:noProof/>
            <w:rPrChange w:id="1270" w:author="Sherrie" w:date="2016-01-23T17:45:00Z">
              <w:rPr>
                <w:rFonts w:ascii="Times New Roman" w:hAnsi="Times New Roman"/>
                <w:noProof/>
              </w:rPr>
            </w:rPrChange>
          </w:rPr>
          <w:t>MT</w:t>
        </w:r>
        <w:r w:rsidR="00E7451C">
          <w:rPr>
            <w:rFonts w:ascii="Times New Roman" w:hAnsi="Times New Roman"/>
            <w:noProof/>
          </w:rPr>
          <w:t xml:space="preserve"> covariance matrix for all of the disturbances is</w:t>
        </w:r>
      </w:ins>
      <w:ins w:id="1271" w:author="Sherrie" w:date="2016-01-23T17:44:00Z">
        <w:r w:rsidR="00E7451C">
          <w:rPr>
            <w:rFonts w:ascii="Times New Roman" w:hAnsi="Times New Roman"/>
            <w:noProof/>
          </w:rPr>
          <w:t xml:space="preserve"> </w:t>
        </w:r>
      </w:ins>
    </w:p>
    <w:p w:rsidR="00826157" w:rsidRDefault="00473865">
      <w:pPr>
        <w:spacing w:line="480" w:lineRule="auto"/>
        <w:jc w:val="both"/>
        <w:rPr>
          <w:rFonts w:ascii="Times New Roman" w:hAnsi="Times New Roman" w:cs="Times New Roman"/>
          <w:noProof/>
        </w:rPr>
        <w:pPrChange w:id="1272" w:author="Sherrie" w:date="2016-02-14T10:21:00Z">
          <w:pPr>
            <w:tabs>
              <w:tab w:val="left" w:pos="4820"/>
            </w:tabs>
            <w:jc w:val="right"/>
          </w:pPr>
        </w:pPrChange>
      </w:pPr>
      <w:r w:rsidRPr="00473865">
        <w:rPr>
          <w:rFonts w:ascii="Times New Roman" w:hAnsi="Times New Roman"/>
          <w:noProof/>
          <w:position w:val="-10"/>
        </w:rPr>
        <w:object w:dxaOrig="1040" w:dyaOrig="320">
          <v:shape id="_x0000_i1084" type="#_x0000_t75" style="width:53.2pt;height:15.65pt" o:ole="">
            <v:imagedata r:id="rId125" o:title=""/>
          </v:shape>
          <o:OLEObject Type="Embed" ProgID="Equation.DSMT4" ShapeID="_x0000_i1084" DrawAspect="Content" ObjectID="_1524936712" r:id="rId126"/>
        </w:object>
      </w:r>
      <w:ins w:id="1273" w:author="Sherrie" w:date="2016-02-07T21:24:00Z">
        <w:r w:rsidR="00AC10C7">
          <w:rPr>
            <w:rFonts w:ascii="Times New Roman" w:hAnsi="Times New Roman"/>
            <w:noProof/>
          </w:rPr>
          <w:t>and,</w:t>
        </w:r>
      </w:ins>
      <w:ins w:id="1274" w:author="Sherrie" w:date="2016-02-07T21:23:00Z">
        <w:r w:rsidR="00AC10C7">
          <w:rPr>
            <w:rFonts w:ascii="Times New Roman" w:hAnsi="Times New Roman"/>
            <w:noProof/>
          </w:rPr>
          <w:t xml:space="preserve"> </w:t>
        </w:r>
      </w:ins>
      <w:del w:id="1275" w:author="Sherrie" w:date="2016-02-07T21:23:00Z">
        <w:r w:rsidR="00826157" w:rsidRPr="005528B9" w:rsidDel="00AC10C7">
          <w:rPr>
            <w:rFonts w:ascii="Times New Roman" w:hAnsi="Times New Roman"/>
            <w:noProof/>
          </w:rPr>
          <w:tab/>
        </w:r>
        <w:r w:rsidR="00826157" w:rsidRPr="00E82C03" w:rsidDel="00AC10C7">
          <w:rPr>
            <w:rFonts w:ascii="Times New Roman" w:hAnsi="Times New Roman"/>
            <w:b/>
            <w:noProof/>
          </w:rPr>
          <w:delText>(1</w:delText>
        </w:r>
        <w:r w:rsidR="00E82C03" w:rsidDel="00AC10C7">
          <w:rPr>
            <w:rFonts w:ascii="Times New Roman" w:hAnsi="Times New Roman"/>
            <w:b/>
            <w:noProof/>
          </w:rPr>
          <w:delText>0</w:delText>
        </w:r>
        <w:r w:rsidR="0074553B" w:rsidDel="00AC10C7">
          <w:rPr>
            <w:rFonts w:ascii="Times New Roman" w:hAnsi="Times New Roman"/>
            <w:b/>
            <w:noProof/>
          </w:rPr>
          <w:delText>-</w:delText>
        </w:r>
        <w:r w:rsidR="00826157" w:rsidRPr="00E82C03" w:rsidDel="00AC10C7">
          <w:rPr>
            <w:rFonts w:ascii="Times New Roman" w:hAnsi="Times New Roman"/>
            <w:b/>
            <w:noProof/>
          </w:rPr>
          <w:delText>6)</w:delText>
        </w:r>
      </w:del>
    </w:p>
    <w:p w:rsidR="00826157" w:rsidDel="00AC10C7" w:rsidRDefault="00826157">
      <w:pPr>
        <w:spacing w:line="480" w:lineRule="auto"/>
        <w:jc w:val="both"/>
        <w:rPr>
          <w:del w:id="1276" w:author="Sherrie" w:date="2016-02-07T21:24:00Z"/>
          <w:rFonts w:ascii="Times New Roman" w:hAnsi="Times New Roman" w:cs="Times New Roman"/>
          <w:noProof/>
        </w:rPr>
        <w:pPrChange w:id="1277" w:author="Sherrie" w:date="2016-02-14T10:21:00Z">
          <w:pPr>
            <w:jc w:val="both"/>
          </w:pPr>
        </w:pPrChange>
      </w:pPr>
      <w:del w:id="1278" w:author="Sherrie" w:date="2016-02-07T21:24:00Z">
        <w:r w:rsidRPr="005528B9" w:rsidDel="00AC10C7">
          <w:rPr>
            <w:rFonts w:ascii="Times New Roman" w:hAnsi="Times New Roman"/>
            <w:noProof/>
          </w:rPr>
          <w:delText>and</w:delText>
        </w:r>
      </w:del>
    </w:p>
    <w:p w:rsidR="00826157" w:rsidRDefault="00473865">
      <w:pPr>
        <w:spacing w:line="480" w:lineRule="auto"/>
        <w:jc w:val="right"/>
        <w:rPr>
          <w:rFonts w:ascii="Times New Roman" w:hAnsi="Times New Roman" w:cs="Times New Roman"/>
          <w:noProof/>
        </w:rPr>
        <w:pPrChange w:id="1279" w:author="Sherrie" w:date="2016-02-14T10:21:00Z">
          <w:pPr>
            <w:jc w:val="center"/>
          </w:pPr>
        </w:pPrChange>
      </w:pPr>
      <w:r w:rsidRPr="00473865">
        <w:rPr>
          <w:rFonts w:ascii="Times New Roman" w:hAnsi="Times New Roman"/>
          <w:noProof/>
          <w:position w:val="-10"/>
        </w:rPr>
        <w:object w:dxaOrig="1480" w:dyaOrig="400">
          <v:shape id="_x0000_i1085" type="#_x0000_t75" style="width:72.65pt;height:18.8pt" o:ole="">
            <v:imagedata r:id="rId127" o:title=""/>
          </v:shape>
          <o:OLEObject Type="Embed" ProgID="Equation.DSMT4" ShapeID="_x0000_i1085" DrawAspect="Content" ObjectID="_1524936713" r:id="rId128"/>
        </w:object>
      </w:r>
      <w:r w:rsidR="00EC459D" w:rsidRPr="00EC459D">
        <w:rPr>
          <w:rStyle w:val="FootnoteReference"/>
          <w:rFonts w:ascii="Times New Roman" w:hAnsi="Times New Roman"/>
          <w:noProof/>
        </w:rPr>
        <w:footnoteReference w:id="7"/>
      </w:r>
      <w:ins w:id="1281" w:author="Sherrie" w:date="2016-02-07T21:24:00Z">
        <w:r w:rsidR="00AC10C7">
          <w:rPr>
            <w:rFonts w:ascii="Times New Roman" w:hAnsi="Times New Roman"/>
            <w:noProof/>
          </w:rPr>
          <w:t xml:space="preserve"> </w:t>
        </w:r>
        <w:r w:rsidR="00AC10C7">
          <w:rPr>
            <w:rFonts w:ascii="Times New Roman" w:hAnsi="Times New Roman"/>
            <w:noProof/>
          </w:rPr>
          <w:tab/>
        </w:r>
        <w:r w:rsidR="00AC10C7">
          <w:rPr>
            <w:rFonts w:ascii="Times New Roman" w:hAnsi="Times New Roman"/>
            <w:noProof/>
          </w:rPr>
          <w:tab/>
        </w:r>
        <w:r w:rsidR="00AC10C7">
          <w:rPr>
            <w:rFonts w:ascii="Times New Roman" w:hAnsi="Times New Roman"/>
            <w:noProof/>
          </w:rPr>
          <w:tab/>
        </w:r>
        <w:r w:rsidR="00AC10C7">
          <w:rPr>
            <w:rFonts w:ascii="Times New Roman" w:hAnsi="Times New Roman"/>
            <w:noProof/>
          </w:rPr>
          <w:tab/>
        </w:r>
        <w:r w:rsidR="00AC10C7">
          <w:rPr>
            <w:rFonts w:ascii="Times New Roman" w:hAnsi="Times New Roman"/>
            <w:noProof/>
          </w:rPr>
          <w:tab/>
        </w:r>
      </w:ins>
      <w:ins w:id="1282" w:author="Sherrie" w:date="2016-02-07T21:23:00Z">
        <w:r w:rsidR="00AC10C7" w:rsidRPr="00E82C03">
          <w:rPr>
            <w:rFonts w:ascii="Times New Roman" w:hAnsi="Times New Roman"/>
            <w:b/>
            <w:noProof/>
          </w:rPr>
          <w:t>(1</w:t>
        </w:r>
        <w:r w:rsidR="00AC10C7">
          <w:rPr>
            <w:rFonts w:ascii="Times New Roman" w:hAnsi="Times New Roman"/>
            <w:b/>
            <w:noProof/>
          </w:rPr>
          <w:t>0-</w:t>
        </w:r>
      </w:ins>
      <w:ins w:id="1283" w:author="Sherrie" w:date="2016-02-07T21:27:00Z">
        <w:r w:rsidR="00AC10C7">
          <w:rPr>
            <w:rFonts w:ascii="Times New Roman" w:hAnsi="Times New Roman"/>
            <w:b/>
            <w:noProof/>
          </w:rPr>
          <w:t>9</w:t>
        </w:r>
      </w:ins>
      <w:ins w:id="1284" w:author="Sherrie" w:date="2016-02-07T21:23:00Z">
        <w:r w:rsidR="00AC10C7" w:rsidRPr="00E82C03">
          <w:rPr>
            <w:rFonts w:ascii="Times New Roman" w:hAnsi="Times New Roman"/>
            <w:b/>
            <w:noProof/>
          </w:rPr>
          <w:t>)</w:t>
        </w:r>
      </w:ins>
    </w:p>
    <w:p w:rsidR="00826157" w:rsidRDefault="00D3252D">
      <w:pPr>
        <w:spacing w:line="480" w:lineRule="auto"/>
        <w:jc w:val="both"/>
        <w:rPr>
          <w:ins w:id="1285" w:author="Sherrie" w:date="2016-01-23T20:02:00Z"/>
          <w:rFonts w:ascii="Times New Roman" w:hAnsi="Times New Roman"/>
          <w:noProof/>
        </w:rPr>
        <w:pPrChange w:id="1286" w:author="Sherrie" w:date="2016-02-14T10:21:00Z">
          <w:pPr>
            <w:jc w:val="both"/>
          </w:pPr>
        </w:pPrChange>
      </w:pPr>
      <w:ins w:id="1287" w:author="Sherrie" w:date="2016-02-07T21:22:00Z">
        <w:r>
          <w:rPr>
            <w:rFonts w:ascii="Times New Roman" w:hAnsi="Times New Roman"/>
            <w:noProof/>
          </w:rPr>
          <w:t>T</w:t>
        </w:r>
        <w:r w:rsidRPr="005528B9">
          <w:rPr>
            <w:rFonts w:ascii="Times New Roman" w:hAnsi="Times New Roman"/>
            <w:noProof/>
          </w:rPr>
          <w:t>he efficient estimator is generalized least squares.</w:t>
        </w:r>
        <w:r w:rsidRPr="005528B9">
          <w:rPr>
            <w:rFonts w:ascii="Times New Roman" w:hAnsi="Times New Roman"/>
            <w:noProof/>
            <w:vertAlign w:val="superscript"/>
          </w:rPr>
          <w:footnoteReference w:id="8"/>
        </w:r>
        <w:r w:rsidRPr="005528B9">
          <w:rPr>
            <w:rFonts w:ascii="Times New Roman" w:hAnsi="Times New Roman"/>
            <w:noProof/>
          </w:rPr>
          <w:t xml:space="preserve"> </w:t>
        </w:r>
      </w:ins>
      <w:del w:id="1291" w:author="Sherrie" w:date="2016-02-08T10:14:00Z">
        <w:r w:rsidR="00826157" w:rsidRPr="005528B9" w:rsidDel="004738E2">
          <w:rPr>
            <w:rFonts w:ascii="Times New Roman" w:hAnsi="Times New Roman"/>
            <w:noProof/>
          </w:rPr>
          <w:delText>Denot</w:delText>
        </w:r>
      </w:del>
      <w:del w:id="1292" w:author="Sherrie" w:date="2016-01-23T20:03:00Z">
        <w:r w:rsidR="00826157" w:rsidRPr="005528B9" w:rsidDel="00725A14">
          <w:rPr>
            <w:rFonts w:ascii="Times New Roman" w:hAnsi="Times New Roman"/>
            <w:noProof/>
          </w:rPr>
          <w:delText>in</w:delText>
        </w:r>
      </w:del>
      <w:del w:id="1293" w:author="Sherrie" w:date="2016-01-23T20:04:00Z">
        <w:r w:rsidR="00826157" w:rsidRPr="005528B9" w:rsidDel="00725A14">
          <w:rPr>
            <w:rFonts w:ascii="Times New Roman" w:hAnsi="Times New Roman"/>
            <w:noProof/>
          </w:rPr>
          <w:delText>g</w:delText>
        </w:r>
      </w:del>
      <w:del w:id="1294" w:author="Sherrie" w:date="2016-02-08T10:14:00Z">
        <w:r w:rsidR="00826157" w:rsidRPr="005528B9" w:rsidDel="004738E2">
          <w:rPr>
            <w:rFonts w:ascii="Times New Roman" w:hAnsi="Times New Roman"/>
            <w:noProof/>
          </w:rPr>
          <w:delText xml:space="preserve"> the </w:delText>
        </w:r>
        <w:r w:rsidR="00834065" w:rsidRPr="00834065" w:rsidDel="004738E2">
          <w:rPr>
            <w:rFonts w:ascii="Times New Roman" w:hAnsi="Times New Roman"/>
            <w:noProof/>
            <w:position w:val="-6"/>
          </w:rPr>
          <w:object w:dxaOrig="380" w:dyaOrig="220">
            <v:shape id="_x0000_i1086" type="#_x0000_t75" style="width:18.8pt;height:11.25pt" o:ole="">
              <v:imagedata r:id="rId129" o:title=""/>
            </v:shape>
            <o:OLEObject Type="Embed" ProgID="Equation.DSMT4" ShapeID="_x0000_i1086" DrawAspect="Content" ObjectID="_1524936714" r:id="rId130"/>
          </w:object>
        </w:r>
        <w:r w:rsidR="00826157" w:rsidRPr="005528B9" w:rsidDel="004738E2">
          <w:rPr>
            <w:rFonts w:ascii="Times New Roman" w:hAnsi="Times New Roman"/>
            <w:noProof/>
          </w:rPr>
          <w:delText xml:space="preserve">th element of </w:delText>
        </w:r>
        <w:r w:rsidR="00377A1E" w:rsidRPr="00377A1E" w:rsidDel="004738E2">
          <w:rPr>
            <w:rFonts w:ascii="Times New Roman" w:hAnsi="Times New Roman"/>
            <w:noProof/>
            <w:position w:val="-4"/>
          </w:rPr>
          <w:object w:dxaOrig="400" w:dyaOrig="340">
            <v:shape id="_x0000_i1087" type="#_x0000_t75" style="width:18.8pt;height:18.15pt" o:ole="">
              <v:imagedata r:id="rId131" o:title=""/>
            </v:shape>
            <o:OLEObject Type="Embed" ProgID="Equation.DSMT4" ShapeID="_x0000_i1087" DrawAspect="Content" ObjectID="_1524936715" r:id="rId132"/>
          </w:object>
        </w:r>
        <w:r w:rsidR="00826157" w:rsidRPr="005528B9" w:rsidDel="004738E2">
          <w:rPr>
            <w:rFonts w:ascii="Times New Roman" w:hAnsi="Times New Roman"/>
            <w:noProof/>
          </w:rPr>
          <w:delText xml:space="preserve"> by </w:delText>
        </w:r>
      </w:del>
      <w:del w:id="1295" w:author="Sherrie" w:date="2016-02-05T13:55:00Z">
        <w:r w:rsidR="0071053C" w:rsidRPr="00997E1F" w:rsidDel="0071053C">
          <w:rPr>
            <w:rFonts w:ascii="Times New Roman" w:hAnsi="Times New Roman"/>
            <w:noProof/>
            <w:position w:val="-6"/>
          </w:rPr>
          <w:object w:dxaOrig="420" w:dyaOrig="360">
            <v:shape id="_x0000_i1088" type="#_x0000_t75" style="width:23.15pt;height:18.8pt" o:ole="">
              <v:imagedata r:id="rId133" o:title=""/>
            </v:shape>
            <o:OLEObject Type="Embed" ProgID="Equation.DSMT4" ShapeID="_x0000_i1088" DrawAspect="Content" ObjectID="_1524936716" r:id="rId134"/>
          </w:object>
        </w:r>
      </w:del>
      <w:del w:id="1296" w:author="Sherrie" w:date="2016-01-23T20:04:00Z">
        <w:r w:rsidR="00826157" w:rsidRPr="005528B9" w:rsidDel="00725A14">
          <w:rPr>
            <w:rFonts w:ascii="Times New Roman" w:hAnsi="Times New Roman"/>
            <w:noProof/>
          </w:rPr>
          <w:delText>,</w:delText>
        </w:r>
      </w:del>
      <w:del w:id="1297" w:author="Sherrie" w:date="2016-02-08T10:14:00Z">
        <w:r w:rsidR="00826157" w:rsidRPr="005528B9" w:rsidDel="004738E2">
          <w:rPr>
            <w:rFonts w:ascii="Times New Roman" w:hAnsi="Times New Roman"/>
            <w:noProof/>
          </w:rPr>
          <w:delText xml:space="preserve"> </w:delText>
        </w:r>
      </w:del>
      <w:del w:id="1298" w:author="Sherrie" w:date="2016-01-23T20:04:00Z">
        <w:r w:rsidR="00826157" w:rsidRPr="005528B9" w:rsidDel="00725A14">
          <w:rPr>
            <w:rFonts w:ascii="Times New Roman" w:hAnsi="Times New Roman"/>
            <w:noProof/>
          </w:rPr>
          <w:lastRenderedPageBreak/>
          <w:delText>w</w:delText>
        </w:r>
      </w:del>
      <w:del w:id="1299" w:author="Sherrie" w:date="2016-02-07T14:03:00Z">
        <w:r w:rsidR="00826157" w:rsidRPr="005528B9" w:rsidDel="005544DC">
          <w:rPr>
            <w:rFonts w:ascii="Times New Roman" w:hAnsi="Times New Roman"/>
            <w:noProof/>
          </w:rPr>
          <w:delText>e find that t</w:delText>
        </w:r>
      </w:del>
      <w:ins w:id="1300" w:author="Sherrie" w:date="2016-02-07T14:03:00Z">
        <w:r w:rsidR="005544DC">
          <w:rPr>
            <w:rFonts w:ascii="Times New Roman" w:hAnsi="Times New Roman"/>
            <w:noProof/>
          </w:rPr>
          <w:t>T</w:t>
        </w:r>
      </w:ins>
      <w:r w:rsidR="00826157" w:rsidRPr="005528B9">
        <w:rPr>
          <w:rFonts w:ascii="Times New Roman" w:hAnsi="Times New Roman"/>
          <w:noProof/>
        </w:rPr>
        <w:t xml:space="preserve">he GLS estimator is </w:t>
      </w:r>
    </w:p>
    <w:p w:rsidR="00725A14" w:rsidDel="00810020" w:rsidRDefault="00725A14">
      <w:pPr>
        <w:spacing w:line="480" w:lineRule="auto"/>
        <w:jc w:val="both"/>
        <w:rPr>
          <w:del w:id="1301" w:author="Sherrie" w:date="2016-02-14T10:32:00Z"/>
          <w:rFonts w:ascii="Times New Roman" w:hAnsi="Times New Roman" w:cs="Times New Roman"/>
          <w:noProof/>
        </w:rPr>
        <w:pPrChange w:id="1302" w:author="Sherrie" w:date="2016-02-14T10:21:00Z">
          <w:pPr>
            <w:jc w:val="both"/>
          </w:pPr>
        </w:pPrChange>
      </w:pPr>
    </w:p>
    <w:p w:rsidR="00826157" w:rsidRDefault="00377A1E">
      <w:pPr>
        <w:tabs>
          <w:tab w:val="left" w:pos="6804"/>
        </w:tabs>
        <w:spacing w:line="480" w:lineRule="auto"/>
        <w:jc w:val="center"/>
        <w:rPr>
          <w:rFonts w:ascii="Times New Roman" w:hAnsi="Times New Roman" w:cs="Times New Roman"/>
          <w:noProof/>
        </w:rPr>
        <w:pPrChange w:id="1303" w:author="Sherrie" w:date="2016-02-14T10:21:00Z">
          <w:pPr>
            <w:tabs>
              <w:tab w:val="left" w:pos="6804"/>
            </w:tabs>
            <w:jc w:val="right"/>
          </w:pPr>
        </w:pPrChange>
      </w:pPr>
      <w:r w:rsidRPr="009841B6">
        <w:rPr>
          <w:rFonts w:ascii="Times New Roman" w:hAnsi="Times New Roman"/>
          <w:noProof/>
          <w:position w:val="-10"/>
        </w:rPr>
        <w:object w:dxaOrig="5620" w:dyaOrig="400">
          <v:shape id="_x0000_i1089" type="#_x0000_t75" style="width:283.6pt;height:18.8pt" o:ole="">
            <v:imagedata r:id="rId135" o:title=""/>
          </v:shape>
          <o:OLEObject Type="Embed" ProgID="Equation.DSMT4" ShapeID="_x0000_i1089" DrawAspect="Content" ObjectID="_1524936717" r:id="rId136"/>
        </w:object>
      </w:r>
      <w:del w:id="1304" w:author="Sherrie" w:date="2016-01-23T17:52:00Z">
        <w:r w:rsidR="00826157" w:rsidRPr="005528B9" w:rsidDel="004147F5">
          <w:rPr>
            <w:rFonts w:ascii="Times New Roman" w:hAnsi="Times New Roman"/>
            <w:noProof/>
          </w:rPr>
          <w:tab/>
        </w:r>
        <w:r w:rsidR="00826157" w:rsidRPr="00E82C03" w:rsidDel="004147F5">
          <w:rPr>
            <w:rFonts w:ascii="Times New Roman" w:hAnsi="Times New Roman"/>
            <w:b/>
            <w:noProof/>
          </w:rPr>
          <w:delText>(1</w:delText>
        </w:r>
        <w:r w:rsidR="00E82C03" w:rsidRPr="00E82C03" w:rsidDel="004147F5">
          <w:rPr>
            <w:rFonts w:ascii="Times New Roman" w:hAnsi="Times New Roman"/>
            <w:b/>
            <w:noProof/>
          </w:rPr>
          <w:delText>0</w:delText>
        </w:r>
        <w:r w:rsidR="0074553B" w:rsidDel="004147F5">
          <w:rPr>
            <w:rFonts w:ascii="Times New Roman" w:hAnsi="Times New Roman"/>
            <w:b/>
            <w:noProof/>
          </w:rPr>
          <w:delText>-</w:delText>
        </w:r>
        <w:r w:rsidR="00826157" w:rsidRPr="00E82C03" w:rsidDel="004147F5">
          <w:rPr>
            <w:rFonts w:ascii="Times New Roman" w:hAnsi="Times New Roman"/>
            <w:b/>
            <w:noProof/>
          </w:rPr>
          <w:delText>7)</w:delText>
        </w:r>
      </w:del>
    </w:p>
    <w:p w:rsidR="00826157" w:rsidRDefault="004738E2">
      <w:pPr>
        <w:spacing w:line="480" w:lineRule="auto"/>
        <w:jc w:val="both"/>
        <w:rPr>
          <w:rFonts w:ascii="Times New Roman" w:hAnsi="Times New Roman" w:cs="Times New Roman"/>
          <w:noProof/>
        </w:rPr>
        <w:pPrChange w:id="1305" w:author="Sherrie" w:date="2016-02-14T10:21:00Z">
          <w:pPr>
            <w:jc w:val="both"/>
          </w:pPr>
        </w:pPrChange>
      </w:pPr>
      <w:ins w:id="1306" w:author="Sherrie" w:date="2016-02-08T10:14:00Z">
        <w:r w:rsidRPr="005528B9">
          <w:rPr>
            <w:rFonts w:ascii="Times New Roman" w:hAnsi="Times New Roman"/>
            <w:noProof/>
          </w:rPr>
          <w:t>Denot</w:t>
        </w:r>
        <w:r>
          <w:rPr>
            <w:rFonts w:ascii="Times New Roman" w:hAnsi="Times New Roman"/>
            <w:noProof/>
          </w:rPr>
          <w:t>e</w:t>
        </w:r>
        <w:r w:rsidRPr="005528B9">
          <w:rPr>
            <w:rFonts w:ascii="Times New Roman" w:hAnsi="Times New Roman"/>
            <w:noProof/>
          </w:rPr>
          <w:t xml:space="preserve"> the </w:t>
        </w:r>
      </w:ins>
      <w:ins w:id="1307" w:author="Sherrie" w:date="2016-02-08T10:14:00Z">
        <w:r w:rsidRPr="00834065">
          <w:rPr>
            <w:rFonts w:ascii="Times New Roman" w:hAnsi="Times New Roman"/>
            <w:noProof/>
            <w:position w:val="-6"/>
          </w:rPr>
          <w:object w:dxaOrig="380" w:dyaOrig="220">
            <v:shape id="_x0000_i1090" type="#_x0000_t75" style="width:18.8pt;height:11.25pt" o:ole="">
              <v:imagedata r:id="rId129" o:title=""/>
            </v:shape>
            <o:OLEObject Type="Embed" ProgID="Equation.DSMT4" ShapeID="_x0000_i1090" DrawAspect="Content" ObjectID="_1524936718" r:id="rId137"/>
          </w:object>
        </w:r>
      </w:ins>
      <w:ins w:id="1308" w:author="Sherrie" w:date="2016-02-08T10:14:00Z">
        <w:r w:rsidRPr="005528B9">
          <w:rPr>
            <w:rFonts w:ascii="Times New Roman" w:hAnsi="Times New Roman"/>
            <w:noProof/>
          </w:rPr>
          <w:t xml:space="preserve">th element of </w:t>
        </w:r>
      </w:ins>
      <w:ins w:id="1309" w:author="Sherrie" w:date="2016-02-08T10:14:00Z">
        <w:r w:rsidRPr="00377A1E">
          <w:rPr>
            <w:rFonts w:ascii="Times New Roman" w:hAnsi="Times New Roman"/>
            <w:noProof/>
            <w:position w:val="-4"/>
          </w:rPr>
          <w:object w:dxaOrig="400" w:dyaOrig="340">
            <v:shape id="_x0000_i1091" type="#_x0000_t75" style="width:18.8pt;height:18.15pt" o:ole="">
              <v:imagedata r:id="rId131" o:title=""/>
            </v:shape>
            <o:OLEObject Type="Embed" ProgID="Equation.DSMT4" ShapeID="_x0000_i1091" DrawAspect="Content" ObjectID="_1524936719" r:id="rId138"/>
          </w:object>
        </w:r>
      </w:ins>
      <w:ins w:id="1310" w:author="Sherrie" w:date="2016-02-08T10:14:00Z">
        <w:r w:rsidRPr="005528B9">
          <w:rPr>
            <w:rFonts w:ascii="Times New Roman" w:hAnsi="Times New Roman"/>
            <w:noProof/>
          </w:rPr>
          <w:t xml:space="preserve"> by </w:t>
        </w:r>
        <w:r>
          <w:rPr>
            <w:rFonts w:ascii="Times New Roman" w:hAnsi="Times New Roman"/>
            <w:noProof/>
          </w:rPr>
          <w:sym w:font="Symbol" w:char="F073"/>
        </w:r>
        <w:r>
          <w:rPr>
            <w:rFonts w:ascii="Times New Roman" w:hAnsi="Times New Roman"/>
            <w:i/>
            <w:noProof/>
            <w:vertAlign w:val="superscript"/>
          </w:rPr>
          <w:t>mn</w:t>
        </w:r>
        <w:r>
          <w:rPr>
            <w:rFonts w:ascii="Times New Roman" w:hAnsi="Times New Roman"/>
            <w:noProof/>
          </w:rPr>
          <w:t>.</w:t>
        </w:r>
        <w:r w:rsidRPr="005528B9">
          <w:rPr>
            <w:rFonts w:ascii="Times New Roman" w:hAnsi="Times New Roman"/>
            <w:noProof/>
          </w:rPr>
          <w:t xml:space="preserve"> </w:t>
        </w:r>
        <w:r>
          <w:rPr>
            <w:rFonts w:ascii="Times New Roman" w:hAnsi="Times New Roman"/>
            <w:noProof/>
          </w:rPr>
          <w:t xml:space="preserve"> </w:t>
        </w:r>
      </w:ins>
      <w:r w:rsidR="00826157" w:rsidRPr="005528B9">
        <w:rPr>
          <w:rFonts w:ascii="Times New Roman" w:hAnsi="Times New Roman"/>
          <w:noProof/>
        </w:rPr>
        <w:t xml:space="preserve">Expanding the </w:t>
      </w:r>
      <w:r w:rsidR="00826157" w:rsidRPr="005528B9">
        <w:rPr>
          <w:rFonts w:ascii="Times New Roman" w:hAnsi="Times New Roman"/>
          <w:b/>
          <w:bCs/>
          <w:noProof/>
        </w:rPr>
        <w:t xml:space="preserve"> Kronecker products</w:t>
      </w:r>
      <w:r w:rsidR="00826157" w:rsidRPr="005528B9">
        <w:rPr>
          <w:rFonts w:ascii="Times New Roman" w:hAnsi="Times New Roman"/>
          <w:noProof/>
        </w:rPr>
        <w:t xml:space="preserve"> produces</w:t>
      </w:r>
    </w:p>
    <w:p w:rsidR="00826157" w:rsidRDefault="00807583">
      <w:pPr>
        <w:spacing w:line="480" w:lineRule="auto"/>
        <w:ind w:firstLine="720"/>
        <w:rPr>
          <w:rFonts w:ascii="Times New Roman" w:hAnsi="Times New Roman" w:cs="Times New Roman"/>
          <w:noProof/>
        </w:rPr>
        <w:pPrChange w:id="1311" w:author="Sherrie" w:date="2016-02-14T10:21:00Z">
          <w:pPr>
            <w:ind w:firstLine="720"/>
          </w:pPr>
        </w:pPrChange>
      </w:pPr>
      <w:r w:rsidRPr="00807583">
        <w:rPr>
          <w:rFonts w:ascii="Times New Roman" w:hAnsi="Times New Roman"/>
          <w:noProof/>
          <w:position w:val="-90"/>
        </w:rPr>
        <w:object w:dxaOrig="7420" w:dyaOrig="1920">
          <v:shape id="_x0000_i1092" type="#_x0000_t75" style="width:370.65pt;height:95.8pt" o:ole="">
            <v:imagedata r:id="rId139" o:title=""/>
          </v:shape>
          <o:OLEObject Type="Embed" ProgID="Equation.DSMT4" ShapeID="_x0000_i1092" DrawAspect="Content" ObjectID="_1524936720" r:id="rId140"/>
        </w:object>
      </w:r>
      <w:ins w:id="1312" w:author="Sherrie" w:date="2016-01-23T17:52:00Z">
        <w:r w:rsidR="004147F5" w:rsidRPr="005528B9">
          <w:rPr>
            <w:rFonts w:ascii="Times New Roman" w:hAnsi="Times New Roman"/>
            <w:noProof/>
          </w:rPr>
          <w:tab/>
        </w:r>
        <w:r w:rsidR="004147F5" w:rsidRPr="00E82C03">
          <w:rPr>
            <w:rFonts w:ascii="Times New Roman" w:hAnsi="Times New Roman"/>
            <w:b/>
            <w:noProof/>
          </w:rPr>
          <w:t>(10</w:t>
        </w:r>
        <w:r w:rsidR="004147F5">
          <w:rPr>
            <w:rFonts w:ascii="Times New Roman" w:hAnsi="Times New Roman"/>
            <w:b/>
            <w:noProof/>
          </w:rPr>
          <w:t>-</w:t>
        </w:r>
      </w:ins>
      <w:ins w:id="1313" w:author="Sherrie" w:date="2016-02-07T21:27:00Z">
        <w:r w:rsidR="00AC10C7">
          <w:rPr>
            <w:rFonts w:ascii="Times New Roman" w:hAnsi="Times New Roman"/>
            <w:b/>
            <w:noProof/>
          </w:rPr>
          <w:t>10</w:t>
        </w:r>
      </w:ins>
      <w:ins w:id="1314" w:author="Sherrie" w:date="2016-01-23T17:52:00Z">
        <w:r w:rsidR="004147F5" w:rsidRPr="00E82C03">
          <w:rPr>
            <w:rFonts w:ascii="Times New Roman" w:hAnsi="Times New Roman"/>
            <w:b/>
            <w:noProof/>
          </w:rPr>
          <w:t>)</w:t>
        </w:r>
      </w:ins>
    </w:p>
    <w:p w:rsidR="00826157" w:rsidRDefault="00826157">
      <w:pPr>
        <w:spacing w:line="480" w:lineRule="auto"/>
        <w:jc w:val="both"/>
        <w:rPr>
          <w:rFonts w:ascii="Times New Roman" w:hAnsi="Times New Roman" w:cs="Times New Roman"/>
          <w:noProof/>
        </w:rPr>
        <w:pPrChange w:id="1315" w:author="Sherrie" w:date="2016-02-14T10:21:00Z">
          <w:pPr>
            <w:jc w:val="both"/>
          </w:pPr>
        </w:pPrChange>
      </w:pPr>
      <w:r w:rsidRPr="005528B9">
        <w:rPr>
          <w:rFonts w:ascii="Times New Roman" w:hAnsi="Times New Roman"/>
          <w:noProof/>
        </w:rPr>
        <w:t>The asymptotic covariance matrix for the GLS estimator is the bracketed inverse matrix in (10-</w:t>
      </w:r>
      <w:del w:id="1316" w:author="Sherrie" w:date="2016-02-07T21:28:00Z">
        <w:r w:rsidRPr="005528B9" w:rsidDel="00AC10C7">
          <w:rPr>
            <w:rFonts w:ascii="Times New Roman" w:hAnsi="Times New Roman"/>
            <w:noProof/>
          </w:rPr>
          <w:delText>7</w:delText>
        </w:r>
      </w:del>
      <w:ins w:id="1317" w:author="Sherrie" w:date="2016-02-07T21:28:00Z">
        <w:r w:rsidR="00AC10C7">
          <w:rPr>
            <w:rFonts w:ascii="Times New Roman" w:hAnsi="Times New Roman"/>
            <w:noProof/>
          </w:rPr>
          <w:t>10</w:t>
        </w:r>
      </w:ins>
      <w:r w:rsidRPr="005528B9">
        <w:rPr>
          <w:rFonts w:ascii="Times New Roman" w:hAnsi="Times New Roman"/>
          <w:noProof/>
        </w:rPr>
        <w:t>).</w:t>
      </w:r>
      <w:ins w:id="1318" w:author="Sherrie" w:date="2016-02-08T12:12:00Z">
        <w:r w:rsidR="00055316">
          <w:rPr>
            <w:rStyle w:val="FootnoteReference"/>
            <w:rFonts w:ascii="Times New Roman" w:hAnsi="Times New Roman"/>
            <w:noProof/>
          </w:rPr>
          <w:footnoteReference w:id="9"/>
        </w:r>
      </w:ins>
      <w:r w:rsidRPr="005528B9">
        <w:rPr>
          <w:rFonts w:ascii="Times New Roman" w:hAnsi="Times New Roman"/>
          <w:noProof/>
        </w:rPr>
        <w:t xml:space="preserve"> </w:t>
      </w:r>
      <w:ins w:id="1349" w:author="Sherrie" w:date="2016-02-08T12:11:00Z">
        <w:r w:rsidR="00055316">
          <w:rPr>
            <w:rFonts w:ascii="Times New Roman" w:hAnsi="Times New Roman"/>
            <w:noProof/>
          </w:rPr>
          <w:t xml:space="preserve"> </w:t>
        </w:r>
      </w:ins>
      <w:r w:rsidRPr="005528B9">
        <w:rPr>
          <w:rFonts w:ascii="Times New Roman" w:hAnsi="Times New Roman"/>
          <w:noProof/>
        </w:rPr>
        <w:t>All the results of Chapter 9 for the generalized regression model extend to this model</w:t>
      </w:r>
      <w:ins w:id="1350" w:author="Sherrie" w:date="2016-01-23T20:04:00Z">
        <w:r w:rsidR="00725A14">
          <w:rPr>
            <w:rFonts w:ascii="Times New Roman" w:hAnsi="Times New Roman"/>
            <w:noProof/>
          </w:rPr>
          <w:t>.</w:t>
        </w:r>
      </w:ins>
      <w:del w:id="1351" w:author="Sherrie" w:date="2016-01-23T20:04:00Z">
        <w:r w:rsidRPr="005528B9" w:rsidDel="00725A14">
          <w:rPr>
            <w:rFonts w:ascii="Times New Roman" w:hAnsi="Times New Roman"/>
            <w:noProof/>
          </w:rPr>
          <w:delText xml:space="preserve"> (which has both </w:delText>
        </w:r>
        <w:r w:rsidRPr="005528B9" w:rsidDel="00725A14">
          <w:rPr>
            <w:rFonts w:ascii="Times New Roman" w:hAnsi="Times New Roman"/>
            <w:b/>
            <w:bCs/>
            <w:noProof/>
          </w:rPr>
          <w:delText xml:space="preserve"> heteroscedasticity</w:delText>
        </w:r>
        <w:r w:rsidRPr="005528B9" w:rsidDel="00725A14">
          <w:rPr>
            <w:rFonts w:ascii="Times New Roman" w:hAnsi="Times New Roman"/>
            <w:noProof/>
          </w:rPr>
          <w:delText xml:space="preserve"> and </w:delText>
        </w:r>
        <w:r w:rsidRPr="005528B9" w:rsidDel="00725A14">
          <w:rPr>
            <w:rFonts w:ascii="Times New Roman" w:hAnsi="Times New Roman"/>
            <w:b/>
            <w:bCs/>
            <w:noProof/>
          </w:rPr>
          <w:delText xml:space="preserve"> autocorrelation</w:delText>
        </w:r>
        <w:r w:rsidRPr="005528B9" w:rsidDel="00725A14">
          <w:rPr>
            <w:rFonts w:ascii="Times New Roman" w:hAnsi="Times New Roman"/>
            <w:noProof/>
          </w:rPr>
          <w:delText>).</w:delText>
        </w:r>
      </w:del>
    </w:p>
    <w:p w:rsidR="00826157" w:rsidRDefault="00826157">
      <w:pPr>
        <w:spacing w:line="480" w:lineRule="auto"/>
        <w:ind w:firstLine="357"/>
        <w:jc w:val="both"/>
        <w:rPr>
          <w:ins w:id="1352" w:author="Sherrie" w:date="2016-01-23T18:01:00Z"/>
          <w:rFonts w:ascii="Times New Roman" w:hAnsi="Times New Roman"/>
          <w:noProof/>
        </w:rPr>
        <w:pPrChange w:id="1353" w:author="Sherrie" w:date="2016-02-14T10:21:00Z">
          <w:pPr>
            <w:ind w:firstLine="357"/>
            <w:jc w:val="both"/>
          </w:pPr>
        </w:pPrChange>
      </w:pPr>
      <w:r w:rsidRPr="005528B9">
        <w:rPr>
          <w:rFonts w:ascii="Times New Roman" w:hAnsi="Times New Roman"/>
          <w:noProof/>
        </w:rPr>
        <w:t>This estimator is obviously different from ordinary least squares. At this point, however, the equations are linked only by their disturbances</w:t>
      </w:r>
      <w:ins w:id="1354" w:author="Sherrie" w:date="2016-01-23T20:04:00Z">
        <w:r w:rsidR="00725A14">
          <w:rPr>
            <w:rFonts w:ascii="Times New Roman" w:hAnsi="Times New Roman"/>
            <w:noProof/>
          </w:rPr>
          <w:t xml:space="preserve"> </w:t>
        </w:r>
      </w:ins>
      <w:r w:rsidRPr="005528B9">
        <w:rPr>
          <w:rFonts w:ascii="Times New Roman" w:hAnsi="Times New Roman"/>
          <w:noProof/>
        </w:rPr>
        <w:t>—</w:t>
      </w:r>
      <w:ins w:id="1355" w:author="Sherrie" w:date="2016-01-23T20:04:00Z">
        <w:r w:rsidR="00725A14">
          <w:rPr>
            <w:rFonts w:ascii="Times New Roman" w:hAnsi="Times New Roman"/>
            <w:noProof/>
          </w:rPr>
          <w:t xml:space="preserve"> </w:t>
        </w:r>
      </w:ins>
      <w:r w:rsidRPr="005528B9">
        <w:rPr>
          <w:rFonts w:ascii="Times New Roman" w:hAnsi="Times New Roman"/>
          <w:noProof/>
        </w:rPr>
        <w:t xml:space="preserve">hence the name </w:t>
      </w:r>
      <w:r w:rsidRPr="005528B9">
        <w:rPr>
          <w:rFonts w:ascii="Times New Roman" w:hAnsi="Times New Roman"/>
          <w:i/>
          <w:iCs/>
          <w:noProof/>
        </w:rPr>
        <w:t xml:space="preserve"> seemingly unrelated</w:t>
      </w:r>
      <w:r w:rsidRPr="005528B9">
        <w:rPr>
          <w:rFonts w:ascii="Times New Roman" w:hAnsi="Times New Roman"/>
          <w:noProof/>
        </w:rPr>
        <w:t xml:space="preserve"> regressions model</w:t>
      </w:r>
      <w:ins w:id="1356" w:author="Sherrie" w:date="2016-01-23T20:05:00Z">
        <w:r w:rsidR="00725A14">
          <w:rPr>
            <w:rFonts w:ascii="Times New Roman" w:hAnsi="Times New Roman"/>
            <w:noProof/>
          </w:rPr>
          <w:t xml:space="preserve"> </w:t>
        </w:r>
      </w:ins>
      <w:r w:rsidRPr="005528B9">
        <w:rPr>
          <w:rFonts w:ascii="Times New Roman" w:hAnsi="Times New Roman"/>
          <w:noProof/>
        </w:rPr>
        <w:t>—</w:t>
      </w:r>
      <w:ins w:id="1357" w:author="Sherrie" w:date="2016-01-23T20:05:00Z">
        <w:r w:rsidR="00725A14">
          <w:rPr>
            <w:rFonts w:ascii="Times New Roman" w:hAnsi="Times New Roman"/>
            <w:noProof/>
          </w:rPr>
          <w:t xml:space="preserve"> </w:t>
        </w:r>
      </w:ins>
      <w:r w:rsidRPr="005528B9">
        <w:rPr>
          <w:rFonts w:ascii="Times New Roman" w:hAnsi="Times New Roman"/>
          <w:noProof/>
        </w:rPr>
        <w:t xml:space="preserve">so it is interesting to ask just how much efficiency is gained by using generalized least squares instead of ordinary least squares. Zellner (1962) and Dwivedi and Srivastava (1978) have </w:t>
      </w:r>
      <w:del w:id="1358" w:author="Sherrie" w:date="2016-02-07T21:28:00Z">
        <w:r w:rsidRPr="005528B9" w:rsidDel="00AC10C7">
          <w:rPr>
            <w:rFonts w:ascii="Times New Roman" w:hAnsi="Times New Roman"/>
            <w:noProof/>
          </w:rPr>
          <w:delText xml:space="preserve">analyzed </w:delText>
        </w:r>
      </w:del>
      <w:ins w:id="1359" w:author="Sherrie" w:date="2016-02-07T21:28:00Z">
        <w:r w:rsidR="00AC10C7">
          <w:rPr>
            <w:rFonts w:ascii="Times New Roman" w:hAnsi="Times New Roman"/>
            <w:noProof/>
          </w:rPr>
          <w:t>note</w:t>
        </w:r>
        <w:r w:rsidR="00AC10C7" w:rsidRPr="005528B9">
          <w:rPr>
            <w:rFonts w:ascii="Times New Roman" w:hAnsi="Times New Roman"/>
            <w:noProof/>
          </w:rPr>
          <w:t xml:space="preserve"> </w:t>
        </w:r>
      </w:ins>
      <w:del w:id="1360" w:author="Sherrie" w:date="2016-02-07T14:03:00Z">
        <w:r w:rsidRPr="005528B9" w:rsidDel="005544DC">
          <w:rPr>
            <w:rFonts w:ascii="Times New Roman" w:hAnsi="Times New Roman"/>
            <w:noProof/>
          </w:rPr>
          <w:delText xml:space="preserve">some </w:delText>
        </w:r>
      </w:del>
      <w:ins w:id="1361" w:author="Sherrie" w:date="2016-02-07T14:03:00Z">
        <w:r w:rsidR="005544DC">
          <w:rPr>
            <w:rFonts w:ascii="Times New Roman" w:hAnsi="Times New Roman"/>
            <w:noProof/>
          </w:rPr>
          <w:t>two important</w:t>
        </w:r>
        <w:r w:rsidR="005544DC" w:rsidRPr="005528B9">
          <w:rPr>
            <w:rFonts w:ascii="Times New Roman" w:hAnsi="Times New Roman"/>
            <w:noProof/>
          </w:rPr>
          <w:t xml:space="preserve"> </w:t>
        </w:r>
      </w:ins>
      <w:r w:rsidRPr="005528B9">
        <w:rPr>
          <w:rFonts w:ascii="Times New Roman" w:hAnsi="Times New Roman"/>
          <w:noProof/>
        </w:rPr>
        <w:t>special cases</w:t>
      </w:r>
      <w:del w:id="1362" w:author="Sherrie" w:date="2016-02-07T21:28:00Z">
        <w:r w:rsidRPr="005528B9" w:rsidDel="00AC10C7">
          <w:rPr>
            <w:rFonts w:ascii="Times New Roman" w:hAnsi="Times New Roman"/>
            <w:noProof/>
          </w:rPr>
          <w:delText xml:space="preserve"> in detail.</w:delText>
        </w:r>
      </w:del>
      <w:ins w:id="1363" w:author="Sherrie" w:date="2016-02-07T21:28:00Z">
        <w:r w:rsidR="00AC10C7">
          <w:rPr>
            <w:rFonts w:ascii="Times New Roman" w:hAnsi="Times New Roman"/>
            <w:noProof/>
          </w:rPr>
          <w:t>:</w:t>
        </w:r>
      </w:ins>
    </w:p>
    <w:p w:rsidR="004147F5" w:rsidDel="00810020" w:rsidRDefault="004147F5">
      <w:pPr>
        <w:spacing w:line="480" w:lineRule="auto"/>
        <w:ind w:firstLine="357"/>
        <w:jc w:val="both"/>
        <w:rPr>
          <w:del w:id="1364" w:author="Sherrie" w:date="2016-02-14T10:32:00Z"/>
          <w:rFonts w:ascii="Times New Roman" w:hAnsi="Times New Roman" w:cs="Times New Roman"/>
          <w:noProof/>
        </w:rPr>
        <w:pPrChange w:id="1365" w:author="Sherrie" w:date="2016-02-14T10:21:00Z">
          <w:pPr>
            <w:ind w:firstLine="357"/>
            <w:jc w:val="both"/>
          </w:pPr>
        </w:pPrChange>
      </w:pPr>
    </w:p>
    <w:p w:rsidR="00826157" w:rsidRDefault="00826157">
      <w:pPr>
        <w:spacing w:line="480" w:lineRule="auto"/>
        <w:ind w:left="357" w:hanging="357"/>
        <w:jc w:val="both"/>
        <w:rPr>
          <w:ins w:id="1366" w:author="Sherrie" w:date="2016-01-23T18:01:00Z"/>
          <w:rFonts w:ascii="Times New Roman" w:hAnsi="Times New Roman"/>
          <w:noProof/>
        </w:rPr>
        <w:pPrChange w:id="1367" w:author="Sherrie" w:date="2016-02-14T10:21:00Z">
          <w:pPr>
            <w:ind w:left="357" w:hanging="357"/>
            <w:jc w:val="both"/>
          </w:pPr>
        </w:pPrChange>
      </w:pPr>
      <w:r w:rsidRPr="005528B9">
        <w:rPr>
          <w:rFonts w:ascii="Times New Roman" w:hAnsi="Times New Roman"/>
          <w:b/>
          <w:noProof/>
        </w:rPr>
        <w:t>1.</w:t>
      </w:r>
      <w:r w:rsidR="00FB6DCD" w:rsidRPr="005528B9">
        <w:rPr>
          <w:rFonts w:ascii="Times New Roman" w:hAnsi="Times New Roman"/>
          <w:noProof/>
        </w:rPr>
        <w:tab/>
      </w:r>
      <w:r w:rsidRPr="005528B9">
        <w:rPr>
          <w:rFonts w:ascii="Times New Roman" w:hAnsi="Times New Roman"/>
          <w:noProof/>
        </w:rPr>
        <w:t xml:space="preserve">If the equations are </w:t>
      </w:r>
      <w:r w:rsidRPr="005528B9">
        <w:rPr>
          <w:rFonts w:ascii="Times New Roman" w:hAnsi="Times New Roman"/>
          <w:i/>
          <w:iCs/>
          <w:noProof/>
        </w:rPr>
        <w:t xml:space="preserve"> actually</w:t>
      </w:r>
      <w:r w:rsidRPr="005528B9">
        <w:rPr>
          <w:rFonts w:ascii="Times New Roman" w:hAnsi="Times New Roman"/>
          <w:noProof/>
        </w:rPr>
        <w:t xml:space="preserve"> unrelated—that is, if </w:t>
      </w:r>
      <w:r w:rsidR="00E63895" w:rsidRPr="00E63895">
        <w:rPr>
          <w:rFonts w:ascii="Times New Roman" w:hAnsi="Times New Roman"/>
          <w:noProof/>
          <w:position w:val="-12"/>
        </w:rPr>
        <w:object w:dxaOrig="820" w:dyaOrig="360">
          <v:shape id="_x0000_i1093" type="#_x0000_t75" style="width:41.3pt;height:18.15pt" o:ole="">
            <v:imagedata r:id="rId141" o:title=""/>
          </v:shape>
          <o:OLEObject Type="Embed" ProgID="Equation.DSMT4" ShapeID="_x0000_i1093" DrawAspect="Content" ObjectID="_1524936721" r:id="rId142"/>
        </w:object>
      </w:r>
      <w:r w:rsidRPr="005528B9">
        <w:rPr>
          <w:rFonts w:ascii="Times New Roman" w:hAnsi="Times New Roman"/>
          <w:noProof/>
        </w:rPr>
        <w:t xml:space="preserve"> for </w:t>
      </w:r>
      <w:r w:rsidR="00E63895" w:rsidRPr="00E63895">
        <w:rPr>
          <w:rFonts w:ascii="Times New Roman" w:hAnsi="Times New Roman"/>
          <w:noProof/>
          <w:position w:val="-6"/>
        </w:rPr>
        <w:object w:dxaOrig="620" w:dyaOrig="240">
          <v:shape id="_x0000_i1094" type="#_x0000_t75" style="width:30.7pt;height:11.9pt" o:ole="">
            <v:imagedata r:id="rId143" o:title=""/>
          </v:shape>
          <o:OLEObject Type="Embed" ProgID="Equation.DSMT4" ShapeID="_x0000_i1094" DrawAspect="Content" ObjectID="_1524936722" r:id="rId144"/>
        </w:object>
      </w:r>
      <w:r w:rsidRPr="005528B9">
        <w:rPr>
          <w:rFonts w:ascii="Times New Roman" w:hAnsi="Times New Roman"/>
          <w:noProof/>
        </w:rPr>
        <w:t>—then there is obviously no payoff to GLS estimation of the full set of equations. Indeed, full GLS is equation by equation OLS.</w:t>
      </w:r>
      <w:r w:rsidRPr="005528B9">
        <w:rPr>
          <w:rFonts w:ascii="Times New Roman" w:hAnsi="Times New Roman"/>
          <w:noProof/>
          <w:vertAlign w:val="superscript"/>
        </w:rPr>
        <w:footnoteReference w:id="10"/>
      </w:r>
    </w:p>
    <w:p w:rsidR="004147F5" w:rsidDel="00BA1952" w:rsidRDefault="004147F5">
      <w:pPr>
        <w:spacing w:line="480" w:lineRule="auto"/>
        <w:ind w:left="357" w:hanging="357"/>
        <w:jc w:val="both"/>
        <w:rPr>
          <w:del w:id="1374" w:author="Sherrie" w:date="2016-02-14T10:55:00Z"/>
          <w:rFonts w:ascii="Times New Roman" w:hAnsi="Times New Roman" w:cs="Times New Roman"/>
          <w:noProof/>
        </w:rPr>
        <w:pPrChange w:id="1375" w:author="Sherrie" w:date="2016-02-14T10:21:00Z">
          <w:pPr>
            <w:ind w:left="357" w:hanging="357"/>
            <w:jc w:val="both"/>
          </w:pPr>
        </w:pPrChange>
      </w:pPr>
    </w:p>
    <w:p w:rsidR="00E7451C" w:rsidRPr="004147F5" w:rsidDel="00E7451C" w:rsidRDefault="00826157">
      <w:pPr>
        <w:spacing w:line="480" w:lineRule="auto"/>
        <w:ind w:left="360" w:hanging="360"/>
        <w:jc w:val="both"/>
        <w:rPr>
          <w:del w:id="1376" w:author="Sherrie" w:date="2016-01-23T17:51:00Z"/>
          <w:moveTo w:id="1377" w:author="Sherrie" w:date="2016-01-23T17:49:00Z"/>
          <w:rFonts w:ascii="Times New Roman" w:hAnsi="Times New Roman" w:cs="Times New Roman"/>
          <w:noProof/>
          <w:rPrChange w:id="1378" w:author="Sherrie" w:date="2016-01-23T17:57:00Z">
            <w:rPr>
              <w:del w:id="1379" w:author="Sherrie" w:date="2016-01-23T17:51:00Z"/>
              <w:moveTo w:id="1380" w:author="Sherrie" w:date="2016-01-23T17:49:00Z"/>
              <w:rFonts w:ascii="Times New Roman" w:hAnsi="Times New Roman" w:cs="Times New Roman"/>
              <w:noProof/>
              <w:highlight w:val="green"/>
            </w:rPr>
          </w:rPrChange>
        </w:rPr>
        <w:pPrChange w:id="1381" w:author="Sherrie" w:date="2016-02-14T10:21:00Z">
          <w:pPr>
            <w:ind w:left="357" w:hanging="357"/>
            <w:jc w:val="both"/>
          </w:pPr>
        </w:pPrChange>
      </w:pPr>
      <w:r w:rsidRPr="005528B9">
        <w:rPr>
          <w:rFonts w:ascii="Times New Roman" w:hAnsi="Times New Roman"/>
          <w:b/>
          <w:noProof/>
        </w:rPr>
        <w:t>2.</w:t>
      </w:r>
      <w:r w:rsidR="00FB6DCD" w:rsidRPr="005528B9">
        <w:rPr>
          <w:rFonts w:ascii="Times New Roman" w:hAnsi="Times New Roman"/>
          <w:noProof/>
        </w:rPr>
        <w:tab/>
      </w:r>
      <w:r w:rsidRPr="005528B9">
        <w:rPr>
          <w:rFonts w:ascii="Times New Roman" w:hAnsi="Times New Roman"/>
          <w:noProof/>
        </w:rPr>
        <w:t xml:space="preserve">If the equations have </w:t>
      </w:r>
      <w:del w:id="1382" w:author="Sherrie" w:date="2016-02-07T14:04:00Z">
        <w:r w:rsidRPr="005528B9" w:rsidDel="005544DC">
          <w:rPr>
            <w:rFonts w:ascii="Times New Roman" w:hAnsi="Times New Roman"/>
            <w:b/>
            <w:bCs/>
            <w:noProof/>
          </w:rPr>
          <w:delText xml:space="preserve"> </w:delText>
        </w:r>
      </w:del>
      <w:r w:rsidRPr="005528B9">
        <w:rPr>
          <w:rFonts w:ascii="Times New Roman" w:hAnsi="Times New Roman"/>
          <w:b/>
          <w:bCs/>
          <w:noProof/>
        </w:rPr>
        <w:t>identical explanatory variables</w:t>
      </w:r>
      <w:r w:rsidRPr="005528B9">
        <w:rPr>
          <w:rFonts w:ascii="Times New Roman" w:hAnsi="Times New Roman"/>
          <w:noProof/>
        </w:rPr>
        <w:t xml:space="preserve">—that is, if </w:t>
      </w:r>
      <w:r w:rsidR="00E63895" w:rsidRPr="00E63895">
        <w:rPr>
          <w:rFonts w:ascii="Times New Roman" w:hAnsi="Times New Roman"/>
          <w:noProof/>
          <w:position w:val="-12"/>
        </w:rPr>
        <w:object w:dxaOrig="960" w:dyaOrig="360">
          <v:shape id="_x0000_i1095" type="#_x0000_t75" style="width:48.2pt;height:18.15pt" o:ole="">
            <v:imagedata r:id="rId145" o:title=""/>
          </v:shape>
          <o:OLEObject Type="Embed" ProgID="Equation.DSMT4" ShapeID="_x0000_i1095" DrawAspect="Content" ObjectID="_1524936723" r:id="rId146"/>
        </w:object>
      </w:r>
      <w:ins w:id="1383" w:author="Sherrie" w:date="2016-01-23T18:02:00Z">
        <w:r w:rsidR="004147F5">
          <w:rPr>
            <w:rFonts w:ascii="Times New Roman" w:hAnsi="Times New Roman"/>
            <w:noProof/>
          </w:rPr>
          <w:t xml:space="preserve"> </w:t>
        </w:r>
      </w:ins>
      <w:ins w:id="1384" w:author="Sherrie" w:date="2016-01-23T20:01:00Z">
        <w:r w:rsidR="00725A14">
          <w:rPr>
            <w:rFonts w:ascii="Times New Roman" w:hAnsi="Times New Roman"/>
            <w:noProof/>
          </w:rPr>
          <w:t xml:space="preserve">= </w:t>
        </w:r>
        <w:r w:rsidR="00725A14" w:rsidRPr="00725A14">
          <w:rPr>
            <w:rFonts w:ascii="Times New Roman" w:hAnsi="Times New Roman"/>
            <w:b/>
            <w:noProof/>
            <w:rPrChange w:id="1385" w:author="Sherrie" w:date="2016-01-23T20:01:00Z">
              <w:rPr>
                <w:rFonts w:ascii="Times New Roman" w:hAnsi="Times New Roman"/>
                <w:noProof/>
              </w:rPr>
            </w:rPrChange>
          </w:rPr>
          <w:t>X</w:t>
        </w:r>
        <w:r w:rsidR="00725A14">
          <w:rPr>
            <w:rFonts w:ascii="Times New Roman" w:hAnsi="Times New Roman"/>
            <w:noProof/>
          </w:rPr>
          <w:t xml:space="preserve"> </w:t>
        </w:r>
      </w:ins>
      <w:r w:rsidRPr="005528B9">
        <w:rPr>
          <w:rFonts w:ascii="Times New Roman" w:hAnsi="Times New Roman"/>
          <w:noProof/>
        </w:rPr>
        <w:t>—</w:t>
      </w:r>
      <w:ins w:id="1386" w:author="Sherrie" w:date="2016-01-23T18:02:00Z">
        <w:r w:rsidR="004147F5">
          <w:rPr>
            <w:rFonts w:ascii="Times New Roman" w:hAnsi="Times New Roman"/>
            <w:noProof/>
          </w:rPr>
          <w:t xml:space="preserve"> </w:t>
        </w:r>
      </w:ins>
      <w:r w:rsidRPr="005528B9">
        <w:rPr>
          <w:rFonts w:ascii="Times New Roman" w:hAnsi="Times New Roman"/>
          <w:noProof/>
        </w:rPr>
        <w:t xml:space="preserve">then </w:t>
      </w:r>
      <w:ins w:id="1387" w:author="Sherrie" w:date="2016-02-08T10:16:00Z">
        <w:r w:rsidR="004738E2" w:rsidRPr="002412E8">
          <w:rPr>
            <w:rFonts w:ascii="Times New Roman" w:hAnsi="Times New Roman"/>
            <w:noProof/>
          </w:rPr>
          <w:t xml:space="preserve">generalized least squares </w:t>
        </w:r>
        <w:r w:rsidR="004738E2">
          <w:rPr>
            <w:rFonts w:ascii="Times New Roman" w:hAnsi="Times New Roman"/>
            <w:noProof/>
          </w:rPr>
          <w:t xml:space="preserve">(GLS) </w:t>
        </w:r>
        <w:r w:rsidR="004738E2" w:rsidRPr="002412E8">
          <w:rPr>
            <w:rFonts w:ascii="Times New Roman" w:hAnsi="Times New Roman"/>
            <w:noProof/>
          </w:rPr>
          <w:t xml:space="preserve">is </w:t>
        </w:r>
        <w:r w:rsidR="004738E2">
          <w:rPr>
            <w:rFonts w:ascii="Times New Roman" w:hAnsi="Times New Roman"/>
            <w:noProof/>
          </w:rPr>
          <w:t>identical</w:t>
        </w:r>
        <w:r w:rsidR="004738E2" w:rsidRPr="002412E8">
          <w:rPr>
            <w:rFonts w:ascii="Times New Roman" w:hAnsi="Times New Roman"/>
            <w:noProof/>
          </w:rPr>
          <w:t xml:space="preserve"> to equation by equation ordinary least squares</w:t>
        </w:r>
      </w:ins>
      <w:ins w:id="1388" w:author="Sherrie" w:date="2016-02-08T10:17:00Z">
        <w:r w:rsidR="004738E2">
          <w:rPr>
            <w:rFonts w:ascii="Times New Roman" w:hAnsi="Times New Roman"/>
            <w:noProof/>
          </w:rPr>
          <w:t xml:space="preserve"> (OLS)</w:t>
        </w:r>
      </w:ins>
      <w:ins w:id="1389" w:author="Sherrie" w:date="2016-02-08T10:16:00Z">
        <w:r w:rsidR="004738E2" w:rsidRPr="00A66BE8">
          <w:rPr>
            <w:rFonts w:ascii="Times New Roman" w:hAnsi="Times New Roman"/>
            <w:noProof/>
          </w:rPr>
          <w:t>.</w:t>
        </w:r>
      </w:ins>
      <w:del w:id="1390" w:author="Sherrie" w:date="2016-02-08T10:17:00Z">
        <w:r w:rsidRPr="005528B9" w:rsidDel="004738E2">
          <w:rPr>
            <w:rFonts w:ascii="Times New Roman" w:hAnsi="Times New Roman"/>
            <w:noProof/>
          </w:rPr>
          <w:delText>OLS and GLS are identical.</w:delText>
        </w:r>
      </w:del>
      <w:r w:rsidRPr="005528B9">
        <w:rPr>
          <w:rFonts w:ascii="Times New Roman" w:hAnsi="Times New Roman"/>
          <w:noProof/>
        </w:rPr>
        <w:t xml:space="preserve"> </w:t>
      </w:r>
      <w:del w:id="1391" w:author="Sherrie" w:date="2016-01-23T17:59:00Z">
        <w:r w:rsidRPr="005528B9" w:rsidDel="004147F5">
          <w:rPr>
            <w:rFonts w:ascii="Times New Roman" w:hAnsi="Times New Roman"/>
            <w:noProof/>
          </w:rPr>
          <w:delText>We will turn to this case in Section 10.2.2</w:delText>
        </w:r>
        <w:r w:rsidRPr="00A66BE8" w:rsidDel="004147F5">
          <w:rPr>
            <w:rFonts w:ascii="Times New Roman" w:hAnsi="Times New Roman"/>
            <w:noProof/>
          </w:rPr>
          <w:delText>.</w:delText>
        </w:r>
        <w:r w:rsidRPr="00A66BE8" w:rsidDel="004147F5">
          <w:rPr>
            <w:rFonts w:ascii="Times New Roman" w:hAnsi="Times New Roman"/>
            <w:noProof/>
            <w:vertAlign w:val="superscript"/>
          </w:rPr>
          <w:footnoteReference w:id="11"/>
        </w:r>
      </w:del>
      <w:moveToRangeStart w:id="1394" w:author="Sherrie" w:date="2016-01-23T17:49:00Z" w:name="move441334723"/>
      <w:moveTo w:id="1395" w:author="Sherrie" w:date="2016-01-23T17:49:00Z">
        <w:r w:rsidR="00E7451C" w:rsidRPr="004147F5">
          <w:rPr>
            <w:rFonts w:ascii="Times New Roman" w:hAnsi="Times New Roman"/>
            <w:noProof/>
            <w:rPrChange w:id="1396" w:author="Sherrie" w:date="2016-01-23T17:57:00Z">
              <w:rPr>
                <w:rFonts w:ascii="Times New Roman" w:hAnsi="Times New Roman"/>
                <w:noProof/>
                <w:highlight w:val="green"/>
              </w:rPr>
            </w:rPrChange>
          </w:rPr>
          <w:t>Th</w:t>
        </w:r>
        <w:del w:id="1397" w:author="Sherrie" w:date="2016-01-23T17:59:00Z">
          <w:r w:rsidR="00E7451C" w:rsidRPr="004147F5" w:rsidDel="004147F5">
            <w:rPr>
              <w:rFonts w:ascii="Times New Roman" w:hAnsi="Times New Roman"/>
              <w:noProof/>
              <w:rPrChange w:id="1398" w:author="Sherrie" w:date="2016-01-23T17:57:00Z">
                <w:rPr>
                  <w:rFonts w:ascii="Times New Roman" w:hAnsi="Times New Roman"/>
                  <w:noProof/>
                  <w:highlight w:val="green"/>
                </w:rPr>
              </w:rPrChange>
            </w:rPr>
            <w:delText>e</w:delText>
          </w:r>
        </w:del>
      </w:moveTo>
      <w:ins w:id="1399" w:author="Sherrie" w:date="2016-01-23T17:59:00Z">
        <w:r w:rsidR="004147F5">
          <w:rPr>
            <w:rFonts w:ascii="Times New Roman" w:hAnsi="Times New Roman"/>
            <w:noProof/>
          </w:rPr>
          <w:t>is</w:t>
        </w:r>
      </w:ins>
      <w:moveTo w:id="1400" w:author="Sherrie" w:date="2016-01-23T17:49:00Z">
        <w:r w:rsidR="00E7451C" w:rsidRPr="004147F5">
          <w:rPr>
            <w:rFonts w:ascii="Times New Roman" w:hAnsi="Times New Roman"/>
            <w:noProof/>
            <w:rPrChange w:id="1401" w:author="Sherrie" w:date="2016-01-23T17:57:00Z">
              <w:rPr>
                <w:rFonts w:ascii="Times New Roman" w:hAnsi="Times New Roman"/>
                <w:noProof/>
                <w:highlight w:val="green"/>
              </w:rPr>
            </w:rPrChange>
          </w:rPr>
          <w:t xml:space="preserve"> case </w:t>
        </w:r>
        <w:del w:id="1402" w:author="Sherrie" w:date="2016-01-23T17:59:00Z">
          <w:r w:rsidR="00E7451C" w:rsidRPr="004147F5" w:rsidDel="004147F5">
            <w:rPr>
              <w:rFonts w:ascii="Times New Roman" w:hAnsi="Times New Roman"/>
              <w:noProof/>
              <w:rPrChange w:id="1403" w:author="Sherrie" w:date="2016-01-23T17:57:00Z">
                <w:rPr>
                  <w:rFonts w:ascii="Times New Roman" w:hAnsi="Times New Roman"/>
                  <w:noProof/>
                  <w:highlight w:val="green"/>
                </w:rPr>
              </w:rPrChange>
            </w:rPr>
            <w:delText xml:space="preserve">of </w:delText>
          </w:r>
          <w:r w:rsidR="00E7451C" w:rsidRPr="004147F5" w:rsidDel="004147F5">
            <w:rPr>
              <w:rFonts w:ascii="Times New Roman" w:hAnsi="Times New Roman"/>
              <w:b/>
              <w:bCs/>
              <w:noProof/>
              <w:rPrChange w:id="1404" w:author="Sherrie" w:date="2016-01-23T17:57:00Z">
                <w:rPr>
                  <w:rFonts w:ascii="Times New Roman" w:hAnsi="Times New Roman"/>
                  <w:b/>
                  <w:bCs/>
                  <w:noProof/>
                  <w:highlight w:val="green"/>
                </w:rPr>
              </w:rPrChange>
            </w:rPr>
            <w:delText xml:space="preserve"> identical regressors</w:delText>
          </w:r>
          <w:r w:rsidR="00E7451C" w:rsidRPr="004147F5" w:rsidDel="004147F5">
            <w:rPr>
              <w:rFonts w:ascii="Times New Roman" w:hAnsi="Times New Roman"/>
              <w:noProof/>
              <w:rPrChange w:id="1405" w:author="Sherrie" w:date="2016-01-23T17:57:00Z">
                <w:rPr>
                  <w:rFonts w:ascii="Times New Roman" w:hAnsi="Times New Roman"/>
                  <w:noProof/>
                  <w:highlight w:val="green"/>
                </w:rPr>
              </w:rPrChange>
            </w:rPr>
            <w:delText xml:space="preserve"> </w:delText>
          </w:r>
        </w:del>
        <w:r w:rsidR="00E7451C" w:rsidRPr="004147F5">
          <w:rPr>
            <w:rFonts w:ascii="Times New Roman" w:hAnsi="Times New Roman"/>
            <w:noProof/>
            <w:rPrChange w:id="1406" w:author="Sherrie" w:date="2016-01-23T17:57:00Z">
              <w:rPr>
                <w:rFonts w:ascii="Times New Roman" w:hAnsi="Times New Roman"/>
                <w:noProof/>
                <w:highlight w:val="green"/>
              </w:rPr>
            </w:rPrChange>
          </w:rPr>
          <w:t xml:space="preserve">is </w:t>
        </w:r>
        <w:del w:id="1407" w:author="Sherrie" w:date="2016-01-23T17:59:00Z">
          <w:r w:rsidR="00E7451C" w:rsidRPr="004147F5" w:rsidDel="004147F5">
            <w:rPr>
              <w:rFonts w:ascii="Times New Roman" w:hAnsi="Times New Roman"/>
              <w:noProof/>
              <w:rPrChange w:id="1408" w:author="Sherrie" w:date="2016-01-23T17:57:00Z">
                <w:rPr>
                  <w:rFonts w:ascii="Times New Roman" w:hAnsi="Times New Roman"/>
                  <w:noProof/>
                  <w:highlight w:val="green"/>
                </w:rPr>
              </w:rPrChange>
            </w:rPr>
            <w:delText xml:space="preserve">quite </w:delText>
          </w:r>
        </w:del>
        <w:r w:rsidR="00E7451C" w:rsidRPr="004147F5">
          <w:rPr>
            <w:rFonts w:ascii="Times New Roman" w:hAnsi="Times New Roman"/>
            <w:noProof/>
            <w:rPrChange w:id="1409" w:author="Sherrie" w:date="2016-01-23T17:57:00Z">
              <w:rPr>
                <w:rFonts w:ascii="Times New Roman" w:hAnsi="Times New Roman"/>
                <w:noProof/>
                <w:highlight w:val="green"/>
              </w:rPr>
            </w:rPrChange>
          </w:rPr>
          <w:t>common, notably in the capital asset pricing model in empirical finance</w:t>
        </w:r>
      </w:moveTo>
      <w:ins w:id="1410" w:author="Sherrie" w:date="2016-01-23T18:02:00Z">
        <w:r w:rsidR="00427929">
          <w:rPr>
            <w:rFonts w:ascii="Times New Roman" w:hAnsi="Times New Roman"/>
            <w:noProof/>
          </w:rPr>
          <w:t xml:space="preserve"> </w:t>
        </w:r>
      </w:ins>
      <w:moveTo w:id="1411" w:author="Sherrie" w:date="2016-01-23T17:49:00Z">
        <w:r w:rsidR="00E7451C" w:rsidRPr="004147F5">
          <w:rPr>
            <w:rFonts w:ascii="Times New Roman" w:hAnsi="Times New Roman"/>
            <w:noProof/>
            <w:rPrChange w:id="1412" w:author="Sherrie" w:date="2016-01-23T17:57:00Z">
              <w:rPr>
                <w:rFonts w:ascii="Times New Roman" w:hAnsi="Times New Roman"/>
                <w:noProof/>
                <w:highlight w:val="green"/>
              </w:rPr>
            </w:rPrChange>
          </w:rPr>
          <w:t>—</w:t>
        </w:r>
      </w:moveTo>
      <w:ins w:id="1413" w:author="Sherrie" w:date="2016-01-23T18:02:00Z">
        <w:r w:rsidR="00427929">
          <w:rPr>
            <w:rFonts w:ascii="Times New Roman" w:hAnsi="Times New Roman"/>
            <w:noProof/>
          </w:rPr>
          <w:t xml:space="preserve"> </w:t>
        </w:r>
      </w:ins>
      <w:moveTo w:id="1414" w:author="Sherrie" w:date="2016-01-23T17:49:00Z">
        <w:r w:rsidR="00E7451C" w:rsidRPr="004147F5">
          <w:rPr>
            <w:rFonts w:ascii="Times New Roman" w:hAnsi="Times New Roman"/>
            <w:noProof/>
            <w:rPrChange w:id="1415" w:author="Sherrie" w:date="2016-01-23T17:57:00Z">
              <w:rPr>
                <w:rFonts w:ascii="Times New Roman" w:hAnsi="Times New Roman"/>
                <w:noProof/>
                <w:highlight w:val="green"/>
              </w:rPr>
            </w:rPrChange>
          </w:rPr>
          <w:t xml:space="preserve">see the chapter </w:t>
        </w:r>
      </w:moveTo>
      <w:ins w:id="1416" w:author="Sherrie" w:date="2016-02-05T13:56:00Z">
        <w:r w:rsidR="0071053C">
          <w:rPr>
            <w:rFonts w:ascii="Times New Roman" w:hAnsi="Times New Roman"/>
            <w:noProof/>
          </w:rPr>
          <w:t>I</w:t>
        </w:r>
      </w:ins>
      <w:moveTo w:id="1417" w:author="Sherrie" w:date="2016-01-23T17:49:00Z">
        <w:del w:id="1418" w:author="Sherrie" w:date="2016-02-05T13:56:00Z">
          <w:r w:rsidR="00E7451C" w:rsidRPr="004147F5" w:rsidDel="0071053C">
            <w:rPr>
              <w:rFonts w:ascii="Times New Roman" w:hAnsi="Times New Roman"/>
              <w:noProof/>
              <w:rPrChange w:id="1419" w:author="Sherrie" w:date="2016-01-23T17:57:00Z">
                <w:rPr>
                  <w:rFonts w:ascii="Times New Roman" w:hAnsi="Times New Roman"/>
                  <w:noProof/>
                  <w:highlight w:val="green"/>
                </w:rPr>
              </w:rPrChange>
            </w:rPr>
            <w:delText>i</w:delText>
          </w:r>
        </w:del>
        <w:r w:rsidR="00E7451C" w:rsidRPr="004147F5">
          <w:rPr>
            <w:rFonts w:ascii="Times New Roman" w:hAnsi="Times New Roman"/>
            <w:noProof/>
            <w:rPrChange w:id="1420" w:author="Sherrie" w:date="2016-01-23T17:57:00Z">
              <w:rPr>
                <w:rFonts w:ascii="Times New Roman" w:hAnsi="Times New Roman"/>
                <w:noProof/>
                <w:highlight w:val="green"/>
              </w:rPr>
            </w:rPrChange>
          </w:rPr>
          <w:t>ntroduction</w:t>
        </w:r>
      </w:moveTo>
      <w:ins w:id="1421" w:author="Sherrie" w:date="2016-01-23T18:02:00Z">
        <w:r w:rsidR="00427929">
          <w:rPr>
            <w:rFonts w:ascii="Times New Roman" w:hAnsi="Times New Roman"/>
            <w:noProof/>
          </w:rPr>
          <w:t>,</w:t>
        </w:r>
      </w:ins>
      <w:ins w:id="1422" w:author="Sherrie" w:date="2016-01-23T17:56:00Z">
        <w:r w:rsidR="004147F5" w:rsidRPr="004147F5">
          <w:rPr>
            <w:rFonts w:ascii="Times New Roman" w:hAnsi="Times New Roman"/>
            <w:noProof/>
            <w:rPrChange w:id="1423" w:author="Sherrie" w:date="2016-01-23T17:57:00Z">
              <w:rPr>
                <w:rFonts w:ascii="Times New Roman" w:hAnsi="Times New Roman"/>
                <w:noProof/>
                <w:highlight w:val="green"/>
              </w:rPr>
            </w:rPrChange>
          </w:rPr>
          <w:t xml:space="preserve"> and in VAR models</w:t>
        </w:r>
      </w:ins>
      <w:moveTo w:id="1424" w:author="Sherrie" w:date="2016-01-23T17:49:00Z">
        <w:r w:rsidR="00E7451C" w:rsidRPr="004147F5">
          <w:rPr>
            <w:rFonts w:ascii="Times New Roman" w:hAnsi="Times New Roman"/>
            <w:noProof/>
            <w:rPrChange w:id="1425" w:author="Sherrie" w:date="2016-01-23T17:57:00Z">
              <w:rPr>
                <w:rFonts w:ascii="Times New Roman" w:hAnsi="Times New Roman"/>
                <w:noProof/>
                <w:highlight w:val="green"/>
              </w:rPr>
            </w:rPrChange>
          </w:rPr>
          <w:t xml:space="preserve">. </w:t>
        </w:r>
        <w:del w:id="1426" w:author="Sherrie" w:date="2016-02-08T10:17:00Z">
          <w:r w:rsidR="00E7451C" w:rsidRPr="004147F5" w:rsidDel="004738E2">
            <w:rPr>
              <w:rFonts w:ascii="Times New Roman" w:hAnsi="Times New Roman"/>
              <w:noProof/>
              <w:rPrChange w:id="1427" w:author="Sherrie" w:date="2016-01-23T17:57:00Z">
                <w:rPr>
                  <w:rFonts w:ascii="Times New Roman" w:hAnsi="Times New Roman"/>
                  <w:noProof/>
                  <w:highlight w:val="green"/>
                </w:rPr>
              </w:rPrChange>
            </w:rPr>
            <w:delText>In this special case,</w:delText>
          </w:r>
        </w:del>
        <w:del w:id="1428" w:author="Sherrie" w:date="2016-02-08T10:16:00Z">
          <w:r w:rsidR="00E7451C" w:rsidRPr="004147F5" w:rsidDel="004738E2">
            <w:rPr>
              <w:rFonts w:ascii="Times New Roman" w:hAnsi="Times New Roman"/>
              <w:noProof/>
              <w:rPrChange w:id="1429" w:author="Sherrie" w:date="2016-01-23T17:57:00Z">
                <w:rPr>
                  <w:rFonts w:ascii="Times New Roman" w:hAnsi="Times New Roman"/>
                  <w:noProof/>
                  <w:highlight w:val="green"/>
                </w:rPr>
              </w:rPrChange>
            </w:rPr>
            <w:delText xml:space="preserve"> generalized least squares is equivalent to equation by equation ordinary least squares</w:delText>
          </w:r>
        </w:del>
      </w:moveTo>
      <w:moveToRangeEnd w:id="1394"/>
      <w:ins w:id="1430" w:author="Sherrie" w:date="2016-02-07T21:30:00Z">
        <w:r w:rsidR="00AC10C7">
          <w:rPr>
            <w:rFonts w:ascii="Times New Roman" w:hAnsi="Times New Roman"/>
            <w:noProof/>
          </w:rPr>
          <w:t>A</w:t>
        </w:r>
      </w:ins>
      <w:ins w:id="1431" w:author="Sherrie" w:date="2016-02-07T21:31:00Z">
        <w:r w:rsidR="00AC10C7">
          <w:rPr>
            <w:rFonts w:ascii="Times New Roman" w:hAnsi="Times New Roman"/>
            <w:noProof/>
          </w:rPr>
          <w:t xml:space="preserve"> </w:t>
        </w:r>
      </w:ins>
      <w:ins w:id="1432" w:author="Sherrie" w:date="2016-02-07T21:30:00Z">
        <w:r w:rsidR="00AC10C7">
          <w:rPr>
            <w:rFonts w:ascii="Times New Roman" w:hAnsi="Times New Roman"/>
            <w:noProof/>
          </w:rPr>
          <w:t>proof is considered in the exercises.</w:t>
        </w:r>
      </w:ins>
      <w:ins w:id="1433" w:author="Sherrie" w:date="2016-02-07T21:31:00Z">
        <w:r w:rsidR="00AC10C7">
          <w:rPr>
            <w:rFonts w:ascii="Times New Roman" w:hAnsi="Times New Roman"/>
            <w:noProof/>
          </w:rPr>
          <w:t xml:space="preserve"> </w:t>
        </w:r>
      </w:ins>
      <w:moveToRangeStart w:id="1434" w:author="Sherrie" w:date="2016-01-23T17:49:00Z" w:name="move441334699"/>
      <w:moveTo w:id="1435" w:author="Sherrie" w:date="2016-01-23T17:49:00Z">
        <w:del w:id="1436" w:author="Sherrie" w:date="2016-01-23T17:51:00Z">
          <w:r w:rsidR="00E7451C" w:rsidRPr="004147F5" w:rsidDel="00E7451C">
            <w:rPr>
              <w:rFonts w:ascii="Times New Roman" w:hAnsi="Times New Roman"/>
              <w:noProof/>
              <w:rPrChange w:id="1437" w:author="Sherrie" w:date="2016-01-23T17:57:00Z">
                <w:rPr>
                  <w:rFonts w:ascii="Times New Roman" w:hAnsi="Times New Roman"/>
                  <w:noProof/>
                  <w:highlight w:val="green"/>
                </w:rPr>
              </w:rPrChange>
            </w:rPr>
            <w:delText xml:space="preserve">To reiterate, the important result we have here is that in the SUR model, when all equations have the same regressors, the efficient estimator is single-equation ordinary least squares; OLS is the same as GLS. Also, the asymptotic covariance matrix of </w:delText>
          </w:r>
          <w:r w:rsidR="00E7451C" w:rsidRPr="00DD6D7B" w:rsidDel="00E7451C">
            <w:rPr>
              <w:rFonts w:ascii="Times New Roman" w:hAnsi="Times New Roman"/>
              <w:noProof/>
              <w:position w:val="-10"/>
            </w:rPr>
            <w:object w:dxaOrig="260" w:dyaOrig="380">
              <v:shape id="_x0000_i1096" type="#_x0000_t75" style="width:11.9pt;height:18.8pt" o:ole="">
                <v:imagedata r:id="rId147" o:title=""/>
              </v:shape>
              <o:OLEObject Type="Embed" ProgID="Equation.DSMT4" ShapeID="_x0000_i1096" DrawAspect="Content" ObjectID="_1524936724" r:id="rId148"/>
            </w:object>
          </w:r>
          <w:r w:rsidR="00E7451C" w:rsidRPr="004147F5" w:rsidDel="00E7451C">
            <w:rPr>
              <w:rFonts w:ascii="Times New Roman" w:hAnsi="Times New Roman"/>
              <w:noProof/>
              <w:rPrChange w:id="1438" w:author="Sherrie" w:date="2016-01-23T17:57:00Z">
                <w:rPr>
                  <w:rFonts w:ascii="Times New Roman" w:hAnsi="Times New Roman"/>
                  <w:noProof/>
                  <w:highlight w:val="green"/>
                </w:rPr>
              </w:rPrChange>
            </w:rPr>
            <w:delText xml:space="preserve"> for this case is given by the large inverse matrix in brackets in (10-8), which would be estimated by </w:delText>
          </w:r>
        </w:del>
      </w:moveTo>
    </w:p>
    <w:p w:rsidR="00E7451C" w:rsidRPr="004147F5" w:rsidDel="00E7451C" w:rsidRDefault="00E7451C">
      <w:pPr>
        <w:spacing w:line="480" w:lineRule="auto"/>
        <w:ind w:left="360" w:hanging="360"/>
        <w:jc w:val="both"/>
        <w:rPr>
          <w:del w:id="1439" w:author="Sherrie" w:date="2016-01-23T17:51:00Z"/>
          <w:moveTo w:id="1440" w:author="Sherrie" w:date="2016-01-23T17:49:00Z"/>
          <w:rFonts w:ascii="Times New Roman" w:hAnsi="Times New Roman" w:cs="Times New Roman"/>
          <w:noProof/>
          <w:rPrChange w:id="1441" w:author="Sherrie" w:date="2016-01-23T17:57:00Z">
            <w:rPr>
              <w:del w:id="1442" w:author="Sherrie" w:date="2016-01-23T17:51:00Z"/>
              <w:moveTo w:id="1443" w:author="Sherrie" w:date="2016-01-23T17:49:00Z"/>
              <w:rFonts w:ascii="Times New Roman" w:hAnsi="Times New Roman" w:cs="Times New Roman"/>
              <w:noProof/>
              <w:highlight w:val="green"/>
            </w:rPr>
          </w:rPrChange>
        </w:rPr>
        <w:pPrChange w:id="1444" w:author="Sherrie" w:date="2016-02-14T10:21:00Z">
          <w:pPr>
            <w:jc w:val="center"/>
          </w:pPr>
        </w:pPrChange>
      </w:pPr>
      <w:moveTo w:id="1445" w:author="Sherrie" w:date="2016-01-23T17:49:00Z">
        <w:del w:id="1446" w:author="Sherrie" w:date="2016-01-23T17:51:00Z">
          <w:r w:rsidRPr="00DD6D7B" w:rsidDel="00E7451C">
            <w:rPr>
              <w:rFonts w:ascii="Times New Roman" w:hAnsi="Times New Roman"/>
              <w:noProof/>
              <w:position w:val="-24"/>
            </w:rPr>
            <w:object w:dxaOrig="7740" w:dyaOrig="620">
              <v:shape id="_x0000_i1097" type="#_x0000_t75" style="width:389.45pt;height:30.7pt" o:ole="">
                <v:imagedata r:id="rId149" o:title=""/>
              </v:shape>
              <o:OLEObject Type="Embed" ProgID="Equation.DSMT4" ShapeID="_x0000_i1097" DrawAspect="Content" ObjectID="_1524936725" r:id="rId150"/>
            </w:object>
          </w:r>
        </w:del>
      </w:moveTo>
    </w:p>
    <w:p w:rsidR="00725A14" w:rsidRPr="004147F5" w:rsidRDefault="00E7451C">
      <w:pPr>
        <w:spacing w:line="480" w:lineRule="auto"/>
        <w:ind w:left="360" w:hanging="360"/>
        <w:jc w:val="both"/>
        <w:rPr>
          <w:ins w:id="1447" w:author="Sherrie" w:date="2016-01-23T17:51:00Z"/>
          <w:rFonts w:ascii="Times New Roman" w:hAnsi="Times New Roman" w:cs="Times New Roman"/>
          <w:noProof/>
          <w:rPrChange w:id="1448" w:author="Sherrie" w:date="2016-01-23T17:57:00Z">
            <w:rPr>
              <w:ins w:id="1449" w:author="Sherrie" w:date="2016-01-23T17:51:00Z"/>
              <w:rFonts w:ascii="Times New Roman" w:hAnsi="Times New Roman" w:cs="Times New Roman"/>
              <w:noProof/>
              <w:highlight w:val="green"/>
            </w:rPr>
          </w:rPrChange>
        </w:rPr>
        <w:pPrChange w:id="1450" w:author="Sherrie" w:date="2016-02-14T10:21:00Z">
          <w:pPr>
            <w:jc w:val="center"/>
          </w:pPr>
        </w:pPrChange>
      </w:pPr>
      <w:moveTo w:id="1451" w:author="Sherrie" w:date="2016-01-23T17:49:00Z">
        <w:del w:id="1452" w:author="Sherrie" w:date="2016-02-08T10:17:00Z">
          <w:r w:rsidRPr="004147F5" w:rsidDel="004738E2">
            <w:rPr>
              <w:rFonts w:ascii="Times New Roman" w:hAnsi="Times New Roman"/>
              <w:noProof/>
              <w:rPrChange w:id="1453" w:author="Sherrie" w:date="2016-01-23T17:57:00Z">
                <w:rPr>
                  <w:rFonts w:ascii="Times New Roman" w:hAnsi="Times New Roman"/>
                  <w:noProof/>
                  <w:highlight w:val="green"/>
                </w:rPr>
              </w:rPrChange>
            </w:rPr>
            <w:delText xml:space="preserve">Except in some special cases, </w:delText>
          </w:r>
        </w:del>
      </w:moveTo>
      <w:ins w:id="1454" w:author="Sherrie" w:date="2016-02-08T10:17:00Z">
        <w:r w:rsidR="004738E2">
          <w:rPr>
            <w:rFonts w:ascii="Times New Roman" w:hAnsi="Times New Roman"/>
            <w:noProof/>
          </w:rPr>
          <w:t xml:space="preserve">   </w:t>
        </w:r>
      </w:ins>
      <w:moveTo w:id="1455" w:author="Sherrie" w:date="2016-01-23T17:49:00Z">
        <w:del w:id="1456" w:author="Sherrie" w:date="2016-02-08T10:18:00Z">
          <w:r w:rsidRPr="004147F5" w:rsidDel="004738E2">
            <w:rPr>
              <w:rFonts w:ascii="Times New Roman" w:hAnsi="Times New Roman"/>
              <w:noProof/>
              <w:rPrChange w:id="1457" w:author="Sherrie" w:date="2016-01-23T17:57:00Z">
                <w:rPr>
                  <w:rFonts w:ascii="Times New Roman" w:hAnsi="Times New Roman"/>
                  <w:noProof/>
                  <w:highlight w:val="green"/>
                </w:rPr>
              </w:rPrChange>
            </w:rPr>
            <w:delText>t</w:delText>
          </w:r>
        </w:del>
      </w:moveTo>
      <w:ins w:id="1458" w:author="Sherrie" w:date="2016-02-08T10:18:00Z">
        <w:r w:rsidR="004738E2">
          <w:rPr>
            <w:rFonts w:ascii="Times New Roman" w:hAnsi="Times New Roman"/>
            <w:noProof/>
          </w:rPr>
          <w:t>T</w:t>
        </w:r>
      </w:ins>
      <w:moveTo w:id="1459" w:author="Sherrie" w:date="2016-01-23T17:49:00Z">
        <w:r w:rsidRPr="004147F5">
          <w:rPr>
            <w:rFonts w:ascii="Times New Roman" w:hAnsi="Times New Roman"/>
            <w:noProof/>
            <w:rPrChange w:id="1460" w:author="Sherrie" w:date="2016-01-23T17:57:00Z">
              <w:rPr>
                <w:rFonts w:ascii="Times New Roman" w:hAnsi="Times New Roman"/>
                <w:noProof/>
                <w:highlight w:val="green"/>
              </w:rPr>
            </w:rPrChange>
          </w:rPr>
          <w:t xml:space="preserve">his general result is lost if there are any restrictions on </w:t>
        </w:r>
      </w:moveTo>
      <w:ins w:id="1461" w:author="Sherrie" w:date="2016-01-23T18:02:00Z">
        <w:r w:rsidR="00427929" w:rsidRPr="00427929">
          <w:rPr>
            <w:rFonts w:ascii="Times New Roman" w:hAnsi="Times New Roman"/>
            <w:b/>
            <w:i/>
            <w:noProof/>
            <w:rPrChange w:id="1462" w:author="Sherrie" w:date="2016-01-23T18:03:00Z">
              <w:rPr>
                <w:rFonts w:ascii="Times New Roman" w:hAnsi="Times New Roman"/>
                <w:noProof/>
              </w:rPr>
            </w:rPrChange>
          </w:rPr>
          <w:sym w:font="Symbol" w:char="F062"/>
        </w:r>
      </w:ins>
      <w:moveTo w:id="1463" w:author="Sherrie" w:date="2016-01-23T17:49:00Z">
        <w:del w:id="1464" w:author="Sherrie" w:date="2016-01-23T18:03:00Z">
          <w:r w:rsidRPr="00DD6D7B" w:rsidDel="00427929">
            <w:rPr>
              <w:rFonts w:ascii="Times New Roman" w:hAnsi="Times New Roman"/>
              <w:noProof/>
              <w:position w:val="-10"/>
            </w:rPr>
            <w:object w:dxaOrig="260" w:dyaOrig="320">
              <v:shape id="_x0000_i1098" type="#_x0000_t75" style="width:11.9pt;height:15.65pt" o:ole="">
                <v:imagedata r:id="rId151" o:title=""/>
              </v:shape>
              <o:OLEObject Type="Embed" ProgID="Equation.DSMT4" ShapeID="_x0000_i1098" DrawAspect="Content" ObjectID="_1524936726" r:id="rId152"/>
            </w:object>
          </w:r>
        </w:del>
        <w:r w:rsidRPr="004147F5">
          <w:rPr>
            <w:rFonts w:ascii="Times New Roman" w:hAnsi="Times New Roman"/>
            <w:noProof/>
            <w:rPrChange w:id="1465" w:author="Sherrie" w:date="2016-01-23T17:57:00Z">
              <w:rPr>
                <w:rFonts w:ascii="Times New Roman" w:hAnsi="Times New Roman"/>
                <w:noProof/>
                <w:highlight w:val="green"/>
              </w:rPr>
            </w:rPrChange>
          </w:rPr>
          <w:t>, either within or across equations.</w:t>
        </w:r>
      </w:moveTo>
      <w:ins w:id="1466" w:author="Sherrie" w:date="2016-01-23T17:51:00Z">
        <w:r w:rsidRPr="004147F5">
          <w:rPr>
            <w:rFonts w:ascii="Times New Roman" w:hAnsi="Times New Roman"/>
            <w:noProof/>
            <w:rPrChange w:id="1467" w:author="Sherrie" w:date="2016-01-23T17:57:00Z">
              <w:rPr>
                <w:rFonts w:ascii="Times New Roman" w:hAnsi="Times New Roman"/>
                <w:noProof/>
                <w:highlight w:val="green"/>
              </w:rPr>
            </w:rPrChange>
          </w:rPr>
          <w:t xml:space="preserve"> </w:t>
        </w:r>
      </w:ins>
      <w:ins w:id="1468" w:author="Sherrie" w:date="2016-01-23T18:06:00Z">
        <w:r w:rsidR="00427929">
          <w:rPr>
            <w:rFonts w:ascii="Times New Roman" w:hAnsi="Times New Roman"/>
            <w:noProof/>
          </w:rPr>
          <w:t xml:space="preserve">(The application in Example 10.4 is one of these cases. The </w:t>
        </w:r>
        <w:r w:rsidR="00427929" w:rsidRPr="0071053C">
          <w:rPr>
            <w:rFonts w:ascii="Times New Roman" w:hAnsi="Times New Roman"/>
            <w:b/>
            <w:noProof/>
            <w:rPrChange w:id="1469" w:author="Sherrie" w:date="2016-02-05T13:57:00Z">
              <w:rPr>
                <w:rFonts w:ascii="Times New Roman" w:hAnsi="Times New Roman"/>
                <w:noProof/>
              </w:rPr>
            </w:rPrChange>
          </w:rPr>
          <w:t>X</w:t>
        </w:r>
        <w:r w:rsidR="00427929">
          <w:rPr>
            <w:rFonts w:ascii="Times New Roman" w:hAnsi="Times New Roman"/>
            <w:noProof/>
          </w:rPr>
          <w:t xml:space="preserve"> matrices are identical, but there are cross equation restrictions on the parameters</w:t>
        </w:r>
      </w:ins>
      <w:ins w:id="1470" w:author="Sherrie" w:date="2016-02-08T10:18:00Z">
        <w:r w:rsidR="004738E2">
          <w:rPr>
            <w:rFonts w:ascii="Times New Roman" w:hAnsi="Times New Roman"/>
            <w:noProof/>
          </w:rPr>
          <w:t xml:space="preserve"> </w:t>
        </w:r>
      </w:ins>
      <w:ins w:id="1471" w:author="Sherrie" w:date="2016-02-08T10:19:00Z">
        <w:r w:rsidR="004738E2">
          <w:rPr>
            <w:rFonts w:ascii="Times New Roman" w:hAnsi="Times New Roman"/>
            <w:noProof/>
          </w:rPr>
          <w:t>–</w:t>
        </w:r>
      </w:ins>
      <w:ins w:id="1472" w:author="Sherrie" w:date="2016-02-08T10:18:00Z">
        <w:r w:rsidR="004738E2">
          <w:rPr>
            <w:rFonts w:ascii="Times New Roman" w:hAnsi="Times New Roman"/>
            <w:noProof/>
          </w:rPr>
          <w:t xml:space="preserve"> for </w:t>
        </w:r>
      </w:ins>
      <w:ins w:id="1473" w:author="Sherrie" w:date="2016-02-08T10:19:00Z">
        <w:r w:rsidR="004738E2">
          <w:rPr>
            <w:rFonts w:ascii="Times New Roman" w:hAnsi="Times New Roman"/>
            <w:noProof/>
          </w:rPr>
          <w:t xml:space="preserve">example in (10-4), </w:t>
        </w:r>
        <w:r w:rsidR="004738E2" w:rsidRPr="00F76A2A">
          <w:rPr>
            <w:rFonts w:ascii="Times New Roman" w:hAnsi="Times New Roman"/>
            <w:i/>
            <w:noProof/>
            <w:rPrChange w:id="1474" w:author="Sherrie" w:date="2016-02-08T10:28:00Z">
              <w:rPr>
                <w:rFonts w:ascii="Times New Roman" w:hAnsi="Times New Roman"/>
                <w:noProof/>
              </w:rPr>
            </w:rPrChange>
          </w:rPr>
          <w:t>β</w:t>
        </w:r>
        <w:r w:rsidR="004738E2">
          <w:rPr>
            <w:rFonts w:ascii="Times New Roman" w:hAnsi="Times New Roman"/>
            <w:noProof/>
            <w:vertAlign w:val="subscript"/>
          </w:rPr>
          <w:t>1</w:t>
        </w:r>
        <w:r w:rsidR="004738E2">
          <w:rPr>
            <w:rFonts w:ascii="Times New Roman" w:hAnsi="Times New Roman"/>
            <w:noProof/>
          </w:rPr>
          <w:t xml:space="preserve"> = </w:t>
        </w:r>
      </w:ins>
      <w:ins w:id="1475" w:author="Sherrie" w:date="2016-02-08T10:20:00Z">
        <w:r w:rsidR="004738E2" w:rsidRPr="00F76A2A">
          <w:rPr>
            <w:rFonts w:ascii="Times New Roman" w:hAnsi="Times New Roman" w:cs="Times New Roman"/>
            <w:i/>
            <w:noProof/>
            <w:rPrChange w:id="1476" w:author="Sherrie" w:date="2016-02-08T10:28:00Z">
              <w:rPr>
                <w:rFonts w:ascii="Times New Roman" w:hAnsi="Times New Roman" w:cs="Times New Roman"/>
                <w:noProof/>
              </w:rPr>
            </w:rPrChange>
          </w:rPr>
          <w:t>α</w:t>
        </w:r>
        <w:r w:rsidR="004738E2">
          <w:rPr>
            <w:rFonts w:ascii="Times New Roman" w:hAnsi="Times New Roman"/>
            <w:noProof/>
            <w:vertAlign w:val="subscript"/>
          </w:rPr>
          <w:t>3</w:t>
        </w:r>
        <w:r w:rsidR="004738E2">
          <w:rPr>
            <w:rFonts w:ascii="Times New Roman" w:hAnsi="Times New Roman"/>
            <w:noProof/>
          </w:rPr>
          <w:t xml:space="preserve"> </w:t>
        </w:r>
      </w:ins>
      <w:ins w:id="1477" w:author="Sherrie" w:date="2016-02-08T10:27:00Z">
        <w:r w:rsidR="00F76A2A">
          <w:rPr>
            <w:rFonts w:ascii="Times New Roman" w:hAnsi="Times New Roman"/>
            <w:noProof/>
          </w:rPr>
          <w:t xml:space="preserve">and </w:t>
        </w:r>
        <w:r w:rsidR="00F76A2A" w:rsidRPr="00F76A2A">
          <w:rPr>
            <w:rFonts w:ascii="Times New Roman" w:hAnsi="Times New Roman"/>
            <w:i/>
            <w:noProof/>
            <w:rPrChange w:id="1478" w:author="Sherrie" w:date="2016-02-08T10:28:00Z">
              <w:rPr>
                <w:rFonts w:ascii="Times New Roman" w:hAnsi="Times New Roman"/>
                <w:noProof/>
              </w:rPr>
            </w:rPrChange>
          </w:rPr>
          <w:t>γ</w:t>
        </w:r>
        <w:r w:rsidR="00F76A2A">
          <w:rPr>
            <w:rFonts w:ascii="Times New Roman" w:hAnsi="Times New Roman"/>
            <w:noProof/>
            <w:vertAlign w:val="subscript"/>
          </w:rPr>
          <w:t>1</w:t>
        </w:r>
        <w:r w:rsidR="00F76A2A">
          <w:rPr>
            <w:rFonts w:ascii="Times New Roman" w:hAnsi="Times New Roman"/>
            <w:noProof/>
          </w:rPr>
          <w:t xml:space="preserve"> = </w:t>
        </w:r>
      </w:ins>
      <w:ins w:id="1479" w:author="Sherrie" w:date="2016-02-08T10:28:00Z">
        <w:r w:rsidR="00F76A2A" w:rsidRPr="00F76A2A">
          <w:rPr>
            <w:rFonts w:ascii="Times New Roman" w:hAnsi="Times New Roman"/>
            <w:i/>
            <w:noProof/>
            <w:rPrChange w:id="1480" w:author="Sherrie" w:date="2016-02-08T10:28:00Z">
              <w:rPr>
                <w:rFonts w:ascii="Times New Roman" w:hAnsi="Times New Roman"/>
                <w:noProof/>
              </w:rPr>
            </w:rPrChange>
          </w:rPr>
          <w:t>α</w:t>
        </w:r>
        <w:r w:rsidR="00F76A2A">
          <w:rPr>
            <w:rFonts w:ascii="Times New Roman" w:hAnsi="Times New Roman"/>
            <w:noProof/>
            <w:vertAlign w:val="subscript"/>
          </w:rPr>
          <w:t>4</w:t>
        </w:r>
      </w:ins>
      <w:ins w:id="1481" w:author="Sherrie" w:date="2016-01-23T18:06:00Z">
        <w:r w:rsidR="00427929">
          <w:rPr>
            <w:rFonts w:ascii="Times New Roman" w:hAnsi="Times New Roman"/>
            <w:noProof/>
          </w:rPr>
          <w:t>.</w:t>
        </w:r>
      </w:ins>
      <w:ins w:id="1482" w:author="Sherrie" w:date="2016-01-23T18:07:00Z">
        <w:r w:rsidR="00427929">
          <w:rPr>
            <w:rFonts w:ascii="Times New Roman" w:hAnsi="Times New Roman"/>
            <w:noProof/>
          </w:rPr>
          <w:t>)</w:t>
        </w:r>
      </w:ins>
      <w:ins w:id="1483" w:author="Sherrie" w:date="2016-01-23T17:51:00Z">
        <w:r w:rsidRPr="004147F5">
          <w:rPr>
            <w:rFonts w:ascii="Times New Roman" w:hAnsi="Times New Roman"/>
            <w:noProof/>
            <w:rPrChange w:id="1484" w:author="Sherrie" w:date="2016-01-23T17:57:00Z">
              <w:rPr>
                <w:rFonts w:ascii="Times New Roman" w:hAnsi="Times New Roman"/>
                <w:noProof/>
                <w:highlight w:val="green"/>
              </w:rPr>
            </w:rPrChange>
          </w:rPr>
          <w:t xml:space="preserve"> Also, the asymptotic covariance matrix of </w:t>
        </w:r>
      </w:ins>
      <w:ins w:id="1485" w:author="Sherrie" w:date="2016-01-23T17:51:00Z">
        <w:r w:rsidRPr="00DD6D7B">
          <w:rPr>
            <w:rFonts w:ascii="Times New Roman" w:hAnsi="Times New Roman"/>
            <w:noProof/>
            <w:position w:val="-10"/>
          </w:rPr>
          <w:object w:dxaOrig="260" w:dyaOrig="380">
            <v:shape id="_x0000_i1099" type="#_x0000_t75" style="width:11.9pt;height:18.8pt" o:ole="">
              <v:imagedata r:id="rId147" o:title=""/>
            </v:shape>
            <o:OLEObject Type="Embed" ProgID="Equation.DSMT4" ShapeID="_x0000_i1099" DrawAspect="Content" ObjectID="_1524936727" r:id="rId153"/>
          </w:object>
        </w:r>
      </w:ins>
      <w:ins w:id="1486" w:author="Sherrie" w:date="2016-01-23T17:51:00Z">
        <w:r w:rsidRPr="004147F5">
          <w:rPr>
            <w:rFonts w:ascii="Times New Roman" w:hAnsi="Times New Roman"/>
            <w:noProof/>
            <w:rPrChange w:id="1487" w:author="Sherrie" w:date="2016-01-23T17:57:00Z">
              <w:rPr>
                <w:rFonts w:ascii="Times New Roman" w:hAnsi="Times New Roman"/>
                <w:noProof/>
                <w:highlight w:val="green"/>
              </w:rPr>
            </w:rPrChange>
          </w:rPr>
          <w:t xml:space="preserve"> for this case is given by the large inverse matrix in brackets in (10-</w:t>
        </w:r>
      </w:ins>
      <w:ins w:id="1488" w:author="Sherrie" w:date="2016-02-08T10:29:00Z">
        <w:r w:rsidR="00F76A2A">
          <w:rPr>
            <w:rFonts w:ascii="Times New Roman" w:hAnsi="Times New Roman"/>
            <w:noProof/>
          </w:rPr>
          <w:t>10</w:t>
        </w:r>
      </w:ins>
      <w:ins w:id="1489" w:author="Sherrie" w:date="2016-01-23T17:51:00Z">
        <w:r w:rsidRPr="004147F5">
          <w:rPr>
            <w:rFonts w:ascii="Times New Roman" w:hAnsi="Times New Roman"/>
            <w:noProof/>
            <w:rPrChange w:id="1490" w:author="Sherrie" w:date="2016-01-23T17:57:00Z">
              <w:rPr>
                <w:rFonts w:ascii="Times New Roman" w:hAnsi="Times New Roman"/>
                <w:noProof/>
                <w:highlight w:val="green"/>
              </w:rPr>
            </w:rPrChange>
          </w:rPr>
          <w:t xml:space="preserve">), which would be estimated by </w:t>
        </w:r>
      </w:ins>
      <w:ins w:id="1491" w:author="Sherrie" w:date="2016-01-23T17:51:00Z">
        <w:r w:rsidR="00E63895" w:rsidRPr="00DD6D7B">
          <w:rPr>
            <w:rFonts w:ascii="Times New Roman" w:hAnsi="Times New Roman"/>
            <w:noProof/>
            <w:position w:val="-18"/>
          </w:rPr>
          <w:object w:dxaOrig="5319" w:dyaOrig="480">
            <v:shape id="_x0000_i1100" type="#_x0000_t75" style="width:265.45pt;height:23.8pt" o:ole="">
              <v:imagedata r:id="rId154" o:title=""/>
            </v:shape>
            <o:OLEObject Type="Embed" ProgID="Equation.DSMT4" ShapeID="_x0000_i1100" DrawAspect="Content" ObjectID="_1524936728" r:id="rId155"/>
          </w:object>
        </w:r>
      </w:ins>
      <w:ins w:id="1492" w:author="Sherrie" w:date="2016-01-23T20:10:00Z">
        <w:r w:rsidR="00E63895" w:rsidRPr="0033392B">
          <w:rPr>
            <w:rFonts w:ascii="Times New Roman" w:hAnsi="Times New Roman"/>
            <w:noProof/>
            <w:position w:val="-12"/>
          </w:rPr>
          <w:object w:dxaOrig="2180" w:dyaOrig="360">
            <v:shape id="_x0000_i1101" type="#_x0000_t75" style="width:109.55pt;height:18.8pt" o:ole="">
              <v:imagedata r:id="rId156" o:title=""/>
            </v:shape>
            <o:OLEObject Type="Embed" ProgID="Equation.DSMT4" ShapeID="_x0000_i1101" DrawAspect="Content" ObjectID="_1524936729" r:id="rId157"/>
          </w:object>
        </w:r>
      </w:ins>
      <w:ins w:id="1493" w:author="Sherrie" w:date="2016-01-23T20:10:00Z">
        <w:r w:rsidR="00725A14">
          <w:rPr>
            <w:rFonts w:ascii="Times New Roman" w:hAnsi="Times New Roman"/>
            <w:noProof/>
          </w:rPr>
          <w:t>.</w:t>
        </w:r>
      </w:ins>
      <w:ins w:id="1494" w:author="Sherrie" w:date="2016-01-23T20:11:00Z">
        <w:r w:rsidR="00725A14">
          <w:rPr>
            <w:rFonts w:ascii="Times New Roman" w:hAnsi="Times New Roman"/>
            <w:noProof/>
          </w:rPr>
          <w:t xml:space="preserve"> </w:t>
        </w:r>
      </w:ins>
      <w:ins w:id="1495" w:author="Sherrie" w:date="2016-01-23T20:07:00Z">
        <w:r w:rsidR="00725A14">
          <w:rPr>
            <w:rFonts w:ascii="Times New Roman" w:hAnsi="Times New Roman"/>
            <w:noProof/>
          </w:rPr>
          <w:t xml:space="preserve">For the full set of estimators, </w:t>
        </w:r>
      </w:ins>
      <w:ins w:id="1496" w:author="Sherrie" w:date="2016-01-23T20:07:00Z">
        <w:r w:rsidR="00725A14" w:rsidRPr="00DD6D7B">
          <w:rPr>
            <w:rFonts w:ascii="Times New Roman" w:hAnsi="Times New Roman"/>
            <w:noProof/>
            <w:position w:val="-18"/>
          </w:rPr>
          <w:object w:dxaOrig="3080" w:dyaOrig="480">
            <v:shape id="_x0000_i1102" type="#_x0000_t75" style="width:155.25pt;height:23.8pt" o:ole="">
              <v:imagedata r:id="rId158" o:title=""/>
            </v:shape>
            <o:OLEObject Type="Embed" ProgID="Equation.DSMT4" ShapeID="_x0000_i1102" DrawAspect="Content" ObjectID="_1524936730" r:id="rId159"/>
          </w:object>
        </w:r>
      </w:ins>
      <w:ins w:id="1497" w:author="Sherrie" w:date="2016-01-23T20:09:00Z">
        <w:r w:rsidR="00725A14">
          <w:rPr>
            <w:rFonts w:ascii="Times New Roman" w:hAnsi="Times New Roman"/>
            <w:noProof/>
          </w:rPr>
          <w:t>.</w:t>
        </w:r>
      </w:ins>
      <w:ins w:id="1498" w:author="Sherrie" w:date="2016-02-07T11:34:00Z">
        <w:r w:rsidR="002A22B3">
          <w:rPr>
            <w:rFonts w:ascii="Times New Roman" w:hAnsi="Times New Roman"/>
            <w:noProof/>
          </w:rPr>
          <w:t xml:space="preserve">  </w:t>
        </w:r>
      </w:ins>
    </w:p>
    <w:p w:rsidR="00E7451C" w:rsidDel="004147F5" w:rsidRDefault="00E7451C">
      <w:pPr>
        <w:spacing w:line="480" w:lineRule="auto"/>
        <w:ind w:left="360" w:hanging="360"/>
        <w:jc w:val="both"/>
        <w:rPr>
          <w:del w:id="1499" w:author="Sherrie" w:date="2016-01-23T18:01:00Z"/>
          <w:moveTo w:id="1500" w:author="Sherrie" w:date="2016-01-23T17:49:00Z"/>
          <w:rFonts w:ascii="Times New Roman" w:hAnsi="Times New Roman"/>
          <w:noProof/>
        </w:rPr>
        <w:pPrChange w:id="1501" w:author="Sherrie" w:date="2016-02-14T10:21:00Z">
          <w:pPr>
            <w:jc w:val="both"/>
          </w:pPr>
        </w:pPrChange>
      </w:pPr>
    </w:p>
    <w:moveToRangeEnd w:id="1434"/>
    <w:p w:rsidR="00E7451C" w:rsidDel="004147F5" w:rsidRDefault="00E7451C">
      <w:pPr>
        <w:spacing w:line="480" w:lineRule="auto"/>
        <w:ind w:left="360" w:hanging="360"/>
        <w:jc w:val="both"/>
        <w:rPr>
          <w:del w:id="1502" w:author="Sherrie" w:date="2016-01-23T18:01:00Z"/>
          <w:rFonts w:ascii="Times New Roman" w:hAnsi="Times New Roman" w:cs="Times New Roman"/>
          <w:noProof/>
        </w:rPr>
        <w:pPrChange w:id="1503" w:author="Sherrie" w:date="2016-02-14T10:21:00Z">
          <w:pPr>
            <w:ind w:left="357" w:hanging="357"/>
            <w:jc w:val="both"/>
          </w:pPr>
        </w:pPrChange>
      </w:pPr>
    </w:p>
    <w:p w:rsidR="00826157" w:rsidDel="00427929" w:rsidRDefault="00826157">
      <w:pPr>
        <w:spacing w:line="480" w:lineRule="auto"/>
        <w:ind w:left="360" w:hanging="360"/>
        <w:jc w:val="both"/>
        <w:rPr>
          <w:del w:id="1504" w:author="Sherrie" w:date="2016-01-23T18:04:00Z"/>
          <w:rFonts w:ascii="Times New Roman" w:hAnsi="Times New Roman"/>
          <w:noProof/>
        </w:rPr>
        <w:pPrChange w:id="1505" w:author="Sherrie" w:date="2016-02-14T10:21:00Z">
          <w:pPr>
            <w:ind w:firstLine="357"/>
            <w:jc w:val="both"/>
          </w:pPr>
        </w:pPrChange>
      </w:pPr>
      <w:del w:id="1506" w:author="Sherrie" w:date="2016-02-07T14:03:00Z">
        <w:r w:rsidRPr="005528B9" w:rsidDel="005544DC">
          <w:rPr>
            <w:rFonts w:ascii="Times New Roman" w:hAnsi="Times New Roman"/>
            <w:b/>
            <w:noProof/>
          </w:rPr>
          <w:delText>3.</w:delText>
        </w:r>
      </w:del>
      <w:del w:id="1507" w:author="Sherrie" w:date="2016-01-23T18:04:00Z">
        <w:r w:rsidR="00FB6DCD" w:rsidRPr="005528B9" w:rsidDel="00427929">
          <w:rPr>
            <w:rFonts w:ascii="Times New Roman" w:hAnsi="Times New Roman"/>
            <w:noProof/>
          </w:rPr>
          <w:tab/>
        </w:r>
      </w:del>
      <w:del w:id="1508" w:author="Sherrie" w:date="2016-02-07T14:03:00Z">
        <w:r w:rsidRPr="005528B9" w:rsidDel="005544DC">
          <w:rPr>
            <w:rFonts w:ascii="Times New Roman" w:hAnsi="Times New Roman"/>
            <w:noProof/>
          </w:rPr>
          <w:delText>If the regressors in one block of equations are a subset of those in another, then GLS brings no efficiency gain over OLS in estimation of the smaller set of equations; thus, GLS and OLS are once again identical.</w:delText>
        </w:r>
        <w:r w:rsidRPr="005528B9" w:rsidDel="005544DC">
          <w:rPr>
            <w:rFonts w:ascii="Times New Roman" w:hAnsi="Times New Roman"/>
            <w:noProof/>
            <w:vertAlign w:val="superscript"/>
          </w:rPr>
          <w:footnoteReference w:id="12"/>
        </w:r>
        <w:r w:rsidRPr="005528B9" w:rsidDel="005544DC">
          <w:rPr>
            <w:rFonts w:ascii="Times New Roman" w:hAnsi="Times New Roman"/>
            <w:noProof/>
          </w:rPr>
          <w:delText xml:space="preserve"> </w:delText>
        </w:r>
      </w:del>
    </w:p>
    <w:p w:rsidR="00826157" w:rsidRDefault="00826157">
      <w:pPr>
        <w:spacing w:line="480" w:lineRule="auto"/>
        <w:ind w:firstLine="357"/>
        <w:jc w:val="both"/>
        <w:rPr>
          <w:ins w:id="1511" w:author="Sherrie" w:date="2016-01-23T18:05:00Z"/>
          <w:rFonts w:ascii="Times New Roman" w:hAnsi="Times New Roman"/>
          <w:noProof/>
        </w:rPr>
        <w:pPrChange w:id="1512" w:author="Sherrie" w:date="2016-02-14T10:21:00Z">
          <w:pPr>
            <w:ind w:firstLine="357"/>
            <w:jc w:val="both"/>
          </w:pPr>
        </w:pPrChange>
      </w:pPr>
      <w:r w:rsidRPr="005528B9">
        <w:rPr>
          <w:rFonts w:ascii="Times New Roman" w:hAnsi="Times New Roman"/>
          <w:noProof/>
        </w:rPr>
        <w:t>In the more general case, with unrestricted correlation of the disturbances and different</w:t>
      </w:r>
      <w:ins w:id="1513" w:author="Sherrie" w:date="2016-01-23T18:05:00Z">
        <w:r w:rsidR="00427929">
          <w:rPr>
            <w:rFonts w:ascii="Times New Roman" w:hAnsi="Times New Roman"/>
            <w:noProof/>
          </w:rPr>
          <w:t xml:space="preserve"> </w:t>
        </w:r>
      </w:ins>
      <w:del w:id="1514" w:author="Sherrie" w:date="2016-01-23T18:05:00Z">
        <w:r w:rsidRPr="005528B9" w:rsidDel="00427929">
          <w:rPr>
            <w:rFonts w:ascii="Times New Roman" w:hAnsi="Times New Roman"/>
            <w:noProof/>
          </w:rPr>
          <w:delText xml:space="preserve"> </w:delText>
        </w:r>
      </w:del>
      <w:r w:rsidRPr="005528B9">
        <w:rPr>
          <w:rFonts w:ascii="Times New Roman" w:hAnsi="Times New Roman"/>
          <w:noProof/>
        </w:rPr>
        <w:t xml:space="preserve">regressors in the equations, </w:t>
      </w:r>
      <w:del w:id="1515" w:author="Sherrie" w:date="2016-01-23T18:08:00Z">
        <w:r w:rsidRPr="005528B9" w:rsidDel="00427929">
          <w:rPr>
            <w:rFonts w:ascii="Times New Roman" w:hAnsi="Times New Roman"/>
            <w:noProof/>
          </w:rPr>
          <w:delText>the results</w:delText>
        </w:r>
      </w:del>
      <w:ins w:id="1516" w:author="Sherrie" w:date="2016-01-23T18:08:00Z">
        <w:r w:rsidR="00427929">
          <w:rPr>
            <w:rFonts w:ascii="Times New Roman" w:hAnsi="Times New Roman"/>
            <w:noProof/>
          </w:rPr>
          <w:t>the extent to which GLS provides an improvement over OLS is</w:t>
        </w:r>
      </w:ins>
      <w:del w:id="1517" w:author="Sherrie" w:date="2016-01-23T18:08:00Z">
        <w:r w:rsidRPr="005528B9" w:rsidDel="00427929">
          <w:rPr>
            <w:rFonts w:ascii="Times New Roman" w:hAnsi="Times New Roman"/>
            <w:noProof/>
          </w:rPr>
          <w:delText xml:space="preserve"> are</w:delText>
        </w:r>
      </w:del>
      <w:r w:rsidRPr="005528B9">
        <w:rPr>
          <w:rFonts w:ascii="Times New Roman" w:hAnsi="Times New Roman"/>
          <w:noProof/>
        </w:rPr>
        <w:t xml:space="preserve"> complicated and depend</w:t>
      </w:r>
      <w:del w:id="1518" w:author="Sherrie" w:date="2016-01-23T18:08:00Z">
        <w:r w:rsidRPr="005528B9" w:rsidDel="00427929">
          <w:rPr>
            <w:rFonts w:ascii="Times New Roman" w:hAnsi="Times New Roman"/>
            <w:noProof/>
          </w:rPr>
          <w:delText>ent</w:delText>
        </w:r>
      </w:del>
      <w:ins w:id="1519" w:author="Sherrie" w:date="2016-01-23T18:08:00Z">
        <w:r w:rsidR="00427929">
          <w:rPr>
            <w:rFonts w:ascii="Times New Roman" w:hAnsi="Times New Roman"/>
            <w:noProof/>
          </w:rPr>
          <w:t>s</w:t>
        </w:r>
      </w:ins>
      <w:r w:rsidRPr="005528B9">
        <w:rPr>
          <w:rFonts w:ascii="Times New Roman" w:hAnsi="Times New Roman"/>
          <w:noProof/>
        </w:rPr>
        <w:t xml:space="preserve"> on the data. Two propositions that apply generally are as follows: </w:t>
      </w:r>
      <w:del w:id="1520" w:author="Sherrie" w:date="2016-01-23T18:08:00Z">
        <w:r w:rsidRPr="005528B9" w:rsidDel="00427929">
          <w:rPr>
            <w:rFonts w:ascii="Times New Roman" w:hAnsi="Times New Roman"/>
            <w:noProof/>
          </w:rPr>
          <w:delText xml:space="preserve"> </w:delText>
        </w:r>
      </w:del>
    </w:p>
    <w:p w:rsidR="00427929" w:rsidDel="00810020" w:rsidRDefault="00427929">
      <w:pPr>
        <w:spacing w:line="480" w:lineRule="auto"/>
        <w:jc w:val="both"/>
        <w:rPr>
          <w:del w:id="1521" w:author="Sherrie" w:date="2016-02-14T10:32:00Z"/>
          <w:rFonts w:ascii="Times New Roman" w:hAnsi="Times New Roman" w:cs="Times New Roman"/>
          <w:noProof/>
        </w:rPr>
        <w:pPrChange w:id="1522" w:author="Sherrie" w:date="2016-02-14T10:21:00Z">
          <w:pPr>
            <w:ind w:firstLine="357"/>
            <w:jc w:val="both"/>
          </w:pPr>
        </w:pPrChange>
      </w:pPr>
    </w:p>
    <w:p w:rsidR="00826157" w:rsidRPr="00F02C21" w:rsidRDefault="00826157">
      <w:pPr>
        <w:pStyle w:val="ListParagraph"/>
        <w:numPr>
          <w:ilvl w:val="0"/>
          <w:numId w:val="1"/>
        </w:numPr>
        <w:spacing w:line="480" w:lineRule="auto"/>
        <w:ind w:left="360"/>
        <w:jc w:val="both"/>
        <w:rPr>
          <w:ins w:id="1523" w:author="Bill" w:date="2016-02-08T16:20:00Z"/>
          <w:rFonts w:ascii="Times New Roman" w:hAnsi="Times New Roman"/>
          <w:noProof/>
          <w:rPrChange w:id="1524" w:author="Bill" w:date="2016-02-08T16:20:00Z">
            <w:rPr>
              <w:ins w:id="1525" w:author="Bill" w:date="2016-02-08T16:20:00Z"/>
              <w:noProof/>
            </w:rPr>
          </w:rPrChange>
        </w:rPr>
        <w:pPrChange w:id="1526" w:author="Sherrie" w:date="2016-02-14T10:21:00Z">
          <w:pPr>
            <w:ind w:left="357" w:hanging="357"/>
            <w:jc w:val="both"/>
          </w:pPr>
        </w:pPrChange>
      </w:pPr>
      <w:del w:id="1527" w:author="Bill" w:date="2016-02-08T16:20:00Z">
        <w:r w:rsidRPr="00F02C21" w:rsidDel="00F02C21">
          <w:rPr>
            <w:rFonts w:ascii="Times New Roman" w:hAnsi="Times New Roman"/>
            <w:b/>
            <w:noProof/>
            <w:rPrChange w:id="1528" w:author="Bill" w:date="2016-02-08T16:20:00Z">
              <w:rPr>
                <w:b/>
                <w:noProof/>
              </w:rPr>
            </w:rPrChange>
          </w:rPr>
          <w:delText>1.</w:delText>
        </w:r>
        <w:r w:rsidR="00FB6DCD" w:rsidRPr="00F02C21" w:rsidDel="00F02C21">
          <w:rPr>
            <w:rFonts w:ascii="Times New Roman" w:hAnsi="Times New Roman"/>
            <w:b/>
            <w:noProof/>
            <w:rPrChange w:id="1529" w:author="Bill" w:date="2016-02-08T16:20:00Z">
              <w:rPr>
                <w:b/>
                <w:noProof/>
              </w:rPr>
            </w:rPrChange>
          </w:rPr>
          <w:tab/>
        </w:r>
      </w:del>
      <w:r w:rsidRPr="00F02C21">
        <w:rPr>
          <w:rFonts w:ascii="Times New Roman" w:hAnsi="Times New Roman"/>
          <w:noProof/>
          <w:rPrChange w:id="1530" w:author="Bill" w:date="2016-02-08T16:20:00Z">
            <w:rPr>
              <w:noProof/>
            </w:rPr>
          </w:rPrChange>
        </w:rPr>
        <w:t xml:space="preserve">The greater is the correlation of the disturbances, the greater is the efficiency gain </w:t>
      </w:r>
      <w:del w:id="1531" w:author="Bill" w:date="2016-02-08T16:20:00Z">
        <w:r w:rsidRPr="00F02C21" w:rsidDel="00F02C21">
          <w:rPr>
            <w:rFonts w:ascii="Times New Roman" w:hAnsi="Times New Roman"/>
            <w:noProof/>
            <w:rPrChange w:id="1532" w:author="Bill" w:date="2016-02-08T16:20:00Z">
              <w:rPr>
                <w:noProof/>
              </w:rPr>
            </w:rPrChange>
          </w:rPr>
          <w:delText xml:space="preserve">accruing </w:delText>
        </w:r>
      </w:del>
      <w:ins w:id="1533" w:author="Bill" w:date="2016-02-08T16:20:00Z">
        <w:r w:rsidR="00F02C21">
          <w:rPr>
            <w:rFonts w:ascii="Times New Roman" w:hAnsi="Times New Roman"/>
            <w:noProof/>
          </w:rPr>
          <w:t>obtained by using</w:t>
        </w:r>
      </w:ins>
      <w:del w:id="1534" w:author="Bill" w:date="2016-02-08T16:20:00Z">
        <w:r w:rsidRPr="00F02C21" w:rsidDel="00F02C21">
          <w:rPr>
            <w:rFonts w:ascii="Times New Roman" w:hAnsi="Times New Roman"/>
            <w:noProof/>
            <w:rPrChange w:id="1535" w:author="Bill" w:date="2016-02-08T16:20:00Z">
              <w:rPr>
                <w:noProof/>
              </w:rPr>
            </w:rPrChange>
          </w:rPr>
          <w:delText>to</w:delText>
        </w:r>
      </w:del>
      <w:r w:rsidRPr="00F02C21">
        <w:rPr>
          <w:rFonts w:ascii="Times New Roman" w:hAnsi="Times New Roman"/>
          <w:noProof/>
          <w:rPrChange w:id="1536" w:author="Bill" w:date="2016-02-08T16:20:00Z">
            <w:rPr>
              <w:noProof/>
            </w:rPr>
          </w:rPrChange>
        </w:rPr>
        <w:t xml:space="preserve"> GLS.</w:t>
      </w:r>
    </w:p>
    <w:p w:rsidR="00F02C21" w:rsidRPr="00F02C21" w:rsidDel="00810020" w:rsidRDefault="00F02C21">
      <w:pPr>
        <w:pStyle w:val="ListParagraph"/>
        <w:spacing w:line="480" w:lineRule="auto"/>
        <w:jc w:val="both"/>
        <w:rPr>
          <w:del w:id="1537" w:author="Sherrie" w:date="2016-02-14T10:32:00Z"/>
          <w:rFonts w:ascii="Times New Roman" w:hAnsi="Times New Roman" w:cs="Times New Roman"/>
          <w:noProof/>
          <w:rPrChange w:id="1538" w:author="Bill" w:date="2016-02-08T16:20:00Z">
            <w:rPr>
              <w:del w:id="1539" w:author="Sherrie" w:date="2016-02-14T10:32:00Z"/>
              <w:noProof/>
            </w:rPr>
          </w:rPrChange>
        </w:rPr>
        <w:pPrChange w:id="1540" w:author="Sherrie" w:date="2016-02-14T10:21:00Z">
          <w:pPr>
            <w:ind w:left="357" w:hanging="357"/>
            <w:jc w:val="both"/>
          </w:pPr>
        </w:pPrChange>
      </w:pPr>
    </w:p>
    <w:p w:rsidR="00826157" w:rsidRDefault="00826157">
      <w:pPr>
        <w:spacing w:line="480" w:lineRule="auto"/>
        <w:ind w:left="357" w:hanging="357"/>
        <w:jc w:val="both"/>
        <w:rPr>
          <w:rFonts w:ascii="Times New Roman" w:hAnsi="Times New Roman" w:cs="Times New Roman"/>
          <w:noProof/>
        </w:rPr>
        <w:pPrChange w:id="1541" w:author="Sherrie" w:date="2016-02-14T10:21:00Z">
          <w:pPr>
            <w:ind w:left="357" w:hanging="357"/>
            <w:jc w:val="both"/>
          </w:pPr>
        </w:pPrChange>
      </w:pPr>
      <w:r w:rsidRPr="005528B9">
        <w:rPr>
          <w:rFonts w:ascii="Times New Roman" w:hAnsi="Times New Roman"/>
          <w:b/>
          <w:noProof/>
        </w:rPr>
        <w:t>2.</w:t>
      </w:r>
      <w:r w:rsidR="00FB6DCD" w:rsidRPr="005528B9">
        <w:rPr>
          <w:rFonts w:ascii="Times New Roman" w:hAnsi="Times New Roman"/>
          <w:b/>
          <w:noProof/>
        </w:rPr>
        <w:tab/>
      </w:r>
      <w:r w:rsidRPr="005528B9">
        <w:rPr>
          <w:rFonts w:ascii="Times New Roman" w:hAnsi="Times New Roman"/>
          <w:noProof/>
        </w:rPr>
        <w:t xml:space="preserve">The less correlation there is between the </w:t>
      </w:r>
      <w:del w:id="1542" w:author="Sherrie" w:date="2016-02-07T12:26:00Z">
        <w:r w:rsidRPr="005528B9" w:rsidDel="00262F28">
          <w:rPr>
            <w:rFonts w:ascii="Times New Roman" w:hAnsi="Times New Roman"/>
            <w:b/>
            <w:bCs/>
            <w:noProof/>
          </w:rPr>
          <w:delText xml:space="preserve"> </w:delText>
        </w:r>
      </w:del>
      <w:r w:rsidRPr="005528B9">
        <w:rPr>
          <w:rFonts w:ascii="Times New Roman" w:hAnsi="Times New Roman"/>
          <w:b/>
          <w:bCs/>
          <w:noProof/>
        </w:rPr>
        <w:t>X</w:t>
      </w:r>
      <w:r w:rsidRPr="005528B9">
        <w:rPr>
          <w:rFonts w:ascii="Times New Roman" w:hAnsi="Times New Roman"/>
          <w:noProof/>
        </w:rPr>
        <w:t xml:space="preserve"> matrices, the greater is the gain in efficiency in using GLS.</w:t>
      </w:r>
      <w:r w:rsidRPr="005528B9">
        <w:rPr>
          <w:rFonts w:ascii="Times New Roman" w:hAnsi="Times New Roman"/>
          <w:noProof/>
          <w:vertAlign w:val="superscript"/>
        </w:rPr>
        <w:footnoteReference w:id="13"/>
      </w:r>
      <w:r w:rsidRPr="005528B9">
        <w:rPr>
          <w:rFonts w:ascii="Times New Roman" w:hAnsi="Times New Roman"/>
          <w:noProof/>
        </w:rPr>
        <w:t xml:space="preserve"> </w:t>
      </w:r>
    </w:p>
    <w:p w:rsidR="00B03703" w:rsidDel="001554FF" w:rsidRDefault="00B03703">
      <w:pPr>
        <w:pStyle w:val="Heading3"/>
        <w:ind w:left="1134" w:hanging="1134"/>
        <w:jc w:val="both"/>
        <w:rPr>
          <w:del w:id="1545" w:author="Sherrie" w:date="2016-02-05T14:47:00Z"/>
          <w:rFonts w:ascii="Times New Roman" w:hAnsi="Times New Roman"/>
        </w:rPr>
      </w:pPr>
    </w:p>
    <w:p w:rsidR="001554FF" w:rsidRDefault="001554FF">
      <w:pPr>
        <w:rPr>
          <w:ins w:id="1546" w:author="Sherrie" w:date="2016-02-06T08:57:00Z"/>
        </w:rPr>
        <w:pPrChange w:id="1547" w:author="Sherrie" w:date="2016-02-06T08:57:00Z">
          <w:pPr>
            <w:pStyle w:val="Heading3"/>
            <w:ind w:left="1134" w:hanging="1134"/>
            <w:jc w:val="both"/>
          </w:pPr>
        </w:pPrChange>
      </w:pPr>
    </w:p>
    <w:p w:rsidR="00B03703" w:rsidRPr="00DB223F" w:rsidDel="00AC10C7" w:rsidRDefault="00B03703">
      <w:pPr>
        <w:pStyle w:val="Heading3"/>
        <w:ind w:left="1134" w:hanging="1134"/>
        <w:jc w:val="both"/>
        <w:rPr>
          <w:del w:id="1548" w:author="Sherrie" w:date="2016-01-23T18:08:00Z"/>
          <w:rFonts w:ascii="Arial" w:hAnsi="Arial" w:cs="Arial"/>
          <w:rPrChange w:id="1549" w:author="Sherrie" w:date="2016-05-14T20:54:00Z">
            <w:rPr>
              <w:del w:id="1550" w:author="Sherrie" w:date="2016-01-23T18:08:00Z"/>
              <w:rFonts w:ascii="Times New Roman" w:hAnsi="Times New Roman"/>
            </w:rPr>
          </w:rPrChange>
        </w:rPr>
      </w:pPr>
    </w:p>
    <w:p w:rsidR="00AC10C7" w:rsidRPr="00DB223F" w:rsidDel="007928BA" w:rsidRDefault="00AC10C7">
      <w:pPr>
        <w:rPr>
          <w:ins w:id="1551" w:author="Sherrie" w:date="2016-02-07T21:31:00Z"/>
          <w:del w:id="1552" w:author="Bill" w:date="2016-02-08T16:24:00Z"/>
          <w:rFonts w:ascii="Arial" w:hAnsi="Arial" w:cs="Arial"/>
          <w:rPrChange w:id="1553" w:author="Sherrie" w:date="2016-05-14T20:54:00Z">
            <w:rPr>
              <w:ins w:id="1554" w:author="Sherrie" w:date="2016-02-07T21:31:00Z"/>
              <w:del w:id="1555" w:author="Bill" w:date="2016-02-08T16:24:00Z"/>
              <w:rFonts w:ascii="Times New Roman" w:hAnsi="Times New Roman"/>
            </w:rPr>
          </w:rPrChange>
        </w:rPr>
        <w:pPrChange w:id="1556" w:author="Sherrie" w:date="2016-02-07T21:31:00Z">
          <w:pPr>
            <w:pStyle w:val="Heading3"/>
            <w:ind w:left="1134" w:hanging="1134"/>
            <w:jc w:val="both"/>
          </w:pPr>
        </w:pPrChange>
      </w:pPr>
    </w:p>
    <w:p w:rsidR="00826157" w:rsidRPr="00DB223F" w:rsidDel="00E7451C" w:rsidRDefault="00826157">
      <w:pPr>
        <w:pStyle w:val="Heading3"/>
        <w:ind w:left="1134" w:hanging="1134"/>
        <w:jc w:val="both"/>
        <w:rPr>
          <w:del w:id="1557" w:author="Sherrie" w:date="2016-01-23T17:48:00Z"/>
          <w:rFonts w:ascii="Arial" w:hAnsi="Arial" w:cs="Arial"/>
          <w:highlight w:val="cyan"/>
          <w:rPrChange w:id="1558" w:author="Sherrie" w:date="2016-05-14T20:54:00Z">
            <w:rPr>
              <w:del w:id="1559" w:author="Sherrie" w:date="2016-01-23T17:48:00Z"/>
              <w:rFonts w:ascii="Times New Roman" w:hAnsi="Times New Roman"/>
            </w:rPr>
          </w:rPrChange>
        </w:rPr>
      </w:pPr>
      <w:del w:id="1560" w:author="Sherrie" w:date="2016-01-23T17:48:00Z">
        <w:r w:rsidRPr="00DB223F" w:rsidDel="00E7451C">
          <w:rPr>
            <w:rFonts w:ascii="Arial" w:hAnsi="Arial" w:cs="Arial"/>
            <w:b w:val="0"/>
            <w:bCs w:val="0"/>
            <w:highlight w:val="green"/>
            <w:rPrChange w:id="1561" w:author="Sherrie" w:date="2016-05-14T20:54:00Z">
              <w:rPr>
                <w:rFonts w:ascii="Times New Roman" w:hAnsi="Times New Roman"/>
                <w:b w:val="0"/>
                <w:bCs w:val="0"/>
              </w:rPr>
            </w:rPrChange>
          </w:rPr>
          <w:delText>1</w:delText>
        </w:r>
        <w:r w:rsidR="00FB6DCD" w:rsidRPr="00DB223F" w:rsidDel="00E7451C">
          <w:rPr>
            <w:rFonts w:ascii="Arial" w:hAnsi="Arial" w:cs="Arial"/>
            <w:b w:val="0"/>
            <w:bCs w:val="0"/>
            <w:highlight w:val="green"/>
            <w:rPrChange w:id="1562" w:author="Sherrie" w:date="2016-05-14T20:54:00Z">
              <w:rPr>
                <w:rFonts w:ascii="Times New Roman" w:hAnsi="Times New Roman"/>
                <w:b w:val="0"/>
                <w:bCs w:val="0"/>
              </w:rPr>
            </w:rPrChange>
          </w:rPr>
          <w:delText>0</w:delText>
        </w:r>
        <w:r w:rsidRPr="00DB223F" w:rsidDel="00E7451C">
          <w:rPr>
            <w:rFonts w:ascii="Arial" w:hAnsi="Arial" w:cs="Arial"/>
            <w:b w:val="0"/>
            <w:bCs w:val="0"/>
            <w:highlight w:val="green"/>
            <w:rPrChange w:id="1563" w:author="Sherrie" w:date="2016-05-14T20:54:00Z">
              <w:rPr>
                <w:rFonts w:ascii="Times New Roman" w:hAnsi="Times New Roman"/>
                <w:b w:val="0"/>
                <w:bCs w:val="0"/>
              </w:rPr>
            </w:rPrChange>
          </w:rPr>
          <w:delText>.2.2</w:delText>
        </w:r>
        <w:bookmarkStart w:id="1564" w:name="GrindEQpgref566ffd675"/>
        <w:bookmarkEnd w:id="1564"/>
        <w:r w:rsidR="00FB6DCD" w:rsidRPr="00DB223F" w:rsidDel="00E7451C">
          <w:rPr>
            <w:rFonts w:ascii="Arial" w:hAnsi="Arial" w:cs="Arial"/>
            <w:b w:val="0"/>
            <w:bCs w:val="0"/>
            <w:highlight w:val="green"/>
            <w:rPrChange w:id="1565" w:author="Sherrie" w:date="2016-05-14T20:54:00Z">
              <w:rPr>
                <w:rFonts w:ascii="Times New Roman" w:hAnsi="Times New Roman"/>
                <w:b w:val="0"/>
                <w:bCs w:val="0"/>
              </w:rPr>
            </w:rPrChange>
          </w:rPr>
          <w:tab/>
        </w:r>
        <w:r w:rsidRPr="00DB223F" w:rsidDel="00E7451C">
          <w:rPr>
            <w:rFonts w:ascii="Arial" w:hAnsi="Arial" w:cs="Arial"/>
            <w:b w:val="0"/>
            <w:bCs w:val="0"/>
            <w:highlight w:val="green"/>
            <w:rPrChange w:id="1566" w:author="Sherrie" w:date="2016-05-14T20:54:00Z">
              <w:rPr>
                <w:rFonts w:ascii="Times New Roman" w:hAnsi="Times New Roman"/>
                <w:b w:val="0"/>
                <w:bCs w:val="0"/>
              </w:rPr>
            </w:rPrChange>
          </w:rPr>
          <w:delText>SEEMINGLY UNRELATED REGRESSIONS WITH IDENTICAL REGRESSORS</w:delText>
        </w:r>
      </w:del>
    </w:p>
    <w:p w:rsidR="00B03703" w:rsidRPr="00DB223F" w:rsidDel="00E7451C" w:rsidRDefault="00B03703">
      <w:pPr>
        <w:rPr>
          <w:del w:id="1567" w:author="Sherrie" w:date="2016-01-23T17:50:00Z"/>
          <w:rFonts w:ascii="Arial" w:hAnsi="Arial" w:cs="Arial"/>
          <w:highlight w:val="green"/>
          <w:rPrChange w:id="1568" w:author="Sherrie" w:date="2016-05-14T20:54:00Z">
            <w:rPr>
              <w:del w:id="1569" w:author="Sherrie" w:date="2016-01-23T17:50:00Z"/>
            </w:rPr>
          </w:rPrChange>
        </w:rPr>
      </w:pPr>
    </w:p>
    <w:p w:rsidR="00826157" w:rsidRPr="00DB223F" w:rsidDel="00E7451C" w:rsidRDefault="00826157">
      <w:pPr>
        <w:jc w:val="both"/>
        <w:rPr>
          <w:del w:id="1570" w:author="Sherrie" w:date="2016-01-23T17:50:00Z"/>
          <w:rFonts w:ascii="Arial" w:hAnsi="Arial" w:cs="Arial"/>
          <w:noProof/>
          <w:highlight w:val="green"/>
          <w:rPrChange w:id="1571" w:author="Sherrie" w:date="2016-05-14T20:54:00Z">
            <w:rPr>
              <w:del w:id="1572" w:author="Sherrie" w:date="2016-01-23T17:50:00Z"/>
              <w:rFonts w:ascii="Times New Roman" w:hAnsi="Times New Roman" w:cs="Times New Roman"/>
              <w:noProof/>
            </w:rPr>
          </w:rPrChange>
        </w:rPr>
      </w:pPr>
      <w:moveFromRangeStart w:id="1573" w:author="Sherrie" w:date="2016-01-23T17:49:00Z" w:name="move441334723"/>
      <w:moveFrom w:id="1574" w:author="Sherrie" w:date="2016-01-23T17:49:00Z">
        <w:del w:id="1575" w:author="Sherrie" w:date="2016-01-23T17:50:00Z">
          <w:r w:rsidRPr="00DB223F" w:rsidDel="00E7451C">
            <w:rPr>
              <w:rFonts w:ascii="Arial" w:hAnsi="Arial" w:cs="Arial"/>
              <w:noProof/>
              <w:highlight w:val="green"/>
              <w:rPrChange w:id="1576" w:author="Sherrie" w:date="2016-05-14T20:54:00Z">
                <w:rPr>
                  <w:rFonts w:ascii="Times New Roman" w:hAnsi="Times New Roman"/>
                  <w:noProof/>
                </w:rPr>
              </w:rPrChange>
            </w:rPr>
            <w:delText xml:space="preserve">The case of </w:delText>
          </w:r>
          <w:r w:rsidRPr="00DB223F" w:rsidDel="00E7451C">
            <w:rPr>
              <w:rFonts w:ascii="Arial" w:hAnsi="Arial" w:cs="Arial"/>
              <w:b/>
              <w:bCs/>
              <w:noProof/>
              <w:highlight w:val="green"/>
              <w:rPrChange w:id="1577" w:author="Sherrie" w:date="2016-05-14T20:54:00Z">
                <w:rPr>
                  <w:rFonts w:ascii="Times New Roman" w:hAnsi="Times New Roman"/>
                  <w:b/>
                  <w:bCs/>
                  <w:noProof/>
                </w:rPr>
              </w:rPrChange>
            </w:rPr>
            <w:delText xml:space="preserve"> identical regressors</w:delText>
          </w:r>
          <w:r w:rsidRPr="00DB223F" w:rsidDel="00E7451C">
            <w:rPr>
              <w:rFonts w:ascii="Arial" w:hAnsi="Arial" w:cs="Arial"/>
              <w:noProof/>
              <w:highlight w:val="green"/>
              <w:rPrChange w:id="1578" w:author="Sherrie" w:date="2016-05-14T20:54:00Z">
                <w:rPr>
                  <w:rFonts w:ascii="Times New Roman" w:hAnsi="Times New Roman"/>
                  <w:noProof/>
                </w:rPr>
              </w:rPrChange>
            </w:rPr>
            <w:delText xml:space="preserve"> is quite common, notably in the capital asset pricing model in empirical finance—see the chapter introduction. In this special case, generalized least squares is equivalent to equation by equation ordinary least squares</w:delText>
          </w:r>
        </w:del>
      </w:moveFrom>
      <w:moveFromRangeEnd w:id="1573"/>
      <w:del w:id="1579" w:author="Sherrie" w:date="2016-01-23T17:50:00Z">
        <w:r w:rsidRPr="00DB223F" w:rsidDel="00E7451C">
          <w:rPr>
            <w:rFonts w:ascii="Arial" w:hAnsi="Arial" w:cs="Arial"/>
            <w:noProof/>
            <w:highlight w:val="green"/>
            <w:rPrChange w:id="1580" w:author="Sherrie" w:date="2016-05-14T20:54:00Z">
              <w:rPr>
                <w:rFonts w:ascii="Times New Roman" w:hAnsi="Times New Roman"/>
                <w:noProof/>
              </w:rPr>
            </w:rPrChange>
          </w:rPr>
          <w:delText xml:space="preserve">. Impose the assumption that </w:delText>
        </w:r>
        <w:r w:rsidR="006E298C" w:rsidRPr="00DB223F" w:rsidDel="00E7451C">
          <w:rPr>
            <w:rFonts w:ascii="Arial" w:hAnsi="Arial" w:cs="Arial"/>
            <w:noProof/>
            <w:position w:val="-16"/>
            <w:highlight w:val="green"/>
            <w:rPrChange w:id="1581" w:author="Sherrie" w:date="2016-05-14T20:54:00Z">
              <w:rPr>
                <w:rFonts w:ascii="Arial" w:hAnsi="Arial" w:cs="Arial"/>
                <w:noProof/>
                <w:position w:val="-16"/>
                <w:highlight w:val="green"/>
              </w:rPr>
            </w:rPrChange>
          </w:rPr>
          <w:object w:dxaOrig="1320" w:dyaOrig="400">
            <v:shape id="_x0000_i1103" type="#_x0000_t75" style="width:65.1pt;height:18.8pt" o:ole="">
              <v:imagedata r:id="rId160" o:title=""/>
            </v:shape>
            <o:OLEObject Type="Embed" ProgID="Equation.DSMT4" ShapeID="_x0000_i1103" DrawAspect="Content" ObjectID="_1524936731" r:id="rId161"/>
          </w:object>
        </w:r>
        <w:r w:rsidRPr="00DB223F" w:rsidDel="00E7451C">
          <w:rPr>
            <w:rFonts w:ascii="Arial" w:hAnsi="Arial" w:cs="Arial"/>
            <w:noProof/>
            <w:highlight w:val="green"/>
            <w:rPrChange w:id="1582" w:author="Sherrie" w:date="2016-05-14T20:54:00Z">
              <w:rPr>
                <w:rFonts w:ascii="Times New Roman" w:hAnsi="Times New Roman"/>
                <w:noProof/>
              </w:rPr>
            </w:rPrChange>
          </w:rPr>
          <w:delText xml:space="preserve">, so that </w:delText>
        </w:r>
        <w:r w:rsidR="006E298C" w:rsidRPr="00DB223F" w:rsidDel="00E7451C">
          <w:rPr>
            <w:rFonts w:ascii="Arial" w:hAnsi="Arial" w:cs="Arial"/>
            <w:noProof/>
            <w:position w:val="-16"/>
            <w:highlight w:val="green"/>
            <w:rPrChange w:id="1583" w:author="Sherrie" w:date="2016-05-14T20:54:00Z">
              <w:rPr>
                <w:rFonts w:ascii="Arial" w:hAnsi="Arial" w:cs="Arial"/>
                <w:noProof/>
                <w:position w:val="-16"/>
                <w:highlight w:val="green"/>
              </w:rPr>
            </w:rPrChange>
          </w:rPr>
          <w:object w:dxaOrig="1280" w:dyaOrig="400">
            <v:shape id="_x0000_i1104" type="#_x0000_t75" style="width:64.5pt;height:18.8pt" o:ole="">
              <v:imagedata r:id="rId162" o:title=""/>
            </v:shape>
            <o:OLEObject Type="Embed" ProgID="Equation.DSMT4" ShapeID="_x0000_i1104" DrawAspect="Content" ObjectID="_1524936732" r:id="rId163"/>
          </w:object>
        </w:r>
        <w:r w:rsidRPr="00DB223F" w:rsidDel="00E7451C">
          <w:rPr>
            <w:rFonts w:ascii="Arial" w:hAnsi="Arial" w:cs="Arial"/>
            <w:noProof/>
            <w:highlight w:val="green"/>
            <w:rPrChange w:id="1584" w:author="Sherrie" w:date="2016-05-14T20:54:00Z">
              <w:rPr>
                <w:rFonts w:ascii="Times New Roman" w:hAnsi="Times New Roman"/>
                <w:noProof/>
              </w:rPr>
            </w:rPrChange>
          </w:rPr>
          <w:delText xml:space="preserve"> for all </w:delText>
        </w:r>
        <w:r w:rsidR="00997E1F" w:rsidRPr="00DB223F" w:rsidDel="00E7451C">
          <w:rPr>
            <w:rFonts w:ascii="Arial" w:hAnsi="Arial" w:cs="Arial"/>
            <w:noProof/>
            <w:position w:val="-6"/>
            <w:highlight w:val="green"/>
            <w:rPrChange w:id="1585" w:author="Sherrie" w:date="2016-05-14T20:54:00Z">
              <w:rPr>
                <w:rFonts w:ascii="Arial" w:hAnsi="Arial" w:cs="Arial"/>
                <w:noProof/>
                <w:position w:val="-6"/>
                <w:highlight w:val="green"/>
              </w:rPr>
            </w:rPrChange>
          </w:rPr>
          <w:object w:dxaOrig="139" w:dyaOrig="260">
            <v:shape id="_x0000_i1105" type="#_x0000_t75" style="width:6.9pt;height:11.9pt" o:ole="">
              <v:imagedata r:id="rId164" o:title=""/>
            </v:shape>
            <o:OLEObject Type="Embed" ProgID="Equation.DSMT4" ShapeID="_x0000_i1105" DrawAspect="Content" ObjectID="_1524936733" r:id="rId165"/>
          </w:object>
        </w:r>
        <w:r w:rsidRPr="00DB223F" w:rsidDel="00E7451C">
          <w:rPr>
            <w:rFonts w:ascii="Arial" w:hAnsi="Arial" w:cs="Arial"/>
            <w:noProof/>
            <w:highlight w:val="green"/>
            <w:rPrChange w:id="1586" w:author="Sherrie" w:date="2016-05-14T20:54:00Z">
              <w:rPr>
                <w:rFonts w:ascii="Times New Roman" w:hAnsi="Times New Roman"/>
                <w:noProof/>
              </w:rPr>
            </w:rPrChange>
          </w:rPr>
          <w:delText xml:space="preserve"> and </w:delText>
        </w:r>
        <w:r w:rsidR="00997E1F" w:rsidRPr="00DB223F" w:rsidDel="00E7451C">
          <w:rPr>
            <w:rFonts w:ascii="Arial" w:hAnsi="Arial" w:cs="Arial"/>
            <w:noProof/>
            <w:position w:val="-10"/>
            <w:highlight w:val="green"/>
            <w:rPrChange w:id="1587" w:author="Sherrie" w:date="2016-05-14T20:54:00Z">
              <w:rPr>
                <w:rFonts w:ascii="Arial" w:hAnsi="Arial" w:cs="Arial"/>
                <w:noProof/>
                <w:position w:val="-10"/>
                <w:highlight w:val="green"/>
              </w:rPr>
            </w:rPrChange>
          </w:rPr>
          <w:object w:dxaOrig="200" w:dyaOrig="300">
            <v:shape id="_x0000_i1106" type="#_x0000_t75" style="width:11.25pt;height:15.65pt" o:ole="">
              <v:imagedata r:id="rId166" o:title=""/>
            </v:shape>
            <o:OLEObject Type="Embed" ProgID="Equation.DSMT4" ShapeID="_x0000_i1106" DrawAspect="Content" ObjectID="_1524936734" r:id="rId167"/>
          </w:object>
        </w:r>
        <w:r w:rsidRPr="00DB223F" w:rsidDel="00E7451C">
          <w:rPr>
            <w:rFonts w:ascii="Arial" w:hAnsi="Arial" w:cs="Arial"/>
            <w:noProof/>
            <w:highlight w:val="green"/>
            <w:rPrChange w:id="1588" w:author="Sherrie" w:date="2016-05-14T20:54:00Z">
              <w:rPr>
                <w:rFonts w:ascii="Times New Roman" w:hAnsi="Times New Roman"/>
                <w:noProof/>
              </w:rPr>
            </w:rPrChange>
          </w:rPr>
          <w:delText xml:space="preserve"> in (10-7). The inverse matrix on the right-hand side now becomes </w:delText>
        </w:r>
        <w:r w:rsidR="006E298C" w:rsidRPr="00DB223F" w:rsidDel="00E7451C">
          <w:rPr>
            <w:rFonts w:ascii="Arial" w:hAnsi="Arial" w:cs="Arial"/>
            <w:noProof/>
            <w:position w:val="-10"/>
            <w:highlight w:val="green"/>
            <w:rPrChange w:id="1589" w:author="Sherrie" w:date="2016-05-14T20:54:00Z">
              <w:rPr>
                <w:rFonts w:ascii="Arial" w:hAnsi="Arial" w:cs="Arial"/>
                <w:noProof/>
                <w:position w:val="-10"/>
                <w:highlight w:val="green"/>
              </w:rPr>
            </w:rPrChange>
          </w:rPr>
          <w:object w:dxaOrig="1400" w:dyaOrig="400">
            <v:shape id="_x0000_i1107" type="#_x0000_t75" style="width:71.35pt;height:18.8pt" o:ole="">
              <v:imagedata r:id="rId168" o:title=""/>
            </v:shape>
            <o:OLEObject Type="Embed" ProgID="Equation.DSMT4" ShapeID="_x0000_i1107" DrawAspect="Content" ObjectID="_1524936735" r:id="rId169"/>
          </w:object>
        </w:r>
        <w:r w:rsidRPr="00DB223F" w:rsidDel="00E7451C">
          <w:rPr>
            <w:rFonts w:ascii="Arial" w:hAnsi="Arial" w:cs="Arial"/>
            <w:noProof/>
            <w:highlight w:val="green"/>
            <w:rPrChange w:id="1590" w:author="Sherrie" w:date="2016-05-14T20:54:00Z">
              <w:rPr>
                <w:rFonts w:ascii="Times New Roman" w:hAnsi="Times New Roman"/>
                <w:noProof/>
              </w:rPr>
            </w:rPrChange>
          </w:rPr>
          <w:delText xml:space="preserve">, which, using (A-76), equals </w:delText>
        </w:r>
        <w:r w:rsidR="006E298C" w:rsidRPr="00DB223F" w:rsidDel="00E7451C">
          <w:rPr>
            <w:rFonts w:ascii="Arial" w:hAnsi="Arial" w:cs="Arial"/>
            <w:noProof/>
            <w:position w:val="-10"/>
            <w:highlight w:val="green"/>
            <w:rPrChange w:id="1591" w:author="Sherrie" w:date="2016-05-14T20:54:00Z">
              <w:rPr>
                <w:rFonts w:ascii="Arial" w:hAnsi="Arial" w:cs="Arial"/>
                <w:noProof/>
                <w:position w:val="-10"/>
                <w:highlight w:val="green"/>
              </w:rPr>
            </w:rPrChange>
          </w:rPr>
          <w:object w:dxaOrig="1420" w:dyaOrig="400">
            <v:shape id="_x0000_i1108" type="#_x0000_t75" style="width:71.35pt;height:18.8pt" o:ole="">
              <v:imagedata r:id="rId170" o:title=""/>
            </v:shape>
            <o:OLEObject Type="Embed" ProgID="Equation.DSMT4" ShapeID="_x0000_i1108" DrawAspect="Content" ObjectID="_1524936736" r:id="rId171"/>
          </w:object>
        </w:r>
        <w:r w:rsidRPr="00DB223F" w:rsidDel="00E7451C">
          <w:rPr>
            <w:rFonts w:ascii="Arial" w:hAnsi="Arial" w:cs="Arial"/>
            <w:noProof/>
            <w:highlight w:val="green"/>
            <w:rPrChange w:id="1592" w:author="Sherrie" w:date="2016-05-14T20:54:00Z">
              <w:rPr>
                <w:rFonts w:ascii="Times New Roman" w:hAnsi="Times New Roman"/>
                <w:noProof/>
              </w:rPr>
            </w:rPrChange>
          </w:rPr>
          <w:delText xml:space="preserve">. Also on the right-hand side, each term </w:delText>
        </w:r>
        <w:r w:rsidR="006E298C" w:rsidRPr="00DB223F" w:rsidDel="00E7451C">
          <w:rPr>
            <w:rFonts w:ascii="Arial" w:hAnsi="Arial" w:cs="Arial"/>
            <w:noProof/>
            <w:position w:val="-16"/>
            <w:highlight w:val="green"/>
            <w:rPrChange w:id="1593" w:author="Sherrie" w:date="2016-05-14T20:54:00Z">
              <w:rPr>
                <w:rFonts w:ascii="Arial" w:hAnsi="Arial" w:cs="Arial"/>
                <w:noProof/>
                <w:position w:val="-16"/>
                <w:highlight w:val="green"/>
              </w:rPr>
            </w:rPrChange>
          </w:rPr>
          <w:object w:dxaOrig="560" w:dyaOrig="400">
            <v:shape id="_x0000_i1109" type="#_x0000_t75" style="width:29.45pt;height:18.8pt" o:ole="">
              <v:imagedata r:id="rId172" o:title=""/>
            </v:shape>
            <o:OLEObject Type="Embed" ProgID="Equation.DSMT4" ShapeID="_x0000_i1109" DrawAspect="Content" ObjectID="_1524936737" r:id="rId173"/>
          </w:object>
        </w:r>
        <w:r w:rsidRPr="00DB223F" w:rsidDel="00E7451C">
          <w:rPr>
            <w:rFonts w:ascii="Arial" w:hAnsi="Arial" w:cs="Arial"/>
            <w:noProof/>
            <w:highlight w:val="green"/>
            <w:rPrChange w:id="1594" w:author="Sherrie" w:date="2016-05-14T20:54:00Z">
              <w:rPr>
                <w:rFonts w:ascii="Times New Roman" w:hAnsi="Times New Roman"/>
                <w:noProof/>
              </w:rPr>
            </w:rPrChange>
          </w:rPr>
          <w:delText xml:space="preserve"> equals </w:delText>
        </w:r>
        <w:r w:rsidR="006E298C" w:rsidRPr="00DB223F" w:rsidDel="00E7451C">
          <w:rPr>
            <w:rFonts w:ascii="Arial" w:hAnsi="Arial" w:cs="Arial"/>
            <w:noProof/>
            <w:position w:val="-16"/>
            <w:highlight w:val="green"/>
            <w:rPrChange w:id="1595" w:author="Sherrie" w:date="2016-05-14T20:54:00Z">
              <w:rPr>
                <w:rFonts w:ascii="Arial" w:hAnsi="Arial" w:cs="Arial"/>
                <w:noProof/>
                <w:position w:val="-16"/>
                <w:highlight w:val="green"/>
              </w:rPr>
            </w:rPrChange>
          </w:rPr>
          <w:object w:dxaOrig="540" w:dyaOrig="400">
            <v:shape id="_x0000_i1110" type="#_x0000_t75" style="width:27.55pt;height:18.8pt" o:ole="">
              <v:imagedata r:id="rId174" o:title=""/>
            </v:shape>
            <o:OLEObject Type="Embed" ProgID="Equation.DSMT4" ShapeID="_x0000_i1110" DrawAspect="Content" ObjectID="_1524936738" r:id="rId175"/>
          </w:object>
        </w:r>
        <w:r w:rsidRPr="00DB223F" w:rsidDel="00E7451C">
          <w:rPr>
            <w:rFonts w:ascii="Arial" w:hAnsi="Arial" w:cs="Arial"/>
            <w:noProof/>
            <w:highlight w:val="green"/>
            <w:rPrChange w:id="1596" w:author="Sherrie" w:date="2016-05-14T20:54:00Z">
              <w:rPr>
                <w:rFonts w:ascii="Times New Roman" w:hAnsi="Times New Roman"/>
                <w:noProof/>
              </w:rPr>
            </w:rPrChange>
          </w:rPr>
          <w:delText xml:space="preserve">, which, in turn equals </w:delText>
        </w:r>
        <w:r w:rsidR="006E298C" w:rsidRPr="00DB223F" w:rsidDel="00E7451C">
          <w:rPr>
            <w:rFonts w:ascii="Arial" w:hAnsi="Arial" w:cs="Arial"/>
            <w:noProof/>
            <w:position w:val="-16"/>
            <w:highlight w:val="green"/>
            <w:rPrChange w:id="1597" w:author="Sherrie" w:date="2016-05-14T20:54:00Z">
              <w:rPr>
                <w:rFonts w:ascii="Arial" w:hAnsi="Arial" w:cs="Arial"/>
                <w:noProof/>
                <w:position w:val="-16"/>
                <w:highlight w:val="green"/>
              </w:rPr>
            </w:rPrChange>
          </w:rPr>
          <w:object w:dxaOrig="700" w:dyaOrig="400">
            <v:shape id="_x0000_i1111" type="#_x0000_t75" style="width:36.95pt;height:18.8pt" o:ole="">
              <v:imagedata r:id="rId176" o:title=""/>
            </v:shape>
            <o:OLEObject Type="Embed" ProgID="Equation.DSMT4" ShapeID="_x0000_i1111" DrawAspect="Content" ObjectID="_1524936739" r:id="rId177"/>
          </w:object>
        </w:r>
        <w:r w:rsidRPr="00DB223F" w:rsidDel="00E7451C">
          <w:rPr>
            <w:rFonts w:ascii="Arial" w:hAnsi="Arial" w:cs="Arial"/>
            <w:noProof/>
            <w:highlight w:val="green"/>
            <w:rPrChange w:id="1598" w:author="Sherrie" w:date="2016-05-14T20:54:00Z">
              <w:rPr>
                <w:rFonts w:ascii="Times New Roman" w:hAnsi="Times New Roman"/>
                <w:noProof/>
              </w:rPr>
            </w:rPrChange>
          </w:rPr>
          <w:delText xml:space="preserve">. With these results, after moving the common </w:delText>
        </w:r>
        <w:r w:rsidR="006E298C" w:rsidRPr="00DB223F" w:rsidDel="00E7451C">
          <w:rPr>
            <w:rFonts w:ascii="Arial" w:hAnsi="Arial" w:cs="Arial"/>
            <w:noProof/>
            <w:position w:val="-4"/>
            <w:highlight w:val="green"/>
            <w:rPrChange w:id="1599" w:author="Sherrie" w:date="2016-05-14T20:54:00Z">
              <w:rPr>
                <w:rFonts w:ascii="Arial" w:hAnsi="Arial" w:cs="Arial"/>
                <w:noProof/>
                <w:position w:val="-4"/>
                <w:highlight w:val="green"/>
              </w:rPr>
            </w:rPrChange>
          </w:rPr>
          <w:object w:dxaOrig="480" w:dyaOrig="260">
            <v:shape id="_x0000_i1112" type="#_x0000_t75" style="width:23.8pt;height:11.9pt" o:ole="">
              <v:imagedata r:id="rId178" o:title=""/>
            </v:shape>
            <o:OLEObject Type="Embed" ProgID="Equation.DSMT4" ShapeID="_x0000_i1112" DrawAspect="Content" ObjectID="_1524936740" r:id="rId179"/>
          </w:object>
        </w:r>
        <w:r w:rsidRPr="00DB223F" w:rsidDel="00E7451C">
          <w:rPr>
            <w:rFonts w:ascii="Arial" w:hAnsi="Arial" w:cs="Arial"/>
            <w:noProof/>
            <w:highlight w:val="green"/>
            <w:rPrChange w:id="1600" w:author="Sherrie" w:date="2016-05-14T20:54:00Z">
              <w:rPr>
                <w:rFonts w:ascii="Times New Roman" w:hAnsi="Times New Roman"/>
                <w:noProof/>
              </w:rPr>
            </w:rPrChange>
          </w:rPr>
          <w:delText xml:space="preserve"> out of the summations on the right-hand side, we obtain </w:delText>
        </w:r>
      </w:del>
    </w:p>
    <w:p w:rsidR="00826157" w:rsidRPr="00DB223F" w:rsidDel="00E7451C" w:rsidRDefault="006E298C">
      <w:pPr>
        <w:tabs>
          <w:tab w:val="left" w:pos="7938"/>
        </w:tabs>
        <w:jc w:val="right"/>
        <w:rPr>
          <w:del w:id="1601" w:author="Sherrie" w:date="2016-01-23T17:50:00Z"/>
          <w:rFonts w:ascii="Arial" w:hAnsi="Arial" w:cs="Arial"/>
          <w:noProof/>
          <w:highlight w:val="green"/>
          <w:rPrChange w:id="1602" w:author="Sherrie" w:date="2016-05-14T20:54:00Z">
            <w:rPr>
              <w:del w:id="1603" w:author="Sherrie" w:date="2016-01-23T17:50:00Z"/>
              <w:rFonts w:ascii="Times New Roman" w:hAnsi="Times New Roman" w:cs="Times New Roman"/>
              <w:noProof/>
            </w:rPr>
          </w:rPrChange>
        </w:rPr>
      </w:pPr>
      <w:del w:id="1604" w:author="Sherrie" w:date="2016-01-23T17:50:00Z">
        <w:r w:rsidRPr="00DB223F" w:rsidDel="00E7451C">
          <w:rPr>
            <w:rFonts w:ascii="Arial" w:hAnsi="Arial" w:cs="Arial"/>
            <w:noProof/>
            <w:position w:val="-90"/>
            <w:highlight w:val="green"/>
            <w:rPrChange w:id="1605" w:author="Sherrie" w:date="2016-05-14T20:54:00Z">
              <w:rPr>
                <w:rFonts w:ascii="Arial" w:hAnsi="Arial" w:cs="Arial"/>
                <w:noProof/>
                <w:position w:val="-90"/>
                <w:highlight w:val="green"/>
              </w:rPr>
            </w:rPrChange>
          </w:rPr>
          <w:object w:dxaOrig="7600" w:dyaOrig="1920">
            <v:shape id="_x0000_i1113" type="#_x0000_t75" style="width:378.8pt;height:95.15pt" o:ole="">
              <v:imagedata r:id="rId180" o:title=""/>
            </v:shape>
            <o:OLEObject Type="Embed" ProgID="Equation.DSMT4" ShapeID="_x0000_i1113" DrawAspect="Content" ObjectID="_1524936741" r:id="rId181"/>
          </w:object>
        </w:r>
        <w:r w:rsidR="00826157" w:rsidRPr="00DB223F" w:rsidDel="00E7451C">
          <w:rPr>
            <w:rFonts w:ascii="Arial" w:hAnsi="Arial" w:cs="Arial"/>
            <w:noProof/>
            <w:highlight w:val="green"/>
            <w:rPrChange w:id="1606" w:author="Sherrie" w:date="2016-05-14T20:54:00Z">
              <w:rPr>
                <w:rFonts w:ascii="Times New Roman" w:hAnsi="Times New Roman"/>
                <w:noProof/>
              </w:rPr>
            </w:rPrChange>
          </w:rPr>
          <w:tab/>
        </w:r>
        <w:r w:rsidR="00826157" w:rsidRPr="00DB223F" w:rsidDel="00E7451C">
          <w:rPr>
            <w:rFonts w:ascii="Arial" w:hAnsi="Arial" w:cs="Arial"/>
            <w:b/>
            <w:noProof/>
            <w:highlight w:val="green"/>
            <w:rPrChange w:id="1607" w:author="Sherrie" w:date="2016-05-14T20:54:00Z">
              <w:rPr>
                <w:rFonts w:ascii="Times New Roman" w:hAnsi="Times New Roman"/>
                <w:b/>
                <w:noProof/>
              </w:rPr>
            </w:rPrChange>
          </w:rPr>
          <w:delText>(1</w:delText>
        </w:r>
        <w:r w:rsidR="00E82C03" w:rsidRPr="00DB223F" w:rsidDel="00E7451C">
          <w:rPr>
            <w:rFonts w:ascii="Arial" w:hAnsi="Arial" w:cs="Arial"/>
            <w:b/>
            <w:noProof/>
            <w:highlight w:val="green"/>
            <w:rPrChange w:id="1608" w:author="Sherrie" w:date="2016-05-14T20:54:00Z">
              <w:rPr>
                <w:rFonts w:ascii="Times New Roman" w:hAnsi="Times New Roman"/>
                <w:b/>
                <w:noProof/>
              </w:rPr>
            </w:rPrChange>
          </w:rPr>
          <w:delText>0</w:delText>
        </w:r>
        <w:r w:rsidR="0074553B" w:rsidRPr="00DB223F" w:rsidDel="00E7451C">
          <w:rPr>
            <w:rFonts w:ascii="Arial" w:hAnsi="Arial" w:cs="Arial"/>
            <w:b/>
            <w:noProof/>
            <w:highlight w:val="green"/>
            <w:rPrChange w:id="1609" w:author="Sherrie" w:date="2016-05-14T20:54:00Z">
              <w:rPr>
                <w:rFonts w:ascii="Times New Roman" w:hAnsi="Times New Roman"/>
                <w:b/>
                <w:noProof/>
              </w:rPr>
            </w:rPrChange>
          </w:rPr>
          <w:delText>-</w:delText>
        </w:r>
        <w:r w:rsidR="00826157" w:rsidRPr="00DB223F" w:rsidDel="00E7451C">
          <w:rPr>
            <w:rFonts w:ascii="Arial" w:hAnsi="Arial" w:cs="Arial"/>
            <w:b/>
            <w:noProof/>
            <w:highlight w:val="green"/>
            <w:rPrChange w:id="1610" w:author="Sherrie" w:date="2016-05-14T20:54:00Z">
              <w:rPr>
                <w:rFonts w:ascii="Times New Roman" w:hAnsi="Times New Roman"/>
                <w:b/>
                <w:noProof/>
              </w:rPr>
            </w:rPrChange>
          </w:rPr>
          <w:delText>8)</w:delText>
        </w:r>
      </w:del>
    </w:p>
    <w:p w:rsidR="00826157" w:rsidRPr="00DB223F" w:rsidDel="00E7451C" w:rsidRDefault="00826157">
      <w:pPr>
        <w:jc w:val="both"/>
        <w:rPr>
          <w:del w:id="1611" w:author="Sherrie" w:date="2016-01-23T17:50:00Z"/>
          <w:rFonts w:ascii="Arial" w:hAnsi="Arial" w:cs="Arial"/>
          <w:noProof/>
          <w:highlight w:val="green"/>
          <w:rPrChange w:id="1612" w:author="Sherrie" w:date="2016-05-14T20:54:00Z">
            <w:rPr>
              <w:del w:id="1613" w:author="Sherrie" w:date="2016-01-23T17:50:00Z"/>
              <w:rFonts w:ascii="Times New Roman" w:hAnsi="Times New Roman" w:cs="Times New Roman"/>
              <w:noProof/>
            </w:rPr>
          </w:rPrChange>
        </w:rPr>
      </w:pPr>
      <w:del w:id="1614" w:author="Sherrie" w:date="2016-01-23T17:50:00Z">
        <w:r w:rsidRPr="00DB223F" w:rsidDel="00E7451C">
          <w:rPr>
            <w:rFonts w:ascii="Arial" w:hAnsi="Arial" w:cs="Arial"/>
            <w:noProof/>
            <w:highlight w:val="green"/>
            <w:rPrChange w:id="1615" w:author="Sherrie" w:date="2016-05-14T20:54:00Z">
              <w:rPr>
                <w:rFonts w:ascii="Times New Roman" w:hAnsi="Times New Roman"/>
                <w:noProof/>
              </w:rPr>
            </w:rPrChange>
          </w:rPr>
          <w:delText xml:space="preserve">Now, we isolate one of the subvectors, say the first, from </w:delText>
        </w:r>
        <w:r w:rsidR="00321EEF" w:rsidRPr="00DB223F" w:rsidDel="00E7451C">
          <w:rPr>
            <w:rFonts w:ascii="Arial" w:hAnsi="Arial" w:cs="Arial"/>
            <w:noProof/>
            <w:position w:val="-10"/>
            <w:highlight w:val="green"/>
            <w:rPrChange w:id="1616" w:author="Sherrie" w:date="2016-05-14T20:54:00Z">
              <w:rPr>
                <w:rFonts w:ascii="Arial" w:hAnsi="Arial" w:cs="Arial"/>
                <w:noProof/>
                <w:position w:val="-10"/>
                <w:highlight w:val="green"/>
              </w:rPr>
            </w:rPrChange>
          </w:rPr>
          <w:object w:dxaOrig="260" w:dyaOrig="380">
            <v:shape id="_x0000_i1114" type="#_x0000_t75" style="width:11.9pt;height:18.8pt" o:ole="">
              <v:imagedata r:id="rId182" o:title=""/>
            </v:shape>
            <o:OLEObject Type="Embed" ProgID="Equation.DSMT4" ShapeID="_x0000_i1114" DrawAspect="Content" ObjectID="_1524936742" r:id="rId183"/>
          </w:object>
        </w:r>
        <w:r w:rsidRPr="00DB223F" w:rsidDel="00E7451C">
          <w:rPr>
            <w:rFonts w:ascii="Arial" w:hAnsi="Arial" w:cs="Arial"/>
            <w:noProof/>
            <w:highlight w:val="green"/>
            <w:rPrChange w:id="1617" w:author="Sherrie" w:date="2016-05-14T20:54:00Z">
              <w:rPr>
                <w:rFonts w:ascii="Times New Roman" w:hAnsi="Times New Roman"/>
                <w:noProof/>
              </w:rPr>
            </w:rPrChange>
          </w:rPr>
          <w:delText xml:space="preserve">. After multiplication, the moment matrices cancel, and we are left with </w:delText>
        </w:r>
      </w:del>
    </w:p>
    <w:p w:rsidR="00826157" w:rsidRPr="00DB223F" w:rsidDel="00E7451C" w:rsidRDefault="00321EEF">
      <w:pPr>
        <w:jc w:val="center"/>
        <w:rPr>
          <w:del w:id="1618" w:author="Sherrie" w:date="2016-01-23T17:50:00Z"/>
          <w:rFonts w:ascii="Arial" w:hAnsi="Arial" w:cs="Arial"/>
          <w:noProof/>
          <w:highlight w:val="green"/>
          <w:rPrChange w:id="1619" w:author="Sherrie" w:date="2016-05-14T20:54:00Z">
            <w:rPr>
              <w:del w:id="1620" w:author="Sherrie" w:date="2016-01-23T17:50:00Z"/>
              <w:rFonts w:ascii="Times New Roman" w:hAnsi="Times New Roman" w:cs="Times New Roman"/>
              <w:noProof/>
            </w:rPr>
          </w:rPrChange>
        </w:rPr>
      </w:pPr>
      <w:del w:id="1621" w:author="Sherrie" w:date="2016-01-23T17:50:00Z">
        <w:r w:rsidRPr="00DB223F" w:rsidDel="00E7451C">
          <w:rPr>
            <w:rFonts w:ascii="Arial" w:hAnsi="Arial" w:cs="Arial"/>
            <w:noProof/>
            <w:position w:val="-38"/>
            <w:highlight w:val="green"/>
            <w:rPrChange w:id="1622" w:author="Sherrie" w:date="2016-05-14T20:54:00Z">
              <w:rPr>
                <w:rFonts w:ascii="Arial" w:hAnsi="Arial" w:cs="Arial"/>
                <w:noProof/>
                <w:position w:val="-38"/>
                <w:highlight w:val="green"/>
              </w:rPr>
            </w:rPrChange>
          </w:rPr>
          <w:object w:dxaOrig="7860" w:dyaOrig="880">
            <v:shape id="_x0000_i1115" type="#_x0000_t75" style="width:394.45pt;height:42.55pt" o:ole="">
              <v:imagedata r:id="rId184" o:title=""/>
            </v:shape>
            <o:OLEObject Type="Embed" ProgID="Equation.DSMT4" ShapeID="_x0000_i1115" DrawAspect="Content" ObjectID="_1524936743" r:id="rId185"/>
          </w:object>
        </w:r>
      </w:del>
    </w:p>
    <w:p w:rsidR="00826157" w:rsidRPr="00DB223F" w:rsidDel="00E7451C" w:rsidRDefault="00826157">
      <w:pPr>
        <w:jc w:val="both"/>
        <w:rPr>
          <w:del w:id="1623" w:author="Sherrie" w:date="2016-01-23T17:50:00Z"/>
          <w:rFonts w:ascii="Arial" w:hAnsi="Arial" w:cs="Arial"/>
          <w:noProof/>
          <w:highlight w:val="green"/>
          <w:rPrChange w:id="1624" w:author="Sherrie" w:date="2016-05-14T20:54:00Z">
            <w:rPr>
              <w:del w:id="1625" w:author="Sherrie" w:date="2016-01-23T17:50:00Z"/>
              <w:rFonts w:ascii="Times New Roman" w:hAnsi="Times New Roman" w:cs="Times New Roman"/>
              <w:noProof/>
            </w:rPr>
          </w:rPrChange>
        </w:rPr>
      </w:pPr>
      <w:del w:id="1626" w:author="Sherrie" w:date="2016-01-23T17:50:00Z">
        <w:r w:rsidRPr="00DB223F" w:rsidDel="00E7451C">
          <w:rPr>
            <w:rFonts w:ascii="Arial" w:hAnsi="Arial" w:cs="Arial"/>
            <w:noProof/>
            <w:highlight w:val="green"/>
            <w:rPrChange w:id="1627" w:author="Sherrie" w:date="2016-05-14T20:54:00Z">
              <w:rPr>
                <w:rFonts w:ascii="Times New Roman" w:hAnsi="Times New Roman"/>
                <w:noProof/>
              </w:rPr>
            </w:rPrChange>
          </w:rPr>
          <w:delText xml:space="preserve">The terms in parentheses are the elements of the first row of </w:delText>
        </w:r>
        <w:r w:rsidR="009E3CF2" w:rsidRPr="00DB223F" w:rsidDel="00E7451C">
          <w:rPr>
            <w:rFonts w:ascii="Arial" w:hAnsi="Arial" w:cs="Arial"/>
            <w:noProof/>
            <w:position w:val="-10"/>
            <w:highlight w:val="green"/>
            <w:rPrChange w:id="1628" w:author="Sherrie" w:date="2016-05-14T20:54:00Z">
              <w:rPr>
                <w:rFonts w:ascii="Arial" w:hAnsi="Arial" w:cs="Arial"/>
                <w:noProof/>
                <w:position w:val="-10"/>
                <w:highlight w:val="green"/>
              </w:rPr>
            </w:rPrChange>
          </w:rPr>
          <w:object w:dxaOrig="940" w:dyaOrig="400">
            <v:shape id="_x0000_i1116" type="#_x0000_t75" style="width:48.2pt;height:18.8pt" o:ole="">
              <v:imagedata r:id="rId186" o:title=""/>
            </v:shape>
            <o:OLEObject Type="Embed" ProgID="Equation.DSMT4" ShapeID="_x0000_i1116" DrawAspect="Content" ObjectID="_1524936744" r:id="rId187"/>
          </w:object>
        </w:r>
        <w:r w:rsidRPr="00DB223F" w:rsidDel="00E7451C">
          <w:rPr>
            <w:rFonts w:ascii="Arial" w:hAnsi="Arial" w:cs="Arial"/>
            <w:noProof/>
            <w:highlight w:val="green"/>
            <w:rPrChange w:id="1629" w:author="Sherrie" w:date="2016-05-14T20:54:00Z">
              <w:rPr>
                <w:rFonts w:ascii="Times New Roman" w:hAnsi="Times New Roman"/>
                <w:noProof/>
              </w:rPr>
            </w:rPrChange>
          </w:rPr>
          <w:delText xml:space="preserve">, so the end result is </w:delText>
        </w:r>
        <w:r w:rsidR="009E3CF2" w:rsidRPr="00DB223F" w:rsidDel="00E7451C">
          <w:rPr>
            <w:rFonts w:ascii="Arial" w:hAnsi="Arial" w:cs="Arial"/>
            <w:noProof/>
            <w:position w:val="-12"/>
            <w:highlight w:val="green"/>
            <w:rPrChange w:id="1630" w:author="Sherrie" w:date="2016-05-14T20:54:00Z">
              <w:rPr>
                <w:rFonts w:ascii="Arial" w:hAnsi="Arial" w:cs="Arial"/>
                <w:noProof/>
                <w:position w:val="-12"/>
                <w:highlight w:val="green"/>
              </w:rPr>
            </w:rPrChange>
          </w:rPr>
          <w:object w:dxaOrig="760" w:dyaOrig="400">
            <v:shape id="_x0000_i1117" type="#_x0000_t75" style="width:38.8pt;height:18.8pt" o:ole="">
              <v:imagedata r:id="rId188" o:title=""/>
            </v:shape>
            <o:OLEObject Type="Embed" ProgID="Equation.DSMT4" ShapeID="_x0000_i1117" DrawAspect="Content" ObjectID="_1524936745" r:id="rId189"/>
          </w:object>
        </w:r>
        <w:r w:rsidRPr="00DB223F" w:rsidDel="00E7451C">
          <w:rPr>
            <w:rFonts w:ascii="Arial" w:hAnsi="Arial" w:cs="Arial"/>
            <w:noProof/>
            <w:highlight w:val="green"/>
            <w:rPrChange w:id="1631" w:author="Sherrie" w:date="2016-05-14T20:54:00Z">
              <w:rPr>
                <w:rFonts w:ascii="Times New Roman" w:hAnsi="Times New Roman"/>
                <w:noProof/>
              </w:rPr>
            </w:rPrChange>
          </w:rPr>
          <w:delText xml:space="preserve">. For the remaining subvectors, which are obtained the same way, </w:delText>
        </w:r>
        <w:r w:rsidR="005F6F4B" w:rsidRPr="00DB223F" w:rsidDel="00E7451C">
          <w:rPr>
            <w:rFonts w:ascii="Arial" w:hAnsi="Arial" w:cs="Arial"/>
            <w:noProof/>
            <w:position w:val="-12"/>
            <w:highlight w:val="green"/>
            <w:rPrChange w:id="1632" w:author="Sherrie" w:date="2016-05-14T20:54:00Z">
              <w:rPr>
                <w:rFonts w:ascii="Arial" w:hAnsi="Arial" w:cs="Arial"/>
                <w:noProof/>
                <w:position w:val="-12"/>
                <w:highlight w:val="green"/>
              </w:rPr>
            </w:rPrChange>
          </w:rPr>
          <w:object w:dxaOrig="740" w:dyaOrig="400">
            <v:shape id="_x0000_i1118" type="#_x0000_t75" style="width:36.95pt;height:18.8pt" o:ole="">
              <v:imagedata r:id="rId190" o:title=""/>
            </v:shape>
            <o:OLEObject Type="Embed" ProgID="Equation.DSMT4" ShapeID="_x0000_i1118" DrawAspect="Content" ObjectID="_1524936746" r:id="rId191"/>
          </w:object>
        </w:r>
        <w:r w:rsidRPr="00DB223F" w:rsidDel="00E7451C">
          <w:rPr>
            <w:rFonts w:ascii="Arial" w:hAnsi="Arial" w:cs="Arial"/>
            <w:noProof/>
            <w:highlight w:val="green"/>
            <w:rPrChange w:id="1633" w:author="Sherrie" w:date="2016-05-14T20:54:00Z">
              <w:rPr>
                <w:rFonts w:ascii="Times New Roman" w:hAnsi="Times New Roman"/>
                <w:noProof/>
              </w:rPr>
            </w:rPrChange>
          </w:rPr>
          <w:delText>, which is the result we sought.</w:delText>
        </w:r>
        <w:r w:rsidRPr="00DB223F" w:rsidDel="00E7451C">
          <w:rPr>
            <w:rFonts w:ascii="Arial" w:hAnsi="Arial" w:cs="Arial"/>
            <w:noProof/>
            <w:highlight w:val="green"/>
            <w:vertAlign w:val="superscript"/>
            <w:rPrChange w:id="1634" w:author="Sherrie" w:date="2016-05-14T20:54:00Z">
              <w:rPr>
                <w:rFonts w:ascii="Times New Roman" w:hAnsi="Times New Roman"/>
                <w:noProof/>
                <w:vertAlign w:val="superscript"/>
              </w:rPr>
            </w:rPrChange>
          </w:rPr>
          <w:footnoteReference w:id="14"/>
        </w:r>
      </w:del>
    </w:p>
    <w:p w:rsidR="00826157" w:rsidRPr="00DB223F" w:rsidDel="00E7451C" w:rsidRDefault="00826157">
      <w:pPr>
        <w:ind w:left="357" w:hanging="357"/>
        <w:jc w:val="both"/>
        <w:rPr>
          <w:del w:id="1637" w:author="Sherrie" w:date="2016-01-23T17:50:00Z"/>
          <w:moveFrom w:id="1638" w:author="Sherrie" w:date="2016-01-23T17:49:00Z"/>
          <w:rFonts w:ascii="Arial" w:hAnsi="Arial" w:cs="Arial"/>
          <w:noProof/>
          <w:highlight w:val="green"/>
          <w:rPrChange w:id="1639" w:author="Sherrie" w:date="2016-05-14T20:54:00Z">
            <w:rPr>
              <w:del w:id="1640" w:author="Sherrie" w:date="2016-01-23T17:50:00Z"/>
              <w:moveFrom w:id="1641" w:author="Sherrie" w:date="2016-01-23T17:49:00Z"/>
              <w:rFonts w:ascii="Times New Roman" w:hAnsi="Times New Roman" w:cs="Times New Roman"/>
              <w:noProof/>
            </w:rPr>
          </w:rPrChange>
        </w:rPr>
      </w:pPr>
      <w:moveFromRangeStart w:id="1642" w:author="Sherrie" w:date="2016-01-23T17:49:00Z" w:name="move441334699"/>
      <w:moveFrom w:id="1643" w:author="Sherrie" w:date="2016-01-23T17:49:00Z">
        <w:del w:id="1644" w:author="Sherrie" w:date="2016-01-23T17:50:00Z">
          <w:r w:rsidRPr="00DB223F" w:rsidDel="00E7451C">
            <w:rPr>
              <w:rFonts w:ascii="Arial" w:hAnsi="Arial" w:cs="Arial"/>
              <w:noProof/>
              <w:highlight w:val="green"/>
              <w:rPrChange w:id="1645" w:author="Sherrie" w:date="2016-05-14T20:54:00Z">
                <w:rPr>
                  <w:rFonts w:ascii="Times New Roman" w:hAnsi="Times New Roman"/>
                  <w:noProof/>
                </w:rPr>
              </w:rPrChange>
            </w:rPr>
            <w:delText xml:space="preserve">To reiterate, the important result we have here is that in the SUR model, when all equations have the same regressors, the efficient estimator is single-equation ordinary least squares; OLS is the same as GLS. Also, the asymptotic covariance </w:delText>
          </w:r>
          <w:r w:rsidRPr="00DB223F" w:rsidDel="00E7451C">
            <w:rPr>
              <w:rFonts w:ascii="Arial" w:hAnsi="Arial" w:cs="Arial"/>
              <w:noProof/>
              <w:highlight w:val="green"/>
              <w:rPrChange w:id="1646" w:author="Sherrie" w:date="2016-05-14T20:54:00Z">
                <w:rPr>
                  <w:rFonts w:ascii="Times New Roman" w:hAnsi="Times New Roman"/>
                  <w:noProof/>
                </w:rPr>
              </w:rPrChange>
            </w:rPr>
            <w:lastRenderedPageBreak/>
            <w:delText xml:space="preserve">matrix of </w:delText>
          </w:r>
          <w:r w:rsidR="005F6F4B" w:rsidRPr="00DB223F" w:rsidDel="00E7451C">
            <w:rPr>
              <w:rFonts w:ascii="Arial" w:hAnsi="Arial" w:cs="Arial"/>
              <w:noProof/>
              <w:position w:val="-10"/>
              <w:highlight w:val="green"/>
              <w:rPrChange w:id="1647" w:author="Sherrie" w:date="2016-05-14T20:54:00Z">
                <w:rPr>
                  <w:rFonts w:ascii="Arial" w:hAnsi="Arial" w:cs="Arial"/>
                  <w:noProof/>
                  <w:position w:val="-10"/>
                  <w:highlight w:val="green"/>
                </w:rPr>
              </w:rPrChange>
            </w:rPr>
            <w:object w:dxaOrig="260" w:dyaOrig="380">
              <v:shape id="_x0000_i1119" type="#_x0000_t75" style="width:11.9pt;height:18.8pt" o:ole="">
                <v:imagedata r:id="rId147" o:title=""/>
              </v:shape>
              <o:OLEObject Type="Embed" ProgID="Equation.DSMT4" ShapeID="_x0000_i1119" DrawAspect="Content" ObjectID="_1524936747" r:id="rId192"/>
            </w:object>
          </w:r>
          <w:r w:rsidRPr="00DB223F" w:rsidDel="00E7451C">
            <w:rPr>
              <w:rFonts w:ascii="Arial" w:hAnsi="Arial" w:cs="Arial"/>
              <w:noProof/>
              <w:highlight w:val="green"/>
              <w:rPrChange w:id="1648" w:author="Sherrie" w:date="2016-05-14T20:54:00Z">
                <w:rPr>
                  <w:rFonts w:ascii="Times New Roman" w:hAnsi="Times New Roman"/>
                  <w:noProof/>
                </w:rPr>
              </w:rPrChange>
            </w:rPr>
            <w:delText xml:space="preserve"> for this case is given by the large inverse matrix in brackets in (10-8), which would be estimated by </w:delText>
          </w:r>
        </w:del>
      </w:moveFrom>
    </w:p>
    <w:p w:rsidR="00826157" w:rsidRPr="00DB223F" w:rsidDel="00E7451C" w:rsidRDefault="005F6F4B">
      <w:pPr>
        <w:jc w:val="center"/>
        <w:rPr>
          <w:del w:id="1649" w:author="Sherrie" w:date="2016-01-23T17:50:00Z"/>
          <w:moveFrom w:id="1650" w:author="Sherrie" w:date="2016-01-23T17:49:00Z"/>
          <w:rFonts w:ascii="Arial" w:hAnsi="Arial" w:cs="Arial"/>
          <w:noProof/>
          <w:highlight w:val="green"/>
          <w:rPrChange w:id="1651" w:author="Sherrie" w:date="2016-05-14T20:54:00Z">
            <w:rPr>
              <w:del w:id="1652" w:author="Sherrie" w:date="2016-01-23T17:50:00Z"/>
              <w:moveFrom w:id="1653" w:author="Sherrie" w:date="2016-01-23T17:49:00Z"/>
              <w:rFonts w:ascii="Times New Roman" w:hAnsi="Times New Roman" w:cs="Times New Roman"/>
              <w:noProof/>
            </w:rPr>
          </w:rPrChange>
        </w:rPr>
      </w:pPr>
      <w:moveFrom w:id="1654" w:author="Sherrie" w:date="2016-01-23T17:49:00Z">
        <w:del w:id="1655" w:author="Sherrie" w:date="2016-01-23T17:50:00Z">
          <w:r w:rsidRPr="00DB223F" w:rsidDel="00E7451C">
            <w:rPr>
              <w:rFonts w:ascii="Arial" w:hAnsi="Arial" w:cs="Arial"/>
              <w:noProof/>
              <w:position w:val="-24"/>
              <w:highlight w:val="green"/>
              <w:rPrChange w:id="1656" w:author="Sherrie" w:date="2016-05-14T20:54:00Z">
                <w:rPr>
                  <w:rFonts w:ascii="Arial" w:hAnsi="Arial" w:cs="Arial"/>
                  <w:noProof/>
                  <w:position w:val="-24"/>
                  <w:highlight w:val="green"/>
                </w:rPr>
              </w:rPrChange>
            </w:rPr>
            <w:object w:dxaOrig="7740" w:dyaOrig="620">
              <v:shape id="_x0000_i1120" type="#_x0000_t75" style="width:389.45pt;height:30.7pt" o:ole="">
                <v:imagedata r:id="rId149" o:title=""/>
              </v:shape>
              <o:OLEObject Type="Embed" ProgID="Equation.DSMT4" ShapeID="_x0000_i1120" DrawAspect="Content" ObjectID="_1524936748" r:id="rId193"/>
            </w:object>
          </w:r>
        </w:del>
      </w:moveFrom>
    </w:p>
    <w:p w:rsidR="00826157" w:rsidRPr="00DB223F" w:rsidDel="00E7451C" w:rsidRDefault="00826157">
      <w:pPr>
        <w:jc w:val="both"/>
        <w:rPr>
          <w:del w:id="1657" w:author="Sherrie" w:date="2016-01-23T17:50:00Z"/>
          <w:moveFrom w:id="1658" w:author="Sherrie" w:date="2016-01-23T17:49:00Z"/>
          <w:rFonts w:ascii="Arial" w:hAnsi="Arial" w:cs="Arial"/>
          <w:noProof/>
          <w:rPrChange w:id="1659" w:author="Sherrie" w:date="2016-05-14T20:54:00Z">
            <w:rPr>
              <w:del w:id="1660" w:author="Sherrie" w:date="2016-01-23T17:50:00Z"/>
              <w:moveFrom w:id="1661" w:author="Sherrie" w:date="2016-01-23T17:49:00Z"/>
              <w:rFonts w:ascii="Times New Roman" w:hAnsi="Times New Roman"/>
              <w:noProof/>
            </w:rPr>
          </w:rPrChange>
        </w:rPr>
      </w:pPr>
      <w:moveFrom w:id="1662" w:author="Sherrie" w:date="2016-01-23T17:49:00Z">
        <w:del w:id="1663" w:author="Sherrie" w:date="2016-01-23T17:50:00Z">
          <w:r w:rsidRPr="00DB223F" w:rsidDel="00E7451C">
            <w:rPr>
              <w:rFonts w:ascii="Arial" w:hAnsi="Arial" w:cs="Arial"/>
              <w:noProof/>
              <w:highlight w:val="green"/>
              <w:rPrChange w:id="1664" w:author="Sherrie" w:date="2016-05-14T20:54:00Z">
                <w:rPr>
                  <w:rFonts w:ascii="Times New Roman" w:hAnsi="Times New Roman"/>
                  <w:noProof/>
                </w:rPr>
              </w:rPrChange>
            </w:rPr>
            <w:delText xml:space="preserve">Except in some special cases, this general result is lost if there are any restrictions on </w:delText>
          </w:r>
          <w:r w:rsidR="00782C03" w:rsidRPr="00DB223F" w:rsidDel="00E7451C">
            <w:rPr>
              <w:rFonts w:ascii="Arial" w:hAnsi="Arial" w:cs="Arial"/>
              <w:noProof/>
              <w:position w:val="-10"/>
              <w:highlight w:val="green"/>
              <w:rPrChange w:id="1665" w:author="Sherrie" w:date="2016-05-14T20:54:00Z">
                <w:rPr>
                  <w:rFonts w:ascii="Arial" w:hAnsi="Arial" w:cs="Arial"/>
                  <w:noProof/>
                  <w:position w:val="-10"/>
                  <w:highlight w:val="green"/>
                </w:rPr>
              </w:rPrChange>
            </w:rPr>
            <w:object w:dxaOrig="260" w:dyaOrig="320">
              <v:shape id="_x0000_i1121" type="#_x0000_t75" style="width:11.9pt;height:15.65pt" o:ole="">
                <v:imagedata r:id="rId151" o:title=""/>
              </v:shape>
              <o:OLEObject Type="Embed" ProgID="Equation.DSMT4" ShapeID="_x0000_i1121" DrawAspect="Content" ObjectID="_1524936749" r:id="rId194"/>
            </w:object>
          </w:r>
          <w:r w:rsidRPr="00DB223F" w:rsidDel="00E7451C">
            <w:rPr>
              <w:rFonts w:ascii="Arial" w:hAnsi="Arial" w:cs="Arial"/>
              <w:noProof/>
              <w:highlight w:val="green"/>
              <w:rPrChange w:id="1666" w:author="Sherrie" w:date="2016-05-14T20:54:00Z">
                <w:rPr>
                  <w:rFonts w:ascii="Times New Roman" w:hAnsi="Times New Roman"/>
                  <w:noProof/>
                </w:rPr>
              </w:rPrChange>
            </w:rPr>
            <w:delText>, either within or across equations.</w:delText>
          </w:r>
        </w:del>
      </w:moveFrom>
    </w:p>
    <w:moveFromRangeEnd w:id="1642"/>
    <w:p w:rsidR="00B03703" w:rsidRPr="00DB223F" w:rsidDel="00E7451C" w:rsidRDefault="00B03703">
      <w:pPr>
        <w:jc w:val="both"/>
        <w:rPr>
          <w:del w:id="1667" w:author="Sherrie" w:date="2016-01-23T17:50:00Z"/>
          <w:rFonts w:ascii="Arial" w:hAnsi="Arial" w:cs="Arial"/>
          <w:noProof/>
          <w:rPrChange w:id="1668" w:author="Sherrie" w:date="2016-05-14T20:54:00Z">
            <w:rPr>
              <w:del w:id="1669" w:author="Sherrie" w:date="2016-01-23T17:50:00Z"/>
              <w:rFonts w:ascii="Times New Roman" w:hAnsi="Times New Roman" w:cs="Times New Roman"/>
              <w:noProof/>
            </w:rPr>
          </w:rPrChange>
        </w:rPr>
      </w:pPr>
    </w:p>
    <w:p w:rsidR="00826157" w:rsidRPr="00DB223F" w:rsidRDefault="00826157">
      <w:pPr>
        <w:pStyle w:val="Heading3"/>
        <w:ind w:left="1134" w:hanging="1134"/>
        <w:jc w:val="both"/>
        <w:rPr>
          <w:rFonts w:ascii="Arial" w:hAnsi="Arial" w:cs="Arial"/>
          <w:rPrChange w:id="1670" w:author="Sherrie" w:date="2016-05-14T20:54:00Z">
            <w:rPr>
              <w:rFonts w:ascii="Times New Roman" w:hAnsi="Times New Roman"/>
            </w:rPr>
          </w:rPrChange>
        </w:rPr>
      </w:pPr>
      <w:r w:rsidRPr="00DB223F">
        <w:rPr>
          <w:rFonts w:ascii="Arial" w:hAnsi="Arial" w:cs="Arial"/>
          <w:rPrChange w:id="1671" w:author="Sherrie" w:date="2016-05-14T20:54:00Z">
            <w:rPr>
              <w:rFonts w:ascii="Times New Roman" w:hAnsi="Times New Roman"/>
            </w:rPr>
          </w:rPrChange>
        </w:rPr>
        <w:t>1</w:t>
      </w:r>
      <w:r w:rsidR="00485B69" w:rsidRPr="00DB223F">
        <w:rPr>
          <w:rFonts w:ascii="Arial" w:hAnsi="Arial" w:cs="Arial"/>
          <w:rPrChange w:id="1672" w:author="Sherrie" w:date="2016-05-14T20:54:00Z">
            <w:rPr>
              <w:rFonts w:ascii="Times New Roman" w:hAnsi="Times New Roman"/>
            </w:rPr>
          </w:rPrChange>
        </w:rPr>
        <w:t>0</w:t>
      </w:r>
      <w:r w:rsidRPr="00DB223F">
        <w:rPr>
          <w:rFonts w:ascii="Arial" w:hAnsi="Arial" w:cs="Arial"/>
          <w:rPrChange w:id="1673" w:author="Sherrie" w:date="2016-05-14T20:54:00Z">
            <w:rPr>
              <w:rFonts w:ascii="Times New Roman" w:hAnsi="Times New Roman"/>
            </w:rPr>
          </w:rPrChange>
        </w:rPr>
        <w:t>.2.</w:t>
      </w:r>
      <w:ins w:id="1674" w:author="Sherrie" w:date="2016-02-06T10:27:00Z">
        <w:r w:rsidR="0073059A" w:rsidRPr="00DB223F">
          <w:rPr>
            <w:rFonts w:ascii="Arial" w:hAnsi="Arial" w:cs="Arial"/>
            <w:rPrChange w:id="1675" w:author="Sherrie" w:date="2016-05-14T20:54:00Z">
              <w:rPr>
                <w:rFonts w:ascii="Times New Roman" w:hAnsi="Times New Roman"/>
              </w:rPr>
            </w:rPrChange>
          </w:rPr>
          <w:t>3</w:t>
        </w:r>
      </w:ins>
      <w:del w:id="1676" w:author="Sherrie" w:date="2016-01-23T18:05:00Z">
        <w:r w:rsidRPr="00DB223F" w:rsidDel="00427929">
          <w:rPr>
            <w:rFonts w:ascii="Arial" w:hAnsi="Arial" w:cs="Arial"/>
            <w:rPrChange w:id="1677" w:author="Sherrie" w:date="2016-05-14T20:54:00Z">
              <w:rPr>
                <w:rFonts w:ascii="Times New Roman" w:hAnsi="Times New Roman"/>
              </w:rPr>
            </w:rPrChange>
          </w:rPr>
          <w:delText>3</w:delText>
        </w:r>
      </w:del>
      <w:bookmarkStart w:id="1678" w:name="GrindEQpgref566ffd676"/>
      <w:bookmarkEnd w:id="1678"/>
      <w:del w:id="1679" w:author="Sherrie" w:date="2016-02-06T10:27:00Z">
        <w:r w:rsidR="00485B69" w:rsidRPr="00DB223F" w:rsidDel="0082019A">
          <w:rPr>
            <w:rFonts w:ascii="Arial" w:hAnsi="Arial" w:cs="Arial"/>
            <w:rPrChange w:id="1680" w:author="Sherrie" w:date="2016-05-14T20:54:00Z">
              <w:rPr>
                <w:rFonts w:ascii="Times New Roman" w:hAnsi="Times New Roman"/>
              </w:rPr>
            </w:rPrChange>
          </w:rPr>
          <w:tab/>
        </w:r>
      </w:del>
      <w:ins w:id="1681" w:author="Sherrie" w:date="2016-02-06T10:27:00Z">
        <w:r w:rsidR="0082019A" w:rsidRPr="00DB223F">
          <w:rPr>
            <w:rFonts w:ascii="Arial" w:hAnsi="Arial" w:cs="Arial"/>
            <w:rPrChange w:id="1682" w:author="Sherrie" w:date="2016-05-14T20:54:00Z">
              <w:rPr>
                <w:rFonts w:ascii="Times New Roman" w:hAnsi="Times New Roman"/>
              </w:rPr>
            </w:rPrChange>
          </w:rPr>
          <w:t xml:space="preserve">  </w:t>
        </w:r>
      </w:ins>
      <w:r w:rsidRPr="00DB223F">
        <w:rPr>
          <w:rFonts w:ascii="Arial" w:hAnsi="Arial" w:cs="Arial"/>
          <w:rPrChange w:id="1683" w:author="Sherrie" w:date="2016-05-14T20:54:00Z">
            <w:rPr>
              <w:rFonts w:ascii="Times New Roman" w:hAnsi="Times New Roman"/>
            </w:rPr>
          </w:rPrChange>
        </w:rPr>
        <w:t>FEASIBLE GENERALIZED LEAST SQUARES</w:t>
      </w:r>
    </w:p>
    <w:p w:rsidR="00B03703" w:rsidRPr="00B03703" w:rsidRDefault="00B03703"/>
    <w:p w:rsidR="00826157" w:rsidRDefault="00826157">
      <w:pPr>
        <w:spacing w:line="480" w:lineRule="auto"/>
        <w:jc w:val="both"/>
        <w:rPr>
          <w:rFonts w:ascii="Times New Roman" w:hAnsi="Times New Roman" w:cs="Times New Roman"/>
          <w:noProof/>
        </w:rPr>
        <w:pPrChange w:id="1684" w:author="Sherrie" w:date="2016-02-14T10:21:00Z">
          <w:pPr>
            <w:jc w:val="both"/>
          </w:pPr>
        </w:pPrChange>
      </w:pPr>
      <w:r w:rsidRPr="005528B9">
        <w:rPr>
          <w:rFonts w:ascii="Times New Roman" w:hAnsi="Times New Roman"/>
          <w:noProof/>
        </w:rPr>
        <w:t xml:space="preserve">The </w:t>
      </w:r>
      <w:del w:id="1685" w:author="Sherrie" w:date="2016-01-23T20:14:00Z">
        <w:r w:rsidRPr="005528B9" w:rsidDel="003A1D60">
          <w:rPr>
            <w:rFonts w:ascii="Times New Roman" w:hAnsi="Times New Roman"/>
            <w:noProof/>
          </w:rPr>
          <w:delText>preceding discussion</w:delText>
        </w:r>
      </w:del>
      <w:ins w:id="1686" w:author="Sherrie" w:date="2016-01-23T20:14:00Z">
        <w:r w:rsidR="003A1D60">
          <w:rPr>
            <w:rFonts w:ascii="Times New Roman" w:hAnsi="Times New Roman"/>
            <w:noProof/>
          </w:rPr>
          <w:t>computation in (10-</w:t>
        </w:r>
      </w:ins>
      <w:ins w:id="1687" w:author="Sherrie" w:date="2016-02-07T21:31:00Z">
        <w:r w:rsidR="00AC10C7">
          <w:rPr>
            <w:rFonts w:ascii="Times New Roman" w:hAnsi="Times New Roman"/>
            <w:noProof/>
          </w:rPr>
          <w:t>10</w:t>
        </w:r>
      </w:ins>
      <w:ins w:id="1688" w:author="Sherrie" w:date="2016-01-23T20:14:00Z">
        <w:r w:rsidR="003A1D60">
          <w:rPr>
            <w:rFonts w:ascii="Times New Roman" w:hAnsi="Times New Roman"/>
            <w:noProof/>
          </w:rPr>
          <w:t>)</w:t>
        </w:r>
      </w:ins>
      <w:r w:rsidRPr="005528B9">
        <w:rPr>
          <w:rFonts w:ascii="Times New Roman" w:hAnsi="Times New Roman"/>
          <w:noProof/>
        </w:rPr>
        <w:t xml:space="preserve"> assumes that </w:t>
      </w:r>
      <w:r w:rsidR="00F87DD6" w:rsidRPr="00F87DD6">
        <w:rPr>
          <w:rFonts w:ascii="Times New Roman" w:hAnsi="Times New Roman"/>
          <w:noProof/>
          <w:position w:val="-4"/>
        </w:rPr>
        <w:object w:dxaOrig="220" w:dyaOrig="240">
          <v:shape id="_x0000_i1122" type="#_x0000_t75" style="width:11.25pt;height:11.9pt" o:ole="">
            <v:imagedata r:id="rId195" o:title=""/>
          </v:shape>
          <o:OLEObject Type="Embed" ProgID="Equation.DSMT4" ShapeID="_x0000_i1122" DrawAspect="Content" ObjectID="_1524936750" r:id="rId196"/>
        </w:object>
      </w:r>
      <w:r w:rsidRPr="005528B9">
        <w:rPr>
          <w:rFonts w:ascii="Times New Roman" w:hAnsi="Times New Roman"/>
          <w:noProof/>
        </w:rPr>
        <w:t xml:space="preserve"> is known, which, as usual, is unlikely to be the case. FGLS estimators </w:t>
      </w:r>
      <w:ins w:id="1689" w:author="Sherrie" w:date="2016-01-23T20:16:00Z">
        <w:r w:rsidR="003A1D60">
          <w:rPr>
            <w:rFonts w:ascii="Times New Roman" w:hAnsi="Times New Roman"/>
            <w:noProof/>
          </w:rPr>
          <w:t>based on t</w:t>
        </w:r>
        <w:r w:rsidR="003A1D60" w:rsidRPr="005528B9">
          <w:rPr>
            <w:rFonts w:ascii="Times New Roman" w:hAnsi="Times New Roman"/>
            <w:noProof/>
          </w:rPr>
          <w:t xml:space="preserve">he </w:t>
        </w:r>
        <w:del w:id="1690" w:author="williamgreene" w:date="2016-02-11T17:15:00Z">
          <w:r w:rsidR="003A1D60" w:rsidRPr="005528B9" w:rsidDel="00D16506">
            <w:rPr>
              <w:rFonts w:ascii="Times New Roman" w:hAnsi="Times New Roman"/>
              <w:noProof/>
            </w:rPr>
            <w:delText>least squares</w:delText>
          </w:r>
        </w:del>
      </w:ins>
      <w:ins w:id="1691" w:author="williamgreene" w:date="2016-02-11T17:15:00Z">
        <w:r w:rsidR="00D16506">
          <w:rPr>
            <w:rFonts w:ascii="Times New Roman" w:hAnsi="Times New Roman"/>
            <w:noProof/>
          </w:rPr>
          <w:t>OLS</w:t>
        </w:r>
      </w:ins>
      <w:ins w:id="1692" w:author="Sherrie" w:date="2016-01-23T20:16:00Z">
        <w:r w:rsidR="003A1D60" w:rsidRPr="005528B9">
          <w:rPr>
            <w:rFonts w:ascii="Times New Roman" w:hAnsi="Times New Roman"/>
            <w:noProof/>
          </w:rPr>
          <w:t xml:space="preserve"> residuals may be used</w:t>
        </w:r>
      </w:ins>
      <w:del w:id="1693" w:author="Sherrie" w:date="2016-01-23T20:16:00Z">
        <w:r w:rsidRPr="005528B9" w:rsidDel="003A1D60">
          <w:rPr>
            <w:rFonts w:ascii="Times New Roman" w:hAnsi="Times New Roman"/>
            <w:noProof/>
          </w:rPr>
          <w:delText>have been devised, however</w:delText>
        </w:r>
      </w:del>
      <w:r w:rsidRPr="005528B9">
        <w:rPr>
          <w:rFonts w:ascii="Times New Roman" w:hAnsi="Times New Roman"/>
          <w:noProof/>
        </w:rPr>
        <w:t>.</w:t>
      </w:r>
      <w:r w:rsidRPr="005528B9">
        <w:rPr>
          <w:rFonts w:ascii="Times New Roman" w:hAnsi="Times New Roman"/>
          <w:noProof/>
          <w:vertAlign w:val="superscript"/>
        </w:rPr>
        <w:footnoteReference w:id="15"/>
      </w:r>
      <w:r w:rsidRPr="005528B9">
        <w:rPr>
          <w:rFonts w:ascii="Times New Roman" w:hAnsi="Times New Roman"/>
          <w:noProof/>
        </w:rPr>
        <w:t>.</w:t>
      </w:r>
      <w:ins w:id="1696" w:author="Bill" w:date="2016-02-08T16:25:00Z">
        <w:r w:rsidR="007928BA">
          <w:rPr>
            <w:rFonts w:ascii="Times New Roman" w:hAnsi="Times New Roman"/>
            <w:noProof/>
          </w:rPr>
          <w:t xml:space="preserve"> </w:t>
        </w:r>
      </w:ins>
      <w:r w:rsidRPr="005528B9">
        <w:rPr>
          <w:rFonts w:ascii="Times New Roman" w:hAnsi="Times New Roman"/>
          <w:noProof/>
        </w:rPr>
        <w:t xml:space="preserve"> </w:t>
      </w:r>
      <w:del w:id="1697" w:author="Sherrie" w:date="2016-01-23T20:16:00Z">
        <w:r w:rsidRPr="005528B9" w:rsidDel="003A1D60">
          <w:rPr>
            <w:rFonts w:ascii="Times New Roman" w:hAnsi="Times New Roman"/>
            <w:noProof/>
          </w:rPr>
          <w:delText>The least squares residuals may be used (of course) t</w:delText>
        </w:r>
      </w:del>
      <w:ins w:id="1698" w:author="Sherrie" w:date="2016-01-23T20:17:00Z">
        <w:r w:rsidR="003A1D60">
          <w:rPr>
            <w:rFonts w:ascii="Times New Roman" w:hAnsi="Times New Roman"/>
            <w:noProof/>
          </w:rPr>
          <w:t>A first step t</w:t>
        </w:r>
      </w:ins>
      <w:r w:rsidRPr="005528B9">
        <w:rPr>
          <w:rFonts w:ascii="Times New Roman" w:hAnsi="Times New Roman"/>
          <w:noProof/>
        </w:rPr>
        <w:t xml:space="preserve">o estimate </w:t>
      </w:r>
      <w:del w:id="1699" w:author="Sherrie" w:date="2016-01-23T20:17:00Z">
        <w:r w:rsidRPr="005528B9" w:rsidDel="003A1D60">
          <w:rPr>
            <w:rFonts w:ascii="Times New Roman" w:hAnsi="Times New Roman"/>
            <w:noProof/>
          </w:rPr>
          <w:delText xml:space="preserve">consistently </w:delText>
        </w:r>
      </w:del>
      <w:r w:rsidRPr="005528B9">
        <w:rPr>
          <w:rFonts w:ascii="Times New Roman" w:hAnsi="Times New Roman"/>
          <w:noProof/>
        </w:rPr>
        <w:t xml:space="preserve">the elements of </w:t>
      </w:r>
      <w:r w:rsidR="00F87DD6" w:rsidRPr="00F87DD6">
        <w:rPr>
          <w:rFonts w:ascii="Times New Roman" w:hAnsi="Times New Roman"/>
          <w:noProof/>
          <w:position w:val="-4"/>
        </w:rPr>
        <w:object w:dxaOrig="220" w:dyaOrig="240">
          <v:shape id="_x0000_i1123" type="#_x0000_t75" style="width:11.25pt;height:11.9pt" o:ole="">
            <v:imagedata r:id="rId197" o:title=""/>
          </v:shape>
          <o:OLEObject Type="Embed" ProgID="Equation.DSMT4" ShapeID="_x0000_i1123" DrawAspect="Content" ObjectID="_1524936751" r:id="rId198"/>
        </w:object>
      </w:r>
      <w:r w:rsidRPr="005528B9">
        <w:rPr>
          <w:rFonts w:ascii="Times New Roman" w:hAnsi="Times New Roman"/>
          <w:noProof/>
        </w:rPr>
        <w:t xml:space="preserve"> </w:t>
      </w:r>
      <w:del w:id="1700" w:author="Sherrie" w:date="2016-01-23T20:17:00Z">
        <w:r w:rsidRPr="005528B9" w:rsidDel="003A1D60">
          <w:rPr>
            <w:rFonts w:ascii="Times New Roman" w:hAnsi="Times New Roman"/>
            <w:noProof/>
          </w:rPr>
          <w:delText>with</w:delText>
        </w:r>
      </w:del>
      <w:ins w:id="1701" w:author="Sherrie" w:date="2016-01-23T20:18:00Z">
        <w:r w:rsidR="003A1D60">
          <w:rPr>
            <w:rFonts w:ascii="Times New Roman" w:hAnsi="Times New Roman"/>
            <w:noProof/>
          </w:rPr>
          <w:t>uses</w:t>
        </w:r>
      </w:ins>
      <w:r w:rsidRPr="005528B9">
        <w:rPr>
          <w:rFonts w:ascii="Times New Roman" w:hAnsi="Times New Roman"/>
          <w:noProof/>
        </w:rPr>
        <w:t xml:space="preserve"> </w:t>
      </w:r>
    </w:p>
    <w:p w:rsidR="00826157" w:rsidRDefault="00E63895">
      <w:pPr>
        <w:tabs>
          <w:tab w:val="left" w:pos="5103"/>
        </w:tabs>
        <w:spacing w:line="480" w:lineRule="auto"/>
        <w:jc w:val="right"/>
        <w:rPr>
          <w:rFonts w:ascii="Times New Roman" w:hAnsi="Times New Roman" w:cs="Times New Roman"/>
          <w:noProof/>
        </w:rPr>
        <w:pPrChange w:id="1702" w:author="Sherrie" w:date="2016-02-14T10:21:00Z">
          <w:pPr>
            <w:tabs>
              <w:tab w:val="left" w:pos="5103"/>
            </w:tabs>
            <w:jc w:val="right"/>
          </w:pPr>
        </w:pPrChange>
      </w:pPr>
      <w:r w:rsidRPr="00E63895">
        <w:rPr>
          <w:rFonts w:ascii="Times New Roman" w:hAnsi="Times New Roman"/>
          <w:noProof/>
          <w:position w:val="-12"/>
        </w:rPr>
        <w:object w:dxaOrig="2200" w:dyaOrig="360">
          <v:shape id="_x0000_i1124" type="#_x0000_t75" style="width:110.8pt;height:18.8pt" o:ole="">
            <v:imagedata r:id="rId199" o:title=""/>
          </v:shape>
          <o:OLEObject Type="Embed" ProgID="Equation.DSMT4" ShapeID="_x0000_i1124" DrawAspect="Content" ObjectID="_1524936752" r:id="rId200"/>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del w:id="1703" w:author="williamgreene" w:date="2016-02-11T17:15:00Z">
        <w:r w:rsidR="00826157" w:rsidRPr="00E82C03" w:rsidDel="00D16506">
          <w:rPr>
            <w:rFonts w:ascii="Times New Roman" w:hAnsi="Times New Roman"/>
            <w:b/>
            <w:noProof/>
          </w:rPr>
          <w:delText>9</w:delText>
        </w:r>
      </w:del>
      <w:ins w:id="1704" w:author="williamgreene" w:date="2016-02-11T17:15:00Z">
        <w:r w:rsidR="00D16506">
          <w:rPr>
            <w:rFonts w:ascii="Times New Roman" w:hAnsi="Times New Roman"/>
            <w:b/>
            <w:noProof/>
          </w:rPr>
          <w:t>11</w:t>
        </w:r>
      </w:ins>
      <w:r w:rsidR="00826157" w:rsidRPr="00E82C03">
        <w:rPr>
          <w:rFonts w:ascii="Times New Roman" w:hAnsi="Times New Roman"/>
          <w:b/>
          <w:noProof/>
        </w:rPr>
        <w:t>)</w:t>
      </w:r>
    </w:p>
    <w:p w:rsidR="00826157" w:rsidDel="00FE1E83" w:rsidRDefault="00826157">
      <w:pPr>
        <w:spacing w:line="480" w:lineRule="auto"/>
        <w:jc w:val="both"/>
        <w:rPr>
          <w:del w:id="1705" w:author="Sherrie" w:date="2016-02-05T14:01:00Z"/>
          <w:rFonts w:ascii="Times New Roman" w:hAnsi="Times New Roman" w:cs="Times New Roman"/>
          <w:noProof/>
        </w:rPr>
        <w:pPrChange w:id="1706" w:author="Sherrie" w:date="2016-02-14T10:21:00Z">
          <w:pPr>
            <w:jc w:val="both"/>
          </w:pPr>
        </w:pPrChange>
      </w:pPr>
      <w:del w:id="1707" w:author="Sherrie" w:date="2016-02-05T14:01:00Z">
        <w:r w:rsidRPr="005528B9" w:rsidDel="00FE1E83">
          <w:rPr>
            <w:rFonts w:ascii="Times New Roman" w:hAnsi="Times New Roman"/>
            <w:noProof/>
          </w:rPr>
          <w:delText xml:space="preserve">The consistency of </w:delText>
        </w:r>
        <w:r w:rsidR="00997E1F" w:rsidRPr="00997E1F" w:rsidDel="00FE1E83">
          <w:rPr>
            <w:rFonts w:ascii="Times New Roman" w:hAnsi="Times New Roman"/>
            <w:noProof/>
            <w:position w:val="-16"/>
          </w:rPr>
          <w:object w:dxaOrig="279" w:dyaOrig="400">
            <v:shape id="_x0000_i1125" type="#_x0000_t75" style="width:14.4pt;height:18.8pt" o:ole="">
              <v:imagedata r:id="rId201" o:title=""/>
            </v:shape>
            <o:OLEObject Type="Embed" ProgID="Equation.DSMT4" ShapeID="_x0000_i1125" DrawAspect="Content" ObjectID="_1524936753" r:id="rId202"/>
          </w:object>
        </w:r>
        <w:r w:rsidRPr="005528B9" w:rsidDel="00FE1E83">
          <w:rPr>
            <w:rFonts w:ascii="Times New Roman" w:hAnsi="Times New Roman"/>
            <w:noProof/>
          </w:rPr>
          <w:delText xml:space="preserve"> follows from that of </w:delText>
        </w:r>
        <w:r w:rsidR="00F87DD6" w:rsidRPr="00997E1F" w:rsidDel="00FE1E83">
          <w:rPr>
            <w:rFonts w:ascii="Times New Roman" w:hAnsi="Times New Roman"/>
            <w:noProof/>
            <w:position w:val="-12"/>
          </w:rPr>
          <w:object w:dxaOrig="260" w:dyaOrig="360">
            <v:shape id="_x0000_i1126" type="#_x0000_t75" style="width:11.9pt;height:18.8pt" o:ole="">
              <v:imagedata r:id="rId203" o:title=""/>
            </v:shape>
            <o:OLEObject Type="Embed" ProgID="Equation.DSMT4" ShapeID="_x0000_i1126" DrawAspect="Content" ObjectID="_1524936754" r:id="rId204"/>
          </w:object>
        </w:r>
        <w:r w:rsidRPr="005528B9" w:rsidDel="00FE1E83">
          <w:rPr>
            <w:rFonts w:ascii="Times New Roman" w:hAnsi="Times New Roman"/>
            <w:noProof/>
          </w:rPr>
          <w:delText xml:space="preserve"> and </w:delText>
        </w:r>
        <w:r w:rsidR="00F87DD6" w:rsidRPr="00997E1F" w:rsidDel="00FE1E83">
          <w:rPr>
            <w:rFonts w:ascii="Times New Roman" w:hAnsi="Times New Roman"/>
            <w:noProof/>
            <w:position w:val="-16"/>
          </w:rPr>
          <w:object w:dxaOrig="300" w:dyaOrig="400">
            <v:shape id="_x0000_i1127" type="#_x0000_t75" style="width:15.65pt;height:18.8pt" o:ole="">
              <v:imagedata r:id="rId205" o:title=""/>
            </v:shape>
            <o:OLEObject Type="Embed" ProgID="Equation.DSMT4" ShapeID="_x0000_i1127" DrawAspect="Content" ObjectID="_1524936755" r:id="rId206"/>
          </w:object>
        </w:r>
        <w:r w:rsidRPr="005528B9" w:rsidDel="00FE1E83">
          <w:rPr>
            <w:rFonts w:ascii="Times New Roman" w:hAnsi="Times New Roman"/>
            <w:noProof/>
          </w:rPr>
          <w:delText>.</w:delText>
        </w:r>
      </w:del>
      <w:del w:id="1708" w:author="Sherrie" w:date="2016-01-23T20:20:00Z">
        <w:r w:rsidRPr="005528B9" w:rsidDel="003A1D60">
          <w:rPr>
            <w:rFonts w:ascii="Times New Roman" w:hAnsi="Times New Roman"/>
            <w:noProof/>
            <w:vertAlign w:val="superscript"/>
          </w:rPr>
          <w:footnoteReference w:id="16"/>
        </w:r>
      </w:del>
      <w:del w:id="1711" w:author="Sherrie" w:date="2016-02-05T14:01:00Z">
        <w:r w:rsidRPr="005528B9" w:rsidDel="00FE1E83">
          <w:rPr>
            <w:rFonts w:ascii="Times New Roman" w:hAnsi="Times New Roman"/>
            <w:noProof/>
          </w:rPr>
          <w:delText xml:space="preserve"> A degrees of freedom correction in the divisor is occasionally suggested. Two possibilities that are unbiased when </w:delText>
        </w:r>
        <w:r w:rsidR="00F87DD6" w:rsidRPr="00997E1F" w:rsidDel="00FE1E83">
          <w:rPr>
            <w:rFonts w:ascii="Times New Roman" w:hAnsi="Times New Roman"/>
            <w:noProof/>
            <w:position w:val="-10"/>
          </w:rPr>
          <w:object w:dxaOrig="520" w:dyaOrig="300">
            <v:shape id="_x0000_i1128" type="#_x0000_t75" style="width:27.55pt;height:15.65pt" o:ole="">
              <v:imagedata r:id="rId207" o:title=""/>
            </v:shape>
            <o:OLEObject Type="Embed" ProgID="Equation.DSMT4" ShapeID="_x0000_i1128" DrawAspect="Content" ObjectID="_1524936756" r:id="rId208"/>
          </w:object>
        </w:r>
        <w:r w:rsidRPr="005528B9" w:rsidDel="00FE1E83">
          <w:rPr>
            <w:rFonts w:ascii="Times New Roman" w:hAnsi="Times New Roman"/>
            <w:noProof/>
          </w:rPr>
          <w:delText xml:space="preserve"> are </w:delText>
        </w:r>
      </w:del>
    </w:p>
    <w:p w:rsidR="00826157" w:rsidDel="00FE1E83" w:rsidRDefault="00F87DD6">
      <w:pPr>
        <w:spacing w:line="480" w:lineRule="auto"/>
        <w:jc w:val="both"/>
        <w:rPr>
          <w:del w:id="1712" w:author="Sherrie" w:date="2016-02-05T14:01:00Z"/>
          <w:rFonts w:ascii="Times New Roman" w:hAnsi="Times New Roman" w:cs="Times New Roman"/>
          <w:noProof/>
        </w:rPr>
        <w:pPrChange w:id="1713" w:author="Sherrie" w:date="2016-02-14T10:21:00Z">
          <w:pPr>
            <w:tabs>
              <w:tab w:val="left" w:pos="6946"/>
            </w:tabs>
            <w:jc w:val="right"/>
          </w:pPr>
        </w:pPrChange>
      </w:pPr>
      <w:del w:id="1714" w:author="Sherrie" w:date="2016-02-05T14:01:00Z">
        <w:r w:rsidRPr="00997E1F" w:rsidDel="00FE1E83">
          <w:rPr>
            <w:rFonts w:ascii="Times New Roman" w:hAnsi="Times New Roman"/>
            <w:noProof/>
            <w:position w:val="-36"/>
          </w:rPr>
          <w:object w:dxaOrig="5640" w:dyaOrig="780">
            <v:shape id="_x0000_i1129" type="#_x0000_t75" style="width:280.5pt;height:38.8pt" o:ole="">
              <v:imagedata r:id="rId209" o:title=""/>
            </v:shape>
            <o:OLEObject Type="Embed" ProgID="Equation.DSMT4" ShapeID="_x0000_i1129" DrawAspect="Content" ObjectID="_1524936757" r:id="rId210"/>
          </w:object>
        </w:r>
        <w:r w:rsidR="0024091A" w:rsidRPr="005528B9" w:rsidDel="00FE1E83">
          <w:rPr>
            <w:rStyle w:val="FootnoteReference"/>
            <w:rFonts w:ascii="Times New Roman" w:hAnsi="Times New Roman"/>
            <w:noProof/>
          </w:rPr>
          <w:footnoteReference w:id="17"/>
        </w:r>
        <w:r w:rsidR="00826157" w:rsidRPr="005528B9" w:rsidDel="00FE1E83">
          <w:rPr>
            <w:rFonts w:ascii="Times New Roman" w:hAnsi="Times New Roman"/>
            <w:noProof/>
          </w:rPr>
          <w:tab/>
        </w:r>
        <w:r w:rsidR="00826157" w:rsidRPr="00E82C03" w:rsidDel="00FE1E83">
          <w:rPr>
            <w:rFonts w:ascii="Times New Roman" w:hAnsi="Times New Roman"/>
            <w:b/>
            <w:noProof/>
          </w:rPr>
          <w:delText>(1</w:delText>
        </w:r>
        <w:r w:rsidR="00E82C03" w:rsidRPr="00E82C03" w:rsidDel="00FE1E83">
          <w:rPr>
            <w:rFonts w:ascii="Times New Roman" w:hAnsi="Times New Roman"/>
            <w:b/>
            <w:noProof/>
          </w:rPr>
          <w:delText>0</w:delText>
        </w:r>
        <w:r w:rsidR="0074553B" w:rsidDel="00FE1E83">
          <w:rPr>
            <w:rFonts w:ascii="Times New Roman" w:hAnsi="Times New Roman"/>
            <w:b/>
            <w:noProof/>
          </w:rPr>
          <w:delText>-</w:delText>
        </w:r>
        <w:r w:rsidR="00826157" w:rsidRPr="00E82C03" w:rsidDel="00FE1E83">
          <w:rPr>
            <w:rFonts w:ascii="Times New Roman" w:hAnsi="Times New Roman"/>
            <w:b/>
            <w:noProof/>
          </w:rPr>
          <w:delText>10)</w:delText>
        </w:r>
      </w:del>
    </w:p>
    <w:p w:rsidR="00826157" w:rsidRDefault="00826157">
      <w:pPr>
        <w:spacing w:line="480" w:lineRule="auto"/>
        <w:jc w:val="both"/>
        <w:rPr>
          <w:rFonts w:ascii="Times New Roman" w:hAnsi="Times New Roman" w:cs="Times New Roman"/>
          <w:noProof/>
        </w:rPr>
        <w:pPrChange w:id="1717" w:author="Sherrie" w:date="2016-02-14T10:21:00Z">
          <w:pPr>
            <w:jc w:val="both"/>
          </w:pPr>
        </w:pPrChange>
      </w:pPr>
      <w:del w:id="1718" w:author="Sherrie" w:date="2016-02-05T14:01:00Z">
        <w:r w:rsidRPr="005528B9" w:rsidDel="00FE1E83">
          <w:rPr>
            <w:rFonts w:ascii="Times New Roman" w:hAnsi="Times New Roman"/>
            <w:noProof/>
          </w:rPr>
          <w:delText xml:space="preserve">Whether unbiasedness of the estimator of </w:delText>
        </w:r>
        <w:r w:rsidR="006558F9" w:rsidRPr="006558F9" w:rsidDel="00FE1E83">
          <w:rPr>
            <w:rFonts w:ascii="Times New Roman" w:hAnsi="Times New Roman"/>
            <w:noProof/>
            <w:position w:val="-4"/>
          </w:rPr>
          <w:object w:dxaOrig="220" w:dyaOrig="240">
            <v:shape id="_x0000_i1130" type="#_x0000_t75" style="width:11.25pt;height:11.9pt" o:ole="">
              <v:imagedata r:id="rId211" o:title=""/>
            </v:shape>
            <o:OLEObject Type="Embed" ProgID="Equation.DSMT4" ShapeID="_x0000_i1130" DrawAspect="Content" ObjectID="_1524936758" r:id="rId212"/>
          </w:object>
        </w:r>
        <w:r w:rsidRPr="005528B9" w:rsidDel="00FE1E83">
          <w:rPr>
            <w:rFonts w:ascii="Times New Roman" w:hAnsi="Times New Roman"/>
            <w:noProof/>
          </w:rPr>
          <w:delText xml:space="preserve"> used for FGLS is a virtue here is uncertain. The asymptotic properties of the </w:delText>
        </w:r>
        <w:r w:rsidRPr="005528B9" w:rsidDel="00FE1E83">
          <w:rPr>
            <w:rFonts w:ascii="Times New Roman" w:hAnsi="Times New Roman"/>
            <w:b/>
            <w:bCs/>
            <w:noProof/>
          </w:rPr>
          <w:delText xml:space="preserve"> feasible GLS</w:delText>
        </w:r>
        <w:r w:rsidRPr="005528B9" w:rsidDel="00FE1E83">
          <w:rPr>
            <w:rFonts w:ascii="Times New Roman" w:hAnsi="Times New Roman"/>
            <w:noProof/>
          </w:rPr>
          <w:delText xml:space="preserve"> estimator, </w:delText>
        </w:r>
        <w:r w:rsidR="00E14DB4" w:rsidRPr="006558F9" w:rsidDel="00FE1E83">
          <w:rPr>
            <w:rFonts w:ascii="Times New Roman" w:hAnsi="Times New Roman"/>
            <w:noProof/>
            <w:position w:val="-10"/>
          </w:rPr>
          <w:object w:dxaOrig="240" w:dyaOrig="460">
            <v:shape id="_x0000_i1131" type="#_x0000_t75" style="width:11.9pt;height:23.15pt" o:ole="">
              <v:imagedata r:id="rId213" o:title=""/>
            </v:shape>
            <o:OLEObject Type="Embed" ProgID="Equation.DSMT4" ShapeID="_x0000_i1131" DrawAspect="Content" ObjectID="_1524936759" r:id="rId214"/>
          </w:object>
        </w:r>
        <w:r w:rsidRPr="005528B9" w:rsidDel="00FE1E83">
          <w:rPr>
            <w:rFonts w:ascii="Times New Roman" w:hAnsi="Times New Roman"/>
            <w:noProof/>
          </w:rPr>
          <w:delText xml:space="preserve"> do not rely on an unbiased estimator of </w:delText>
        </w:r>
        <w:r w:rsidR="006558F9" w:rsidRPr="006558F9" w:rsidDel="00FE1E83">
          <w:rPr>
            <w:rFonts w:ascii="Times New Roman" w:hAnsi="Times New Roman"/>
            <w:noProof/>
            <w:position w:val="-4"/>
          </w:rPr>
          <w:object w:dxaOrig="220" w:dyaOrig="240">
            <v:shape id="_x0000_i1132" type="#_x0000_t75" style="width:11.25pt;height:11.9pt" o:ole="">
              <v:imagedata r:id="rId215" o:title=""/>
            </v:shape>
            <o:OLEObject Type="Embed" ProgID="Equation.DSMT4" ShapeID="_x0000_i1132" DrawAspect="Content" ObjectID="_1524936760" r:id="rId216"/>
          </w:object>
        </w:r>
        <w:r w:rsidRPr="005528B9" w:rsidDel="00FE1E83">
          <w:rPr>
            <w:rFonts w:ascii="Times New Roman" w:hAnsi="Times New Roman"/>
            <w:noProof/>
          </w:rPr>
          <w:delText xml:space="preserve">; only consistency is required. All our results from Chapters 8 and 9 for FGLS estimators </w:delText>
        </w:r>
        <w:r w:rsidRPr="005528B9" w:rsidDel="00FE1E83">
          <w:rPr>
            <w:rFonts w:ascii="Times New Roman" w:hAnsi="Times New Roman"/>
            <w:noProof/>
          </w:rPr>
          <w:lastRenderedPageBreak/>
          <w:delText xml:space="preserve">extend to this model, with no modification. We shall use (10-9) in what follows. </w:delText>
        </w:r>
      </w:del>
      <w:r w:rsidRPr="005528B9">
        <w:rPr>
          <w:rFonts w:ascii="Times New Roman" w:hAnsi="Times New Roman"/>
          <w:noProof/>
        </w:rPr>
        <w:t xml:space="preserve">With </w:t>
      </w:r>
    </w:p>
    <w:p w:rsidR="00826157" w:rsidRDefault="00C87CBE">
      <w:pPr>
        <w:tabs>
          <w:tab w:val="left" w:pos="5387"/>
        </w:tabs>
        <w:spacing w:line="480" w:lineRule="auto"/>
        <w:jc w:val="right"/>
        <w:rPr>
          <w:rFonts w:ascii="Times New Roman" w:hAnsi="Times New Roman" w:cs="Times New Roman"/>
          <w:noProof/>
        </w:rPr>
        <w:pPrChange w:id="1719" w:author="Sherrie" w:date="2016-02-14T10:21:00Z">
          <w:pPr>
            <w:tabs>
              <w:tab w:val="left" w:pos="5387"/>
            </w:tabs>
            <w:jc w:val="right"/>
          </w:pPr>
        </w:pPrChange>
      </w:pPr>
      <w:r w:rsidRPr="00C87CBE">
        <w:rPr>
          <w:rFonts w:ascii="Times New Roman" w:hAnsi="Times New Roman"/>
          <w:noProof/>
          <w:position w:val="-68"/>
        </w:rPr>
        <w:object w:dxaOrig="2780" w:dyaOrig="1480">
          <v:shape id="_x0000_i1133" type="#_x0000_t75" style="width:140.25pt;height:73.25pt" o:ole="">
            <v:imagedata r:id="rId217" o:title=""/>
          </v:shape>
          <o:OLEObject Type="Embed" ProgID="Equation.DSMT4" ShapeID="_x0000_i1133" DrawAspect="Content" ObjectID="_1524936761" r:id="rId218"/>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1</w:t>
      </w:r>
      <w:del w:id="1720" w:author="williamgreene" w:date="2016-02-11T17:15:00Z">
        <w:r w:rsidR="00826157" w:rsidRPr="00E82C03" w:rsidDel="00D16506">
          <w:rPr>
            <w:rFonts w:ascii="Times New Roman" w:hAnsi="Times New Roman"/>
            <w:b/>
            <w:noProof/>
          </w:rPr>
          <w:delText>1</w:delText>
        </w:r>
      </w:del>
      <w:ins w:id="1721" w:author="williamgreene" w:date="2016-02-11T17:15:00Z">
        <w:r w:rsidR="00D16506">
          <w:rPr>
            <w:rFonts w:ascii="Times New Roman" w:hAnsi="Times New Roman"/>
            <w:b/>
            <w:noProof/>
          </w:rPr>
          <w:t>2</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722" w:author="Sherrie" w:date="2016-02-14T10:21:00Z">
          <w:pPr>
            <w:jc w:val="both"/>
          </w:pPr>
        </w:pPrChange>
      </w:pPr>
      <w:r w:rsidRPr="005528B9">
        <w:rPr>
          <w:rFonts w:ascii="Times New Roman" w:hAnsi="Times New Roman"/>
          <w:noProof/>
        </w:rPr>
        <w:t>in hand, FGLS can proceed as usual.</w:t>
      </w:r>
    </w:p>
    <w:p w:rsidR="009F2D0E" w:rsidRDefault="009F2D0E">
      <w:pPr>
        <w:spacing w:line="480" w:lineRule="auto"/>
        <w:ind w:firstLine="357"/>
        <w:jc w:val="both"/>
        <w:rPr>
          <w:moveTo w:id="1723" w:author="Sherrie" w:date="2016-01-24T11:07:00Z"/>
          <w:rFonts w:ascii="Times New Roman" w:hAnsi="Times New Roman" w:cs="Times New Roman"/>
          <w:noProof/>
        </w:rPr>
        <w:pPrChange w:id="1724" w:author="Sherrie" w:date="2016-02-14T10:21:00Z">
          <w:pPr>
            <w:ind w:firstLine="357"/>
            <w:jc w:val="both"/>
          </w:pPr>
        </w:pPrChange>
      </w:pPr>
      <w:moveToRangeStart w:id="1725" w:author="Sherrie" w:date="2016-01-24T11:07:00Z" w:name="move441396976"/>
      <w:moveTo w:id="1726" w:author="Sherrie" w:date="2016-01-24T11:07:00Z">
        <w:del w:id="1727" w:author="williamgreene" w:date="2016-02-11T17:15:00Z">
          <w:r w:rsidRPr="005528B9" w:rsidDel="00D16506">
            <w:rPr>
              <w:rFonts w:ascii="Times New Roman" w:hAnsi="Times New Roman"/>
              <w:noProof/>
            </w:rPr>
            <w:delText xml:space="preserve">There is an important consideration to note in feasible GLS estimation of this model. </w:delText>
          </w:r>
        </w:del>
        <w:r w:rsidRPr="005528B9">
          <w:rPr>
            <w:rFonts w:ascii="Times New Roman" w:hAnsi="Times New Roman"/>
            <w:noProof/>
          </w:rPr>
          <w:t xml:space="preserve">The </w:t>
        </w:r>
      </w:moveTo>
      <w:ins w:id="1728" w:author="williamgreene" w:date="2016-02-11T17:15:00Z">
        <w:r w:rsidR="00D16506">
          <w:rPr>
            <w:rFonts w:ascii="Times New Roman" w:hAnsi="Times New Roman"/>
            <w:noProof/>
          </w:rPr>
          <w:t xml:space="preserve">FGLS estimator </w:t>
        </w:r>
      </w:ins>
      <w:moveTo w:id="1729" w:author="Sherrie" w:date="2016-01-24T11:07:00Z">
        <w:del w:id="1730" w:author="williamgreene" w:date="2016-02-11T17:15:00Z">
          <w:r w:rsidRPr="005528B9" w:rsidDel="00D16506">
            <w:rPr>
              <w:rFonts w:ascii="Times New Roman" w:hAnsi="Times New Roman"/>
              <w:noProof/>
            </w:rPr>
            <w:delText xml:space="preserve">computation </w:delText>
          </w:r>
        </w:del>
        <w:r w:rsidRPr="005528B9">
          <w:rPr>
            <w:rFonts w:ascii="Times New Roman" w:hAnsi="Times New Roman"/>
            <w:noProof/>
          </w:rPr>
          <w:t xml:space="preserve">requires inversion of the matrix </w:t>
        </w:r>
        <w:del w:id="1731" w:author="williamgreene" w:date="2016-02-11T17:15:00Z">
          <w:r w:rsidRPr="00860BE0" w:rsidDel="00D16506">
            <w:rPr>
              <w:rFonts w:ascii="Times New Roman" w:hAnsi="Times New Roman"/>
              <w:b/>
              <w:noProof/>
              <w:position w:val="-4"/>
            </w:rPr>
            <w:object w:dxaOrig="240" w:dyaOrig="320">
              <v:shape id="_x0000_i1134" type="#_x0000_t75" style="width:11.9pt;height:15.65pt" o:ole="">
                <v:imagedata r:id="rId219" o:title=""/>
              </v:shape>
              <o:OLEObject Type="Embed" ProgID="Equation.DSMT4" ShapeID="_x0000_i1134" DrawAspect="Content" ObjectID="_1524936762" r:id="rId220"/>
            </w:object>
          </w:r>
        </w:del>
      </w:moveTo>
      <w:ins w:id="1732" w:author="williamgreene" w:date="2016-02-11T17:15:00Z">
        <w:r w:rsidR="00D16506" w:rsidRPr="00D16506">
          <w:rPr>
            <w:rFonts w:ascii="Times New Roman" w:hAnsi="Times New Roman"/>
            <w:b/>
            <w:noProof/>
            <w:rPrChange w:id="1733" w:author="williamgreene" w:date="2016-02-11T17:15:00Z">
              <w:rPr>
                <w:rFonts w:ascii="Times New Roman" w:hAnsi="Times New Roman"/>
                <w:noProof/>
              </w:rPr>
            </w:rPrChange>
          </w:rPr>
          <w:t>S</w:t>
        </w:r>
      </w:ins>
      <w:moveTo w:id="1734" w:author="Sherrie" w:date="2016-01-24T11:07:00Z">
        <w:r w:rsidRPr="005528B9">
          <w:rPr>
            <w:rFonts w:ascii="Times New Roman" w:hAnsi="Times New Roman"/>
            <w:noProof/>
          </w:rPr>
          <w:t xml:space="preserve"> where the </w:t>
        </w:r>
        <w:r w:rsidR="00E63895" w:rsidRPr="009113AD">
          <w:rPr>
            <w:rFonts w:ascii="Times New Roman" w:hAnsi="Times New Roman"/>
            <w:noProof/>
            <w:position w:val="-6"/>
          </w:rPr>
          <w:object w:dxaOrig="380" w:dyaOrig="220">
            <v:shape id="_x0000_i1135" type="#_x0000_t75" style="width:18.8pt;height:11.25pt" o:ole="">
              <v:imagedata r:id="rId221" o:title=""/>
            </v:shape>
            <o:OLEObject Type="Embed" ProgID="Equation.DSMT4" ShapeID="_x0000_i1135" DrawAspect="Content" ObjectID="_1524936763" r:id="rId222"/>
          </w:object>
        </w:r>
        <w:r w:rsidRPr="005528B9">
          <w:rPr>
            <w:rFonts w:ascii="Times New Roman" w:hAnsi="Times New Roman"/>
            <w:noProof/>
          </w:rPr>
          <w:t>th element is given by (10-</w:t>
        </w:r>
      </w:moveTo>
      <w:ins w:id="1735" w:author="williamgreene" w:date="2016-02-11T17:16:00Z">
        <w:r w:rsidR="00D16506">
          <w:rPr>
            <w:rFonts w:ascii="Times New Roman" w:hAnsi="Times New Roman"/>
            <w:noProof/>
          </w:rPr>
          <w:t>11</w:t>
        </w:r>
      </w:ins>
      <w:moveTo w:id="1736" w:author="Sherrie" w:date="2016-01-24T11:07:00Z">
        <w:del w:id="1737" w:author="williamgreene" w:date="2016-02-11T17:16:00Z">
          <w:r w:rsidRPr="005528B9" w:rsidDel="00D16506">
            <w:rPr>
              <w:rFonts w:ascii="Times New Roman" w:hAnsi="Times New Roman"/>
              <w:noProof/>
            </w:rPr>
            <w:delText>9</w:delText>
          </w:r>
        </w:del>
        <w:r w:rsidRPr="005528B9">
          <w:rPr>
            <w:rFonts w:ascii="Times New Roman" w:hAnsi="Times New Roman"/>
            <w:noProof/>
          </w:rPr>
          <w:t>). This matrix is</w:t>
        </w:r>
      </w:moveTo>
      <w:ins w:id="1738" w:author="Sherrie" w:date="2016-01-24T11:12:00Z">
        <w:r>
          <w:rPr>
            <w:rFonts w:ascii="Times New Roman" w:hAnsi="Times New Roman"/>
            <w:noProof/>
          </w:rPr>
          <w:t xml:space="preserve"> </w:t>
        </w:r>
      </w:ins>
      <w:moveTo w:id="1739" w:author="Sherrie" w:date="2016-01-24T11:07:00Z">
        <w:del w:id="1740" w:author="Sherrie" w:date="2016-01-24T11:12:00Z">
          <w:r w:rsidRPr="009F2D0E" w:rsidDel="009F2D0E">
            <w:rPr>
              <w:rFonts w:ascii="Times New Roman" w:hAnsi="Times New Roman"/>
              <w:i/>
              <w:noProof/>
              <w:rPrChange w:id="1741" w:author="Sherrie" w:date="2016-01-24T11:12:00Z">
                <w:rPr>
                  <w:rFonts w:ascii="Times New Roman" w:hAnsi="Times New Roman"/>
                  <w:noProof/>
                </w:rPr>
              </w:rPrChange>
            </w:rPr>
            <w:delText xml:space="preserve"> </w:delText>
          </w:r>
          <w:r w:rsidRPr="00DD6D7B" w:rsidDel="009F2D0E">
            <w:rPr>
              <w:rFonts w:ascii="Times New Roman" w:hAnsi="Times New Roman"/>
              <w:i/>
              <w:noProof/>
              <w:position w:val="-10"/>
            </w:rPr>
            <w:object w:dxaOrig="560" w:dyaOrig="260">
              <v:shape id="_x0000_i1136" type="#_x0000_t75" style="width:29.45pt;height:11.9pt" o:ole="">
                <v:imagedata r:id="rId223" o:title=""/>
              </v:shape>
              <o:OLEObject Type="Embed" ProgID="Equation.DSMT4" ShapeID="_x0000_i1136" DrawAspect="Content" ObjectID="_1524936764" r:id="rId224"/>
            </w:object>
          </w:r>
        </w:del>
      </w:moveTo>
      <w:ins w:id="1742" w:author="Sherrie" w:date="2016-01-24T11:12:00Z">
        <w:r w:rsidRPr="009F2D0E">
          <w:rPr>
            <w:rFonts w:ascii="Times New Roman" w:hAnsi="Times New Roman"/>
            <w:i/>
            <w:noProof/>
            <w:rPrChange w:id="1743" w:author="Sherrie" w:date="2016-01-24T11:12:00Z">
              <w:rPr>
                <w:rFonts w:ascii="Times New Roman" w:hAnsi="Times New Roman"/>
                <w:noProof/>
              </w:rPr>
            </w:rPrChange>
          </w:rPr>
          <w:t>M</w:t>
        </w:r>
        <w:r>
          <w:rPr>
            <w:rFonts w:ascii="Times New Roman" w:hAnsi="Times New Roman"/>
            <w:noProof/>
          </w:rPr>
          <w:sym w:font="Symbol" w:char="F0B4"/>
        </w:r>
        <w:r w:rsidRPr="009F2D0E">
          <w:rPr>
            <w:rFonts w:ascii="Times New Roman" w:hAnsi="Times New Roman"/>
            <w:i/>
            <w:noProof/>
            <w:rPrChange w:id="1744" w:author="Sherrie" w:date="2016-01-24T11:12:00Z">
              <w:rPr>
                <w:rFonts w:ascii="Times New Roman" w:hAnsi="Times New Roman"/>
                <w:noProof/>
              </w:rPr>
            </w:rPrChange>
          </w:rPr>
          <w:t>M</w:t>
        </w:r>
      </w:ins>
      <w:moveTo w:id="1745" w:author="Sherrie" w:date="2016-01-24T11:07:00Z">
        <w:r w:rsidRPr="005528B9">
          <w:rPr>
            <w:rFonts w:ascii="Times New Roman" w:hAnsi="Times New Roman"/>
            <w:noProof/>
          </w:rPr>
          <w:t xml:space="preserve">. It is computed from the least squares residuals using  </w:t>
        </w:r>
      </w:moveTo>
    </w:p>
    <w:p w:rsidR="009F2D0E" w:rsidRDefault="009F2D0E">
      <w:pPr>
        <w:tabs>
          <w:tab w:val="left" w:pos="4962"/>
        </w:tabs>
        <w:spacing w:line="480" w:lineRule="auto"/>
        <w:jc w:val="right"/>
        <w:rPr>
          <w:moveTo w:id="1746" w:author="Sherrie" w:date="2016-01-24T11:07:00Z"/>
          <w:rFonts w:ascii="Times New Roman" w:hAnsi="Times New Roman" w:cs="Times New Roman"/>
          <w:noProof/>
        </w:rPr>
        <w:pPrChange w:id="1747" w:author="Sherrie" w:date="2016-02-14T10:21:00Z">
          <w:pPr>
            <w:tabs>
              <w:tab w:val="left" w:pos="4962"/>
            </w:tabs>
            <w:jc w:val="right"/>
          </w:pPr>
        </w:pPrChange>
      </w:pPr>
      <w:moveTo w:id="1748" w:author="Sherrie" w:date="2016-01-24T11:07:00Z">
        <w:r w:rsidRPr="00997E1F">
          <w:rPr>
            <w:rFonts w:ascii="Times New Roman" w:hAnsi="Times New Roman"/>
            <w:noProof/>
            <w:position w:val="-32"/>
          </w:rPr>
          <w:object w:dxaOrig="2280" w:dyaOrig="760">
            <v:shape id="_x0000_i1137" type="#_x0000_t75" style="width:113.95pt;height:38.8pt" o:ole="">
              <v:imagedata r:id="rId225" o:title=""/>
            </v:shape>
            <o:OLEObject Type="Embed" ProgID="Equation.DSMT4" ShapeID="_x0000_i1137" DrawAspect="Content" ObjectID="_1524936765" r:id="rId226"/>
          </w:object>
        </w:r>
        <w:r w:rsidRPr="005528B9">
          <w:rPr>
            <w:rFonts w:ascii="Times New Roman" w:hAnsi="Times New Roman"/>
            <w:noProof/>
          </w:rPr>
          <w:tab/>
        </w:r>
        <w:r w:rsidRPr="00E82C03">
          <w:rPr>
            <w:rFonts w:ascii="Times New Roman" w:hAnsi="Times New Roman"/>
            <w:b/>
            <w:noProof/>
          </w:rPr>
          <w:t>(10</w:t>
        </w:r>
        <w:r>
          <w:rPr>
            <w:rFonts w:ascii="Times New Roman" w:hAnsi="Times New Roman"/>
            <w:b/>
            <w:noProof/>
          </w:rPr>
          <w:t>-</w:t>
        </w:r>
        <w:del w:id="1749" w:author="williamgreene" w:date="2016-02-11T17:16:00Z">
          <w:r w:rsidRPr="00E82C03" w:rsidDel="00D16506">
            <w:rPr>
              <w:rFonts w:ascii="Times New Roman" w:hAnsi="Times New Roman"/>
              <w:b/>
              <w:noProof/>
            </w:rPr>
            <w:delText>22</w:delText>
          </w:r>
        </w:del>
      </w:moveTo>
      <w:ins w:id="1750" w:author="williamgreene" w:date="2016-02-11T17:16:00Z">
        <w:r w:rsidR="00D16506">
          <w:rPr>
            <w:rFonts w:ascii="Times New Roman" w:hAnsi="Times New Roman"/>
            <w:b/>
            <w:noProof/>
          </w:rPr>
          <w:t>13</w:t>
        </w:r>
      </w:ins>
      <w:moveTo w:id="1751" w:author="Sherrie" w:date="2016-01-24T11:07:00Z">
        <w:r w:rsidRPr="00E82C03">
          <w:rPr>
            <w:rFonts w:ascii="Times New Roman" w:hAnsi="Times New Roman"/>
            <w:b/>
            <w:noProof/>
          </w:rPr>
          <w:t>)</w:t>
        </w:r>
      </w:moveTo>
    </w:p>
    <w:p w:rsidR="009F2D0E" w:rsidRDefault="009F2D0E">
      <w:pPr>
        <w:spacing w:line="480" w:lineRule="auto"/>
        <w:jc w:val="both"/>
        <w:rPr>
          <w:moveTo w:id="1752" w:author="Sherrie" w:date="2016-01-24T11:07:00Z"/>
          <w:rFonts w:ascii="Times New Roman" w:hAnsi="Times New Roman"/>
          <w:noProof/>
        </w:rPr>
        <w:pPrChange w:id="1753" w:author="Sherrie" w:date="2016-02-14T10:21:00Z">
          <w:pPr>
            <w:jc w:val="both"/>
          </w:pPr>
        </w:pPrChange>
      </w:pPr>
      <w:moveTo w:id="1754" w:author="Sherrie" w:date="2016-01-24T11:07:00Z">
        <w:r w:rsidRPr="005528B9">
          <w:rPr>
            <w:rFonts w:ascii="Times New Roman" w:hAnsi="Times New Roman"/>
            <w:noProof/>
          </w:rPr>
          <w:t xml:space="preserve">where </w:t>
        </w:r>
        <w:r w:rsidRPr="00997E1F">
          <w:rPr>
            <w:rFonts w:ascii="Times New Roman" w:hAnsi="Times New Roman"/>
            <w:noProof/>
            <w:position w:val="-12"/>
          </w:rPr>
          <w:object w:dxaOrig="240" w:dyaOrig="360">
            <v:shape id="_x0000_i1138" type="#_x0000_t75" style="width:11.9pt;height:18.8pt" o:ole="">
              <v:imagedata r:id="rId227" o:title=""/>
            </v:shape>
            <o:OLEObject Type="Embed" ProgID="Equation.DSMT4" ShapeID="_x0000_i1138" DrawAspect="Content" ObjectID="_1524936766" r:id="rId228"/>
          </w:object>
        </w:r>
        <w:r w:rsidRPr="005528B9">
          <w:rPr>
            <w:rFonts w:ascii="Times New Roman" w:hAnsi="Times New Roman"/>
            <w:noProof/>
          </w:rPr>
          <w:t xml:space="preserve"> is a </w:t>
        </w:r>
        <w:r w:rsidRPr="00365002">
          <w:rPr>
            <w:rFonts w:ascii="Times New Roman" w:hAnsi="Times New Roman"/>
            <w:noProof/>
            <w:position w:val="-10"/>
          </w:rPr>
          <w:object w:dxaOrig="620" w:dyaOrig="320">
            <v:shape id="_x0000_i1139" type="#_x0000_t75" style="width:30.7pt;height:15.65pt" o:ole="">
              <v:imagedata r:id="rId229" o:title=""/>
            </v:shape>
            <o:OLEObject Type="Embed" ProgID="Equation.DSMT4" ShapeID="_x0000_i1139" DrawAspect="Content" ObjectID="_1524936767" r:id="rId230"/>
          </w:object>
        </w:r>
        <w:r w:rsidRPr="005528B9">
          <w:rPr>
            <w:rFonts w:ascii="Times New Roman" w:hAnsi="Times New Roman"/>
            <w:noProof/>
          </w:rPr>
          <w:t xml:space="preserve"> vector containing all </w:t>
        </w:r>
        <w:del w:id="1755" w:author="Sherrie" w:date="2016-01-24T11:13:00Z">
          <w:r w:rsidRPr="00DD6D7B" w:rsidDel="009F2D0E">
            <w:rPr>
              <w:rFonts w:ascii="Times New Roman" w:hAnsi="Times New Roman"/>
              <w:i/>
              <w:noProof/>
              <w:position w:val="-6"/>
            </w:rPr>
            <w:object w:dxaOrig="200" w:dyaOrig="220">
              <v:shape id="_x0000_i1140" type="#_x0000_t75" style="width:11.25pt;height:11.25pt" o:ole="">
                <v:imagedata r:id="rId231" o:title=""/>
              </v:shape>
              <o:OLEObject Type="Embed" ProgID="Equation.DSMT4" ShapeID="_x0000_i1140" DrawAspect="Content" ObjectID="_1524936768" r:id="rId232"/>
            </w:object>
          </w:r>
        </w:del>
      </w:moveTo>
      <w:ins w:id="1756" w:author="Sherrie" w:date="2016-01-24T11:13:00Z">
        <w:r w:rsidRPr="009F2D0E">
          <w:rPr>
            <w:rFonts w:ascii="Times New Roman" w:hAnsi="Times New Roman"/>
            <w:i/>
            <w:noProof/>
            <w:rPrChange w:id="1757" w:author="Sherrie" w:date="2016-01-24T11:13:00Z">
              <w:rPr>
                <w:rFonts w:ascii="Times New Roman" w:hAnsi="Times New Roman"/>
                <w:noProof/>
              </w:rPr>
            </w:rPrChange>
          </w:rPr>
          <w:t>M</w:t>
        </w:r>
      </w:ins>
      <w:moveTo w:id="1758" w:author="Sherrie" w:date="2016-01-24T11:07:00Z">
        <w:r w:rsidRPr="005528B9">
          <w:rPr>
            <w:rFonts w:ascii="Times New Roman" w:hAnsi="Times New Roman"/>
            <w:noProof/>
          </w:rPr>
          <w:t xml:space="preserve"> residuals for the </w:t>
        </w:r>
        <w:del w:id="1759" w:author="Sherrie" w:date="2016-01-24T11:13:00Z">
          <w:r w:rsidRPr="00DD6D7B" w:rsidDel="009F2D0E">
            <w:rPr>
              <w:rFonts w:ascii="Times New Roman" w:hAnsi="Times New Roman"/>
              <w:i/>
              <w:noProof/>
              <w:position w:val="-6"/>
            </w:rPr>
            <w:object w:dxaOrig="200" w:dyaOrig="220">
              <v:shape id="_x0000_i1141" type="#_x0000_t75" style="width:11.25pt;height:11.25pt" o:ole="">
                <v:imagedata r:id="rId233" o:title=""/>
              </v:shape>
              <o:OLEObject Type="Embed" ProgID="Equation.DSMT4" ShapeID="_x0000_i1141" DrawAspect="Content" ObjectID="_1524936769" r:id="rId234"/>
            </w:object>
          </w:r>
        </w:del>
      </w:moveTo>
      <w:ins w:id="1760" w:author="Sherrie" w:date="2016-01-24T11:13:00Z">
        <w:r w:rsidRPr="009F2D0E">
          <w:rPr>
            <w:rFonts w:ascii="Times New Roman" w:hAnsi="Times New Roman"/>
            <w:i/>
            <w:noProof/>
            <w:rPrChange w:id="1761" w:author="Sherrie" w:date="2016-01-24T11:13:00Z">
              <w:rPr>
                <w:rFonts w:ascii="Times New Roman" w:hAnsi="Times New Roman"/>
                <w:noProof/>
              </w:rPr>
            </w:rPrChange>
          </w:rPr>
          <w:t>M</w:t>
        </w:r>
      </w:ins>
      <w:moveTo w:id="1762" w:author="Sherrie" w:date="2016-01-24T11:07:00Z">
        <w:r w:rsidRPr="005528B9">
          <w:rPr>
            <w:rFonts w:ascii="Times New Roman" w:hAnsi="Times New Roman"/>
            <w:noProof/>
          </w:rPr>
          <w:t xml:space="preserve"> </w:t>
        </w:r>
        <w:del w:id="1763" w:author="Bill" w:date="2016-02-08T16:25:00Z">
          <w:r w:rsidRPr="005528B9" w:rsidDel="007928BA">
            <w:rPr>
              <w:rFonts w:ascii="Times New Roman" w:hAnsi="Times New Roman"/>
              <w:noProof/>
            </w:rPr>
            <w:delText>groups</w:delText>
          </w:r>
        </w:del>
      </w:moveTo>
      <w:ins w:id="1764" w:author="Bill" w:date="2016-02-08T16:25:00Z">
        <w:r w:rsidR="007928BA">
          <w:rPr>
            <w:rFonts w:ascii="Times New Roman" w:hAnsi="Times New Roman"/>
            <w:noProof/>
          </w:rPr>
          <w:t>equations</w:t>
        </w:r>
      </w:ins>
      <w:moveTo w:id="1765" w:author="Sherrie" w:date="2016-01-24T11:07:00Z">
        <w:r w:rsidRPr="005528B9">
          <w:rPr>
            <w:rFonts w:ascii="Times New Roman" w:hAnsi="Times New Roman"/>
            <w:noProof/>
          </w:rPr>
          <w:t xml:space="preserve"> at time </w:t>
        </w:r>
        <w:r w:rsidRPr="00997E1F">
          <w:rPr>
            <w:rFonts w:ascii="Times New Roman" w:hAnsi="Times New Roman"/>
            <w:noProof/>
            <w:position w:val="-6"/>
          </w:rPr>
          <w:object w:dxaOrig="139" w:dyaOrig="240">
            <v:shape id="_x0000_i1142" type="#_x0000_t75" style="width:6.9pt;height:11.9pt" o:ole="">
              <v:imagedata r:id="rId235" o:title=""/>
            </v:shape>
            <o:OLEObject Type="Embed" ProgID="Equation.DSMT4" ShapeID="_x0000_i1142" DrawAspect="Content" ObjectID="_1524936770" r:id="rId236"/>
          </w:object>
        </w:r>
        <w:r w:rsidRPr="005528B9">
          <w:rPr>
            <w:rFonts w:ascii="Times New Roman" w:hAnsi="Times New Roman"/>
            <w:noProof/>
          </w:rPr>
          <w:t xml:space="preserve">, placed as the </w:t>
        </w:r>
        <w:del w:id="1766" w:author="Sherrie" w:date="2016-01-24T11:15:00Z">
          <w:r w:rsidRPr="00DD6D7B" w:rsidDel="009F2D0E">
            <w:rPr>
              <w:rFonts w:ascii="Times New Roman" w:hAnsi="Times New Roman"/>
              <w:i/>
              <w:noProof/>
              <w:position w:val="-6"/>
            </w:rPr>
            <w:object w:dxaOrig="139" w:dyaOrig="240">
              <v:shape id="_x0000_i1143" type="#_x0000_t75" style="width:6.9pt;height:11.9pt" o:ole="">
                <v:imagedata r:id="rId237" o:title=""/>
              </v:shape>
              <o:OLEObject Type="Embed" ProgID="Equation.DSMT4" ShapeID="_x0000_i1143" DrawAspect="Content" ObjectID="_1524936771" r:id="rId238"/>
            </w:object>
          </w:r>
        </w:del>
      </w:moveTo>
      <w:ins w:id="1767" w:author="Sherrie" w:date="2016-01-24T11:15:00Z">
        <w:r w:rsidRPr="009F2D0E">
          <w:rPr>
            <w:rFonts w:ascii="Times New Roman" w:hAnsi="Times New Roman"/>
            <w:i/>
            <w:noProof/>
            <w:rPrChange w:id="1768" w:author="Sherrie" w:date="2016-01-24T11:15:00Z">
              <w:rPr>
                <w:rFonts w:ascii="Times New Roman" w:hAnsi="Times New Roman"/>
                <w:noProof/>
              </w:rPr>
            </w:rPrChange>
          </w:rPr>
          <w:t>t</w:t>
        </w:r>
      </w:ins>
      <w:moveTo w:id="1769" w:author="Sherrie" w:date="2016-01-24T11:07:00Z">
        <w:r w:rsidRPr="005528B9">
          <w:rPr>
            <w:rFonts w:ascii="Times New Roman" w:hAnsi="Times New Roman"/>
            <w:noProof/>
          </w:rPr>
          <w:t xml:space="preserve">th row of the </w:t>
        </w:r>
        <w:r w:rsidRPr="00DD6D7B">
          <w:rPr>
            <w:rFonts w:ascii="Times New Roman" w:hAnsi="Times New Roman"/>
            <w:noProof/>
            <w:position w:val="-4"/>
          </w:rPr>
          <w:object w:dxaOrig="680" w:dyaOrig="240">
            <v:shape id="_x0000_i1144" type="#_x0000_t75" style="width:33.2pt;height:11.9pt" o:ole="">
              <v:imagedata r:id="rId239" o:title=""/>
            </v:shape>
            <o:OLEObject Type="Embed" ProgID="Equation.DSMT4" ShapeID="_x0000_i1144" DrawAspect="Content" ObjectID="_1524936772" r:id="rId240"/>
          </w:object>
        </w:r>
        <w:r w:rsidRPr="005528B9">
          <w:rPr>
            <w:rFonts w:ascii="Times New Roman" w:hAnsi="Times New Roman"/>
            <w:noProof/>
          </w:rPr>
          <w:t xml:space="preserve"> matrix of residuals, </w:t>
        </w:r>
        <w:r w:rsidRPr="005528B9">
          <w:rPr>
            <w:rFonts w:ascii="Times New Roman" w:hAnsi="Times New Roman"/>
            <w:b/>
            <w:bCs/>
            <w:noProof/>
          </w:rPr>
          <w:t xml:space="preserve"> E</w:t>
        </w:r>
        <w:r w:rsidRPr="005528B9">
          <w:rPr>
            <w:rFonts w:ascii="Times New Roman" w:hAnsi="Times New Roman"/>
            <w:noProof/>
          </w:rPr>
          <w:t>. The rank of this matrix cannot be larger than</w:t>
        </w:r>
        <w:del w:id="1770" w:author="Sherrie" w:date="2016-02-05T14:06:00Z">
          <w:r w:rsidRPr="005528B9" w:rsidDel="00FE1E83">
            <w:rPr>
              <w:rFonts w:ascii="Times New Roman" w:hAnsi="Times New Roman"/>
              <w:noProof/>
            </w:rPr>
            <w:delText xml:space="preserve"> </w:delText>
          </w:r>
          <w:r w:rsidRPr="00997E1F" w:rsidDel="00FE1E83">
            <w:rPr>
              <w:rFonts w:ascii="Times New Roman" w:hAnsi="Times New Roman"/>
              <w:noProof/>
              <w:position w:val="-4"/>
            </w:rPr>
            <w:object w:dxaOrig="220" w:dyaOrig="260">
              <v:shape id="_x0000_i1145" type="#_x0000_t75" style="width:11.25pt;height:11.9pt" o:ole="">
                <v:imagedata r:id="rId241" o:title=""/>
              </v:shape>
              <o:OLEObject Type="Embed" ProgID="Equation.DSMT4" ShapeID="_x0000_i1145" DrawAspect="Content" ObjectID="_1524936773" r:id="rId242"/>
            </w:object>
          </w:r>
        </w:del>
      </w:moveTo>
      <w:ins w:id="1771" w:author="Sherrie" w:date="2016-02-05T14:06:00Z">
        <w:r w:rsidR="00FE1E83">
          <w:rPr>
            <w:rFonts w:ascii="Times New Roman" w:hAnsi="Times New Roman"/>
            <w:noProof/>
          </w:rPr>
          <w:t xml:space="preserve"> </w:t>
        </w:r>
        <w:r w:rsidR="00FE1E83" w:rsidRPr="00FE1E83">
          <w:rPr>
            <w:rFonts w:ascii="Times New Roman" w:hAnsi="Times New Roman"/>
            <w:i/>
            <w:noProof/>
            <w:rPrChange w:id="1772" w:author="Sherrie" w:date="2016-02-05T14:06:00Z">
              <w:rPr>
                <w:rFonts w:ascii="Times New Roman" w:hAnsi="Times New Roman"/>
                <w:noProof/>
              </w:rPr>
            </w:rPrChange>
          </w:rPr>
          <w:t>T</w:t>
        </w:r>
      </w:ins>
      <w:moveTo w:id="1773" w:author="Sherrie" w:date="2016-01-24T11:07:00Z">
        <w:r w:rsidRPr="005528B9">
          <w:rPr>
            <w:rFonts w:ascii="Times New Roman" w:hAnsi="Times New Roman"/>
            <w:noProof/>
          </w:rPr>
          <w:t>. Note what happens if</w:t>
        </w:r>
        <w:del w:id="1774" w:author="Sherrie" w:date="2016-01-24T11:15:00Z">
          <w:r w:rsidRPr="005528B9" w:rsidDel="00DB5762">
            <w:rPr>
              <w:rFonts w:ascii="Times New Roman" w:hAnsi="Times New Roman"/>
              <w:noProof/>
            </w:rPr>
            <w:delText xml:space="preserve"> </w:delText>
          </w:r>
          <w:r w:rsidRPr="00997E1F" w:rsidDel="00DB5762">
            <w:rPr>
              <w:rFonts w:ascii="Times New Roman" w:hAnsi="Times New Roman"/>
              <w:noProof/>
              <w:position w:val="-6"/>
            </w:rPr>
            <w:object w:dxaOrig="600" w:dyaOrig="279">
              <v:shape id="_x0000_i1146" type="#_x0000_t75" style="width:30.05pt;height:14.4pt" o:ole="">
                <v:imagedata r:id="rId243" o:title=""/>
              </v:shape>
              <o:OLEObject Type="Embed" ProgID="Equation.DSMT4" ShapeID="_x0000_i1146" DrawAspect="Content" ObjectID="_1524936774" r:id="rId244"/>
            </w:object>
          </w:r>
        </w:del>
      </w:moveTo>
      <w:ins w:id="1775" w:author="Sherrie" w:date="2016-01-24T11:15:00Z">
        <w:r w:rsidR="00DB5762">
          <w:rPr>
            <w:rFonts w:ascii="Times New Roman" w:hAnsi="Times New Roman"/>
            <w:noProof/>
          </w:rPr>
          <w:t xml:space="preserve"> </w:t>
        </w:r>
        <w:r w:rsidR="00DB5762" w:rsidRPr="00DB5762">
          <w:rPr>
            <w:rFonts w:ascii="Times New Roman" w:hAnsi="Times New Roman"/>
            <w:i/>
            <w:noProof/>
            <w:rPrChange w:id="1776" w:author="Sherrie" w:date="2016-01-24T11:15:00Z">
              <w:rPr>
                <w:rFonts w:ascii="Times New Roman" w:hAnsi="Times New Roman"/>
                <w:noProof/>
              </w:rPr>
            </w:rPrChange>
          </w:rPr>
          <w:t>M</w:t>
        </w:r>
        <w:r w:rsidR="00DB5762">
          <w:rPr>
            <w:rFonts w:ascii="Times New Roman" w:hAnsi="Times New Roman"/>
            <w:noProof/>
          </w:rPr>
          <w:t xml:space="preserve"> &gt; </w:t>
        </w:r>
        <w:r w:rsidR="00DB5762" w:rsidRPr="00DB5762">
          <w:rPr>
            <w:rFonts w:ascii="Times New Roman" w:hAnsi="Times New Roman"/>
            <w:i/>
            <w:noProof/>
            <w:rPrChange w:id="1777" w:author="Sherrie" w:date="2016-01-24T11:15:00Z">
              <w:rPr>
                <w:rFonts w:ascii="Times New Roman" w:hAnsi="Times New Roman"/>
                <w:noProof/>
              </w:rPr>
            </w:rPrChange>
          </w:rPr>
          <w:t>T</w:t>
        </w:r>
      </w:ins>
      <w:moveTo w:id="1778" w:author="Sherrie" w:date="2016-01-24T11:07:00Z">
        <w:r w:rsidRPr="005528B9">
          <w:rPr>
            <w:rFonts w:ascii="Times New Roman" w:hAnsi="Times New Roman"/>
            <w:noProof/>
          </w:rPr>
          <w:t xml:space="preserve">. In this case, the </w:t>
        </w:r>
        <w:del w:id="1779" w:author="Sherrie" w:date="2016-01-24T11:14:00Z">
          <w:r w:rsidRPr="00DD6D7B" w:rsidDel="009F2D0E">
            <w:rPr>
              <w:rFonts w:ascii="Times New Roman" w:hAnsi="Times New Roman"/>
              <w:i/>
              <w:noProof/>
              <w:position w:val="-10"/>
            </w:rPr>
            <w:object w:dxaOrig="540" w:dyaOrig="260">
              <v:shape id="_x0000_i1147" type="#_x0000_t75" style="width:27.55pt;height:11.9pt" o:ole="">
                <v:imagedata r:id="rId245" o:title=""/>
              </v:shape>
              <o:OLEObject Type="Embed" ProgID="Equation.DSMT4" ShapeID="_x0000_i1147" DrawAspect="Content" ObjectID="_1524936775" r:id="rId246"/>
            </w:object>
          </w:r>
        </w:del>
      </w:moveTo>
      <w:ins w:id="1780" w:author="Sherrie" w:date="2016-01-24T11:14:00Z">
        <w:r w:rsidRPr="009F2D0E">
          <w:rPr>
            <w:rFonts w:ascii="Times New Roman" w:hAnsi="Times New Roman"/>
            <w:i/>
            <w:noProof/>
            <w:rPrChange w:id="1781" w:author="Sherrie" w:date="2016-01-24T11:14:00Z">
              <w:rPr>
                <w:rFonts w:ascii="Times New Roman" w:hAnsi="Times New Roman"/>
                <w:noProof/>
              </w:rPr>
            </w:rPrChange>
          </w:rPr>
          <w:t>M</w:t>
        </w:r>
        <w:r>
          <w:rPr>
            <w:rFonts w:ascii="Times New Roman" w:hAnsi="Times New Roman"/>
            <w:noProof/>
          </w:rPr>
          <w:sym w:font="Symbol" w:char="F0B4"/>
        </w:r>
        <w:r w:rsidRPr="009F2D0E">
          <w:rPr>
            <w:rFonts w:ascii="Times New Roman" w:hAnsi="Times New Roman"/>
            <w:i/>
            <w:noProof/>
            <w:rPrChange w:id="1782" w:author="Sherrie" w:date="2016-01-24T11:14:00Z">
              <w:rPr>
                <w:rFonts w:ascii="Times New Roman" w:hAnsi="Times New Roman"/>
                <w:noProof/>
              </w:rPr>
            </w:rPrChange>
          </w:rPr>
          <w:t>M</w:t>
        </w:r>
      </w:ins>
      <w:moveTo w:id="1783" w:author="Sherrie" w:date="2016-01-24T11:07:00Z">
        <w:r w:rsidRPr="005528B9">
          <w:rPr>
            <w:rFonts w:ascii="Times New Roman" w:hAnsi="Times New Roman"/>
            <w:noProof/>
          </w:rPr>
          <w:t xml:space="preserve"> matrix has rank </w:t>
        </w:r>
        <w:r w:rsidRPr="00997E1F">
          <w:rPr>
            <w:rFonts w:ascii="Times New Roman" w:hAnsi="Times New Roman"/>
            <w:noProof/>
            <w:position w:val="-4"/>
          </w:rPr>
          <w:object w:dxaOrig="220" w:dyaOrig="260">
            <v:shape id="_x0000_i1148" type="#_x0000_t75" style="width:11.25pt;height:11.9pt" o:ole="">
              <v:imagedata r:id="rId247" o:title=""/>
            </v:shape>
            <o:OLEObject Type="Embed" ProgID="Equation.DSMT4" ShapeID="_x0000_i1148" DrawAspect="Content" ObjectID="_1524936776" r:id="rId248"/>
          </w:object>
        </w:r>
        <w:r w:rsidRPr="005528B9">
          <w:rPr>
            <w:rFonts w:ascii="Times New Roman" w:hAnsi="Times New Roman"/>
            <w:noProof/>
          </w:rPr>
          <w:t xml:space="preserve">, which is less than </w:t>
        </w:r>
        <w:del w:id="1784" w:author="Sherrie" w:date="2016-01-24T11:14:00Z">
          <w:r w:rsidRPr="00DD6D7B" w:rsidDel="009F2D0E">
            <w:rPr>
              <w:rFonts w:ascii="Times New Roman" w:hAnsi="Times New Roman"/>
              <w:i/>
              <w:noProof/>
              <w:position w:val="-6"/>
            </w:rPr>
            <w:object w:dxaOrig="200" w:dyaOrig="220">
              <v:shape id="_x0000_i1149" type="#_x0000_t75" style="width:11.25pt;height:11.25pt" o:ole="">
                <v:imagedata r:id="rId249" o:title=""/>
              </v:shape>
              <o:OLEObject Type="Embed" ProgID="Equation.DSMT4" ShapeID="_x0000_i1149" DrawAspect="Content" ObjectID="_1524936777" r:id="rId250"/>
            </w:object>
          </w:r>
        </w:del>
      </w:moveTo>
      <w:ins w:id="1785" w:author="Sherrie" w:date="2016-01-24T11:14:00Z">
        <w:r w:rsidRPr="009F2D0E">
          <w:rPr>
            <w:rFonts w:ascii="Times New Roman" w:hAnsi="Times New Roman"/>
            <w:i/>
            <w:noProof/>
            <w:rPrChange w:id="1786" w:author="Sherrie" w:date="2016-01-24T11:14:00Z">
              <w:rPr>
                <w:rFonts w:ascii="Times New Roman" w:hAnsi="Times New Roman"/>
                <w:noProof/>
              </w:rPr>
            </w:rPrChange>
          </w:rPr>
          <w:t>M</w:t>
        </w:r>
      </w:ins>
      <w:moveTo w:id="1787" w:author="Sherrie" w:date="2016-01-24T11:07:00Z">
        <w:r w:rsidRPr="005528B9">
          <w:rPr>
            <w:rFonts w:ascii="Times New Roman" w:hAnsi="Times New Roman"/>
            <w:noProof/>
          </w:rPr>
          <w:t xml:space="preserve">, so it must be singular, and the FGLS estimator cannot be computed. </w:t>
        </w:r>
        <w:del w:id="1788" w:author="Sherrie" w:date="2016-01-24T11:15:00Z">
          <w:r w:rsidRPr="005528B9" w:rsidDel="00DB5762">
            <w:rPr>
              <w:rFonts w:ascii="Times New Roman" w:hAnsi="Times New Roman"/>
              <w:noProof/>
            </w:rPr>
            <w:delText>Consider</w:delText>
          </w:r>
        </w:del>
      </w:moveTo>
      <w:ins w:id="1789" w:author="Sherrie" w:date="2016-01-24T11:15:00Z">
        <w:r w:rsidR="00DB5762">
          <w:rPr>
            <w:rFonts w:ascii="Times New Roman" w:hAnsi="Times New Roman"/>
            <w:noProof/>
          </w:rPr>
          <w:t>In</w:t>
        </w:r>
      </w:ins>
      <w:moveTo w:id="1790" w:author="Sherrie" w:date="2016-01-24T11:07:00Z">
        <w:r w:rsidRPr="005528B9">
          <w:rPr>
            <w:rFonts w:ascii="Times New Roman" w:hAnsi="Times New Roman"/>
            <w:noProof/>
          </w:rPr>
          <w:t xml:space="preserve"> Example 10.1</w:t>
        </w:r>
      </w:moveTo>
      <w:ins w:id="1791" w:author="Sherrie" w:date="2016-01-24T11:16:00Z">
        <w:r w:rsidR="00DB5762">
          <w:rPr>
            <w:rFonts w:ascii="Times New Roman" w:hAnsi="Times New Roman"/>
            <w:noProof/>
          </w:rPr>
          <w:t>,</w:t>
        </w:r>
      </w:ins>
      <w:moveTo w:id="1792" w:author="Sherrie" w:date="2016-01-24T11:07:00Z">
        <w:del w:id="1793" w:author="Sherrie" w:date="2016-01-24T11:16:00Z">
          <w:r w:rsidRPr="005528B9" w:rsidDel="00DB5762">
            <w:rPr>
              <w:rFonts w:ascii="Times New Roman" w:hAnsi="Times New Roman"/>
              <w:noProof/>
            </w:rPr>
            <w:delText>.</w:delText>
          </w:r>
        </w:del>
        <w:r w:rsidRPr="005528B9">
          <w:rPr>
            <w:rFonts w:ascii="Times New Roman" w:hAnsi="Times New Roman"/>
            <w:noProof/>
          </w:rPr>
          <w:t xml:space="preserve"> </w:t>
        </w:r>
        <w:del w:id="1794" w:author="Sherrie" w:date="2016-01-24T11:16:00Z">
          <w:r w:rsidRPr="005528B9" w:rsidDel="00DB5762">
            <w:rPr>
              <w:rFonts w:ascii="Times New Roman" w:hAnsi="Times New Roman"/>
              <w:noProof/>
            </w:rPr>
            <w:delText>W</w:delText>
          </w:r>
        </w:del>
      </w:moveTo>
      <w:ins w:id="1795" w:author="Sherrie" w:date="2016-01-24T11:16:00Z">
        <w:r w:rsidR="00DB5762">
          <w:rPr>
            <w:rFonts w:ascii="Times New Roman" w:hAnsi="Times New Roman"/>
            <w:noProof/>
          </w:rPr>
          <w:t>w</w:t>
        </w:r>
      </w:ins>
      <w:moveTo w:id="1796" w:author="Sherrie" w:date="2016-01-24T11:07:00Z">
        <w:r w:rsidRPr="005528B9">
          <w:rPr>
            <w:rFonts w:ascii="Times New Roman" w:hAnsi="Times New Roman"/>
            <w:noProof/>
          </w:rPr>
          <w:t>e aggregate</w:t>
        </w:r>
        <w:del w:id="1797" w:author="Sherrie" w:date="2016-01-24T11:16:00Z">
          <w:r w:rsidRPr="005528B9" w:rsidDel="00DB5762">
            <w:rPr>
              <w:rFonts w:ascii="Times New Roman" w:hAnsi="Times New Roman"/>
              <w:noProof/>
            </w:rPr>
            <w:delText>d</w:delText>
          </w:r>
        </w:del>
        <w:r w:rsidRPr="005528B9">
          <w:rPr>
            <w:rFonts w:ascii="Times New Roman" w:hAnsi="Times New Roman"/>
            <w:noProof/>
          </w:rPr>
          <w:t xml:space="preserve"> the 48 states into </w:t>
        </w:r>
        <w:r w:rsidR="00DB5762" w:rsidRPr="00997E1F">
          <w:rPr>
            <w:rFonts w:ascii="Times New Roman" w:hAnsi="Times New Roman"/>
            <w:noProof/>
            <w:position w:val="-6"/>
          </w:rPr>
          <w:object w:dxaOrig="680" w:dyaOrig="279">
            <v:shape id="_x0000_i1150" type="#_x0000_t75" style="width:33.2pt;height:14.4pt" o:ole="">
              <v:imagedata r:id="rId251" o:title=""/>
            </v:shape>
            <o:OLEObject Type="Embed" ProgID="Equation.DSMT4" ShapeID="_x0000_i1150" DrawAspect="Content" ObjectID="_1524936778" r:id="rId252"/>
          </w:object>
        </w:r>
        <w:r w:rsidRPr="005528B9">
          <w:rPr>
            <w:rFonts w:ascii="Times New Roman" w:hAnsi="Times New Roman"/>
            <w:noProof/>
          </w:rPr>
          <w:t xml:space="preserve"> regions. It would not be possible to fit a full model for the </w:t>
        </w:r>
        <w:r w:rsidR="00DB5762" w:rsidRPr="00997E1F">
          <w:rPr>
            <w:rFonts w:ascii="Times New Roman" w:hAnsi="Times New Roman"/>
            <w:noProof/>
            <w:position w:val="-6"/>
          </w:rPr>
          <w:object w:dxaOrig="800" w:dyaOrig="279">
            <v:shape id="_x0000_i1151" type="#_x0000_t75" style="width:40.7pt;height:14.4pt" o:ole="">
              <v:imagedata r:id="rId253" o:title=""/>
            </v:shape>
            <o:OLEObject Type="Embed" ProgID="Equation.DSMT4" ShapeID="_x0000_i1151" DrawAspect="Content" ObjectID="_1524936779" r:id="rId254"/>
          </w:object>
        </w:r>
        <w:r w:rsidRPr="005528B9">
          <w:rPr>
            <w:rFonts w:ascii="Times New Roman" w:hAnsi="Times New Roman"/>
            <w:noProof/>
          </w:rPr>
          <w:t xml:space="preserve"> states with only </w:t>
        </w:r>
        <w:r w:rsidRPr="00997E1F">
          <w:rPr>
            <w:rFonts w:ascii="Times New Roman" w:hAnsi="Times New Roman"/>
            <w:noProof/>
            <w:position w:val="-6"/>
          </w:rPr>
          <w:object w:dxaOrig="680" w:dyaOrig="279">
            <v:shape id="_x0000_i1152" type="#_x0000_t75" style="width:33.2pt;height:14.4pt" o:ole="">
              <v:imagedata r:id="rId255" o:title=""/>
            </v:shape>
            <o:OLEObject Type="Embed" ProgID="Equation.DSMT4" ShapeID="_x0000_i1152" DrawAspect="Content" ObjectID="_1524936780" r:id="rId256"/>
          </w:object>
        </w:r>
        <w:r w:rsidRPr="005528B9">
          <w:rPr>
            <w:rFonts w:ascii="Times New Roman" w:hAnsi="Times New Roman"/>
            <w:noProof/>
          </w:rPr>
          <w:t xml:space="preserve"> observations. </w:t>
        </w:r>
        <w:del w:id="1798" w:author="Sherrie" w:date="2016-02-05T14:08:00Z">
          <w:r w:rsidRPr="005528B9" w:rsidDel="00FE1E83">
            <w:rPr>
              <w:rFonts w:ascii="Times New Roman" w:hAnsi="Times New Roman"/>
              <w:noProof/>
            </w:rPr>
            <w:delText xml:space="preserve">This result is a deficiency of the data set, not the model. The population matrix, </w:delText>
          </w:r>
          <w:r w:rsidRPr="00365002" w:rsidDel="00FE1E83">
            <w:rPr>
              <w:rFonts w:ascii="Times New Roman" w:hAnsi="Times New Roman"/>
              <w:noProof/>
              <w:position w:val="-4"/>
            </w:rPr>
            <w:object w:dxaOrig="220" w:dyaOrig="240">
              <v:shape id="_x0000_i1153" type="#_x0000_t75" style="width:11.25pt;height:11.9pt" o:ole="">
                <v:imagedata r:id="rId257" o:title=""/>
              </v:shape>
              <o:OLEObject Type="Embed" ProgID="Equation.DSMT4" ShapeID="_x0000_i1153" DrawAspect="Content" ObjectID="_1524936781" r:id="rId258"/>
            </w:object>
          </w:r>
          <w:r w:rsidRPr="005528B9" w:rsidDel="00FE1E83">
            <w:rPr>
              <w:rFonts w:ascii="Times New Roman" w:hAnsi="Times New Roman"/>
              <w:noProof/>
            </w:rPr>
            <w:delText xml:space="preserve"> is positive definite. But,</w:delText>
          </w:r>
        </w:del>
        <w:del w:id="1799" w:author="Sherrie" w:date="2016-02-05T14:09:00Z">
          <w:r w:rsidRPr="005528B9" w:rsidDel="00FE1E83">
            <w:rPr>
              <w:rFonts w:ascii="Times New Roman" w:hAnsi="Times New Roman"/>
              <w:noProof/>
            </w:rPr>
            <w:delText xml:space="preserve"> if there are not enough observations, then t</w:delText>
          </w:r>
        </w:del>
      </w:moveTo>
      <w:ins w:id="1800" w:author="Sherrie" w:date="2016-02-05T14:09:00Z">
        <w:r w:rsidR="00FE1E83">
          <w:rPr>
            <w:rFonts w:ascii="Times New Roman" w:hAnsi="Times New Roman"/>
            <w:noProof/>
          </w:rPr>
          <w:t>T</w:t>
        </w:r>
      </w:ins>
      <w:moveTo w:id="1801" w:author="Sherrie" w:date="2016-01-24T11:07:00Z">
        <w:r w:rsidRPr="005528B9">
          <w:rPr>
            <w:rFonts w:ascii="Times New Roman" w:hAnsi="Times New Roman"/>
            <w:noProof/>
          </w:rPr>
          <w:t xml:space="preserve">he data set is too short to obtain a positive definite estimate of </w:t>
        </w:r>
        <w:del w:id="1802" w:author="Sherrie" w:date="2016-02-05T14:09:00Z">
          <w:r w:rsidRPr="005528B9" w:rsidDel="00FE1E83">
            <w:rPr>
              <w:rFonts w:ascii="Times New Roman" w:hAnsi="Times New Roman"/>
              <w:noProof/>
            </w:rPr>
            <w:delText>t</w:delText>
          </w:r>
        </w:del>
      </w:moveTo>
      <w:ins w:id="1803" w:author="Sherrie" w:date="2016-02-05T14:08:00Z">
        <w:r w:rsidR="00FE1E83" w:rsidRPr="00365002">
          <w:rPr>
            <w:rFonts w:ascii="Times New Roman" w:hAnsi="Times New Roman"/>
            <w:noProof/>
            <w:position w:val="-4"/>
          </w:rPr>
          <w:object w:dxaOrig="220" w:dyaOrig="240">
            <v:shape id="_x0000_i1154" type="#_x0000_t75" style="width:11.25pt;height:11.9pt" o:ole="">
              <v:imagedata r:id="rId257" o:title=""/>
            </v:shape>
            <o:OLEObject Type="Embed" ProgID="Equation.DSMT4" ShapeID="_x0000_i1154" DrawAspect="Content" ObjectID="_1524936782" r:id="rId259"/>
          </w:object>
        </w:r>
      </w:ins>
      <w:moveTo w:id="1804" w:author="Sherrie" w:date="2016-01-24T11:07:00Z">
        <w:del w:id="1805" w:author="Sherrie" w:date="2016-02-05T14:09:00Z">
          <w:r w:rsidRPr="005528B9" w:rsidDel="00FE1E83">
            <w:rPr>
              <w:rFonts w:ascii="Times New Roman" w:hAnsi="Times New Roman"/>
              <w:noProof/>
            </w:rPr>
            <w:delText>he matrix</w:delText>
          </w:r>
        </w:del>
        <w:r w:rsidRPr="005528B9">
          <w:rPr>
            <w:rFonts w:ascii="Times New Roman" w:hAnsi="Times New Roman"/>
            <w:noProof/>
          </w:rPr>
          <w:t>.</w:t>
        </w:r>
      </w:moveTo>
    </w:p>
    <w:moveToRangeEnd w:id="1725"/>
    <w:p w:rsidR="00B03703" w:rsidRDefault="00B03703" w:rsidP="00A66BE8">
      <w:pPr>
        <w:pStyle w:val="Heading3"/>
        <w:ind w:left="1134" w:hanging="1134"/>
        <w:jc w:val="both"/>
        <w:rPr>
          <w:rFonts w:ascii="Times New Roman" w:hAnsi="Times New Roman"/>
        </w:rPr>
      </w:pPr>
    </w:p>
    <w:p w:rsidR="003A1D60" w:rsidRPr="00DB223F" w:rsidDel="00AF7613" w:rsidRDefault="003A1D60">
      <w:pPr>
        <w:pStyle w:val="Heading3"/>
        <w:ind w:left="1134" w:hanging="1134"/>
        <w:jc w:val="both"/>
        <w:rPr>
          <w:ins w:id="1806" w:author="Sherrie" w:date="2016-01-23T20:20:00Z"/>
          <w:del w:id="1807" w:author="Bill" w:date="2016-01-25T13:26:00Z"/>
          <w:rFonts w:ascii="Arial" w:hAnsi="Arial" w:cs="Arial"/>
          <w:rPrChange w:id="1808" w:author="Sherrie" w:date="2016-05-14T20:54:00Z">
            <w:rPr>
              <w:ins w:id="1809" w:author="Sherrie" w:date="2016-01-23T20:20:00Z"/>
              <w:del w:id="1810" w:author="Bill" w:date="2016-01-25T13:26:00Z"/>
              <w:rFonts w:ascii="Times New Roman" w:hAnsi="Times New Roman"/>
            </w:rPr>
          </w:rPrChange>
        </w:rPr>
      </w:pPr>
    </w:p>
    <w:p w:rsidR="00826157" w:rsidRPr="00DB223F" w:rsidRDefault="00826157">
      <w:pPr>
        <w:pStyle w:val="Heading3"/>
        <w:ind w:left="1134" w:hanging="1134"/>
        <w:jc w:val="both"/>
        <w:rPr>
          <w:rFonts w:ascii="Arial" w:hAnsi="Arial" w:cs="Arial"/>
          <w:rPrChange w:id="1811" w:author="Sherrie" w:date="2016-05-14T20:54:00Z">
            <w:rPr>
              <w:rFonts w:ascii="Times New Roman" w:hAnsi="Times New Roman"/>
            </w:rPr>
          </w:rPrChange>
        </w:rPr>
      </w:pPr>
      <w:r w:rsidRPr="00DB223F">
        <w:rPr>
          <w:rFonts w:ascii="Arial" w:hAnsi="Arial" w:cs="Arial"/>
          <w:rPrChange w:id="1812" w:author="Sherrie" w:date="2016-05-14T20:54:00Z">
            <w:rPr>
              <w:rFonts w:ascii="Times New Roman" w:hAnsi="Times New Roman"/>
            </w:rPr>
          </w:rPrChange>
        </w:rPr>
        <w:t>1</w:t>
      </w:r>
      <w:r w:rsidR="0024091A" w:rsidRPr="00DB223F">
        <w:rPr>
          <w:rFonts w:ascii="Arial" w:hAnsi="Arial" w:cs="Arial"/>
          <w:rPrChange w:id="1813" w:author="Sherrie" w:date="2016-05-14T20:54:00Z">
            <w:rPr>
              <w:rFonts w:ascii="Times New Roman" w:hAnsi="Times New Roman"/>
            </w:rPr>
          </w:rPrChange>
        </w:rPr>
        <w:t>0</w:t>
      </w:r>
      <w:r w:rsidRPr="00DB223F">
        <w:rPr>
          <w:rFonts w:ascii="Arial" w:hAnsi="Arial" w:cs="Arial"/>
          <w:rPrChange w:id="1814" w:author="Sherrie" w:date="2016-05-14T20:54:00Z">
            <w:rPr>
              <w:rFonts w:ascii="Times New Roman" w:hAnsi="Times New Roman"/>
            </w:rPr>
          </w:rPrChange>
        </w:rPr>
        <w:t>.2.</w:t>
      </w:r>
      <w:ins w:id="1815" w:author="Sherrie" w:date="2016-02-06T10:27:00Z">
        <w:r w:rsidR="0082019A" w:rsidRPr="00DB223F">
          <w:rPr>
            <w:rFonts w:ascii="Arial" w:hAnsi="Arial" w:cs="Arial"/>
            <w:rPrChange w:id="1816" w:author="Sherrie" w:date="2016-05-14T20:54:00Z">
              <w:rPr>
                <w:rFonts w:ascii="Times New Roman" w:hAnsi="Times New Roman"/>
              </w:rPr>
            </w:rPrChange>
          </w:rPr>
          <w:t>4</w:t>
        </w:r>
      </w:ins>
      <w:del w:id="1817" w:author="Sherrie" w:date="2016-01-23T20:21:00Z">
        <w:r w:rsidRPr="00DB223F" w:rsidDel="003A1D60">
          <w:rPr>
            <w:rFonts w:ascii="Arial" w:hAnsi="Arial" w:cs="Arial"/>
            <w:rPrChange w:id="1818" w:author="Sherrie" w:date="2016-05-14T20:54:00Z">
              <w:rPr>
                <w:rFonts w:ascii="Times New Roman" w:hAnsi="Times New Roman"/>
              </w:rPr>
            </w:rPrChange>
          </w:rPr>
          <w:delText>4</w:delText>
        </w:r>
      </w:del>
      <w:bookmarkStart w:id="1819" w:name="GrindEQpgref566ffd677"/>
      <w:bookmarkEnd w:id="1819"/>
      <w:r w:rsidR="0024091A" w:rsidRPr="00DB223F">
        <w:rPr>
          <w:rFonts w:ascii="Arial" w:hAnsi="Arial" w:cs="Arial"/>
          <w:rPrChange w:id="1820" w:author="Sherrie" w:date="2016-05-14T20:54:00Z">
            <w:rPr>
              <w:rFonts w:ascii="Times New Roman" w:hAnsi="Times New Roman"/>
            </w:rPr>
          </w:rPrChange>
        </w:rPr>
        <w:tab/>
      </w:r>
      <w:ins w:id="1821" w:author="Sherrie" w:date="2016-01-30T16:35:00Z">
        <w:r w:rsidR="00443C35" w:rsidRPr="00DB223F">
          <w:rPr>
            <w:rFonts w:ascii="Arial" w:hAnsi="Arial" w:cs="Arial"/>
            <w:rPrChange w:id="1822" w:author="Sherrie" w:date="2016-05-14T20:54:00Z">
              <w:rPr>
                <w:rFonts w:ascii="Times New Roman" w:hAnsi="Times New Roman"/>
              </w:rPr>
            </w:rPrChange>
          </w:rPr>
          <w:t>TESTING HYPOTHESES</w:t>
        </w:r>
      </w:ins>
      <w:del w:id="1823" w:author="Sherrie" w:date="2016-01-30T16:35:00Z">
        <w:r w:rsidRPr="00DB223F" w:rsidDel="00443C35">
          <w:rPr>
            <w:rFonts w:ascii="Arial" w:hAnsi="Arial" w:cs="Arial"/>
            <w:rPrChange w:id="1824" w:author="Sherrie" w:date="2016-05-14T20:54:00Z">
              <w:rPr>
                <w:rFonts w:ascii="Times New Roman" w:hAnsi="Times New Roman"/>
              </w:rPr>
            </w:rPrChange>
          </w:rPr>
          <w:delText>Testing Hypothese</w:delText>
        </w:r>
      </w:del>
      <w:del w:id="1825" w:author="Sherrie" w:date="2016-02-05T14:05:00Z">
        <w:r w:rsidRPr="00DB223F" w:rsidDel="00FE1E83">
          <w:rPr>
            <w:rFonts w:ascii="Arial" w:hAnsi="Arial" w:cs="Arial"/>
            <w:rPrChange w:id="1826" w:author="Sherrie" w:date="2016-05-14T20:54:00Z">
              <w:rPr>
                <w:rFonts w:ascii="Times New Roman" w:hAnsi="Times New Roman"/>
              </w:rPr>
            </w:rPrChange>
          </w:rPr>
          <w:delText>s</w:delText>
        </w:r>
      </w:del>
    </w:p>
    <w:p w:rsidR="00B03703" w:rsidRPr="00B03703" w:rsidRDefault="00B03703"/>
    <w:p w:rsidR="00826157" w:rsidRDefault="00826157">
      <w:pPr>
        <w:spacing w:line="480" w:lineRule="auto"/>
        <w:jc w:val="both"/>
        <w:rPr>
          <w:rFonts w:ascii="Times New Roman" w:hAnsi="Times New Roman" w:cs="Times New Roman"/>
          <w:noProof/>
        </w:rPr>
        <w:pPrChange w:id="1827" w:author="Sherrie" w:date="2016-02-14T10:23:00Z">
          <w:pPr>
            <w:jc w:val="both"/>
          </w:pPr>
        </w:pPrChange>
      </w:pPr>
      <w:r w:rsidRPr="005528B9">
        <w:rPr>
          <w:rFonts w:ascii="Times New Roman" w:hAnsi="Times New Roman"/>
          <w:noProof/>
        </w:rPr>
        <w:t xml:space="preserve">For testing a hypothesis about </w:t>
      </w:r>
      <w:r w:rsidR="006558F9" w:rsidRPr="006558F9">
        <w:rPr>
          <w:rFonts w:ascii="Times New Roman" w:hAnsi="Times New Roman"/>
          <w:noProof/>
          <w:position w:val="-10"/>
        </w:rPr>
        <w:object w:dxaOrig="260" w:dyaOrig="320">
          <v:shape id="_x0000_i1155" type="#_x0000_t75" style="width:11.9pt;height:15.65pt" o:ole="">
            <v:imagedata r:id="rId260" o:title=""/>
          </v:shape>
          <o:OLEObject Type="Embed" ProgID="Equation.DSMT4" ShapeID="_x0000_i1155" DrawAspect="Content" ObjectID="_1524936783" r:id="rId261"/>
        </w:object>
      </w:r>
      <w:r w:rsidRPr="005528B9">
        <w:rPr>
          <w:rFonts w:ascii="Times New Roman" w:hAnsi="Times New Roman"/>
          <w:noProof/>
        </w:rPr>
        <w:t xml:space="preserve">, a statistic analogous to the </w:t>
      </w:r>
      <w:r w:rsidR="00997E1F" w:rsidRPr="00997E1F">
        <w:rPr>
          <w:rFonts w:ascii="Times New Roman" w:hAnsi="Times New Roman"/>
          <w:noProof/>
          <w:position w:val="-4"/>
        </w:rPr>
        <w:object w:dxaOrig="260" w:dyaOrig="260">
          <v:shape id="_x0000_i1156" type="#_x0000_t75" style="width:11.9pt;height:11.9pt" o:ole="">
            <v:imagedata r:id="rId262" o:title=""/>
          </v:shape>
          <o:OLEObject Type="Embed" ProgID="Equation.DSMT4" ShapeID="_x0000_i1156" DrawAspect="Content" ObjectID="_1524936784" r:id="rId263"/>
        </w:object>
      </w:r>
      <w:r w:rsidRPr="005528B9">
        <w:rPr>
          <w:rFonts w:ascii="Times New Roman" w:hAnsi="Times New Roman"/>
          <w:noProof/>
        </w:rPr>
        <w:t xml:space="preserve"> ratio in multiple regression analysis is </w:t>
      </w:r>
    </w:p>
    <w:p w:rsidR="00826157" w:rsidRDefault="00E14DB4">
      <w:pPr>
        <w:tabs>
          <w:tab w:val="left" w:pos="6804"/>
        </w:tabs>
        <w:spacing w:line="480" w:lineRule="auto"/>
        <w:jc w:val="right"/>
        <w:rPr>
          <w:rFonts w:ascii="Times New Roman" w:hAnsi="Times New Roman" w:cs="Times New Roman"/>
          <w:noProof/>
        </w:rPr>
        <w:pPrChange w:id="1828" w:author="Sherrie" w:date="2016-02-14T10:23:00Z">
          <w:pPr>
            <w:tabs>
              <w:tab w:val="left" w:pos="6804"/>
            </w:tabs>
            <w:jc w:val="right"/>
          </w:pPr>
        </w:pPrChange>
      </w:pPr>
      <w:r w:rsidRPr="00997E1F">
        <w:rPr>
          <w:rFonts w:ascii="Times New Roman" w:hAnsi="Times New Roman"/>
          <w:noProof/>
          <w:position w:val="-32"/>
        </w:rPr>
        <w:object w:dxaOrig="5820" w:dyaOrig="760">
          <v:shape id="_x0000_i1157" type="#_x0000_t75" style="width:291.15pt;height:38.8pt" o:ole="">
            <v:imagedata r:id="rId264" o:title=""/>
          </v:shape>
          <o:OLEObject Type="Embed" ProgID="Equation.DSMT4" ShapeID="_x0000_i1157" DrawAspect="Content" ObjectID="_1524936785" r:id="rId265"/>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1</w:t>
      </w:r>
      <w:del w:id="1829" w:author="williamgreene" w:date="2016-02-11T17:16:00Z">
        <w:r w:rsidR="00826157" w:rsidRPr="00E82C03" w:rsidDel="00D16506">
          <w:rPr>
            <w:rFonts w:ascii="Times New Roman" w:hAnsi="Times New Roman"/>
            <w:b/>
            <w:noProof/>
          </w:rPr>
          <w:delText>2</w:delText>
        </w:r>
      </w:del>
      <w:ins w:id="1830" w:author="williamgreene" w:date="2016-02-11T17:16:00Z">
        <w:r w:rsidR="00D16506">
          <w:rPr>
            <w:rFonts w:ascii="Times New Roman" w:hAnsi="Times New Roman"/>
            <w:b/>
            <w:noProof/>
          </w:rPr>
          <w:t>4</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831" w:author="Sherrie" w:date="2016-02-14T10:23:00Z">
          <w:pPr>
            <w:jc w:val="both"/>
          </w:pPr>
        </w:pPrChange>
      </w:pPr>
      <w:r w:rsidRPr="005528B9">
        <w:rPr>
          <w:rFonts w:ascii="Times New Roman" w:hAnsi="Times New Roman"/>
          <w:noProof/>
        </w:rPr>
        <w:t xml:space="preserve">The computation </w:t>
      </w:r>
      <w:del w:id="1832" w:author="Sherrie" w:date="2016-01-23T20:22:00Z">
        <w:r w:rsidRPr="005528B9" w:rsidDel="00E14DB4">
          <w:rPr>
            <w:rFonts w:ascii="Times New Roman" w:hAnsi="Times New Roman"/>
            <w:noProof/>
          </w:rPr>
          <w:delText>requires</w:delText>
        </w:r>
      </w:del>
      <w:ins w:id="1833" w:author="Sherrie" w:date="2016-01-23T20:22:00Z">
        <w:r w:rsidR="00E14DB4">
          <w:rPr>
            <w:rFonts w:ascii="Times New Roman" w:hAnsi="Times New Roman"/>
            <w:noProof/>
          </w:rPr>
          <w:t>uses</w:t>
        </w:r>
      </w:ins>
      <w:r w:rsidRPr="005528B9">
        <w:rPr>
          <w:rFonts w:ascii="Times New Roman" w:hAnsi="Times New Roman"/>
          <w:noProof/>
        </w:rPr>
        <w:t xml:space="preserve"> the </w:t>
      </w:r>
      <w:ins w:id="1834" w:author="Sherrie" w:date="2016-01-23T20:22:00Z">
        <w:r w:rsidR="00E14DB4">
          <w:rPr>
            <w:rFonts w:ascii="Times New Roman" w:hAnsi="Times New Roman"/>
            <w:noProof/>
          </w:rPr>
          <w:t xml:space="preserve">the </w:t>
        </w:r>
      </w:ins>
      <w:r w:rsidRPr="005528B9">
        <w:rPr>
          <w:rFonts w:ascii="Times New Roman" w:hAnsi="Times New Roman"/>
          <w:noProof/>
        </w:rPr>
        <w:t xml:space="preserve">unknown </w:t>
      </w:r>
      <w:r w:rsidR="00DF4226" w:rsidRPr="00997E1F">
        <w:rPr>
          <w:rFonts w:ascii="Times New Roman" w:hAnsi="Times New Roman"/>
          <w:noProof/>
          <w:position w:val="-4"/>
        </w:rPr>
        <w:object w:dxaOrig="260" w:dyaOrig="260">
          <v:shape id="_x0000_i1158" type="#_x0000_t75" style="width:11.9pt;height:11.9pt" o:ole="">
            <v:imagedata r:id="rId266" o:title=""/>
          </v:shape>
          <o:OLEObject Type="Embed" ProgID="Equation.DSMT4" ShapeID="_x0000_i1158" DrawAspect="Content" ObjectID="_1524936786" r:id="rId267"/>
        </w:object>
      </w:r>
      <w:r w:rsidRPr="005528B9">
        <w:rPr>
          <w:rFonts w:ascii="Times New Roman" w:hAnsi="Times New Roman"/>
          <w:noProof/>
        </w:rPr>
        <w:t xml:space="preserve">. If we insert the </w:t>
      </w:r>
      <w:del w:id="1835" w:author="Sherrie" w:date="2016-01-23T20:29:00Z">
        <w:r w:rsidRPr="005528B9" w:rsidDel="00E14DB4">
          <w:rPr>
            <w:rFonts w:ascii="Times New Roman" w:hAnsi="Times New Roman"/>
            <w:noProof/>
          </w:rPr>
          <w:delText xml:space="preserve">FGLS </w:delText>
        </w:r>
      </w:del>
      <w:r w:rsidRPr="005528B9">
        <w:rPr>
          <w:rFonts w:ascii="Times New Roman" w:hAnsi="Times New Roman"/>
          <w:noProof/>
        </w:rPr>
        <w:t>estimat</w:t>
      </w:r>
      <w:del w:id="1836" w:author="Sherrie" w:date="2016-01-23T20:29:00Z">
        <w:r w:rsidRPr="005528B9" w:rsidDel="00E14DB4">
          <w:rPr>
            <w:rFonts w:ascii="Times New Roman" w:hAnsi="Times New Roman"/>
            <w:noProof/>
          </w:rPr>
          <w:delText>e</w:delText>
        </w:r>
      </w:del>
      <w:ins w:id="1837" w:author="Sherrie" w:date="2016-01-23T20:29:00Z">
        <w:r w:rsidR="00E14DB4">
          <w:rPr>
            <w:rFonts w:ascii="Times New Roman" w:hAnsi="Times New Roman"/>
            <w:noProof/>
          </w:rPr>
          <w:t>or</w:t>
        </w:r>
      </w:ins>
      <w:r w:rsidRPr="005528B9">
        <w:rPr>
          <w:rFonts w:ascii="Times New Roman" w:hAnsi="Times New Roman"/>
          <w:noProof/>
        </w:rPr>
        <w:t xml:space="preserve"> </w:t>
      </w:r>
      <w:r w:rsidR="00DF4226" w:rsidRPr="00997E1F">
        <w:rPr>
          <w:rFonts w:ascii="Times New Roman" w:hAnsi="Times New Roman"/>
          <w:noProof/>
          <w:position w:val="-4"/>
        </w:rPr>
        <w:object w:dxaOrig="260" w:dyaOrig="320">
          <v:shape id="_x0000_i1159" type="#_x0000_t75" style="width:11.9pt;height:15.65pt" o:ole="">
            <v:imagedata r:id="rId268" o:title=""/>
          </v:shape>
          <o:OLEObject Type="Embed" ProgID="Equation.DSMT4" ShapeID="_x0000_i1159" DrawAspect="Content" ObjectID="_1524936787" r:id="rId269"/>
        </w:object>
      </w:r>
      <w:r w:rsidRPr="005528B9">
        <w:rPr>
          <w:rFonts w:ascii="Times New Roman" w:hAnsi="Times New Roman"/>
          <w:noProof/>
        </w:rPr>
        <w:t xml:space="preserve"> based on (10-</w:t>
      </w:r>
      <w:ins w:id="1838" w:author="Sherrie" w:date="2016-02-14T13:46:00Z">
        <w:r w:rsidR="008B217C">
          <w:rPr>
            <w:rFonts w:ascii="Times New Roman" w:hAnsi="Times New Roman"/>
            <w:noProof/>
          </w:rPr>
          <w:t>11</w:t>
        </w:r>
      </w:ins>
      <w:del w:id="1839" w:author="Sherrie" w:date="2016-02-14T13:46:00Z">
        <w:r w:rsidRPr="005528B9" w:rsidDel="008B217C">
          <w:rPr>
            <w:rFonts w:ascii="Times New Roman" w:hAnsi="Times New Roman"/>
            <w:noProof/>
          </w:rPr>
          <w:delText>9</w:delText>
        </w:r>
      </w:del>
      <w:r w:rsidRPr="005528B9">
        <w:rPr>
          <w:rFonts w:ascii="Times New Roman" w:hAnsi="Times New Roman"/>
          <w:noProof/>
        </w:rPr>
        <w:t>) and use the result that the denominator</w:t>
      </w:r>
      <w:ins w:id="1840" w:author="Sherrie" w:date="2016-01-23T20:26:00Z">
        <w:r w:rsidR="00E14DB4">
          <w:rPr>
            <w:rFonts w:ascii="Times New Roman" w:hAnsi="Times New Roman"/>
            <w:noProof/>
          </w:rPr>
          <w:t xml:space="preserve"> in (10-1</w:t>
        </w:r>
        <w:del w:id="1841" w:author="williamgreene" w:date="2016-02-11T17:16:00Z">
          <w:r w:rsidR="00E14DB4" w:rsidDel="00D16506">
            <w:rPr>
              <w:rFonts w:ascii="Times New Roman" w:hAnsi="Times New Roman"/>
              <w:noProof/>
            </w:rPr>
            <w:delText>2</w:delText>
          </w:r>
        </w:del>
      </w:ins>
      <w:ins w:id="1842" w:author="williamgreene" w:date="2016-02-11T17:16:00Z">
        <w:r w:rsidR="00D16506">
          <w:rPr>
            <w:rFonts w:ascii="Times New Roman" w:hAnsi="Times New Roman"/>
            <w:noProof/>
          </w:rPr>
          <w:t>4</w:t>
        </w:r>
      </w:ins>
      <w:ins w:id="1843" w:author="Sherrie" w:date="2016-01-23T20:26:00Z">
        <w:r w:rsidR="00E14DB4">
          <w:rPr>
            <w:rFonts w:ascii="Times New Roman" w:hAnsi="Times New Roman"/>
            <w:noProof/>
          </w:rPr>
          <w:t>)</w:t>
        </w:r>
      </w:ins>
      <w:r w:rsidRPr="005528B9">
        <w:rPr>
          <w:rFonts w:ascii="Times New Roman" w:hAnsi="Times New Roman"/>
          <w:noProof/>
        </w:rPr>
        <w:t xml:space="preserve"> converges to one</w:t>
      </w:r>
      <w:ins w:id="1844" w:author="Sherrie" w:date="2016-01-23T20:27:00Z">
        <w:r w:rsidR="00E14DB4">
          <w:rPr>
            <w:rFonts w:ascii="Times New Roman" w:hAnsi="Times New Roman"/>
            <w:noProof/>
          </w:rPr>
          <w:t xml:space="preserve"> in </w:t>
        </w:r>
        <w:r w:rsidR="00E14DB4" w:rsidRPr="00E14DB4">
          <w:rPr>
            <w:rFonts w:ascii="Times New Roman" w:hAnsi="Times New Roman"/>
            <w:i/>
            <w:noProof/>
            <w:rPrChange w:id="1845" w:author="Sherrie" w:date="2016-01-23T20:27:00Z">
              <w:rPr>
                <w:rFonts w:ascii="Times New Roman" w:hAnsi="Times New Roman"/>
                <w:noProof/>
              </w:rPr>
            </w:rPrChange>
          </w:rPr>
          <w:t>T</w:t>
        </w:r>
      </w:ins>
      <w:ins w:id="1846" w:author="Sherrie" w:date="2016-01-23T20:30:00Z">
        <w:r w:rsidR="00E14DB4">
          <w:rPr>
            <w:rFonts w:ascii="Times New Roman" w:hAnsi="Times New Roman"/>
            <w:noProof/>
          </w:rPr>
          <w:t xml:space="preserve"> </w:t>
        </w:r>
      </w:ins>
      <w:ins w:id="1847" w:author="Bill" w:date="2016-01-25T13:33:00Z">
        <w:r w:rsidR="00AF7613">
          <w:rPr>
            <w:rFonts w:ascii="Times New Roman" w:hAnsi="Times New Roman"/>
            <w:noProof/>
          </w:rPr>
          <w:t>(</w:t>
        </w:r>
      </w:ins>
      <w:ins w:id="1848" w:author="Sherrie" w:date="2016-01-23T20:30:00Z">
        <w:del w:id="1849" w:author="Bill" w:date="2016-01-25T13:33:00Z">
          <w:r w:rsidR="00E14DB4" w:rsidDel="00AF7613">
            <w:rPr>
              <w:rFonts w:ascii="Times New Roman" w:hAnsi="Times New Roman"/>
              <w:noProof/>
            </w:rPr>
            <w:delText xml:space="preserve">– </w:delText>
          </w:r>
        </w:del>
        <w:r w:rsidR="00E14DB4" w:rsidRPr="00AF7613">
          <w:rPr>
            <w:rFonts w:ascii="Times New Roman" w:hAnsi="Times New Roman"/>
            <w:i/>
            <w:noProof/>
            <w:rPrChange w:id="1850" w:author="Bill" w:date="2016-01-25T13:26:00Z">
              <w:rPr>
                <w:rFonts w:ascii="Times New Roman" w:hAnsi="Times New Roman"/>
                <w:noProof/>
              </w:rPr>
            </w:rPrChange>
          </w:rPr>
          <w:t>M</w:t>
        </w:r>
        <w:r w:rsidR="00E14DB4">
          <w:rPr>
            <w:rFonts w:ascii="Times New Roman" w:hAnsi="Times New Roman"/>
            <w:noProof/>
          </w:rPr>
          <w:t xml:space="preserve"> is </w:t>
        </w:r>
        <w:del w:id="1851" w:author="Bill" w:date="2016-01-25T13:35:00Z">
          <w:r w:rsidR="00E14DB4" w:rsidDel="00442846">
            <w:rPr>
              <w:rFonts w:ascii="Times New Roman" w:hAnsi="Times New Roman"/>
              <w:noProof/>
            </w:rPr>
            <w:delText xml:space="preserve">assumed </w:delText>
          </w:r>
        </w:del>
        <w:r w:rsidR="00E14DB4">
          <w:rPr>
            <w:rFonts w:ascii="Times New Roman" w:hAnsi="Times New Roman"/>
            <w:noProof/>
          </w:rPr>
          <w:t>fixed</w:t>
        </w:r>
      </w:ins>
      <w:ins w:id="1852" w:author="Bill" w:date="2016-01-25T13:33:00Z">
        <w:r w:rsidR="00AF7613">
          <w:rPr>
            <w:rFonts w:ascii="Times New Roman" w:hAnsi="Times New Roman"/>
            <w:noProof/>
          </w:rPr>
          <w:t>)</w:t>
        </w:r>
      </w:ins>
      <w:ins w:id="1853" w:author="Sherrie" w:date="2016-01-23T20:30:00Z">
        <w:del w:id="1854" w:author="Bill" w:date="2016-01-25T13:33:00Z">
          <w:r w:rsidR="00E14DB4" w:rsidDel="00AF7613">
            <w:rPr>
              <w:rFonts w:ascii="Times New Roman" w:hAnsi="Times New Roman"/>
              <w:noProof/>
            </w:rPr>
            <w:delText xml:space="preserve"> –</w:delText>
          </w:r>
        </w:del>
        <w:r w:rsidR="00E14DB4">
          <w:rPr>
            <w:rFonts w:ascii="Times New Roman" w:hAnsi="Times New Roman"/>
            <w:noProof/>
          </w:rPr>
          <w:t xml:space="preserve"> </w:t>
        </w:r>
      </w:ins>
      <w:del w:id="1855" w:author="Sherrie" w:date="2016-01-23T20:30:00Z">
        <w:r w:rsidRPr="005528B9" w:rsidDel="00E14DB4">
          <w:rPr>
            <w:rFonts w:ascii="Times New Roman" w:hAnsi="Times New Roman"/>
            <w:noProof/>
          </w:rPr>
          <w:delText xml:space="preserve">, </w:delText>
        </w:r>
      </w:del>
      <w:r w:rsidRPr="005528B9">
        <w:rPr>
          <w:rFonts w:ascii="Times New Roman" w:hAnsi="Times New Roman"/>
          <w:noProof/>
        </w:rPr>
        <w:t xml:space="preserve">then, in large samples, the statistic will behave the same as </w:t>
      </w:r>
    </w:p>
    <w:p w:rsidR="0024091A" w:rsidRDefault="00E14DB4">
      <w:pPr>
        <w:tabs>
          <w:tab w:val="left" w:pos="6237"/>
        </w:tabs>
        <w:spacing w:line="480" w:lineRule="auto"/>
        <w:jc w:val="right"/>
        <w:rPr>
          <w:rFonts w:ascii="Times New Roman" w:hAnsi="Times New Roman" w:cs="Times New Roman"/>
          <w:noProof/>
        </w:rPr>
        <w:pPrChange w:id="1856" w:author="Sherrie" w:date="2016-02-14T10:23:00Z">
          <w:pPr>
            <w:tabs>
              <w:tab w:val="left" w:pos="6237"/>
            </w:tabs>
            <w:jc w:val="right"/>
          </w:pPr>
        </w:pPrChange>
      </w:pPr>
      <w:r w:rsidRPr="00E14DB4">
        <w:rPr>
          <w:rFonts w:ascii="Times New Roman" w:hAnsi="Times New Roman"/>
          <w:noProof/>
          <w:position w:val="-26"/>
        </w:rPr>
        <w:object w:dxaOrig="5060" w:dyaOrig="720">
          <v:shape id="_x0000_i1160" type="#_x0000_t75" style="width:253.55pt;height:36.95pt" o:ole="">
            <v:imagedata r:id="rId270" o:title=""/>
          </v:shape>
          <o:OLEObject Type="Embed" ProgID="Equation.DSMT4" ShapeID="_x0000_i1160" DrawAspect="Content" ObjectID="_1524936788" r:id="rId271"/>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1</w:t>
      </w:r>
      <w:del w:id="1857" w:author="williamgreene" w:date="2016-02-11T17:17:00Z">
        <w:r w:rsidR="00826157" w:rsidRPr="00E82C03" w:rsidDel="00D16506">
          <w:rPr>
            <w:rFonts w:ascii="Times New Roman" w:hAnsi="Times New Roman"/>
            <w:b/>
            <w:noProof/>
          </w:rPr>
          <w:delText>3</w:delText>
        </w:r>
      </w:del>
      <w:ins w:id="1858" w:author="williamgreene" w:date="2016-02-11T17:17:00Z">
        <w:r w:rsidR="00D16506">
          <w:rPr>
            <w:rFonts w:ascii="Times New Roman" w:hAnsi="Times New Roman"/>
            <w:b/>
            <w:noProof/>
          </w:rPr>
          <w:t>5</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859" w:author="Sherrie" w:date="2016-02-14T10:23:00Z">
          <w:pPr>
            <w:jc w:val="both"/>
          </w:pPr>
        </w:pPrChange>
      </w:pPr>
      <w:r w:rsidRPr="005528B9">
        <w:rPr>
          <w:rFonts w:ascii="Times New Roman" w:hAnsi="Times New Roman"/>
          <w:noProof/>
        </w:rPr>
        <w:t xml:space="preserve">This can be referred to the standard </w:t>
      </w:r>
      <w:r w:rsidR="00997E1F" w:rsidRPr="00997E1F">
        <w:rPr>
          <w:rFonts w:ascii="Times New Roman" w:hAnsi="Times New Roman"/>
          <w:noProof/>
          <w:position w:val="-4"/>
        </w:rPr>
        <w:object w:dxaOrig="260" w:dyaOrig="260">
          <v:shape id="_x0000_i1161" type="#_x0000_t75" style="width:11.9pt;height:11.9pt" o:ole="">
            <v:imagedata r:id="rId272" o:title=""/>
          </v:shape>
          <o:OLEObject Type="Embed" ProgID="Equation.DSMT4" ShapeID="_x0000_i1161" DrawAspect="Content" ObjectID="_1524936789" r:id="rId273"/>
        </w:object>
      </w:r>
      <w:r w:rsidRPr="005528B9">
        <w:rPr>
          <w:rFonts w:ascii="Times New Roman" w:hAnsi="Times New Roman"/>
          <w:noProof/>
        </w:rPr>
        <w:t xml:space="preserve"> table. Because it uses the estimated </w:t>
      </w:r>
      <w:r w:rsidR="007F20BA" w:rsidRPr="007F20BA">
        <w:rPr>
          <w:rFonts w:ascii="Times New Roman" w:hAnsi="Times New Roman"/>
          <w:noProof/>
          <w:position w:val="-4"/>
        </w:rPr>
        <w:object w:dxaOrig="220" w:dyaOrig="240">
          <v:shape id="_x0000_i1162" type="#_x0000_t75" style="width:11.25pt;height:11.9pt" o:ole="">
            <v:imagedata r:id="rId274" o:title=""/>
          </v:shape>
          <o:OLEObject Type="Embed" ProgID="Equation.DSMT4" ShapeID="_x0000_i1162" DrawAspect="Content" ObjectID="_1524936790" r:id="rId275"/>
        </w:object>
      </w:r>
      <w:r w:rsidRPr="005528B9">
        <w:rPr>
          <w:rFonts w:ascii="Times New Roman" w:hAnsi="Times New Roman"/>
          <w:noProof/>
        </w:rPr>
        <w:t xml:space="preserve">, even with normally distributed disturbances, the </w:t>
      </w:r>
      <w:r w:rsidR="00997E1F" w:rsidRPr="00997E1F">
        <w:rPr>
          <w:rFonts w:ascii="Times New Roman" w:hAnsi="Times New Roman"/>
          <w:noProof/>
          <w:position w:val="-4"/>
        </w:rPr>
        <w:object w:dxaOrig="260" w:dyaOrig="260">
          <v:shape id="_x0000_i1163" type="#_x0000_t75" style="width:11.9pt;height:11.9pt" o:ole="">
            <v:imagedata r:id="rId276" o:title=""/>
          </v:shape>
          <o:OLEObject Type="Embed" ProgID="Equation.DSMT4" ShapeID="_x0000_i1163" DrawAspect="Content" ObjectID="_1524936791" r:id="rId277"/>
        </w:object>
      </w:r>
      <w:r w:rsidRPr="005528B9">
        <w:rPr>
          <w:rFonts w:ascii="Times New Roman" w:hAnsi="Times New Roman"/>
          <w:noProof/>
        </w:rPr>
        <w:t xml:space="preserve"> distribution is only valid approximately. In general, the statistic </w:t>
      </w:r>
      <w:r w:rsidR="007F20BA" w:rsidRPr="00997E1F">
        <w:rPr>
          <w:rFonts w:ascii="Times New Roman" w:hAnsi="Times New Roman"/>
          <w:noProof/>
          <w:position w:val="-10"/>
        </w:rPr>
        <w:object w:dxaOrig="780" w:dyaOrig="320">
          <v:shape id="_x0000_i1164" type="#_x0000_t75" style="width:38.8pt;height:15.65pt" o:ole="">
            <v:imagedata r:id="rId278" o:title=""/>
          </v:shape>
          <o:OLEObject Type="Embed" ProgID="Equation.DSMT4" ShapeID="_x0000_i1164" DrawAspect="Content" ObjectID="_1524936792" r:id="rId279"/>
        </w:object>
      </w:r>
      <w:r w:rsidRPr="005528B9">
        <w:rPr>
          <w:rFonts w:ascii="Times New Roman" w:hAnsi="Times New Roman"/>
          <w:noProof/>
        </w:rPr>
        <w:t xml:space="preserve"> converges to </w:t>
      </w:r>
      <w:r w:rsidR="007F20BA" w:rsidRPr="007F20BA">
        <w:rPr>
          <w:rFonts w:ascii="Times New Roman" w:hAnsi="Times New Roman"/>
          <w:noProof/>
          <w:position w:val="-10"/>
        </w:rPr>
        <w:object w:dxaOrig="400" w:dyaOrig="340">
          <v:shape id="_x0000_i1165" type="#_x0000_t75" style="width:18.8pt;height:18.15pt" o:ole="">
            <v:imagedata r:id="rId280" o:title=""/>
          </v:shape>
          <o:OLEObject Type="Embed" ProgID="Equation.DSMT4" ShapeID="_x0000_i1165" DrawAspect="Content" ObjectID="_1524936793" r:id="rId281"/>
        </w:object>
      </w:r>
      <w:r w:rsidRPr="005528B9">
        <w:rPr>
          <w:rFonts w:ascii="Times New Roman" w:hAnsi="Times New Roman"/>
          <w:noProof/>
        </w:rPr>
        <w:t xml:space="preserve"> times a chi-squared </w:t>
      </w:r>
      <w:r w:rsidR="00997E1F" w:rsidRPr="00997E1F">
        <w:rPr>
          <w:rFonts w:ascii="Times New Roman" w:hAnsi="Times New Roman"/>
          <w:noProof/>
          <w:position w:val="-10"/>
        </w:rPr>
        <w:object w:dxaOrig="360" w:dyaOrig="320">
          <v:shape id="_x0000_i1166" type="#_x0000_t75" style="width:18.8pt;height:15.65pt" o:ole="">
            <v:imagedata r:id="rId282" o:title=""/>
          </v:shape>
          <o:OLEObject Type="Embed" ProgID="Equation.DSMT4" ShapeID="_x0000_i1166" DrawAspect="Content" ObjectID="_1524936794" r:id="rId283"/>
        </w:object>
      </w:r>
      <w:r w:rsidRPr="005528B9">
        <w:rPr>
          <w:rFonts w:ascii="Times New Roman" w:hAnsi="Times New Roman"/>
          <w:noProof/>
        </w:rPr>
        <w:t xml:space="preserve"> as </w:t>
      </w:r>
      <w:r w:rsidR="00997E1F" w:rsidRPr="00997E1F">
        <w:rPr>
          <w:rFonts w:ascii="Times New Roman" w:hAnsi="Times New Roman"/>
          <w:noProof/>
          <w:position w:val="-6"/>
        </w:rPr>
        <w:object w:dxaOrig="700" w:dyaOrig="220">
          <v:shape id="_x0000_i1167" type="#_x0000_t75" style="width:36.95pt;height:11.25pt" o:ole="">
            <v:imagedata r:id="rId284" o:title=""/>
          </v:shape>
          <o:OLEObject Type="Embed" ProgID="Equation.DSMT4" ShapeID="_x0000_i1167" DrawAspect="Content" ObjectID="_1524936795" r:id="rId285"/>
        </w:object>
      </w:r>
      <w:r w:rsidRPr="005528B9">
        <w:rPr>
          <w:rFonts w:ascii="Times New Roman" w:hAnsi="Times New Roman"/>
          <w:noProof/>
        </w:rPr>
        <w:t xml:space="preserve">. Therefore, an alternative test statistic that has a limiting chi-squared distribution with </w:t>
      </w:r>
      <w:r w:rsidR="00997E1F" w:rsidRPr="00997E1F">
        <w:rPr>
          <w:rFonts w:ascii="Times New Roman" w:hAnsi="Times New Roman"/>
          <w:noProof/>
          <w:position w:val="-6"/>
        </w:rPr>
        <w:object w:dxaOrig="220" w:dyaOrig="279">
          <v:shape id="_x0000_i1168" type="#_x0000_t75" style="width:11.25pt;height:14.4pt" o:ole="">
            <v:imagedata r:id="rId286" o:title=""/>
          </v:shape>
          <o:OLEObject Type="Embed" ProgID="Equation.DSMT4" ShapeID="_x0000_i1168" DrawAspect="Content" ObjectID="_1524936796" r:id="rId287"/>
        </w:object>
      </w:r>
      <w:r w:rsidRPr="005528B9">
        <w:rPr>
          <w:rFonts w:ascii="Times New Roman" w:hAnsi="Times New Roman"/>
          <w:noProof/>
        </w:rPr>
        <w:t xml:space="preserve"> degrees of freedom when the null hypothesis is true is</w:t>
      </w:r>
      <w:ins w:id="1860" w:author="Sherrie" w:date="2016-01-23T20:32:00Z">
        <w:r w:rsidR="00BB127B">
          <w:rPr>
            <w:rFonts w:ascii="Times New Roman" w:hAnsi="Times New Roman"/>
            <w:noProof/>
          </w:rPr>
          <w:t>,</w:t>
        </w:r>
      </w:ins>
      <w:r w:rsidRPr="005528B9">
        <w:rPr>
          <w:rFonts w:ascii="Times New Roman" w:hAnsi="Times New Roman"/>
          <w:noProof/>
        </w:rPr>
        <w:t xml:space="preserve"> </w:t>
      </w:r>
    </w:p>
    <w:p w:rsidR="0024091A" w:rsidRDefault="00E14DB4">
      <w:pPr>
        <w:tabs>
          <w:tab w:val="left" w:pos="6237"/>
        </w:tabs>
        <w:spacing w:line="480" w:lineRule="auto"/>
        <w:jc w:val="right"/>
        <w:rPr>
          <w:rFonts w:ascii="Times New Roman" w:hAnsi="Times New Roman" w:cs="Times New Roman"/>
          <w:noProof/>
        </w:rPr>
        <w:pPrChange w:id="1861" w:author="Sherrie" w:date="2016-02-14T10:23:00Z">
          <w:pPr>
            <w:tabs>
              <w:tab w:val="left" w:pos="6237"/>
            </w:tabs>
            <w:jc w:val="right"/>
          </w:pPr>
        </w:pPrChange>
      </w:pPr>
      <w:r w:rsidRPr="00E14DB4">
        <w:rPr>
          <w:rFonts w:ascii="Times New Roman" w:hAnsi="Times New Roman"/>
          <w:noProof/>
          <w:position w:val="-26"/>
        </w:rPr>
        <w:object w:dxaOrig="5179" w:dyaOrig="720">
          <v:shape id="_x0000_i1169" type="#_x0000_t75" style="width:258.55pt;height:36.95pt" o:ole="">
            <v:imagedata r:id="rId288" o:title=""/>
          </v:shape>
          <o:OLEObject Type="Embed" ProgID="Equation.DSMT4" ShapeID="_x0000_i1169" DrawAspect="Content" ObjectID="_1524936797" r:id="rId289"/>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1</w:t>
      </w:r>
      <w:del w:id="1862" w:author="williamgreene" w:date="2016-02-11T17:17:00Z">
        <w:r w:rsidR="00826157" w:rsidRPr="00E82C03" w:rsidDel="00D16506">
          <w:rPr>
            <w:rFonts w:ascii="Times New Roman" w:hAnsi="Times New Roman"/>
            <w:b/>
            <w:noProof/>
          </w:rPr>
          <w:delText>4</w:delText>
        </w:r>
      </w:del>
      <w:ins w:id="1863" w:author="williamgreene" w:date="2016-02-11T17:17:00Z">
        <w:r w:rsidR="00D16506">
          <w:rPr>
            <w:rFonts w:ascii="Times New Roman" w:hAnsi="Times New Roman"/>
            <w:b/>
            <w:noProof/>
          </w:rPr>
          <w:t>6</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864" w:author="Sherrie" w:date="2016-02-14T10:23:00Z">
          <w:pPr>
            <w:jc w:val="both"/>
          </w:pPr>
        </w:pPrChange>
      </w:pPr>
      <w:r w:rsidRPr="005528B9">
        <w:rPr>
          <w:rFonts w:ascii="Times New Roman" w:hAnsi="Times New Roman"/>
          <w:noProof/>
        </w:rPr>
        <w:t xml:space="preserve">This </w:t>
      </w:r>
      <w:del w:id="1865" w:author="Sherrie" w:date="2016-02-05T14:19:00Z">
        <w:r w:rsidRPr="005528B9" w:rsidDel="008D67CC">
          <w:rPr>
            <w:rFonts w:ascii="Times New Roman" w:hAnsi="Times New Roman"/>
            <w:noProof/>
          </w:rPr>
          <w:delText>can be recognized a</w:delText>
        </w:r>
      </w:del>
      <w:ins w:id="1866" w:author="Sherrie" w:date="2016-02-05T14:19:00Z">
        <w:r w:rsidR="008D67CC">
          <w:rPr>
            <w:rFonts w:ascii="Times New Roman" w:hAnsi="Times New Roman"/>
            <w:noProof/>
          </w:rPr>
          <w:t>i</w:t>
        </w:r>
      </w:ins>
      <w:r w:rsidRPr="005528B9">
        <w:rPr>
          <w:rFonts w:ascii="Times New Roman" w:hAnsi="Times New Roman"/>
          <w:noProof/>
        </w:rPr>
        <w:t xml:space="preserve">s a </w:t>
      </w:r>
      <w:r w:rsidRPr="005528B9">
        <w:rPr>
          <w:rFonts w:ascii="Times New Roman" w:hAnsi="Times New Roman"/>
          <w:b/>
          <w:bCs/>
          <w:noProof/>
        </w:rPr>
        <w:t xml:space="preserve"> Wald statistic</w:t>
      </w:r>
      <w:r w:rsidRPr="005528B9">
        <w:rPr>
          <w:rFonts w:ascii="Times New Roman" w:hAnsi="Times New Roman"/>
          <w:noProof/>
        </w:rPr>
        <w:t xml:space="preserve"> that measures the distance between </w:t>
      </w:r>
      <w:r w:rsidR="00B65365" w:rsidRPr="00B65365">
        <w:rPr>
          <w:rFonts w:ascii="Times New Roman" w:hAnsi="Times New Roman"/>
          <w:noProof/>
          <w:position w:val="-10"/>
        </w:rPr>
        <w:object w:dxaOrig="420" w:dyaOrig="460">
          <v:shape id="_x0000_i1170" type="#_x0000_t75" style="width:22.55pt;height:23.15pt" o:ole="">
            <v:imagedata r:id="rId290" o:title=""/>
          </v:shape>
          <o:OLEObject Type="Embed" ProgID="Equation.DSMT4" ShapeID="_x0000_i1170" DrawAspect="Content" ObjectID="_1524936798" r:id="rId291"/>
        </w:object>
      </w:r>
      <w:r w:rsidRPr="005528B9">
        <w:rPr>
          <w:rFonts w:ascii="Times New Roman" w:hAnsi="Times New Roman"/>
          <w:noProof/>
        </w:rPr>
        <w:t xml:space="preserve"> and </w:t>
      </w:r>
      <w:r w:rsidRPr="005528B9">
        <w:rPr>
          <w:rFonts w:ascii="Times New Roman" w:hAnsi="Times New Roman"/>
          <w:b/>
          <w:bCs/>
          <w:noProof/>
        </w:rPr>
        <w:t xml:space="preserve"> q</w:t>
      </w:r>
      <w:r w:rsidRPr="005528B9">
        <w:rPr>
          <w:rFonts w:ascii="Times New Roman" w:hAnsi="Times New Roman"/>
          <w:noProof/>
        </w:rPr>
        <w:t>.</w:t>
      </w:r>
      <w:del w:id="1867" w:author="Sherrie" w:date="2016-02-05T14:21:00Z">
        <w:r w:rsidRPr="005528B9" w:rsidDel="00E25188">
          <w:rPr>
            <w:rFonts w:ascii="Times New Roman" w:hAnsi="Times New Roman"/>
            <w:noProof/>
          </w:rPr>
          <w:delText xml:space="preserve"> Both statistics are valid asymptotically, but (10-13) may perform better in a small or moderately sized sample.</w:delText>
        </w:r>
        <w:r w:rsidRPr="005528B9" w:rsidDel="00E25188">
          <w:rPr>
            <w:rFonts w:ascii="Times New Roman" w:hAnsi="Times New Roman"/>
            <w:noProof/>
            <w:vertAlign w:val="superscript"/>
          </w:rPr>
          <w:footnoteReference w:id="18"/>
        </w:r>
        <w:r w:rsidRPr="005528B9" w:rsidDel="00E25188">
          <w:rPr>
            <w:rFonts w:ascii="Times New Roman" w:hAnsi="Times New Roman"/>
            <w:noProof/>
          </w:rPr>
          <w:delText xml:space="preserve"> Once again, the divisor used in computing </w:delText>
        </w:r>
        <w:r w:rsidR="00B65365" w:rsidRPr="00997E1F" w:rsidDel="00E25188">
          <w:rPr>
            <w:rFonts w:ascii="Times New Roman" w:hAnsi="Times New Roman"/>
            <w:noProof/>
            <w:position w:val="-16"/>
          </w:rPr>
          <w:object w:dxaOrig="340" w:dyaOrig="400">
            <v:shape id="_x0000_i1171" type="#_x0000_t75" style="width:18.15pt;height:18.8pt" o:ole="">
              <v:imagedata r:id="rId292" o:title=""/>
            </v:shape>
            <o:OLEObject Type="Embed" ProgID="Equation.DSMT4" ShapeID="_x0000_i1171" DrawAspect="Content" ObjectID="_1524936799" r:id="rId293"/>
          </w:object>
        </w:r>
        <w:r w:rsidRPr="005528B9" w:rsidDel="00E25188">
          <w:rPr>
            <w:rFonts w:ascii="Times New Roman" w:hAnsi="Times New Roman"/>
            <w:noProof/>
          </w:rPr>
          <w:delText xml:space="preserve"> may make a difference, but there </w:delText>
        </w:r>
        <w:r w:rsidRPr="005528B9" w:rsidDel="00E25188">
          <w:rPr>
            <w:rFonts w:ascii="Times New Roman" w:hAnsi="Times New Roman"/>
            <w:noProof/>
          </w:rPr>
          <w:lastRenderedPageBreak/>
          <w:delText>is no general rule.</w:delText>
        </w:r>
      </w:del>
    </w:p>
    <w:p w:rsidR="00826157" w:rsidRDefault="007928BA">
      <w:pPr>
        <w:spacing w:line="480" w:lineRule="auto"/>
        <w:ind w:firstLine="357"/>
        <w:jc w:val="both"/>
        <w:rPr>
          <w:ins w:id="1881" w:author="Sherrie" w:date="2016-01-23T20:34:00Z"/>
          <w:rFonts w:ascii="Times New Roman" w:hAnsi="Times New Roman"/>
          <w:noProof/>
        </w:rPr>
        <w:pPrChange w:id="1882" w:author="Sherrie" w:date="2016-02-14T10:23:00Z">
          <w:pPr>
            <w:ind w:firstLine="357"/>
            <w:jc w:val="both"/>
          </w:pPr>
        </w:pPrChange>
      </w:pPr>
      <w:ins w:id="1883" w:author="Bill" w:date="2016-02-08T16:28:00Z">
        <w:r>
          <w:rPr>
            <w:rFonts w:ascii="Times New Roman" w:hAnsi="Times New Roman"/>
            <w:noProof/>
          </w:rPr>
          <w:t>One</w:t>
        </w:r>
      </w:ins>
      <w:del w:id="1884" w:author="Bill" w:date="2016-02-08T16:28:00Z">
        <w:r w:rsidR="00826157" w:rsidRPr="005528B9" w:rsidDel="007928BA">
          <w:rPr>
            <w:rFonts w:ascii="Times New Roman" w:hAnsi="Times New Roman"/>
            <w:noProof/>
          </w:rPr>
          <w:delText>A</w:delText>
        </w:r>
      </w:del>
      <w:r w:rsidR="00826157" w:rsidRPr="005528B9">
        <w:rPr>
          <w:rFonts w:ascii="Times New Roman" w:hAnsi="Times New Roman"/>
          <w:noProof/>
        </w:rPr>
        <w:t xml:space="preserve"> hypothesis of particular interest is the </w:t>
      </w:r>
      <w:del w:id="1885" w:author="Sherrie" w:date="2016-01-23T20:34:00Z">
        <w:r w:rsidR="00826157" w:rsidRPr="005528B9" w:rsidDel="00BB127B">
          <w:rPr>
            <w:rFonts w:ascii="Times New Roman" w:hAnsi="Times New Roman"/>
            <w:b/>
            <w:bCs/>
            <w:noProof/>
          </w:rPr>
          <w:delText xml:space="preserve"> </w:delText>
        </w:r>
      </w:del>
      <w:r w:rsidR="00826157" w:rsidRPr="005528B9">
        <w:rPr>
          <w:rFonts w:ascii="Times New Roman" w:hAnsi="Times New Roman"/>
          <w:b/>
          <w:bCs/>
          <w:noProof/>
        </w:rPr>
        <w:t>homogeneity</w:t>
      </w:r>
      <w:ins w:id="1886" w:author="Sherrie" w:date="2016-02-05T14:21:00Z">
        <w:r w:rsidR="00E25188">
          <w:rPr>
            <w:rFonts w:ascii="Times New Roman" w:hAnsi="Times New Roman"/>
            <w:b/>
            <w:bCs/>
            <w:noProof/>
          </w:rPr>
          <w:t xml:space="preserve"> </w:t>
        </w:r>
      </w:ins>
      <w:ins w:id="1887" w:author="Sherrie" w:date="2016-02-05T14:22:00Z">
        <w:r w:rsidR="00E25188">
          <w:rPr>
            <w:rFonts w:ascii="Times New Roman" w:hAnsi="Times New Roman"/>
            <w:bCs/>
            <w:noProof/>
          </w:rPr>
          <w:t xml:space="preserve">or </w:t>
        </w:r>
        <w:r w:rsidR="00E25188" w:rsidRPr="00E25188">
          <w:rPr>
            <w:rFonts w:ascii="Times New Roman" w:hAnsi="Times New Roman"/>
            <w:b/>
            <w:bCs/>
            <w:noProof/>
            <w:rPrChange w:id="1888" w:author="Sherrie" w:date="2016-02-05T14:22:00Z">
              <w:rPr>
                <w:rFonts w:ascii="Times New Roman" w:hAnsi="Times New Roman"/>
                <w:bCs/>
                <w:noProof/>
              </w:rPr>
            </w:rPrChange>
          </w:rPr>
          <w:t>pooling</w:t>
        </w:r>
      </w:ins>
      <w:r w:rsidR="00826157" w:rsidRPr="005528B9">
        <w:rPr>
          <w:rFonts w:ascii="Times New Roman" w:hAnsi="Times New Roman"/>
          <w:b/>
          <w:bCs/>
          <w:noProof/>
        </w:rPr>
        <w:t xml:space="preserve"> restriction</w:t>
      </w:r>
      <w:r w:rsidR="00826157" w:rsidRPr="005528B9">
        <w:rPr>
          <w:rFonts w:ascii="Times New Roman" w:hAnsi="Times New Roman"/>
          <w:noProof/>
        </w:rPr>
        <w:t xml:space="preserve"> of equal coefficient vectors in </w:t>
      </w:r>
      <w:del w:id="1889" w:author="Bill" w:date="2016-02-08T16:28:00Z">
        <w:r w:rsidR="00826157" w:rsidRPr="005528B9" w:rsidDel="007928BA">
          <w:rPr>
            <w:rFonts w:ascii="Times New Roman" w:hAnsi="Times New Roman"/>
            <w:noProof/>
          </w:rPr>
          <w:delText>the multivariate regression model</w:delText>
        </w:r>
      </w:del>
      <w:ins w:id="1890" w:author="Bill" w:date="2016-02-08T16:29:00Z">
        <w:r>
          <w:rPr>
            <w:rFonts w:ascii="Times New Roman" w:hAnsi="Times New Roman"/>
            <w:noProof/>
          </w:rPr>
          <w:t>(10-2)</w:t>
        </w:r>
      </w:ins>
      <w:r w:rsidR="00826157" w:rsidRPr="005528B9">
        <w:rPr>
          <w:rFonts w:ascii="Times New Roman" w:hAnsi="Times New Roman"/>
          <w:noProof/>
        </w:rPr>
        <w:t xml:space="preserve">. </w:t>
      </w:r>
      <w:del w:id="1891" w:author="Sherrie" w:date="2016-01-23T20:34:00Z">
        <w:r w:rsidR="00826157" w:rsidRPr="005528B9" w:rsidDel="00BB127B">
          <w:rPr>
            <w:rFonts w:ascii="Times New Roman" w:hAnsi="Times New Roman"/>
            <w:noProof/>
          </w:rPr>
          <w:delText xml:space="preserve">That case is fairly common in this setting. </w:delText>
        </w:r>
      </w:del>
      <w:r w:rsidR="00826157" w:rsidRPr="005528B9">
        <w:rPr>
          <w:rFonts w:ascii="Times New Roman" w:hAnsi="Times New Roman"/>
          <w:noProof/>
        </w:rPr>
        <w:t xml:space="preserve">The </w:t>
      </w:r>
      <w:del w:id="1892" w:author="Bill" w:date="2016-02-08T16:29:00Z">
        <w:r w:rsidR="00826157" w:rsidRPr="005528B9" w:rsidDel="007928BA">
          <w:rPr>
            <w:rFonts w:ascii="Times New Roman" w:hAnsi="Times New Roman"/>
            <w:noProof/>
          </w:rPr>
          <w:delText xml:space="preserve">homogeneity </w:delText>
        </w:r>
      </w:del>
      <w:ins w:id="1893" w:author="Bill" w:date="2016-02-08T16:29:00Z">
        <w:r>
          <w:rPr>
            <w:rFonts w:ascii="Times New Roman" w:hAnsi="Times New Roman"/>
            <w:noProof/>
          </w:rPr>
          <w:t>pooling</w:t>
        </w:r>
        <w:r w:rsidRPr="005528B9">
          <w:rPr>
            <w:rFonts w:ascii="Times New Roman" w:hAnsi="Times New Roman"/>
            <w:noProof/>
          </w:rPr>
          <w:t xml:space="preserve"> </w:t>
        </w:r>
      </w:ins>
      <w:r w:rsidR="00826157" w:rsidRPr="005528B9">
        <w:rPr>
          <w:rFonts w:ascii="Times New Roman" w:hAnsi="Times New Roman"/>
          <w:noProof/>
        </w:rPr>
        <w:t xml:space="preserve">restriction is that </w:t>
      </w:r>
      <w:r w:rsidR="00E63895" w:rsidRPr="00997E1F">
        <w:rPr>
          <w:rFonts w:ascii="Times New Roman" w:hAnsi="Times New Roman"/>
          <w:noProof/>
          <w:position w:val="-12"/>
        </w:rPr>
        <w:object w:dxaOrig="960" w:dyaOrig="360">
          <v:shape id="_x0000_i1172" type="#_x0000_t75" style="width:48.2pt;height:18.8pt" o:ole="">
            <v:imagedata r:id="rId294" o:title=""/>
          </v:shape>
          <o:OLEObject Type="Embed" ProgID="Equation.DSMT4" ShapeID="_x0000_i1172" DrawAspect="Content" ObjectID="_1524936800" r:id="rId295"/>
        </w:object>
      </w:r>
      <w:r w:rsidR="00826157" w:rsidRPr="005528B9">
        <w:rPr>
          <w:rFonts w:ascii="Times New Roman" w:hAnsi="Times New Roman"/>
          <w:noProof/>
        </w:rPr>
        <w:t xml:space="preserve">, </w:t>
      </w:r>
      <w:r w:rsidR="00B65365" w:rsidRPr="00997E1F">
        <w:rPr>
          <w:rFonts w:ascii="Times New Roman" w:hAnsi="Times New Roman"/>
          <w:noProof/>
          <w:position w:val="-10"/>
        </w:rPr>
        <w:object w:dxaOrig="1460" w:dyaOrig="320">
          <v:shape id="_x0000_i1173" type="#_x0000_t75" style="width:72.65pt;height:15.65pt" o:ole="">
            <v:imagedata r:id="rId296" o:title=""/>
          </v:shape>
          <o:OLEObject Type="Embed" ProgID="Equation.DSMT4" ShapeID="_x0000_i1173" DrawAspect="Content" ObjectID="_1524936801" r:id="rId297"/>
        </w:object>
      </w:r>
      <w:r w:rsidR="00826157" w:rsidRPr="005528B9">
        <w:rPr>
          <w:rFonts w:ascii="Times New Roman" w:hAnsi="Times New Roman"/>
          <w:noProof/>
        </w:rPr>
        <w:t>. Consistent with (10-1</w:t>
      </w:r>
      <w:ins w:id="1894" w:author="williamgreene" w:date="2016-02-11T17:17:00Z">
        <w:r w:rsidR="00D16506">
          <w:rPr>
            <w:rFonts w:ascii="Times New Roman" w:hAnsi="Times New Roman"/>
            <w:noProof/>
          </w:rPr>
          <w:t>5</w:t>
        </w:r>
      </w:ins>
      <w:del w:id="1895" w:author="williamgreene" w:date="2016-02-11T17:17:00Z">
        <w:r w:rsidR="00826157" w:rsidRPr="005528B9" w:rsidDel="00D16506">
          <w:rPr>
            <w:rFonts w:ascii="Times New Roman" w:hAnsi="Times New Roman"/>
            <w:noProof/>
          </w:rPr>
          <w:delText>3</w:delText>
        </w:r>
      </w:del>
      <w:r w:rsidR="00826157" w:rsidRPr="005528B9">
        <w:rPr>
          <w:rFonts w:ascii="Times New Roman" w:hAnsi="Times New Roman"/>
          <w:noProof/>
        </w:rPr>
        <w:t>)</w:t>
      </w:r>
      <w:del w:id="1896" w:author="Sherrie" w:date="2016-02-14T13:47:00Z">
        <w:r w:rsidR="00826157" w:rsidRPr="005528B9" w:rsidDel="008B217C">
          <w:rPr>
            <w:rFonts w:ascii="Times New Roman" w:hAnsi="Times New Roman"/>
            <w:noProof/>
          </w:rPr>
          <w:delText>–</w:delText>
        </w:r>
      </w:del>
      <w:ins w:id="1897" w:author="Sherrie" w:date="2016-02-14T13:47:00Z">
        <w:r w:rsidR="008B217C">
          <w:rPr>
            <w:rFonts w:ascii="Times New Roman" w:hAnsi="Times New Roman"/>
            <w:noProof/>
          </w:rPr>
          <w:t xml:space="preserve"> and</w:t>
        </w:r>
      </w:ins>
      <w:r w:rsidR="00826157" w:rsidRPr="005528B9">
        <w:rPr>
          <w:rFonts w:ascii="Times New Roman" w:hAnsi="Times New Roman"/>
          <w:noProof/>
        </w:rPr>
        <w:t>(10-1</w:t>
      </w:r>
      <w:del w:id="1898" w:author="williamgreene" w:date="2016-02-11T17:17:00Z">
        <w:r w:rsidR="00826157" w:rsidRPr="005528B9" w:rsidDel="00D16506">
          <w:rPr>
            <w:rFonts w:ascii="Times New Roman" w:hAnsi="Times New Roman"/>
            <w:noProof/>
          </w:rPr>
          <w:delText>4</w:delText>
        </w:r>
      </w:del>
      <w:ins w:id="1899" w:author="williamgreene" w:date="2016-02-11T17:17:00Z">
        <w:r w:rsidR="00D16506">
          <w:rPr>
            <w:rFonts w:ascii="Times New Roman" w:hAnsi="Times New Roman"/>
            <w:noProof/>
          </w:rPr>
          <w:t>6</w:t>
        </w:r>
      </w:ins>
      <w:r w:rsidR="00826157" w:rsidRPr="005528B9">
        <w:rPr>
          <w:rFonts w:ascii="Times New Roman" w:hAnsi="Times New Roman"/>
          <w:noProof/>
        </w:rPr>
        <w:t xml:space="preserve">), we would form the hypothesis as </w:t>
      </w:r>
    </w:p>
    <w:p w:rsidR="00BB127B" w:rsidDel="00BA1952" w:rsidRDefault="00BB127B">
      <w:pPr>
        <w:spacing w:line="480" w:lineRule="auto"/>
        <w:ind w:firstLine="357"/>
        <w:jc w:val="both"/>
        <w:rPr>
          <w:del w:id="1900" w:author="Sherrie" w:date="2016-02-14T10:55:00Z"/>
          <w:rFonts w:ascii="Times New Roman" w:hAnsi="Times New Roman" w:cs="Times New Roman"/>
          <w:noProof/>
        </w:rPr>
        <w:pPrChange w:id="1901" w:author="Sherrie" w:date="2016-02-14T10:23:00Z">
          <w:pPr>
            <w:ind w:firstLine="357"/>
            <w:jc w:val="both"/>
          </w:pPr>
        </w:pPrChange>
      </w:pPr>
    </w:p>
    <w:p w:rsidR="0024091A" w:rsidRDefault="000F6DAD">
      <w:pPr>
        <w:tabs>
          <w:tab w:val="left" w:pos="6521"/>
        </w:tabs>
        <w:spacing w:line="480" w:lineRule="auto"/>
        <w:jc w:val="right"/>
        <w:rPr>
          <w:rFonts w:ascii="Times New Roman" w:hAnsi="Times New Roman" w:cs="Times New Roman"/>
          <w:noProof/>
        </w:rPr>
        <w:pPrChange w:id="1902" w:author="Sherrie" w:date="2016-02-14T10:23:00Z">
          <w:pPr>
            <w:tabs>
              <w:tab w:val="left" w:pos="6521"/>
            </w:tabs>
            <w:jc w:val="right"/>
          </w:pPr>
        </w:pPrChange>
      </w:pPr>
      <w:r w:rsidRPr="000F6DAD">
        <w:rPr>
          <w:rFonts w:ascii="Times New Roman" w:hAnsi="Times New Roman"/>
          <w:noProof/>
          <w:position w:val="-68"/>
        </w:rPr>
        <w:object w:dxaOrig="5179" w:dyaOrig="1480">
          <v:shape id="_x0000_i1174" type="#_x0000_t75" style="width:258.55pt;height:73.25pt" o:ole="">
            <v:imagedata r:id="rId298" o:title=""/>
          </v:shape>
          <o:OLEObject Type="Embed" ProgID="Equation.DSMT4" ShapeID="_x0000_i1174" DrawAspect="Content" ObjectID="_1524936802" r:id="rId299"/>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1</w:t>
      </w:r>
      <w:del w:id="1903" w:author="williamgreene" w:date="2016-02-11T17:17:00Z">
        <w:r w:rsidR="00826157" w:rsidRPr="00E82C03" w:rsidDel="00D16506">
          <w:rPr>
            <w:rFonts w:ascii="Times New Roman" w:hAnsi="Times New Roman"/>
            <w:b/>
            <w:noProof/>
          </w:rPr>
          <w:delText>5</w:delText>
        </w:r>
      </w:del>
      <w:ins w:id="1904" w:author="williamgreene" w:date="2016-02-11T17:17:00Z">
        <w:r w:rsidR="00D16506">
          <w:rPr>
            <w:rFonts w:ascii="Times New Roman" w:hAnsi="Times New Roman"/>
            <w:b/>
            <w:noProof/>
          </w:rPr>
          <w:t>7</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905" w:author="Sherrie" w:date="2016-02-14T10:23:00Z">
          <w:pPr>
            <w:jc w:val="both"/>
          </w:pPr>
        </w:pPrChange>
      </w:pPr>
      <w:r w:rsidRPr="005528B9">
        <w:rPr>
          <w:rFonts w:ascii="Times New Roman" w:hAnsi="Times New Roman"/>
          <w:noProof/>
        </w:rPr>
        <w:t xml:space="preserve">This specifies a total of </w:t>
      </w:r>
      <w:r w:rsidR="007B201B" w:rsidRPr="00997E1F">
        <w:rPr>
          <w:rFonts w:ascii="Times New Roman" w:hAnsi="Times New Roman"/>
          <w:noProof/>
          <w:position w:val="-10"/>
        </w:rPr>
        <w:object w:dxaOrig="999" w:dyaOrig="320">
          <v:shape id="_x0000_i1175" type="#_x0000_t75" style="width:48.85pt;height:15.65pt" o:ole="">
            <v:imagedata r:id="rId300" o:title=""/>
          </v:shape>
          <o:OLEObject Type="Embed" ProgID="Equation.DSMT4" ShapeID="_x0000_i1175" DrawAspect="Content" ObjectID="_1524936803" r:id="rId301"/>
        </w:object>
      </w:r>
      <w:r w:rsidRPr="005528B9">
        <w:rPr>
          <w:rFonts w:ascii="Times New Roman" w:hAnsi="Times New Roman"/>
          <w:noProof/>
        </w:rPr>
        <w:t xml:space="preserve"> restrictions on the </w:t>
      </w:r>
      <w:r w:rsidR="00E25188" w:rsidRPr="007B201B">
        <w:rPr>
          <w:rFonts w:ascii="Times New Roman" w:hAnsi="Times New Roman"/>
          <w:noProof/>
          <w:position w:val="-10"/>
        </w:rPr>
        <w:object w:dxaOrig="780" w:dyaOrig="320">
          <v:shape id="_x0000_i1176" type="#_x0000_t75" style="width:38.8pt;height:15.65pt" o:ole="">
            <v:imagedata r:id="rId302" o:title=""/>
          </v:shape>
          <o:OLEObject Type="Embed" ProgID="Equation.DSMT4" ShapeID="_x0000_i1176" DrawAspect="Content" ObjectID="_1524936804" r:id="rId303"/>
        </w:object>
      </w:r>
      <w:r w:rsidRPr="005528B9">
        <w:rPr>
          <w:rFonts w:ascii="Times New Roman" w:hAnsi="Times New Roman"/>
          <w:noProof/>
        </w:rPr>
        <w:t xml:space="preserve"> parameter vector. Denote the estimated asymptotic covariance for </w:t>
      </w:r>
      <w:r w:rsidR="00E63895" w:rsidRPr="00BB127B">
        <w:rPr>
          <w:rFonts w:ascii="Times New Roman" w:hAnsi="Times New Roman"/>
          <w:noProof/>
          <w:position w:val="-24"/>
        </w:rPr>
        <w:object w:dxaOrig="940" w:dyaOrig="600">
          <v:shape id="_x0000_i1177" type="#_x0000_t75" style="width:48.2pt;height:30.7pt" o:ole="">
            <v:imagedata r:id="rId304" o:title=""/>
          </v:shape>
          <o:OLEObject Type="Embed" ProgID="Equation.DSMT4" ShapeID="_x0000_i1177" DrawAspect="Content" ObjectID="_1524936805" r:id="rId305"/>
        </w:object>
      </w:r>
      <w:r w:rsidRPr="005528B9">
        <w:rPr>
          <w:rFonts w:ascii="Times New Roman" w:hAnsi="Times New Roman"/>
          <w:noProof/>
        </w:rPr>
        <w:t xml:space="preserve"> as </w:t>
      </w:r>
      <w:r w:rsidR="007928BA" w:rsidRPr="007928BA">
        <w:rPr>
          <w:rFonts w:ascii="Times New Roman" w:hAnsi="Times New Roman"/>
          <w:noProof/>
          <w:position w:val="-12"/>
        </w:rPr>
        <w:object w:dxaOrig="460" w:dyaOrig="400">
          <v:shape id="_x0000_i1178" type="#_x0000_t75" style="width:23.15pt;height:19.4pt" o:ole="">
            <v:imagedata r:id="rId306" o:title=""/>
          </v:shape>
          <o:OLEObject Type="Embed" ProgID="Equation.DSMT4" ShapeID="_x0000_i1178" DrawAspect="Content" ObjectID="_1524936806" r:id="rId307"/>
        </w:object>
      </w:r>
      <w:r w:rsidRPr="005528B9">
        <w:rPr>
          <w:rFonts w:ascii="Times New Roman" w:hAnsi="Times New Roman"/>
          <w:noProof/>
        </w:rPr>
        <w:t xml:space="preserve">. The </w:t>
      </w:r>
      <w:del w:id="1906" w:author="Sherrie" w:date="2016-02-14T13:47:00Z">
        <w:r w:rsidRPr="005528B9" w:rsidDel="008B217C">
          <w:rPr>
            <w:rFonts w:ascii="Times New Roman" w:hAnsi="Times New Roman"/>
            <w:noProof/>
          </w:rPr>
          <w:delText xml:space="preserve">bracketed </w:delText>
        </w:r>
      </w:del>
      <w:r w:rsidRPr="005528B9">
        <w:rPr>
          <w:rFonts w:ascii="Times New Roman" w:hAnsi="Times New Roman"/>
          <w:noProof/>
        </w:rPr>
        <w:t xml:space="preserve">matrix in </w:t>
      </w:r>
      <w:ins w:id="1907" w:author="Sherrie" w:date="2016-02-14T13:47:00Z">
        <w:r w:rsidR="008B217C" w:rsidRPr="005528B9">
          <w:rPr>
            <w:rFonts w:ascii="Times New Roman" w:hAnsi="Times New Roman"/>
            <w:noProof/>
          </w:rPr>
          <w:t>brac</w:t>
        </w:r>
        <w:r w:rsidR="008B217C">
          <w:rPr>
            <w:rFonts w:ascii="Times New Roman" w:hAnsi="Times New Roman"/>
            <w:noProof/>
          </w:rPr>
          <w:t>es in</w:t>
        </w:r>
        <w:r w:rsidR="008B217C" w:rsidRPr="005528B9">
          <w:rPr>
            <w:rFonts w:ascii="Times New Roman" w:hAnsi="Times New Roman"/>
            <w:noProof/>
          </w:rPr>
          <w:t xml:space="preserve"> </w:t>
        </w:r>
      </w:ins>
      <w:r w:rsidRPr="005528B9">
        <w:rPr>
          <w:rFonts w:ascii="Times New Roman" w:hAnsi="Times New Roman"/>
          <w:noProof/>
        </w:rPr>
        <w:t>(10-1</w:t>
      </w:r>
      <w:del w:id="1908" w:author="williamgreene" w:date="2016-02-11T17:17:00Z">
        <w:r w:rsidRPr="005528B9" w:rsidDel="00D16506">
          <w:rPr>
            <w:rFonts w:ascii="Times New Roman" w:hAnsi="Times New Roman"/>
            <w:noProof/>
          </w:rPr>
          <w:delText>3</w:delText>
        </w:r>
      </w:del>
      <w:ins w:id="1909" w:author="williamgreene" w:date="2016-02-11T17:17:00Z">
        <w:r w:rsidR="00D16506">
          <w:rPr>
            <w:rFonts w:ascii="Times New Roman" w:hAnsi="Times New Roman"/>
            <w:noProof/>
          </w:rPr>
          <w:t>6</w:t>
        </w:r>
      </w:ins>
      <w:r w:rsidRPr="005528B9">
        <w:rPr>
          <w:rFonts w:ascii="Times New Roman" w:hAnsi="Times New Roman"/>
          <w:noProof/>
        </w:rPr>
        <w:t xml:space="preserve">) would have typical </w:t>
      </w:r>
      <w:ins w:id="1910" w:author="Sherrie" w:date="2016-01-23T20:35:00Z">
        <w:r w:rsidR="00BB127B" w:rsidRPr="00BB127B">
          <w:rPr>
            <w:rFonts w:ascii="Times New Roman" w:hAnsi="Times New Roman"/>
            <w:i/>
            <w:noProof/>
            <w:rPrChange w:id="1911" w:author="Sherrie" w:date="2016-01-23T20:35:00Z">
              <w:rPr>
                <w:rFonts w:ascii="Times New Roman" w:hAnsi="Times New Roman"/>
                <w:noProof/>
              </w:rPr>
            </w:rPrChange>
          </w:rPr>
          <w:t>K</w:t>
        </w:r>
        <w:r w:rsidR="00BB127B">
          <w:rPr>
            <w:rFonts w:ascii="Times New Roman" w:hAnsi="Times New Roman"/>
            <w:noProof/>
          </w:rPr>
          <w:sym w:font="Symbol" w:char="F0B4"/>
        </w:r>
        <w:r w:rsidR="00BB127B" w:rsidRPr="00BB127B">
          <w:rPr>
            <w:rFonts w:ascii="Times New Roman" w:hAnsi="Times New Roman"/>
            <w:i/>
            <w:noProof/>
            <w:rPrChange w:id="1912" w:author="Sherrie" w:date="2016-01-23T20:35:00Z">
              <w:rPr>
                <w:rFonts w:ascii="Times New Roman" w:hAnsi="Times New Roman"/>
                <w:noProof/>
              </w:rPr>
            </w:rPrChange>
          </w:rPr>
          <w:t>K</w:t>
        </w:r>
        <w:r w:rsidR="00BB127B">
          <w:rPr>
            <w:rFonts w:ascii="Times New Roman" w:hAnsi="Times New Roman"/>
            <w:noProof/>
          </w:rPr>
          <w:t xml:space="preserve"> </w:t>
        </w:r>
      </w:ins>
      <w:r w:rsidRPr="005528B9">
        <w:rPr>
          <w:rFonts w:ascii="Times New Roman" w:hAnsi="Times New Roman"/>
          <w:noProof/>
        </w:rPr>
        <w:t xml:space="preserve">block </w:t>
      </w:r>
    </w:p>
    <w:p w:rsidR="00826157" w:rsidRDefault="00E63895">
      <w:pPr>
        <w:spacing w:line="480" w:lineRule="auto"/>
        <w:jc w:val="center"/>
        <w:rPr>
          <w:rFonts w:ascii="Times New Roman" w:hAnsi="Times New Roman" w:cs="Times New Roman"/>
          <w:noProof/>
        </w:rPr>
        <w:pPrChange w:id="1913" w:author="Sherrie" w:date="2016-02-14T10:23:00Z">
          <w:pPr>
            <w:jc w:val="center"/>
          </w:pPr>
        </w:pPrChange>
      </w:pPr>
      <w:r w:rsidRPr="00E63895">
        <w:rPr>
          <w:rFonts w:ascii="Times New Roman" w:hAnsi="Times New Roman"/>
          <w:noProof/>
          <w:position w:val="-30"/>
        </w:rPr>
        <w:object w:dxaOrig="5440" w:dyaOrig="700">
          <v:shape id="_x0000_i1179" type="#_x0000_t75" style="width:273.6pt;height:35.05pt" o:ole="">
            <v:imagedata r:id="rId308" o:title=""/>
          </v:shape>
          <o:OLEObject Type="Embed" ProgID="Equation.DSMT4" ShapeID="_x0000_i1179" DrawAspect="Content" ObjectID="_1524936807" r:id="rId309"/>
        </w:object>
      </w:r>
      <w:ins w:id="1914" w:author="Sherrie" w:date="2016-01-23T20:36:00Z">
        <w:r w:rsidR="00BB127B">
          <w:rPr>
            <w:rFonts w:ascii="Times New Roman" w:hAnsi="Times New Roman"/>
            <w:noProof/>
          </w:rPr>
          <w:t>.</w:t>
        </w:r>
      </w:ins>
    </w:p>
    <w:p w:rsidR="00826157" w:rsidDel="00D16506" w:rsidRDefault="00826157">
      <w:pPr>
        <w:spacing w:line="480" w:lineRule="auto"/>
        <w:jc w:val="both"/>
        <w:rPr>
          <w:del w:id="1915" w:author="williamgreene" w:date="2016-02-11T17:18:00Z"/>
          <w:rFonts w:ascii="Times New Roman" w:hAnsi="Times New Roman"/>
          <w:noProof/>
        </w:rPr>
        <w:pPrChange w:id="1916" w:author="Sherrie" w:date="2016-02-14T10:23:00Z">
          <w:pPr>
            <w:jc w:val="both"/>
          </w:pPr>
        </w:pPrChange>
      </w:pPr>
      <w:del w:id="1917" w:author="williamgreene" w:date="2016-02-11T17:18:00Z">
        <w:r w:rsidRPr="005528B9" w:rsidDel="00D16506">
          <w:rPr>
            <w:rFonts w:ascii="Times New Roman" w:hAnsi="Times New Roman"/>
            <w:noProof/>
          </w:rPr>
          <w:delText xml:space="preserve">This may be a considerable amount of computation. The test will be simpler if the model has been fit by maximum likelihood, as we examine in Section 14.9.3. Pesaran and Yamagata (2008) provide an alternative test that can be used when </w:delText>
        </w:r>
        <w:r w:rsidR="00997E1F" w:rsidRPr="00997E1F" w:rsidDel="00D16506">
          <w:rPr>
            <w:rFonts w:ascii="Times New Roman" w:hAnsi="Times New Roman"/>
            <w:noProof/>
            <w:position w:val="-4"/>
          </w:rPr>
          <w:object w:dxaOrig="320" w:dyaOrig="260">
            <v:shape id="_x0000_i1180" type="#_x0000_t75" style="width:15.65pt;height:11.9pt" o:ole="">
              <v:imagedata r:id="rId310" o:title=""/>
            </v:shape>
            <o:OLEObject Type="Embed" ProgID="Equation.DSMT4" ShapeID="_x0000_i1180" DrawAspect="Content" ObjectID="_1524936808" r:id="rId311"/>
          </w:object>
        </w:r>
        <w:r w:rsidRPr="005528B9" w:rsidDel="00D16506">
          <w:rPr>
            <w:rFonts w:ascii="Times New Roman" w:hAnsi="Times New Roman"/>
            <w:noProof/>
          </w:rPr>
          <w:delText xml:space="preserve"> is large and </w:delText>
        </w:r>
        <w:r w:rsidR="00997E1F" w:rsidRPr="00997E1F" w:rsidDel="00D16506">
          <w:rPr>
            <w:rFonts w:ascii="Times New Roman" w:hAnsi="Times New Roman"/>
            <w:noProof/>
            <w:position w:val="-4"/>
          </w:rPr>
          <w:object w:dxaOrig="220" w:dyaOrig="260">
            <v:shape id="_x0000_i1181" type="#_x0000_t75" style="width:11.25pt;height:11.9pt" o:ole="">
              <v:imagedata r:id="rId312" o:title=""/>
            </v:shape>
            <o:OLEObject Type="Embed" ProgID="Equation.DSMT4" ShapeID="_x0000_i1181" DrawAspect="Content" ObjectID="_1524936809" r:id="rId313"/>
          </w:object>
        </w:r>
        <w:r w:rsidRPr="005528B9" w:rsidDel="00D16506">
          <w:rPr>
            <w:rFonts w:ascii="Times New Roman" w:hAnsi="Times New Roman"/>
            <w:noProof/>
          </w:rPr>
          <w:delText xml:space="preserve"> is relatively small.</w:delText>
        </w:r>
      </w:del>
    </w:p>
    <w:p w:rsidR="00B03703" w:rsidDel="00BB127B" w:rsidRDefault="00BB127B">
      <w:pPr>
        <w:spacing w:line="480" w:lineRule="auto"/>
        <w:jc w:val="both"/>
        <w:rPr>
          <w:del w:id="1918" w:author="Sherrie" w:date="2016-01-23T20:38:00Z"/>
          <w:rFonts w:ascii="Times New Roman" w:hAnsi="Times New Roman" w:cs="Times New Roman"/>
          <w:noProof/>
        </w:rPr>
        <w:pPrChange w:id="1919" w:author="Sherrie" w:date="2016-02-14T10:23:00Z">
          <w:pPr>
            <w:jc w:val="both"/>
          </w:pPr>
        </w:pPrChange>
      </w:pPr>
      <w:ins w:id="1920" w:author="Sherrie" w:date="2016-01-23T20:38:00Z">
        <w:r>
          <w:rPr>
            <w:rFonts w:ascii="Times New Roman" w:hAnsi="Times New Roman" w:cs="Times New Roman"/>
            <w:noProof/>
          </w:rPr>
          <w:tab/>
        </w:r>
      </w:ins>
    </w:p>
    <w:p w:rsidR="00826157" w:rsidRPr="00BB127B" w:rsidDel="003A1D60" w:rsidRDefault="00826157">
      <w:pPr>
        <w:pStyle w:val="Heading3"/>
        <w:spacing w:line="480" w:lineRule="auto"/>
        <w:ind w:left="1134" w:hanging="1134"/>
        <w:jc w:val="both"/>
        <w:rPr>
          <w:del w:id="1921" w:author="Sherrie" w:date="2016-01-23T20:21:00Z"/>
          <w:rFonts w:ascii="Times New Roman" w:hAnsi="Times New Roman"/>
        </w:rPr>
        <w:pPrChange w:id="1922" w:author="Sherrie" w:date="2016-02-14T10:23:00Z">
          <w:pPr>
            <w:pStyle w:val="Heading3"/>
            <w:ind w:left="1134" w:hanging="1134"/>
            <w:jc w:val="both"/>
          </w:pPr>
        </w:pPrChange>
      </w:pPr>
      <w:del w:id="1923" w:author="Sherrie" w:date="2016-01-23T20:21:00Z">
        <w:r w:rsidRPr="00A66BE8" w:rsidDel="003A1D60">
          <w:rPr>
            <w:rFonts w:ascii="Times New Roman" w:hAnsi="Times New Roman"/>
          </w:rPr>
          <w:delText>1</w:delText>
        </w:r>
        <w:r w:rsidR="00467948" w:rsidRPr="00BB127B" w:rsidDel="003A1D60">
          <w:rPr>
            <w:rFonts w:ascii="Times New Roman" w:hAnsi="Times New Roman"/>
            <w:b w:val="0"/>
            <w:bCs w:val="0"/>
          </w:rPr>
          <w:delText>0</w:delText>
        </w:r>
        <w:r w:rsidRPr="00BB127B" w:rsidDel="003A1D60">
          <w:rPr>
            <w:rFonts w:ascii="Times New Roman" w:hAnsi="Times New Roman"/>
            <w:b w:val="0"/>
            <w:bCs w:val="0"/>
          </w:rPr>
          <w:delText>.2.5</w:delText>
        </w:r>
        <w:bookmarkStart w:id="1924" w:name="GrindEQpgref566ffd678"/>
        <w:bookmarkEnd w:id="1924"/>
        <w:r w:rsidR="00467948" w:rsidRPr="00BB127B" w:rsidDel="003A1D60">
          <w:rPr>
            <w:rFonts w:ascii="Times New Roman" w:hAnsi="Times New Roman"/>
            <w:b w:val="0"/>
            <w:bCs w:val="0"/>
          </w:rPr>
          <w:tab/>
        </w:r>
        <w:r w:rsidRPr="00BB127B" w:rsidDel="003A1D60">
          <w:rPr>
            <w:rFonts w:ascii="Times New Roman" w:hAnsi="Times New Roman"/>
            <w:b w:val="0"/>
            <w:bCs w:val="0"/>
          </w:rPr>
          <w:delText>A SPECIFICATION TEST FOR THE SUR MODEL</w:delText>
        </w:r>
      </w:del>
    </w:p>
    <w:p w:rsidR="00B03703" w:rsidRPr="00BB127B" w:rsidDel="003A1D60" w:rsidRDefault="00B03703">
      <w:pPr>
        <w:spacing w:line="480" w:lineRule="auto"/>
        <w:rPr>
          <w:del w:id="1925" w:author="Sherrie" w:date="2016-01-23T20:21:00Z"/>
        </w:rPr>
        <w:pPrChange w:id="1926" w:author="Sherrie" w:date="2016-02-14T10:23:00Z">
          <w:pPr/>
        </w:pPrChange>
      </w:pPr>
    </w:p>
    <w:p w:rsidR="00826157" w:rsidRPr="00BB127B" w:rsidRDefault="00826157">
      <w:pPr>
        <w:spacing w:line="480" w:lineRule="auto"/>
        <w:jc w:val="both"/>
        <w:rPr>
          <w:rFonts w:ascii="Times New Roman" w:hAnsi="Times New Roman" w:cs="Times New Roman"/>
          <w:noProof/>
        </w:rPr>
        <w:pPrChange w:id="1927" w:author="Sherrie" w:date="2016-02-14T10:23:00Z">
          <w:pPr>
            <w:jc w:val="both"/>
          </w:pPr>
        </w:pPrChange>
      </w:pPr>
      <w:r w:rsidRPr="00BB127B">
        <w:rPr>
          <w:rFonts w:ascii="Times New Roman" w:hAnsi="Times New Roman"/>
          <w:noProof/>
        </w:rPr>
        <w:t>It is</w:t>
      </w:r>
      <w:ins w:id="1928" w:author="Sherrie" w:date="2016-01-23T20:38:00Z">
        <w:r w:rsidR="00BB127B">
          <w:rPr>
            <w:rFonts w:ascii="Times New Roman" w:hAnsi="Times New Roman"/>
            <w:noProof/>
          </w:rPr>
          <w:t xml:space="preserve"> also</w:t>
        </w:r>
      </w:ins>
      <w:r w:rsidRPr="00A66BE8">
        <w:rPr>
          <w:rFonts w:ascii="Times New Roman" w:hAnsi="Times New Roman"/>
          <w:noProof/>
        </w:rPr>
        <w:t xml:space="preserve"> of interest to assess statistically whether the off diagonal elements of </w:t>
      </w:r>
      <w:r w:rsidR="0012388A" w:rsidRPr="00DD6D7B">
        <w:rPr>
          <w:rFonts w:ascii="Times New Roman" w:hAnsi="Times New Roman"/>
          <w:noProof/>
          <w:position w:val="-4"/>
        </w:rPr>
        <w:object w:dxaOrig="220" w:dyaOrig="240">
          <v:shape id="_x0000_i1182" type="#_x0000_t75" style="width:11.25pt;height:11.9pt" o:ole="">
            <v:imagedata r:id="rId314" o:title=""/>
          </v:shape>
          <o:OLEObject Type="Embed" ProgID="Equation.DSMT4" ShapeID="_x0000_i1182" DrawAspect="Content" ObjectID="_1524936810" r:id="rId315"/>
        </w:object>
      </w:r>
      <w:r w:rsidRPr="00A66BE8">
        <w:rPr>
          <w:rFonts w:ascii="Times New Roman" w:hAnsi="Times New Roman"/>
          <w:noProof/>
        </w:rPr>
        <w:t xml:space="preserve"> are zero. If so, then the efficient estimator for the full parameter vector, abs</w:t>
      </w:r>
      <w:r w:rsidRPr="00BB127B">
        <w:rPr>
          <w:rFonts w:ascii="Times New Roman" w:hAnsi="Times New Roman"/>
          <w:noProof/>
        </w:rPr>
        <w:t xml:space="preserve">ent </w:t>
      </w:r>
      <w:ins w:id="1929" w:author="Bill" w:date="2016-01-25T13:43:00Z">
        <w:r w:rsidR="00442846">
          <w:rPr>
            <w:rFonts w:ascii="Times New Roman" w:hAnsi="Times New Roman"/>
            <w:noProof/>
          </w:rPr>
          <w:t xml:space="preserve">within group </w:t>
        </w:r>
      </w:ins>
      <w:r w:rsidRPr="00BB127B">
        <w:rPr>
          <w:rFonts w:ascii="Times New Roman" w:hAnsi="Times New Roman"/>
          <w:noProof/>
        </w:rPr>
        <w:t xml:space="preserve">heteroscedasticity </w:t>
      </w:r>
      <w:r w:rsidRPr="00BB127B">
        <w:rPr>
          <w:rFonts w:ascii="Times New Roman" w:hAnsi="Times New Roman"/>
          <w:noProof/>
        </w:rPr>
        <w:lastRenderedPageBreak/>
        <w:t>or autocorrelation, is equation by equation ordinary least squares. There is no standard test for the general case of the SUR model unless the additional assumption of normality of the disturbances is imposed in (10-</w:t>
      </w:r>
      <w:del w:id="1930" w:author="Sherrie" w:date="2016-02-07T20:47:00Z">
        <w:r w:rsidRPr="00BB127B" w:rsidDel="000247C8">
          <w:rPr>
            <w:rFonts w:ascii="Times New Roman" w:hAnsi="Times New Roman"/>
            <w:noProof/>
          </w:rPr>
          <w:delText>2</w:delText>
        </w:r>
      </w:del>
      <w:ins w:id="1931" w:author="Sherrie" w:date="2016-02-07T20:47:00Z">
        <w:r w:rsidR="000247C8">
          <w:rPr>
            <w:rFonts w:ascii="Times New Roman" w:hAnsi="Times New Roman"/>
            <w:noProof/>
          </w:rPr>
          <w:t>1</w:t>
        </w:r>
      </w:ins>
      <w:r w:rsidRPr="00BB127B">
        <w:rPr>
          <w:rFonts w:ascii="Times New Roman" w:hAnsi="Times New Roman"/>
          <w:noProof/>
        </w:rPr>
        <w:t>) and (10-</w:t>
      </w:r>
      <w:del w:id="1932" w:author="Sherrie" w:date="2016-02-07T20:47:00Z">
        <w:r w:rsidRPr="00BB127B" w:rsidDel="000247C8">
          <w:rPr>
            <w:rFonts w:ascii="Times New Roman" w:hAnsi="Times New Roman"/>
            <w:noProof/>
          </w:rPr>
          <w:delText>3</w:delText>
        </w:r>
      </w:del>
      <w:ins w:id="1933" w:author="Sherrie" w:date="2016-02-07T20:47:00Z">
        <w:r w:rsidR="000247C8">
          <w:rPr>
            <w:rFonts w:ascii="Times New Roman" w:hAnsi="Times New Roman"/>
            <w:noProof/>
          </w:rPr>
          <w:t>2</w:t>
        </w:r>
      </w:ins>
      <w:r w:rsidRPr="00BB127B">
        <w:rPr>
          <w:rFonts w:ascii="Times New Roman" w:hAnsi="Times New Roman"/>
          <w:noProof/>
        </w:rPr>
        <w:t xml:space="preserve">). With normally distributed disturbances, the standard trio of tests, Wald, </w:t>
      </w:r>
      <w:r w:rsidRPr="00BB127B">
        <w:rPr>
          <w:rFonts w:ascii="Times New Roman" w:hAnsi="Times New Roman"/>
          <w:b/>
          <w:bCs/>
          <w:noProof/>
        </w:rPr>
        <w:t xml:space="preserve"> likelihood ratio</w:t>
      </w:r>
      <w:r w:rsidRPr="00BB127B">
        <w:rPr>
          <w:rFonts w:ascii="Times New Roman" w:hAnsi="Times New Roman"/>
          <w:noProof/>
        </w:rPr>
        <w:t xml:space="preserve">, and </w:t>
      </w:r>
      <w:r w:rsidRPr="00BB127B">
        <w:rPr>
          <w:rFonts w:ascii="Times New Roman" w:hAnsi="Times New Roman"/>
          <w:b/>
          <w:bCs/>
          <w:noProof/>
        </w:rPr>
        <w:t xml:space="preserve"> Lagrange multiplier</w:t>
      </w:r>
      <w:del w:id="1934" w:author="Bill" w:date="2016-02-08T16:30:00Z">
        <w:r w:rsidRPr="00BB127B" w:rsidDel="007928BA">
          <w:rPr>
            <w:rFonts w:ascii="Times New Roman" w:hAnsi="Times New Roman"/>
            <w:noProof/>
          </w:rPr>
          <w:delText>,</w:delText>
        </w:r>
      </w:del>
      <w:ins w:id="1935" w:author="Bill" w:date="2016-02-08T16:31:00Z">
        <w:r w:rsidR="007928BA">
          <w:rPr>
            <w:rFonts w:ascii="Times New Roman" w:hAnsi="Times New Roman"/>
            <w:noProof/>
          </w:rPr>
          <w:t>,</w:t>
        </w:r>
      </w:ins>
      <w:r w:rsidRPr="00BB127B">
        <w:rPr>
          <w:rFonts w:ascii="Times New Roman" w:hAnsi="Times New Roman"/>
          <w:noProof/>
        </w:rPr>
        <w:t xml:space="preserve"> can be used. </w:t>
      </w:r>
      <w:del w:id="1936" w:author="Sherrie" w:date="2016-01-23T20:39:00Z">
        <w:r w:rsidRPr="00BB127B" w:rsidDel="00BB127B">
          <w:rPr>
            <w:rFonts w:ascii="Times New Roman" w:hAnsi="Times New Roman"/>
            <w:noProof/>
          </w:rPr>
          <w:delText>For reasons we will turn to shortly, t</w:delText>
        </w:r>
      </w:del>
      <w:ins w:id="1937" w:author="Sherrie" w:date="2016-01-23T20:39:00Z">
        <w:r w:rsidR="00BB127B">
          <w:rPr>
            <w:rFonts w:ascii="Times New Roman" w:hAnsi="Times New Roman"/>
            <w:noProof/>
          </w:rPr>
          <w:t>T</w:t>
        </w:r>
      </w:ins>
      <w:r w:rsidRPr="00A66BE8">
        <w:rPr>
          <w:rFonts w:ascii="Times New Roman" w:hAnsi="Times New Roman"/>
          <w:noProof/>
        </w:rPr>
        <w:t xml:space="preserve">he Wald test is likely to be </w:t>
      </w:r>
      <w:del w:id="1938" w:author="Sherrie" w:date="2016-01-23T20:39:00Z">
        <w:r w:rsidRPr="00BB127B" w:rsidDel="00BB127B">
          <w:rPr>
            <w:rFonts w:ascii="Times New Roman" w:hAnsi="Times New Roman"/>
            <w:noProof/>
          </w:rPr>
          <w:delText>too</w:delText>
        </w:r>
      </w:del>
      <w:ins w:id="1939" w:author="Sherrie" w:date="2016-01-23T20:39:00Z">
        <w:r w:rsidR="00BB127B">
          <w:rPr>
            <w:rFonts w:ascii="Times New Roman" w:hAnsi="Times New Roman"/>
            <w:noProof/>
          </w:rPr>
          <w:t>quite</w:t>
        </w:r>
      </w:ins>
      <w:r w:rsidRPr="00A66BE8">
        <w:rPr>
          <w:rFonts w:ascii="Times New Roman" w:hAnsi="Times New Roman"/>
          <w:noProof/>
        </w:rPr>
        <w:t xml:space="preserve"> cumbersome</w:t>
      </w:r>
      <w:del w:id="1940" w:author="Sherrie" w:date="2016-01-23T20:39:00Z">
        <w:r w:rsidRPr="00BB127B" w:rsidDel="00BB127B">
          <w:rPr>
            <w:rFonts w:ascii="Times New Roman" w:hAnsi="Times New Roman"/>
            <w:noProof/>
          </w:rPr>
          <w:delText xml:space="preserve"> to apply</w:delText>
        </w:r>
      </w:del>
      <w:r w:rsidRPr="00BB127B">
        <w:rPr>
          <w:rFonts w:ascii="Times New Roman" w:hAnsi="Times New Roman"/>
          <w:noProof/>
        </w:rPr>
        <w:t xml:space="preserve">. </w:t>
      </w:r>
      <w:del w:id="1941" w:author="Sherrie" w:date="2016-02-05T14:28:00Z">
        <w:r w:rsidRPr="00A66BE8" w:rsidDel="00E96A3E">
          <w:rPr>
            <w:rFonts w:ascii="Times New Roman" w:hAnsi="Times New Roman"/>
            <w:noProof/>
          </w:rPr>
          <w:delText>With normally distributed d</w:delText>
        </w:r>
        <w:r w:rsidRPr="00BB127B" w:rsidDel="00E96A3E">
          <w:rPr>
            <w:rFonts w:ascii="Times New Roman" w:hAnsi="Times New Roman"/>
            <w:noProof/>
          </w:rPr>
          <w:delText>isturbances, t</w:delText>
        </w:r>
      </w:del>
      <w:ins w:id="1942" w:author="Sherrie" w:date="2016-02-05T14:28:00Z">
        <w:r w:rsidR="00E96A3E">
          <w:rPr>
            <w:rFonts w:ascii="Times New Roman" w:hAnsi="Times New Roman"/>
            <w:noProof/>
          </w:rPr>
          <w:t>T</w:t>
        </w:r>
      </w:ins>
      <w:r w:rsidRPr="00BB127B">
        <w:rPr>
          <w:rFonts w:ascii="Times New Roman" w:hAnsi="Times New Roman"/>
          <w:noProof/>
        </w:rPr>
        <w:t xml:space="preserve">he likelihood ratio statistic for testing the null hypothesis that the matrix </w:t>
      </w:r>
      <w:r w:rsidR="0012388A" w:rsidRPr="00DD6D7B">
        <w:rPr>
          <w:rFonts w:ascii="Times New Roman" w:hAnsi="Times New Roman"/>
          <w:noProof/>
          <w:position w:val="-4"/>
        </w:rPr>
        <w:object w:dxaOrig="220" w:dyaOrig="240">
          <v:shape id="_x0000_i1183" type="#_x0000_t75" style="width:11.25pt;height:11.9pt" o:ole="">
            <v:imagedata r:id="rId316" o:title=""/>
          </v:shape>
          <o:OLEObject Type="Embed" ProgID="Equation.DSMT4" ShapeID="_x0000_i1183" DrawAspect="Content" ObjectID="_1524936811" r:id="rId317"/>
        </w:object>
      </w:r>
      <w:r w:rsidRPr="00A66BE8">
        <w:rPr>
          <w:rFonts w:ascii="Times New Roman" w:hAnsi="Times New Roman"/>
          <w:noProof/>
        </w:rPr>
        <w:t xml:space="preserve"> in (10-</w:t>
      </w:r>
      <w:del w:id="1943" w:author="Bill" w:date="2016-02-08T16:31:00Z">
        <w:r w:rsidRPr="00A66BE8" w:rsidDel="007928BA">
          <w:rPr>
            <w:rFonts w:ascii="Times New Roman" w:hAnsi="Times New Roman"/>
            <w:noProof/>
          </w:rPr>
          <w:delText>5</w:delText>
        </w:r>
      </w:del>
      <w:ins w:id="1944" w:author="Bill" w:date="2016-02-08T16:31:00Z">
        <w:r w:rsidR="007928BA">
          <w:rPr>
            <w:rFonts w:ascii="Times New Roman" w:hAnsi="Times New Roman"/>
            <w:noProof/>
          </w:rPr>
          <w:t>3</w:t>
        </w:r>
      </w:ins>
      <w:r w:rsidRPr="00A66BE8">
        <w:rPr>
          <w:rFonts w:ascii="Times New Roman" w:hAnsi="Times New Roman"/>
          <w:noProof/>
        </w:rPr>
        <w:t xml:space="preserve">) is a diagonal matrix against the alternative that </w:t>
      </w:r>
      <w:r w:rsidR="0012388A" w:rsidRPr="00DD6D7B">
        <w:rPr>
          <w:rFonts w:ascii="Times New Roman" w:hAnsi="Times New Roman"/>
          <w:noProof/>
          <w:position w:val="-4"/>
        </w:rPr>
        <w:object w:dxaOrig="220" w:dyaOrig="240">
          <v:shape id="_x0000_i1184" type="#_x0000_t75" style="width:11.25pt;height:11.9pt" o:ole="">
            <v:imagedata r:id="rId318" o:title=""/>
          </v:shape>
          <o:OLEObject Type="Embed" ProgID="Equation.DSMT4" ShapeID="_x0000_i1184" DrawAspect="Content" ObjectID="_1524936812" r:id="rId319"/>
        </w:object>
      </w:r>
      <w:r w:rsidRPr="00A66BE8">
        <w:rPr>
          <w:rFonts w:ascii="Times New Roman" w:hAnsi="Times New Roman"/>
          <w:noProof/>
        </w:rPr>
        <w:t xml:space="preserve"> is simply an unrestricted positive definite matrix</w:t>
      </w:r>
      <w:r w:rsidRPr="00BB127B">
        <w:rPr>
          <w:rFonts w:ascii="Times New Roman" w:hAnsi="Times New Roman"/>
          <w:noProof/>
        </w:rPr>
        <w:t xml:space="preserve"> would be </w:t>
      </w:r>
    </w:p>
    <w:p w:rsidR="0024091A" w:rsidRPr="00BB127B" w:rsidRDefault="0012388A">
      <w:pPr>
        <w:tabs>
          <w:tab w:val="left" w:pos="5387"/>
        </w:tabs>
        <w:spacing w:line="480" w:lineRule="auto"/>
        <w:jc w:val="right"/>
        <w:rPr>
          <w:rFonts w:ascii="Times New Roman" w:hAnsi="Times New Roman" w:cs="Times New Roman"/>
          <w:noProof/>
        </w:rPr>
        <w:pPrChange w:id="1945" w:author="Sherrie" w:date="2016-02-14T10:23:00Z">
          <w:pPr>
            <w:tabs>
              <w:tab w:val="left" w:pos="5387"/>
            </w:tabs>
            <w:jc w:val="right"/>
          </w:pPr>
        </w:pPrChange>
      </w:pPr>
      <w:r w:rsidRPr="00DD6D7B">
        <w:rPr>
          <w:rFonts w:ascii="Times New Roman" w:hAnsi="Times New Roman"/>
          <w:noProof/>
          <w:position w:val="-12"/>
        </w:rPr>
        <w:object w:dxaOrig="2520" w:dyaOrig="360">
          <v:shape id="_x0000_i1185" type="#_x0000_t75" style="width:128.35pt;height:18.8pt" o:ole="">
            <v:imagedata r:id="rId320" o:title=""/>
          </v:shape>
          <o:OLEObject Type="Embed" ProgID="Equation.DSMT4" ShapeID="_x0000_i1185" DrawAspect="Content" ObjectID="_1524936813" r:id="rId321"/>
        </w:object>
      </w:r>
      <w:r w:rsidR="00826157" w:rsidRPr="00A66BE8">
        <w:rPr>
          <w:rFonts w:ascii="Times New Roman" w:hAnsi="Times New Roman"/>
          <w:noProof/>
        </w:rPr>
        <w:tab/>
      </w:r>
      <w:r w:rsidR="00826157" w:rsidRPr="00BB127B">
        <w:rPr>
          <w:rFonts w:ascii="Times New Roman" w:hAnsi="Times New Roman"/>
          <w:b/>
          <w:noProof/>
        </w:rPr>
        <w:t>(1</w:t>
      </w:r>
      <w:r w:rsidR="00E82C03" w:rsidRPr="00BB127B">
        <w:rPr>
          <w:rFonts w:ascii="Times New Roman" w:hAnsi="Times New Roman"/>
          <w:b/>
          <w:noProof/>
        </w:rPr>
        <w:t>0</w:t>
      </w:r>
      <w:r w:rsidR="0074553B" w:rsidRPr="00BB127B">
        <w:rPr>
          <w:rFonts w:ascii="Times New Roman" w:hAnsi="Times New Roman"/>
          <w:b/>
          <w:noProof/>
        </w:rPr>
        <w:t>-</w:t>
      </w:r>
      <w:r w:rsidR="00826157" w:rsidRPr="00BB127B">
        <w:rPr>
          <w:rFonts w:ascii="Times New Roman" w:hAnsi="Times New Roman"/>
          <w:b/>
          <w:noProof/>
        </w:rPr>
        <w:t>1</w:t>
      </w:r>
      <w:del w:id="1946" w:author="williamgreene" w:date="2016-02-11T17:18:00Z">
        <w:r w:rsidR="00826157" w:rsidRPr="00BB127B" w:rsidDel="00D16506">
          <w:rPr>
            <w:rFonts w:ascii="Times New Roman" w:hAnsi="Times New Roman"/>
            <w:b/>
            <w:noProof/>
          </w:rPr>
          <w:delText>6</w:delText>
        </w:r>
      </w:del>
      <w:ins w:id="1947" w:author="williamgreene" w:date="2016-02-11T17:18:00Z">
        <w:r w:rsidR="00D16506">
          <w:rPr>
            <w:rFonts w:ascii="Times New Roman" w:hAnsi="Times New Roman"/>
            <w:b/>
            <w:noProof/>
          </w:rPr>
          <w:t>8</w:t>
        </w:r>
      </w:ins>
      <w:r w:rsidR="00826157" w:rsidRPr="00BB127B">
        <w:rPr>
          <w:rFonts w:ascii="Times New Roman" w:hAnsi="Times New Roman"/>
          <w:b/>
          <w:noProof/>
        </w:rPr>
        <w:t>)</w:t>
      </w:r>
    </w:p>
    <w:p w:rsidR="00826157" w:rsidRPr="00BB127B" w:rsidRDefault="00826157">
      <w:pPr>
        <w:spacing w:line="480" w:lineRule="auto"/>
        <w:jc w:val="both"/>
        <w:rPr>
          <w:rFonts w:ascii="Times New Roman" w:hAnsi="Times New Roman" w:cs="Times New Roman"/>
          <w:noProof/>
        </w:rPr>
        <w:pPrChange w:id="1948" w:author="Sherrie" w:date="2016-02-14T10:23:00Z">
          <w:pPr>
            <w:jc w:val="both"/>
          </w:pPr>
        </w:pPrChange>
      </w:pPr>
      <w:r w:rsidRPr="00BB127B">
        <w:rPr>
          <w:rFonts w:ascii="Times New Roman" w:hAnsi="Times New Roman"/>
          <w:noProof/>
        </w:rPr>
        <w:t xml:space="preserve">where </w:t>
      </w:r>
      <w:r w:rsidRPr="00BB127B">
        <w:rPr>
          <w:rFonts w:ascii="Times New Roman" w:hAnsi="Times New Roman"/>
          <w:b/>
          <w:bCs/>
          <w:noProof/>
        </w:rPr>
        <w:t xml:space="preserve"> S</w:t>
      </w:r>
      <w:r w:rsidR="00997E1F" w:rsidRPr="00DD6D7B">
        <w:rPr>
          <w:rFonts w:ascii="Times New Roman" w:hAnsi="Times New Roman"/>
          <w:b/>
          <w:bCs/>
          <w:noProof/>
          <w:position w:val="-12"/>
        </w:rPr>
        <w:object w:dxaOrig="139" w:dyaOrig="360">
          <v:shape id="_x0000_i1186" type="#_x0000_t75" style="width:6.9pt;height:18.8pt" o:ole="">
            <v:imagedata r:id="rId322" o:title=""/>
          </v:shape>
          <o:OLEObject Type="Embed" ProgID="Equation.DSMT4" ShapeID="_x0000_i1186" DrawAspect="Content" ObjectID="_1524936814" r:id="rId323"/>
        </w:object>
      </w:r>
      <w:r w:rsidRPr="00A66BE8">
        <w:rPr>
          <w:rFonts w:ascii="Times New Roman" w:hAnsi="Times New Roman"/>
          <w:noProof/>
        </w:rPr>
        <w:t xml:space="preserve"> is the residual covariance matrix defined in (10-</w:t>
      </w:r>
      <w:del w:id="1949" w:author="williamgreene" w:date="2016-02-11T17:18:00Z">
        <w:r w:rsidRPr="00A66BE8" w:rsidDel="00D16506">
          <w:rPr>
            <w:rFonts w:ascii="Times New Roman" w:hAnsi="Times New Roman"/>
            <w:noProof/>
          </w:rPr>
          <w:delText>9</w:delText>
        </w:r>
      </w:del>
      <w:ins w:id="1950" w:author="williamgreene" w:date="2016-02-11T17:18:00Z">
        <w:r w:rsidR="00D16506">
          <w:rPr>
            <w:rFonts w:ascii="Times New Roman" w:hAnsi="Times New Roman"/>
            <w:noProof/>
          </w:rPr>
          <w:t>12</w:t>
        </w:r>
      </w:ins>
      <w:r w:rsidRPr="00A66BE8">
        <w:rPr>
          <w:rFonts w:ascii="Times New Roman" w:hAnsi="Times New Roman"/>
          <w:noProof/>
        </w:rPr>
        <w:t>) (without a degrees of freedom correction). The residuals are computed using maximum likelihood estimates of the parameters,</w:t>
      </w:r>
      <w:r w:rsidRPr="00BB127B">
        <w:rPr>
          <w:rFonts w:ascii="Times New Roman" w:hAnsi="Times New Roman"/>
          <w:noProof/>
        </w:rPr>
        <w:t xml:space="preserve"> not FGLS.</w:t>
      </w:r>
      <w:r w:rsidRPr="00A66BE8">
        <w:rPr>
          <w:rFonts w:ascii="Times New Roman" w:hAnsi="Times New Roman"/>
          <w:noProof/>
          <w:vertAlign w:val="superscript"/>
        </w:rPr>
        <w:footnoteReference w:id="19"/>
      </w:r>
      <w:r w:rsidRPr="00A66BE8">
        <w:rPr>
          <w:rFonts w:ascii="Times New Roman" w:hAnsi="Times New Roman"/>
          <w:noProof/>
        </w:rPr>
        <w:t xml:space="preserve"> </w:t>
      </w:r>
      <w:ins w:id="1958" w:author="Sherrie" w:date="2016-02-05T14:28:00Z">
        <w:r w:rsidR="00E96A3E">
          <w:rPr>
            <w:rFonts w:ascii="Times New Roman" w:hAnsi="Times New Roman"/>
            <w:noProof/>
          </w:rPr>
          <w:t xml:space="preserve"> </w:t>
        </w:r>
      </w:ins>
      <w:r w:rsidRPr="00A66BE8">
        <w:rPr>
          <w:rFonts w:ascii="Times New Roman" w:hAnsi="Times New Roman"/>
          <w:noProof/>
        </w:rPr>
        <w:t xml:space="preserve">Under the null hypothesis, the model would be efficiently estimated by individual equation OLS, so  </w:t>
      </w:r>
    </w:p>
    <w:p w:rsidR="0024091A" w:rsidRPr="00A66BE8" w:rsidRDefault="00E63895">
      <w:pPr>
        <w:spacing w:line="480" w:lineRule="auto"/>
        <w:jc w:val="center"/>
        <w:rPr>
          <w:rFonts w:ascii="Times New Roman" w:hAnsi="Times New Roman" w:cs="Times New Roman"/>
          <w:noProof/>
        </w:rPr>
        <w:pPrChange w:id="1959" w:author="Sherrie" w:date="2016-02-14T10:23:00Z">
          <w:pPr>
            <w:jc w:val="center"/>
          </w:pPr>
        </w:pPrChange>
      </w:pPr>
      <w:r w:rsidRPr="00DD6D7B">
        <w:rPr>
          <w:rFonts w:ascii="Times New Roman" w:hAnsi="Times New Roman"/>
          <w:noProof/>
          <w:position w:val="-32"/>
        </w:rPr>
        <w:object w:dxaOrig="2520" w:dyaOrig="760">
          <v:shape id="_x0000_i1187" type="#_x0000_t75" style="width:125.85pt;height:38.8pt" o:ole="">
            <v:imagedata r:id="rId324" o:title=""/>
          </v:shape>
          <o:OLEObject Type="Embed" ProgID="Equation.DSMT4" ShapeID="_x0000_i1187" DrawAspect="Content" ObjectID="_1524936815" r:id="rId325"/>
        </w:object>
      </w:r>
    </w:p>
    <w:p w:rsidR="00826157" w:rsidRPr="00BB127B" w:rsidDel="003E5FE1" w:rsidRDefault="00826157">
      <w:pPr>
        <w:spacing w:line="480" w:lineRule="auto"/>
        <w:jc w:val="both"/>
        <w:rPr>
          <w:del w:id="1960" w:author="Sherrie" w:date="2016-02-05T14:31:00Z"/>
          <w:rFonts w:ascii="Times New Roman" w:hAnsi="Times New Roman" w:cs="Times New Roman"/>
          <w:noProof/>
        </w:rPr>
        <w:pPrChange w:id="1961" w:author="Sherrie" w:date="2016-02-14T10:23:00Z">
          <w:pPr>
            <w:jc w:val="both"/>
          </w:pPr>
        </w:pPrChange>
      </w:pPr>
      <w:del w:id="1962" w:author="Sherrie" w:date="2016-02-05T14:29:00Z">
        <w:r w:rsidRPr="00BB127B" w:rsidDel="00E96A3E">
          <w:rPr>
            <w:rFonts w:ascii="Times New Roman" w:hAnsi="Times New Roman"/>
            <w:noProof/>
          </w:rPr>
          <w:delText xml:space="preserve">where </w:delText>
        </w:r>
        <w:r w:rsidR="0012388A" w:rsidRPr="00DD6D7B" w:rsidDel="00E96A3E">
          <w:rPr>
            <w:rFonts w:ascii="Times New Roman" w:hAnsi="Times New Roman"/>
            <w:noProof/>
            <w:position w:val="-12"/>
          </w:rPr>
          <w:object w:dxaOrig="1400" w:dyaOrig="360">
            <v:shape id="_x0000_i1188" type="#_x0000_t75" style="width:71.35pt;height:18.8pt" o:ole="">
              <v:imagedata r:id="rId326" o:title=""/>
            </v:shape>
            <o:OLEObject Type="Embed" ProgID="Equation.DSMT4" ShapeID="_x0000_i1188" DrawAspect="Content" ObjectID="_1524936816" r:id="rId327"/>
          </w:object>
        </w:r>
        <w:r w:rsidRPr="00A66BE8" w:rsidDel="00E96A3E">
          <w:rPr>
            <w:rFonts w:ascii="Times New Roman" w:hAnsi="Times New Roman"/>
            <w:noProof/>
          </w:rPr>
          <w:delText xml:space="preserve">. </w:delText>
        </w:r>
      </w:del>
      <w:del w:id="1963" w:author="Sherrie" w:date="2016-02-05T14:30:00Z">
        <w:r w:rsidRPr="00A66BE8" w:rsidDel="00E96A3E">
          <w:rPr>
            <w:rFonts w:ascii="Times New Roman" w:hAnsi="Times New Roman"/>
            <w:noProof/>
          </w:rPr>
          <w:delText xml:space="preserve">The limiting distribution of the likelihood ratio </w:delText>
        </w:r>
      </w:del>
      <w:ins w:id="1964" w:author="Sherrie" w:date="2016-02-05T14:30:00Z">
        <w:r w:rsidR="00E96A3E">
          <w:rPr>
            <w:rFonts w:ascii="Times New Roman" w:hAnsi="Times New Roman"/>
            <w:noProof/>
          </w:rPr>
          <w:t xml:space="preserve">The </w:t>
        </w:r>
      </w:ins>
      <w:r w:rsidRPr="00A66BE8">
        <w:rPr>
          <w:rFonts w:ascii="Times New Roman" w:hAnsi="Times New Roman"/>
          <w:noProof/>
        </w:rPr>
        <w:t xml:space="preserve">statistic </w:t>
      </w:r>
      <w:ins w:id="1965" w:author="Sherrie" w:date="2016-02-05T14:30:00Z">
        <w:r w:rsidR="003E5FE1">
          <w:rPr>
            <w:rFonts w:ascii="Times New Roman" w:hAnsi="Times New Roman"/>
            <w:noProof/>
          </w:rPr>
          <w:t>would b</w:t>
        </w:r>
      </w:ins>
      <w:del w:id="1966" w:author="Sherrie" w:date="2016-02-05T14:30:00Z">
        <w:r w:rsidRPr="00A66BE8" w:rsidDel="00E96A3E">
          <w:rPr>
            <w:rFonts w:ascii="Times New Roman" w:hAnsi="Times New Roman"/>
            <w:noProof/>
          </w:rPr>
          <w:delText>under the null hypothe</w:delText>
        </w:r>
        <w:r w:rsidRPr="00BB127B" w:rsidDel="00E96A3E">
          <w:rPr>
            <w:rFonts w:ascii="Times New Roman" w:hAnsi="Times New Roman"/>
            <w:noProof/>
          </w:rPr>
          <w:delText>sis would b</w:delText>
        </w:r>
      </w:del>
      <w:r w:rsidRPr="00BB127B">
        <w:rPr>
          <w:rFonts w:ascii="Times New Roman" w:hAnsi="Times New Roman"/>
          <w:noProof/>
        </w:rPr>
        <w:t xml:space="preserve">e </w:t>
      </w:r>
      <w:ins w:id="1967" w:author="Sherrie" w:date="2016-02-05T14:30:00Z">
        <w:r w:rsidR="003E5FE1">
          <w:rPr>
            <w:rFonts w:ascii="Times New Roman" w:hAnsi="Times New Roman"/>
            <w:noProof/>
          </w:rPr>
          <w:t xml:space="preserve">used for a </w:t>
        </w:r>
      </w:ins>
      <w:r w:rsidRPr="00BB127B">
        <w:rPr>
          <w:rFonts w:ascii="Times New Roman" w:hAnsi="Times New Roman"/>
          <w:noProof/>
        </w:rPr>
        <w:t xml:space="preserve">chi-squared </w:t>
      </w:r>
      <w:ins w:id="1968" w:author="Sherrie" w:date="2016-02-05T14:30:00Z">
        <w:r w:rsidR="003E5FE1">
          <w:rPr>
            <w:rFonts w:ascii="Times New Roman" w:hAnsi="Times New Roman"/>
            <w:noProof/>
          </w:rPr>
          <w:t xml:space="preserve">test </w:t>
        </w:r>
      </w:ins>
      <w:r w:rsidRPr="00BB127B">
        <w:rPr>
          <w:rFonts w:ascii="Times New Roman" w:hAnsi="Times New Roman"/>
          <w:noProof/>
        </w:rPr>
        <w:t xml:space="preserve">with </w:t>
      </w:r>
      <w:r w:rsidR="0012388A" w:rsidRPr="00DD6D7B">
        <w:rPr>
          <w:rFonts w:ascii="Times New Roman" w:hAnsi="Times New Roman"/>
          <w:noProof/>
          <w:position w:val="-10"/>
        </w:rPr>
        <w:object w:dxaOrig="1320" w:dyaOrig="320">
          <v:shape id="_x0000_i1189" type="#_x0000_t75" style="width:65.1pt;height:15.65pt" o:ole="">
            <v:imagedata r:id="rId328" o:title=""/>
          </v:shape>
          <o:OLEObject Type="Embed" ProgID="Equation.DSMT4" ShapeID="_x0000_i1189" DrawAspect="Content" ObjectID="_1524936817" r:id="rId329"/>
        </w:object>
      </w:r>
      <w:r w:rsidRPr="00A66BE8">
        <w:rPr>
          <w:rFonts w:ascii="Times New Roman" w:hAnsi="Times New Roman"/>
          <w:noProof/>
        </w:rPr>
        <w:t xml:space="preserve"> degrees of freedom.</w:t>
      </w:r>
      <w:ins w:id="1969" w:author="Sherrie" w:date="2016-02-05T14:31:00Z">
        <w:r w:rsidR="003E5FE1">
          <w:rPr>
            <w:rFonts w:ascii="Times New Roman" w:hAnsi="Times New Roman"/>
            <w:noProof/>
          </w:rPr>
          <w:t xml:space="preserve"> </w:t>
        </w:r>
      </w:ins>
    </w:p>
    <w:p w:rsidR="00826157" w:rsidRPr="00BB127B" w:rsidRDefault="00826157">
      <w:pPr>
        <w:spacing w:line="480" w:lineRule="auto"/>
        <w:jc w:val="both"/>
        <w:rPr>
          <w:rFonts w:ascii="Times New Roman" w:hAnsi="Times New Roman" w:cs="Times New Roman"/>
          <w:noProof/>
        </w:rPr>
        <w:pPrChange w:id="1970" w:author="Sherrie" w:date="2016-02-14T10:23:00Z">
          <w:pPr>
            <w:ind w:firstLine="357"/>
            <w:jc w:val="both"/>
          </w:pPr>
        </w:pPrChange>
      </w:pPr>
      <w:del w:id="1971" w:author="Sherrie" w:date="2016-02-05T14:31:00Z">
        <w:r w:rsidRPr="00BB127B" w:rsidDel="003E5FE1">
          <w:rPr>
            <w:rFonts w:ascii="Times New Roman" w:hAnsi="Times New Roman"/>
            <w:noProof/>
          </w:rPr>
          <w:delText>The likelihood ratio statistic requires the unrestricted MLE to compute the residual covariance matrix under the alternative, so it is can be cumbersome to compute. A simpler alternative is t</w:delText>
        </w:r>
      </w:del>
      <w:ins w:id="1972" w:author="Sherrie" w:date="2016-02-05T14:31:00Z">
        <w:r w:rsidR="003E5FE1">
          <w:rPr>
            <w:rFonts w:ascii="Times New Roman" w:hAnsi="Times New Roman"/>
            <w:noProof/>
          </w:rPr>
          <w:t>T</w:t>
        </w:r>
      </w:ins>
      <w:r w:rsidRPr="00BB127B">
        <w:rPr>
          <w:rFonts w:ascii="Times New Roman" w:hAnsi="Times New Roman"/>
          <w:noProof/>
        </w:rPr>
        <w:t>he Lagrange multiplier statistic developed by Breusch and Pagan (1980)</w:t>
      </w:r>
      <w:del w:id="1973" w:author="Sherrie" w:date="2016-02-05T14:31:00Z">
        <w:r w:rsidRPr="00BB127B" w:rsidDel="003E5FE1">
          <w:rPr>
            <w:rFonts w:ascii="Times New Roman" w:hAnsi="Times New Roman"/>
            <w:noProof/>
          </w:rPr>
          <w:delText xml:space="preserve"> which</w:delText>
        </w:r>
      </w:del>
      <w:r w:rsidRPr="00BB127B">
        <w:rPr>
          <w:rFonts w:ascii="Times New Roman" w:hAnsi="Times New Roman"/>
          <w:noProof/>
        </w:rPr>
        <w:t xml:space="preserve"> is </w:t>
      </w:r>
    </w:p>
    <w:p w:rsidR="00826157" w:rsidRPr="00BB127B" w:rsidDel="00810020" w:rsidRDefault="00826157">
      <w:pPr>
        <w:spacing w:line="480" w:lineRule="auto"/>
        <w:jc w:val="center"/>
        <w:rPr>
          <w:del w:id="1974" w:author="Sherrie" w:date="2016-02-14T10:32:00Z"/>
          <w:rFonts w:ascii="Times New Roman" w:hAnsi="Times New Roman" w:cs="Times New Roman"/>
          <w:noProof/>
        </w:rPr>
        <w:pPrChange w:id="1975" w:author="Sherrie" w:date="2016-02-14T10:23:00Z">
          <w:pPr>
            <w:jc w:val="center"/>
          </w:pPr>
        </w:pPrChange>
      </w:pPr>
    </w:p>
    <w:p w:rsidR="00826157" w:rsidRPr="00BB127B" w:rsidRDefault="00E63895">
      <w:pPr>
        <w:tabs>
          <w:tab w:val="left" w:pos="5103"/>
        </w:tabs>
        <w:spacing w:line="480" w:lineRule="auto"/>
        <w:jc w:val="right"/>
        <w:rPr>
          <w:rFonts w:ascii="Times New Roman" w:hAnsi="Times New Roman" w:cs="Times New Roman"/>
          <w:noProof/>
        </w:rPr>
        <w:pPrChange w:id="1976" w:author="Sherrie" w:date="2016-02-14T10:23:00Z">
          <w:pPr>
            <w:tabs>
              <w:tab w:val="left" w:pos="5103"/>
            </w:tabs>
            <w:jc w:val="right"/>
          </w:pPr>
        </w:pPrChange>
      </w:pPr>
      <w:r w:rsidRPr="00E63895">
        <w:rPr>
          <w:rFonts w:ascii="Times New Roman" w:hAnsi="Times New Roman"/>
          <w:noProof/>
          <w:position w:val="-32"/>
        </w:rPr>
        <w:object w:dxaOrig="2079" w:dyaOrig="760">
          <v:shape id="_x0000_i1190" type="#_x0000_t75" style="width:102.7pt;height:38.8pt" o:ole="">
            <v:imagedata r:id="rId330" o:title=""/>
          </v:shape>
          <o:OLEObject Type="Embed" ProgID="Equation.DSMT4" ShapeID="_x0000_i1190" DrawAspect="Content" ObjectID="_1524936818" r:id="rId331"/>
        </w:object>
      </w:r>
      <w:r w:rsidR="00BC6532" w:rsidRPr="00A66BE8">
        <w:rPr>
          <w:rFonts w:ascii="Times New Roman" w:hAnsi="Times New Roman"/>
          <w:noProof/>
        </w:rPr>
        <w:tab/>
      </w:r>
      <w:r w:rsidR="00BC6532" w:rsidRPr="00BB127B">
        <w:rPr>
          <w:rFonts w:ascii="Times New Roman" w:hAnsi="Times New Roman"/>
          <w:b/>
          <w:noProof/>
        </w:rPr>
        <w:t>(1</w:t>
      </w:r>
      <w:r w:rsidR="00E82C03" w:rsidRPr="00BB127B">
        <w:rPr>
          <w:rFonts w:ascii="Times New Roman" w:hAnsi="Times New Roman"/>
          <w:b/>
          <w:noProof/>
        </w:rPr>
        <w:t>0</w:t>
      </w:r>
      <w:r w:rsidR="0074553B" w:rsidRPr="00BB127B">
        <w:rPr>
          <w:rFonts w:ascii="Times New Roman" w:hAnsi="Times New Roman"/>
          <w:b/>
          <w:noProof/>
        </w:rPr>
        <w:t>-</w:t>
      </w:r>
      <w:r w:rsidR="00BC6532" w:rsidRPr="00BB127B">
        <w:rPr>
          <w:rFonts w:ascii="Times New Roman" w:hAnsi="Times New Roman"/>
          <w:b/>
          <w:noProof/>
        </w:rPr>
        <w:t>1</w:t>
      </w:r>
      <w:del w:id="1977" w:author="williamgreene" w:date="2016-02-11T17:19:00Z">
        <w:r w:rsidR="00BC6532" w:rsidRPr="00BB127B" w:rsidDel="00D16506">
          <w:rPr>
            <w:rFonts w:ascii="Times New Roman" w:hAnsi="Times New Roman"/>
            <w:b/>
            <w:noProof/>
          </w:rPr>
          <w:delText>7</w:delText>
        </w:r>
      </w:del>
      <w:ins w:id="1978" w:author="williamgreene" w:date="2016-02-11T17:19:00Z">
        <w:r w:rsidR="00D16506">
          <w:rPr>
            <w:rFonts w:ascii="Times New Roman" w:hAnsi="Times New Roman"/>
            <w:b/>
            <w:noProof/>
          </w:rPr>
          <w:t>9</w:t>
        </w:r>
      </w:ins>
      <w:r w:rsidR="00BC6532" w:rsidRPr="00BB127B">
        <w:rPr>
          <w:rFonts w:ascii="Times New Roman" w:hAnsi="Times New Roman"/>
          <w:b/>
          <w:noProof/>
        </w:rPr>
        <w:t>)</w:t>
      </w:r>
    </w:p>
    <w:p w:rsidR="008D44F9" w:rsidDel="00810020" w:rsidRDefault="008D44F9">
      <w:pPr>
        <w:spacing w:line="480" w:lineRule="auto"/>
        <w:jc w:val="both"/>
        <w:rPr>
          <w:ins w:id="1979" w:author="Bill" w:date="2016-02-08T16:32:00Z"/>
          <w:del w:id="1980" w:author="Sherrie" w:date="2016-02-14T10:32:00Z"/>
          <w:rFonts w:ascii="Times New Roman" w:hAnsi="Times New Roman"/>
          <w:noProof/>
        </w:rPr>
        <w:pPrChange w:id="1981" w:author="Sherrie" w:date="2016-02-14T10:23:00Z">
          <w:pPr>
            <w:jc w:val="both"/>
          </w:pPr>
        </w:pPrChange>
      </w:pPr>
    </w:p>
    <w:p w:rsidR="00826157" w:rsidRPr="00BB127B" w:rsidDel="003E5FE1" w:rsidRDefault="00826157">
      <w:pPr>
        <w:spacing w:line="480" w:lineRule="auto"/>
        <w:jc w:val="both"/>
        <w:rPr>
          <w:del w:id="1982" w:author="Sherrie" w:date="2016-02-05T14:32:00Z"/>
          <w:rFonts w:ascii="Times New Roman" w:hAnsi="Times New Roman" w:cs="Times New Roman"/>
          <w:noProof/>
        </w:rPr>
        <w:pPrChange w:id="1983" w:author="Sherrie" w:date="2016-02-14T10:23:00Z">
          <w:pPr>
            <w:jc w:val="both"/>
          </w:pPr>
        </w:pPrChange>
      </w:pPr>
      <w:del w:id="1984" w:author="Bill" w:date="2016-02-08T16:32:00Z">
        <w:r w:rsidRPr="00BB127B" w:rsidDel="008D44F9">
          <w:rPr>
            <w:rFonts w:ascii="Times New Roman" w:hAnsi="Times New Roman"/>
            <w:noProof/>
          </w:rPr>
          <w:delText xml:space="preserve">where </w:delText>
        </w:r>
        <w:r w:rsidRPr="00BB127B" w:rsidDel="008D44F9">
          <w:rPr>
            <w:rFonts w:ascii="Times New Roman" w:hAnsi="Times New Roman"/>
            <w:b/>
            <w:bCs/>
            <w:noProof/>
          </w:rPr>
          <w:delText>R</w:delText>
        </w:r>
        <w:r w:rsidRPr="00BB127B" w:rsidDel="008D44F9">
          <w:rPr>
            <w:rFonts w:ascii="Times New Roman" w:hAnsi="Times New Roman"/>
            <w:noProof/>
          </w:rPr>
          <w:delText xml:space="preserve"> is</w:delText>
        </w:r>
      </w:del>
      <w:ins w:id="1985" w:author="Bill" w:date="2016-02-08T16:32:00Z">
        <w:r w:rsidR="008D44F9">
          <w:rPr>
            <w:rFonts w:ascii="Times New Roman" w:hAnsi="Times New Roman"/>
            <w:noProof/>
          </w:rPr>
          <w:t xml:space="preserve">based </w:t>
        </w:r>
      </w:ins>
      <w:ins w:id="1986" w:author="Bill" w:date="2016-02-08T16:33:00Z">
        <w:r w:rsidR="008D44F9">
          <w:rPr>
            <w:rFonts w:ascii="Times New Roman" w:hAnsi="Times New Roman"/>
            <w:noProof/>
          </w:rPr>
          <w:t>on</w:t>
        </w:r>
      </w:ins>
      <w:r w:rsidRPr="00BB127B">
        <w:rPr>
          <w:rFonts w:ascii="Times New Roman" w:hAnsi="Times New Roman"/>
          <w:noProof/>
        </w:rPr>
        <w:t xml:space="preserve"> the sample correlation matrix of the </w:t>
      </w:r>
      <w:r w:rsidR="00997E1F" w:rsidRPr="00DD6D7B">
        <w:rPr>
          <w:rFonts w:ascii="Times New Roman" w:hAnsi="Times New Roman"/>
          <w:noProof/>
          <w:position w:val="-4"/>
        </w:rPr>
        <w:object w:dxaOrig="320" w:dyaOrig="260">
          <v:shape id="_x0000_i1191" type="#_x0000_t75" style="width:15.65pt;height:11.9pt" o:ole="">
            <v:imagedata r:id="rId332" o:title=""/>
          </v:shape>
          <o:OLEObject Type="Embed" ProgID="Equation.DSMT4" ShapeID="_x0000_i1191" DrawAspect="Content" ObjectID="_1524936819" r:id="rId333"/>
        </w:object>
      </w:r>
      <w:r w:rsidRPr="00A66BE8">
        <w:rPr>
          <w:rFonts w:ascii="Times New Roman" w:hAnsi="Times New Roman"/>
          <w:noProof/>
        </w:rPr>
        <w:t xml:space="preserve"> sets of </w:t>
      </w:r>
      <w:r w:rsidR="00997E1F" w:rsidRPr="00DD6D7B">
        <w:rPr>
          <w:rFonts w:ascii="Times New Roman" w:hAnsi="Times New Roman"/>
          <w:noProof/>
          <w:position w:val="-4"/>
        </w:rPr>
        <w:object w:dxaOrig="220" w:dyaOrig="260">
          <v:shape id="_x0000_i1192" type="#_x0000_t75" style="width:11.25pt;height:11.9pt" o:ole="">
            <v:imagedata r:id="rId334" o:title=""/>
          </v:shape>
          <o:OLEObject Type="Embed" ProgID="Equation.DSMT4" ShapeID="_x0000_i1192" DrawAspect="Content" ObjectID="_1524936820" r:id="rId335"/>
        </w:object>
      </w:r>
      <w:r w:rsidRPr="00A66BE8">
        <w:rPr>
          <w:rFonts w:ascii="Times New Roman" w:hAnsi="Times New Roman"/>
          <w:noProof/>
        </w:rPr>
        <w:t xml:space="preserve"> OLS residuals. Th</w:t>
      </w:r>
      <w:r w:rsidRPr="00BB127B">
        <w:rPr>
          <w:rFonts w:ascii="Times New Roman" w:hAnsi="Times New Roman"/>
          <w:noProof/>
        </w:rPr>
        <w:t>is has the same large sample distribution under the null hypothesis as the likelihood ratio statistic, but is obviously easier to compute, as it only requires the OLS residuals.</w:t>
      </w:r>
      <w:ins w:id="1987" w:author="Sherrie" w:date="2016-02-05T14:33:00Z">
        <w:r w:rsidR="003E5FE1">
          <w:rPr>
            <w:rFonts w:ascii="Times New Roman" w:hAnsi="Times New Roman"/>
            <w:noProof/>
          </w:rPr>
          <w:t xml:space="preserve">  </w:t>
        </w:r>
      </w:ins>
    </w:p>
    <w:p w:rsidR="002D20A9" w:rsidRPr="00A66BE8" w:rsidDel="003E5FE1" w:rsidRDefault="00826157">
      <w:pPr>
        <w:spacing w:line="480" w:lineRule="auto"/>
        <w:ind w:firstLine="720"/>
        <w:jc w:val="both"/>
        <w:rPr>
          <w:del w:id="1988" w:author="Sherrie" w:date="2016-02-05T14:32:00Z"/>
          <w:rFonts w:ascii="Times New Roman" w:hAnsi="Times New Roman" w:cs="Times New Roman"/>
          <w:noProof/>
        </w:rPr>
        <w:pPrChange w:id="1989" w:author="Sherrie" w:date="2016-02-14T10:23:00Z">
          <w:pPr>
            <w:ind w:firstLine="357"/>
            <w:jc w:val="both"/>
          </w:pPr>
        </w:pPrChange>
      </w:pPr>
      <w:del w:id="1990" w:author="Sherrie" w:date="2016-02-05T14:32:00Z">
        <w:r w:rsidRPr="00BB127B" w:rsidDel="003E5FE1">
          <w:rPr>
            <w:rFonts w:ascii="Times New Roman" w:hAnsi="Times New Roman"/>
            <w:noProof/>
          </w:rPr>
          <w:delText xml:space="preserve">The third test statistic in the trio is the Wald statistic. In principle, the Wald statistic for the SUR model would be computed using  </w:delText>
        </w:r>
      </w:del>
    </w:p>
    <w:p w:rsidR="0024091A" w:rsidRPr="00A66BE8" w:rsidDel="003E5FE1" w:rsidRDefault="002D20A9">
      <w:pPr>
        <w:spacing w:line="480" w:lineRule="auto"/>
        <w:ind w:firstLine="720"/>
        <w:jc w:val="both"/>
        <w:rPr>
          <w:del w:id="1991" w:author="Sherrie" w:date="2016-02-05T14:32:00Z"/>
          <w:rFonts w:ascii="Times New Roman" w:hAnsi="Times New Roman" w:cs="Times New Roman"/>
          <w:noProof/>
        </w:rPr>
        <w:pPrChange w:id="1992" w:author="Sherrie" w:date="2016-02-14T10:23:00Z">
          <w:pPr>
            <w:jc w:val="right"/>
          </w:pPr>
        </w:pPrChange>
      </w:pPr>
      <w:del w:id="1993" w:author="Sherrie" w:date="2016-02-05T14:32:00Z">
        <w:r w:rsidRPr="002D20A9" w:rsidDel="003E5FE1">
          <w:rPr>
            <w:rFonts w:ascii="Times New Roman" w:hAnsi="Times New Roman"/>
            <w:noProof/>
            <w:position w:val="-10"/>
          </w:rPr>
          <w:object w:dxaOrig="2060" w:dyaOrig="400">
            <v:shape id="_x0000_i1193" type="#_x0000_t75" style="width:102.7pt;height:18.8pt" o:ole="">
              <v:imagedata r:id="rId336" o:title=""/>
            </v:shape>
            <o:OLEObject Type="Embed" ProgID="Equation.DSMT4" ShapeID="_x0000_i1193" DrawAspect="Content" ObjectID="_1524936821" r:id="rId337"/>
          </w:object>
        </w:r>
      </w:del>
    </w:p>
    <w:p w:rsidR="00826157" w:rsidRPr="00BB127B" w:rsidDel="002D20A9" w:rsidRDefault="005B30D2">
      <w:pPr>
        <w:spacing w:line="480" w:lineRule="auto"/>
        <w:ind w:firstLine="720"/>
        <w:jc w:val="both"/>
        <w:rPr>
          <w:del w:id="1994" w:author="Sherrie" w:date="2016-01-23T20:43:00Z"/>
          <w:rFonts w:ascii="Times New Roman" w:hAnsi="Times New Roman" w:cs="Times New Roman"/>
          <w:noProof/>
        </w:rPr>
        <w:pPrChange w:id="1995" w:author="Sherrie" w:date="2016-02-14T10:23:00Z">
          <w:pPr>
            <w:jc w:val="both"/>
          </w:pPr>
        </w:pPrChange>
      </w:pPr>
      <w:ins w:id="1996" w:author="williamgreene" w:date="2016-02-03T10:49:00Z">
        <w:del w:id="1997" w:author="Sherrie" w:date="2016-02-05T14:32:00Z">
          <w:r w:rsidDel="003E5FE1">
            <w:rPr>
              <w:rFonts w:ascii="Times New Roman" w:hAnsi="Times New Roman"/>
              <w:noProof/>
            </w:rPr>
            <w:delText xml:space="preserve"> </w:delText>
          </w:r>
        </w:del>
      </w:ins>
      <w:del w:id="1998" w:author="Sherrie" w:date="2016-02-05T14:32:00Z">
        <w:r w:rsidR="00826157" w:rsidRPr="00A66BE8" w:rsidDel="003E5FE1">
          <w:rPr>
            <w:rFonts w:ascii="Times New Roman" w:hAnsi="Times New Roman"/>
            <w:noProof/>
          </w:rPr>
          <w:delText xml:space="preserve">where </w:delText>
        </w:r>
        <w:r w:rsidR="009E022D" w:rsidRPr="00DD6D7B" w:rsidDel="003E5FE1">
          <w:rPr>
            <w:rFonts w:ascii="Times New Roman" w:hAnsi="Times New Roman"/>
            <w:noProof/>
            <w:position w:val="-6"/>
          </w:rPr>
          <w:object w:dxaOrig="240" w:dyaOrig="279">
            <v:shape id="_x0000_i1194" type="#_x0000_t75" style="width:11.9pt;height:14.4pt" o:ole="">
              <v:imagedata r:id="rId338" o:title=""/>
            </v:shape>
            <o:OLEObject Type="Embed" ProgID="Equation.DSMT4" ShapeID="_x0000_i1194" DrawAspect="Content" ObjectID="_1524936822" r:id="rId339"/>
          </w:object>
        </w:r>
        <w:r w:rsidR="00826157" w:rsidRPr="00A66BE8" w:rsidDel="003E5FE1">
          <w:rPr>
            <w:rFonts w:ascii="Times New Roman" w:hAnsi="Times New Roman"/>
            <w:noProof/>
          </w:rPr>
          <w:delText xml:space="preserve"> is the </w:delText>
        </w:r>
        <w:r w:rsidR="009E022D" w:rsidRPr="00DD6D7B" w:rsidDel="003E5FE1">
          <w:rPr>
            <w:rFonts w:ascii="Times New Roman" w:hAnsi="Times New Roman"/>
            <w:noProof/>
            <w:position w:val="-10"/>
          </w:rPr>
          <w:object w:dxaOrig="1320" w:dyaOrig="320">
            <v:shape id="_x0000_i1195" type="#_x0000_t75" style="width:65.1pt;height:15.65pt" o:ole="">
              <v:imagedata r:id="rId340" o:title=""/>
            </v:shape>
            <o:OLEObject Type="Embed" ProgID="Equation.DSMT4" ShapeID="_x0000_i1195" DrawAspect="Content" ObjectID="_1524936823" r:id="rId341"/>
          </w:object>
        </w:r>
        <w:r w:rsidR="00826157" w:rsidRPr="00A66BE8" w:rsidDel="003E5FE1">
          <w:rPr>
            <w:rFonts w:ascii="Times New Roman" w:hAnsi="Times New Roman"/>
            <w:noProof/>
          </w:rPr>
          <w:delText xml:space="preserve"> length vector containing the estimates of the off-diagonal (lower triangle) element</w:delText>
        </w:r>
        <w:r w:rsidR="00826157" w:rsidRPr="00BB127B" w:rsidDel="003E5FE1">
          <w:rPr>
            <w:rFonts w:ascii="Times New Roman" w:hAnsi="Times New Roman"/>
            <w:noProof/>
          </w:rPr>
          <w:delText xml:space="preserve">s of </w:delText>
        </w:r>
        <w:r w:rsidR="009E022D" w:rsidRPr="00DD6D7B" w:rsidDel="003E5FE1">
          <w:rPr>
            <w:rFonts w:ascii="Times New Roman" w:hAnsi="Times New Roman"/>
            <w:noProof/>
            <w:position w:val="-4"/>
          </w:rPr>
          <w:object w:dxaOrig="220" w:dyaOrig="240">
            <v:shape id="_x0000_i1196" type="#_x0000_t75" style="width:11.25pt;height:11.9pt" o:ole="">
              <v:imagedata r:id="rId342" o:title=""/>
            </v:shape>
            <o:OLEObject Type="Embed" ProgID="Equation.DSMT4" ShapeID="_x0000_i1196" DrawAspect="Content" ObjectID="_1524936824" r:id="rId343"/>
          </w:object>
        </w:r>
        <w:r w:rsidR="00826157" w:rsidRPr="00A66BE8" w:rsidDel="003E5FE1">
          <w:rPr>
            <w:rFonts w:ascii="Times New Roman" w:hAnsi="Times New Roman"/>
            <w:noProof/>
          </w:rPr>
          <w:delText xml:space="preserve">, and the asymptotic covariance matrix of the estimator appears in the brackets. </w:delText>
        </w:r>
      </w:del>
      <w:del w:id="1999" w:author="Sherrie" w:date="2016-01-23T20:43:00Z">
        <w:r w:rsidR="00826157" w:rsidRPr="00BB127B" w:rsidDel="002D20A9">
          <w:rPr>
            <w:rFonts w:ascii="Times New Roman" w:hAnsi="Times New Roman"/>
            <w:noProof/>
          </w:rPr>
          <w:delText xml:space="preserve">Under normality, the asymptotic covariance matrix contains the corresponding elements of </w:delText>
        </w:r>
        <w:r w:rsidR="009E022D" w:rsidRPr="00DD6D7B" w:rsidDel="002D20A9">
          <w:rPr>
            <w:rFonts w:ascii="Times New Roman" w:hAnsi="Times New Roman"/>
            <w:noProof/>
            <w:position w:val="-10"/>
          </w:rPr>
          <w:object w:dxaOrig="1040" w:dyaOrig="320">
            <v:shape id="_x0000_i1197" type="#_x0000_t75" style="width:53.2pt;height:15.65pt" o:ole="">
              <v:imagedata r:id="rId344" o:title=""/>
            </v:shape>
            <o:OLEObject Type="Embed" ProgID="Equation.DSMT4" ShapeID="_x0000_i1197" DrawAspect="Content" ObjectID="_1524936825" r:id="rId345"/>
          </w:object>
        </w:r>
        <w:r w:rsidR="00826157" w:rsidRPr="00A66BE8" w:rsidDel="002D20A9">
          <w:rPr>
            <w:rFonts w:ascii="Times New Roman" w:hAnsi="Times New Roman"/>
            <w:noProof/>
          </w:rPr>
          <w:delText>. It would be possible to est</w:delText>
        </w:r>
        <w:r w:rsidR="00826157" w:rsidRPr="00BB127B" w:rsidDel="002D20A9">
          <w:rPr>
            <w:rFonts w:ascii="Times New Roman" w:hAnsi="Times New Roman"/>
            <w:noProof/>
          </w:rPr>
          <w:delText xml:space="preserve">imate the covariance term more generally using a moment-based estimator. Because </w:delText>
        </w:r>
      </w:del>
    </w:p>
    <w:p w:rsidR="00826157" w:rsidRPr="00A66BE8" w:rsidDel="002D20A9" w:rsidRDefault="009E022D">
      <w:pPr>
        <w:spacing w:line="480" w:lineRule="auto"/>
        <w:ind w:firstLine="720"/>
        <w:jc w:val="both"/>
        <w:rPr>
          <w:del w:id="2000" w:author="Sherrie" w:date="2016-01-23T20:43:00Z"/>
          <w:rFonts w:ascii="Times New Roman" w:hAnsi="Times New Roman" w:cs="Times New Roman"/>
          <w:noProof/>
        </w:rPr>
        <w:pPrChange w:id="2001" w:author="Sherrie" w:date="2016-02-14T10:23:00Z">
          <w:pPr>
            <w:jc w:val="center"/>
          </w:pPr>
        </w:pPrChange>
      </w:pPr>
      <w:del w:id="2002" w:author="Sherrie" w:date="2016-01-23T20:43:00Z">
        <w:r w:rsidRPr="00DD6D7B" w:rsidDel="002D20A9">
          <w:rPr>
            <w:rFonts w:ascii="Times New Roman" w:hAnsi="Times New Roman"/>
            <w:noProof/>
            <w:position w:val="-32"/>
          </w:rPr>
          <w:object w:dxaOrig="1620" w:dyaOrig="760">
            <v:shape id="_x0000_i1198" type="#_x0000_t75" style="width:80.75pt;height:38.8pt" o:ole="">
              <v:imagedata r:id="rId346" o:title=""/>
            </v:shape>
            <o:OLEObject Type="Embed" ProgID="Equation.DSMT4" ShapeID="_x0000_i1198" DrawAspect="Content" ObjectID="_1524936826" r:id="rId347"/>
          </w:object>
        </w:r>
      </w:del>
    </w:p>
    <w:p w:rsidR="00826157" w:rsidRPr="00BB127B" w:rsidDel="002D20A9" w:rsidRDefault="00826157">
      <w:pPr>
        <w:spacing w:line="480" w:lineRule="auto"/>
        <w:ind w:firstLine="720"/>
        <w:jc w:val="both"/>
        <w:rPr>
          <w:del w:id="2003" w:author="Sherrie" w:date="2016-01-23T20:43:00Z"/>
          <w:rFonts w:ascii="Times New Roman" w:hAnsi="Times New Roman" w:cs="Times New Roman"/>
          <w:noProof/>
        </w:rPr>
        <w:pPrChange w:id="2004" w:author="Sherrie" w:date="2016-02-14T10:23:00Z">
          <w:pPr>
            <w:jc w:val="both"/>
          </w:pPr>
        </w:pPrChange>
      </w:pPr>
      <w:del w:id="2005" w:author="Sherrie" w:date="2016-01-23T20:43:00Z">
        <w:r w:rsidRPr="00BB127B" w:rsidDel="002D20A9">
          <w:rPr>
            <w:rFonts w:ascii="Times New Roman" w:hAnsi="Times New Roman"/>
            <w:noProof/>
          </w:rPr>
          <w:delText xml:space="preserve">is a mean of </w:delText>
        </w:r>
        <w:r w:rsidR="00997E1F" w:rsidRPr="00DD6D7B" w:rsidDel="002D20A9">
          <w:rPr>
            <w:rFonts w:ascii="Times New Roman" w:hAnsi="Times New Roman"/>
            <w:noProof/>
            <w:position w:val="-4"/>
          </w:rPr>
          <w:object w:dxaOrig="220" w:dyaOrig="260">
            <v:shape id="_x0000_i1199" type="#_x0000_t75" style="width:11.25pt;height:11.9pt" o:ole="">
              <v:imagedata r:id="rId348" o:title=""/>
            </v:shape>
            <o:OLEObject Type="Embed" ProgID="Equation.DSMT4" ShapeID="_x0000_i1199" DrawAspect="Content" ObjectID="_1524936827" r:id="rId349"/>
          </w:object>
        </w:r>
        <w:r w:rsidRPr="00A66BE8" w:rsidDel="002D20A9">
          <w:rPr>
            <w:rFonts w:ascii="Times New Roman" w:hAnsi="Times New Roman"/>
            <w:noProof/>
          </w:rPr>
          <w:delText xml:space="preserve"> observations, one might use the conventional estimator of its variance and its covariance with </w:delText>
        </w:r>
        <w:r w:rsidR="009E022D" w:rsidRPr="00DD6D7B" w:rsidDel="002D20A9">
          <w:rPr>
            <w:rFonts w:ascii="Times New Roman" w:hAnsi="Times New Roman"/>
            <w:noProof/>
            <w:position w:val="-12"/>
          </w:rPr>
          <w:object w:dxaOrig="400" w:dyaOrig="360">
            <v:shape id="_x0000_i1200" type="#_x0000_t75" style="width:18.8pt;height:18.8pt" o:ole="">
              <v:imagedata r:id="rId350" o:title=""/>
            </v:shape>
            <o:OLEObject Type="Embed" ProgID="Equation.DSMT4" ShapeID="_x0000_i1200" DrawAspect="Content" ObjectID="_1524936828" r:id="rId351"/>
          </w:object>
        </w:r>
        <w:r w:rsidRPr="00A66BE8" w:rsidDel="002D20A9">
          <w:rPr>
            <w:rFonts w:ascii="Times New Roman" w:hAnsi="Times New Roman"/>
            <w:noProof/>
          </w:rPr>
          <w:delText xml:space="preserve">, which would be </w:delText>
        </w:r>
      </w:del>
    </w:p>
    <w:p w:rsidR="0024091A" w:rsidRPr="00BB127B" w:rsidDel="002D20A9" w:rsidRDefault="00F225CA">
      <w:pPr>
        <w:spacing w:line="480" w:lineRule="auto"/>
        <w:ind w:firstLine="720"/>
        <w:jc w:val="both"/>
        <w:rPr>
          <w:del w:id="2006" w:author="Sherrie" w:date="2016-01-23T20:43:00Z"/>
          <w:rFonts w:ascii="Times New Roman" w:hAnsi="Times New Roman" w:cs="Times New Roman"/>
          <w:noProof/>
        </w:rPr>
        <w:pPrChange w:id="2007" w:author="Sherrie" w:date="2016-02-14T10:23:00Z">
          <w:pPr>
            <w:tabs>
              <w:tab w:val="left" w:pos="5954"/>
            </w:tabs>
            <w:jc w:val="right"/>
          </w:pPr>
        </w:pPrChange>
      </w:pPr>
      <w:del w:id="2008" w:author="Sherrie" w:date="2016-01-23T20:43:00Z">
        <w:r w:rsidRPr="00DD6D7B" w:rsidDel="002D20A9">
          <w:rPr>
            <w:rFonts w:ascii="Times New Roman" w:hAnsi="Times New Roman"/>
            <w:noProof/>
            <w:position w:val="-32"/>
          </w:rPr>
          <w:object w:dxaOrig="4360" w:dyaOrig="760">
            <v:shape id="_x0000_i1201" type="#_x0000_t75" style="width:219.15pt;height:38.8pt" o:ole="">
              <v:imagedata r:id="rId352" o:title=""/>
            </v:shape>
            <o:OLEObject Type="Embed" ProgID="Equation.DSMT4" ShapeID="_x0000_i1201" DrawAspect="Content" ObjectID="_1524936829" r:id="rId353"/>
          </w:object>
        </w:r>
        <w:r w:rsidR="00826157" w:rsidRPr="00A66BE8" w:rsidDel="002D20A9">
          <w:rPr>
            <w:rFonts w:ascii="Times New Roman" w:hAnsi="Times New Roman"/>
            <w:noProof/>
          </w:rPr>
          <w:tab/>
        </w:r>
        <w:r w:rsidR="00826157" w:rsidRPr="00BB127B" w:rsidDel="002D20A9">
          <w:rPr>
            <w:rFonts w:ascii="Times New Roman" w:hAnsi="Times New Roman"/>
            <w:b/>
            <w:noProof/>
          </w:rPr>
          <w:delText>(1</w:delText>
        </w:r>
        <w:r w:rsidR="00E82C03" w:rsidRPr="00BB127B" w:rsidDel="002D20A9">
          <w:rPr>
            <w:rFonts w:ascii="Times New Roman" w:hAnsi="Times New Roman"/>
            <w:b/>
            <w:noProof/>
          </w:rPr>
          <w:delText>0</w:delText>
        </w:r>
        <w:r w:rsidR="0074553B" w:rsidRPr="00BB127B" w:rsidDel="002D20A9">
          <w:rPr>
            <w:rFonts w:ascii="Times New Roman" w:hAnsi="Times New Roman"/>
            <w:b/>
            <w:noProof/>
          </w:rPr>
          <w:delText>-</w:delText>
        </w:r>
        <w:r w:rsidR="00826157" w:rsidRPr="00BB127B" w:rsidDel="002D20A9">
          <w:rPr>
            <w:rFonts w:ascii="Times New Roman" w:hAnsi="Times New Roman"/>
            <w:b/>
            <w:noProof/>
          </w:rPr>
          <w:delText>18)</w:delText>
        </w:r>
      </w:del>
    </w:p>
    <w:p w:rsidR="00826157" w:rsidRPr="00BB127B" w:rsidDel="002D20A9" w:rsidRDefault="00826157">
      <w:pPr>
        <w:spacing w:line="480" w:lineRule="auto"/>
        <w:ind w:firstLine="720"/>
        <w:jc w:val="both"/>
        <w:rPr>
          <w:del w:id="2009" w:author="Sherrie" w:date="2016-01-23T20:43:00Z"/>
          <w:rFonts w:ascii="Times New Roman" w:hAnsi="Times New Roman" w:cs="Times New Roman"/>
          <w:noProof/>
        </w:rPr>
        <w:pPrChange w:id="2010" w:author="Sherrie" w:date="2016-02-14T10:23:00Z">
          <w:pPr>
            <w:jc w:val="both"/>
          </w:pPr>
        </w:pPrChange>
      </w:pPr>
      <w:del w:id="2011" w:author="Sherrie" w:date="2016-01-23T20:43:00Z">
        <w:r w:rsidRPr="00BB127B" w:rsidDel="002D20A9">
          <w:rPr>
            <w:rFonts w:ascii="Times New Roman" w:hAnsi="Times New Roman"/>
            <w:noProof/>
          </w:rPr>
          <w:delText xml:space="preserve">The modified Wald statistic would then be </w:delText>
        </w:r>
      </w:del>
    </w:p>
    <w:p w:rsidR="00826157" w:rsidRPr="00A66BE8" w:rsidDel="002D20A9" w:rsidRDefault="00F225CA">
      <w:pPr>
        <w:spacing w:line="480" w:lineRule="auto"/>
        <w:ind w:firstLine="720"/>
        <w:jc w:val="both"/>
        <w:rPr>
          <w:del w:id="2012" w:author="Sherrie" w:date="2016-01-23T20:43:00Z"/>
          <w:rFonts w:ascii="Times New Roman" w:hAnsi="Times New Roman" w:cs="Times New Roman"/>
          <w:noProof/>
        </w:rPr>
        <w:pPrChange w:id="2013" w:author="Sherrie" w:date="2016-02-14T10:23:00Z">
          <w:pPr>
            <w:jc w:val="center"/>
          </w:pPr>
        </w:pPrChange>
      </w:pPr>
      <w:del w:id="2014" w:author="Sherrie" w:date="2016-01-23T20:43:00Z">
        <w:r w:rsidRPr="00DD6D7B" w:rsidDel="002D20A9">
          <w:rPr>
            <w:rFonts w:ascii="Times New Roman" w:hAnsi="Times New Roman"/>
            <w:noProof/>
            <w:position w:val="-10"/>
          </w:rPr>
          <w:object w:dxaOrig="1560" w:dyaOrig="400">
            <v:shape id="_x0000_i1202" type="#_x0000_t75" style="width:78.9pt;height:18.8pt" o:ole="">
              <v:imagedata r:id="rId354" o:title=""/>
            </v:shape>
            <o:OLEObject Type="Embed" ProgID="Equation.DSMT4" ShapeID="_x0000_i1202" DrawAspect="Content" ObjectID="_1524936830" r:id="rId355"/>
          </w:object>
        </w:r>
      </w:del>
    </w:p>
    <w:p w:rsidR="00826157" w:rsidRPr="00A66BE8" w:rsidDel="002D20A9" w:rsidRDefault="00826157">
      <w:pPr>
        <w:spacing w:line="480" w:lineRule="auto"/>
        <w:ind w:firstLine="720"/>
        <w:jc w:val="both"/>
        <w:rPr>
          <w:del w:id="2015" w:author="Sherrie" w:date="2016-01-23T20:43:00Z"/>
          <w:rFonts w:ascii="Times New Roman" w:hAnsi="Times New Roman" w:cs="Times New Roman"/>
          <w:noProof/>
        </w:rPr>
        <w:pPrChange w:id="2016" w:author="Sherrie" w:date="2016-02-14T10:23:00Z">
          <w:pPr>
            <w:jc w:val="both"/>
          </w:pPr>
        </w:pPrChange>
      </w:pPr>
      <w:del w:id="2017" w:author="Sherrie" w:date="2016-01-23T20:43:00Z">
        <w:r w:rsidRPr="00BB127B" w:rsidDel="002D20A9">
          <w:rPr>
            <w:rFonts w:ascii="Times New Roman" w:hAnsi="Times New Roman"/>
            <w:noProof/>
          </w:rPr>
          <w:delText xml:space="preserve">where the elements of </w:delText>
        </w:r>
        <w:r w:rsidRPr="00BB127B" w:rsidDel="002D20A9">
          <w:rPr>
            <w:rFonts w:ascii="Times New Roman" w:hAnsi="Times New Roman"/>
            <w:b/>
            <w:bCs/>
            <w:noProof/>
          </w:rPr>
          <w:delText xml:space="preserve"> F</w:delText>
        </w:r>
        <w:r w:rsidRPr="00BB127B" w:rsidDel="002D20A9">
          <w:rPr>
            <w:rFonts w:ascii="Times New Roman" w:hAnsi="Times New Roman"/>
            <w:noProof/>
          </w:rPr>
          <w:delText xml:space="preserve"> are the corresponding values in (10-18). This computation is obviously more complicated than the other two. However, it does have the virtue that it does not require an assumption of normality of the disturbances in the model. What would be required is (a) consistency of the estimators of </w:delText>
        </w:r>
        <w:r w:rsidR="00F225CA" w:rsidRPr="00DD6D7B" w:rsidDel="002D20A9">
          <w:rPr>
            <w:rFonts w:ascii="Times New Roman" w:hAnsi="Times New Roman"/>
            <w:noProof/>
            <w:position w:val="-12"/>
          </w:rPr>
          <w:object w:dxaOrig="279" w:dyaOrig="360">
            <v:shape id="_x0000_i1203" type="#_x0000_t75" style="width:14.4pt;height:18.8pt" o:ole="">
              <v:imagedata r:id="rId356" o:title=""/>
            </v:shape>
            <o:OLEObject Type="Embed" ProgID="Equation.DSMT4" ShapeID="_x0000_i1203" DrawAspect="Content" ObjectID="_1524936831" r:id="rId357"/>
          </w:object>
        </w:r>
        <w:r w:rsidRPr="00A66BE8" w:rsidDel="002D20A9">
          <w:rPr>
            <w:rFonts w:ascii="Times New Roman" w:hAnsi="Times New Roman"/>
            <w:noProof/>
          </w:rPr>
          <w:delText xml:space="preserve"> so that the we can assert (b) con</w:delText>
        </w:r>
        <w:r w:rsidRPr="00BB127B" w:rsidDel="002D20A9">
          <w:rPr>
            <w:rFonts w:ascii="Times New Roman" w:hAnsi="Times New Roman"/>
            <w:noProof/>
          </w:rPr>
          <w:delText xml:space="preserve">sistency of the estimators of </w:delText>
        </w:r>
        <w:r w:rsidR="00F225CA" w:rsidRPr="00DD6D7B" w:rsidDel="002D20A9">
          <w:rPr>
            <w:rFonts w:ascii="Times New Roman" w:hAnsi="Times New Roman"/>
            <w:noProof/>
            <w:position w:val="-16"/>
          </w:rPr>
          <w:object w:dxaOrig="340" w:dyaOrig="400">
            <v:shape id="_x0000_i1204" type="#_x0000_t75" style="width:18.15pt;height:18.8pt" o:ole="">
              <v:imagedata r:id="rId358" o:title=""/>
            </v:shape>
            <o:OLEObject Type="Embed" ProgID="Equation.DSMT4" ShapeID="_x0000_i1204" DrawAspect="Content" ObjectID="_1524936832" r:id="rId359"/>
          </w:object>
        </w:r>
        <w:r w:rsidRPr="00A66BE8" w:rsidDel="002D20A9">
          <w:rPr>
            <w:rFonts w:ascii="Times New Roman" w:hAnsi="Times New Roman"/>
            <w:noProof/>
          </w:rPr>
          <w:delText xml:space="preserve"> and, finally, (c) asymptotic normality of the estimators in (b) so that we can apply Theorem 4.4. All three requirements should be met in the SUR model with well-behaved regressors.</w:delText>
        </w:r>
      </w:del>
    </w:p>
    <w:p w:rsidR="00826157" w:rsidRDefault="00826157">
      <w:pPr>
        <w:spacing w:line="480" w:lineRule="auto"/>
        <w:jc w:val="both"/>
        <w:rPr>
          <w:rFonts w:ascii="Times New Roman" w:hAnsi="Times New Roman"/>
          <w:noProof/>
        </w:rPr>
        <w:pPrChange w:id="2018" w:author="Sherrie" w:date="2016-02-14T10:23:00Z">
          <w:pPr>
            <w:jc w:val="both"/>
          </w:pPr>
        </w:pPrChange>
      </w:pPr>
      <w:r w:rsidRPr="00A66BE8">
        <w:rPr>
          <w:rFonts w:ascii="Times New Roman" w:hAnsi="Times New Roman"/>
          <w:noProof/>
        </w:rPr>
        <w:t>Alternative approaches that have been suggested</w:t>
      </w:r>
      <w:ins w:id="2019" w:author="Sherrie" w:date="2016-01-23T20:46:00Z">
        <w:r w:rsidR="002D20A9">
          <w:rPr>
            <w:rFonts w:ascii="Times New Roman" w:hAnsi="Times New Roman"/>
            <w:noProof/>
          </w:rPr>
          <w:t>,</w:t>
        </w:r>
      </w:ins>
      <w:ins w:id="2020" w:author="williamgreene" w:date="2016-02-03T10:50:00Z">
        <w:r w:rsidR="005B30D2">
          <w:rPr>
            <w:rFonts w:ascii="Times New Roman" w:hAnsi="Times New Roman"/>
            <w:noProof/>
          </w:rPr>
          <w:t xml:space="preserve"> such as the LR test in (10-1</w:t>
        </w:r>
        <w:del w:id="2021" w:author="Sherrie" w:date="2016-02-14T13:49:00Z">
          <w:r w:rsidR="005B30D2" w:rsidDel="008B217C">
            <w:rPr>
              <w:rFonts w:ascii="Times New Roman" w:hAnsi="Times New Roman"/>
              <w:noProof/>
            </w:rPr>
            <w:delText>6</w:delText>
          </w:r>
        </w:del>
      </w:ins>
      <w:ins w:id="2022" w:author="Sherrie" w:date="2016-02-14T13:49:00Z">
        <w:r w:rsidR="008B217C">
          <w:rPr>
            <w:rFonts w:ascii="Times New Roman" w:hAnsi="Times New Roman"/>
            <w:noProof/>
          </w:rPr>
          <w:t>8</w:t>
        </w:r>
      </w:ins>
      <w:ins w:id="2023" w:author="williamgreene" w:date="2016-02-03T10:50:00Z">
        <w:r w:rsidR="005B30D2">
          <w:rPr>
            <w:rFonts w:ascii="Times New Roman" w:hAnsi="Times New Roman"/>
            <w:noProof/>
          </w:rPr>
          <w:t>)</w:t>
        </w:r>
      </w:ins>
      <w:ins w:id="2024" w:author="williamgreene" w:date="2016-02-03T10:51:00Z">
        <w:r w:rsidR="005B30D2">
          <w:rPr>
            <w:rFonts w:ascii="Times New Roman" w:hAnsi="Times New Roman"/>
            <w:noProof/>
          </w:rPr>
          <w:t>,</w:t>
        </w:r>
      </w:ins>
      <w:r w:rsidRPr="00A66BE8">
        <w:rPr>
          <w:rFonts w:ascii="Times New Roman" w:hAnsi="Times New Roman"/>
          <w:noProof/>
        </w:rPr>
        <w:t xml:space="preserve"> </w:t>
      </w:r>
      <w:del w:id="2025" w:author="Sherrie" w:date="2016-01-23T20:46:00Z">
        <w:r w:rsidRPr="00BB127B" w:rsidDel="002D20A9">
          <w:rPr>
            <w:rFonts w:ascii="Times New Roman" w:hAnsi="Times New Roman"/>
            <w:noProof/>
          </w:rPr>
          <w:delText xml:space="preserve">[see, </w:delText>
        </w:r>
      </w:del>
      <w:del w:id="2026" w:author="williamgreene" w:date="2016-02-03T10:51:00Z">
        <w:r w:rsidRPr="00BB127B" w:rsidDel="005B30D2">
          <w:rPr>
            <w:rFonts w:ascii="Times New Roman" w:hAnsi="Times New Roman"/>
            <w:noProof/>
          </w:rPr>
          <w:delText>e.g.,</w:delText>
        </w:r>
      </w:del>
      <w:ins w:id="2027" w:author="Sherrie" w:date="2016-01-23T20:46:00Z">
        <w:del w:id="2028" w:author="williamgreene" w:date="2016-02-03T10:51:00Z">
          <w:r w:rsidR="002D20A9" w:rsidDel="005B30D2">
            <w:rPr>
              <w:rFonts w:ascii="Times New Roman" w:hAnsi="Times New Roman"/>
              <w:noProof/>
            </w:rPr>
            <w:delText xml:space="preserve"> by</w:delText>
          </w:r>
        </w:del>
      </w:ins>
      <w:del w:id="2029" w:author="williamgreene" w:date="2016-02-03T10:51:00Z">
        <w:r w:rsidRPr="00A66BE8" w:rsidDel="005B30D2">
          <w:rPr>
            <w:rFonts w:ascii="Times New Roman" w:hAnsi="Times New Roman"/>
            <w:noProof/>
          </w:rPr>
          <w:delText xml:space="preserve"> Johnson and Wichern (2005, p. 424)</w:delText>
        </w:r>
        <w:r w:rsidRPr="00BB127B" w:rsidDel="005B30D2">
          <w:rPr>
            <w:rFonts w:ascii="Times New Roman" w:hAnsi="Times New Roman"/>
            <w:noProof/>
          </w:rPr>
          <w:delText xml:space="preserve">] </w:delText>
        </w:r>
      </w:del>
      <w:r w:rsidRPr="00BB127B">
        <w:rPr>
          <w:rFonts w:ascii="Times New Roman" w:hAnsi="Times New Roman"/>
          <w:noProof/>
        </w:rPr>
        <w:t xml:space="preserve">are based on the </w:t>
      </w:r>
      <w:del w:id="2030" w:author="Sherrie" w:date="2016-01-23T20:46:00Z">
        <w:r w:rsidRPr="00BB127B" w:rsidDel="002D20A9">
          <w:rPr>
            <w:rFonts w:ascii="Times New Roman" w:hAnsi="Times New Roman"/>
            <w:noProof/>
          </w:rPr>
          <w:delText xml:space="preserve">following general strategy: Under the alternative hypothesis of an unrestricted </w:delText>
        </w:r>
        <w:r w:rsidR="00F225CA" w:rsidRPr="00DD6D7B" w:rsidDel="002D20A9">
          <w:rPr>
            <w:rFonts w:ascii="Times New Roman" w:hAnsi="Times New Roman"/>
            <w:noProof/>
            <w:position w:val="-4"/>
          </w:rPr>
          <w:object w:dxaOrig="220" w:dyaOrig="240">
            <v:shape id="_x0000_i1205" type="#_x0000_t75" style="width:11.25pt;height:11.9pt" o:ole="">
              <v:imagedata r:id="rId360" o:title=""/>
            </v:shape>
            <o:OLEObject Type="Embed" ProgID="Equation.DSMT4" ShapeID="_x0000_i1205" DrawAspect="Content" ObjectID="_1524936833" r:id="rId361"/>
          </w:object>
        </w:r>
        <w:r w:rsidRPr="00A66BE8" w:rsidDel="002D20A9">
          <w:rPr>
            <w:rFonts w:ascii="Times New Roman" w:hAnsi="Times New Roman"/>
            <w:noProof/>
          </w:rPr>
          <w:delText xml:space="preserve">, the sample estimate of </w:delText>
        </w:r>
        <w:r w:rsidR="00F225CA" w:rsidRPr="00DD6D7B" w:rsidDel="002D20A9">
          <w:rPr>
            <w:rFonts w:ascii="Times New Roman" w:hAnsi="Times New Roman"/>
            <w:noProof/>
            <w:position w:val="-4"/>
          </w:rPr>
          <w:object w:dxaOrig="220" w:dyaOrig="240">
            <v:shape id="_x0000_i1206" type="#_x0000_t75" style="width:11.25pt;height:11.9pt" o:ole="">
              <v:imagedata r:id="rId362" o:title=""/>
            </v:shape>
            <o:OLEObject Type="Embed" ProgID="Equation.DSMT4" ShapeID="_x0000_i1206" DrawAspect="Content" ObjectID="_1524936834" r:id="rId363"/>
          </w:object>
        </w:r>
        <w:r w:rsidRPr="00A66BE8" w:rsidDel="002D20A9">
          <w:rPr>
            <w:rFonts w:ascii="Times New Roman" w:hAnsi="Times New Roman"/>
            <w:noProof/>
          </w:rPr>
          <w:delText xml:space="preserve"> will be </w:delText>
        </w:r>
        <w:r w:rsidR="00F225CA" w:rsidRPr="00DD6D7B" w:rsidDel="002D20A9">
          <w:rPr>
            <w:rFonts w:ascii="Times New Roman" w:hAnsi="Times New Roman"/>
            <w:noProof/>
            <w:position w:val="-16"/>
          </w:rPr>
          <w:object w:dxaOrig="880" w:dyaOrig="440">
            <v:shape id="_x0000_i1207" type="#_x0000_t75" style="width:42.55pt;height:22.55pt" o:ole="">
              <v:imagedata r:id="rId364" o:title=""/>
            </v:shape>
            <o:OLEObject Type="Embed" ProgID="Equation.DSMT4" ShapeID="_x0000_i1207" DrawAspect="Content" ObjectID="_1524936835" r:id="rId365"/>
          </w:object>
        </w:r>
        <w:r w:rsidRPr="00A66BE8" w:rsidDel="002D20A9">
          <w:rPr>
            <w:rFonts w:ascii="Times New Roman" w:hAnsi="Times New Roman"/>
            <w:noProof/>
          </w:rPr>
          <w:delText xml:space="preserve"> as defined in (10-9). Under any restrictive null hypothesis, the estimator of </w:delText>
        </w:r>
        <w:r w:rsidR="00F225CA" w:rsidRPr="00DD6D7B" w:rsidDel="002D20A9">
          <w:rPr>
            <w:rFonts w:ascii="Times New Roman" w:hAnsi="Times New Roman"/>
            <w:noProof/>
            <w:position w:val="-4"/>
          </w:rPr>
          <w:object w:dxaOrig="220" w:dyaOrig="240">
            <v:shape id="_x0000_i1208" type="#_x0000_t75" style="width:11.25pt;height:11.9pt" o:ole="">
              <v:imagedata r:id="rId366" o:title=""/>
            </v:shape>
            <o:OLEObject Type="Embed" ProgID="Equation.DSMT4" ShapeID="_x0000_i1208" DrawAspect="Content" ObjectID="_1524936836" r:id="rId367"/>
          </w:object>
        </w:r>
        <w:r w:rsidRPr="00A66BE8" w:rsidDel="002D20A9">
          <w:rPr>
            <w:rFonts w:ascii="Times New Roman" w:hAnsi="Times New Roman"/>
            <w:noProof/>
          </w:rPr>
          <w:delText xml:space="preserve"> will be </w:delText>
        </w:r>
        <w:r w:rsidR="00F225CA" w:rsidRPr="00DD6D7B" w:rsidDel="002D20A9">
          <w:rPr>
            <w:rFonts w:ascii="Times New Roman" w:hAnsi="Times New Roman"/>
            <w:noProof/>
            <w:position w:val="-12"/>
          </w:rPr>
          <w:object w:dxaOrig="320" w:dyaOrig="400">
            <v:shape id="_x0000_i1209" type="#_x0000_t75" style="width:15.65pt;height:18.8pt" o:ole="">
              <v:imagedata r:id="rId368" o:title=""/>
            </v:shape>
            <o:OLEObject Type="Embed" ProgID="Equation.DSMT4" ShapeID="_x0000_i1209" DrawAspect="Content" ObjectID="_1524936837" r:id="rId369"/>
          </w:object>
        </w:r>
        <w:r w:rsidRPr="00A66BE8" w:rsidDel="002D20A9">
          <w:rPr>
            <w:rFonts w:ascii="Times New Roman" w:hAnsi="Times New Roman"/>
            <w:noProof/>
          </w:rPr>
          <w:delText>, a matrix that by c</w:delText>
        </w:r>
        <w:r w:rsidRPr="00BB127B" w:rsidDel="002D20A9">
          <w:rPr>
            <w:rFonts w:ascii="Times New Roman" w:hAnsi="Times New Roman"/>
            <w:noProof/>
          </w:rPr>
          <w:delText xml:space="preserve">onstruction will be larger than </w:delText>
        </w:r>
        <w:r w:rsidR="00580DFB" w:rsidRPr="00DD6D7B" w:rsidDel="002D20A9">
          <w:rPr>
            <w:rFonts w:ascii="Times New Roman" w:hAnsi="Times New Roman"/>
            <w:noProof/>
            <w:position w:val="-12"/>
          </w:rPr>
          <w:object w:dxaOrig="279" w:dyaOrig="400">
            <v:shape id="_x0000_i1210" type="#_x0000_t75" style="width:14.4pt;height:18.8pt" o:ole="">
              <v:imagedata r:id="rId370" o:title=""/>
            </v:shape>
            <o:OLEObject Type="Embed" ProgID="Equation.DSMT4" ShapeID="_x0000_i1210" DrawAspect="Content" ObjectID="_1524936838" r:id="rId371"/>
          </w:object>
        </w:r>
        <w:r w:rsidRPr="00A66BE8" w:rsidDel="002D20A9">
          <w:rPr>
            <w:rFonts w:ascii="Times New Roman" w:hAnsi="Times New Roman"/>
            <w:noProof/>
          </w:rPr>
          <w:delText xml:space="preserve"> in the matrix sense defined in Appendix A. Statistics based on the </w:delText>
        </w:r>
      </w:del>
      <w:r w:rsidRPr="00BB127B">
        <w:rPr>
          <w:rFonts w:ascii="Times New Roman" w:hAnsi="Times New Roman"/>
          <w:noProof/>
        </w:rPr>
        <w:t xml:space="preserve">“excess variation,” </w:t>
      </w:r>
      <w:del w:id="2031" w:author="Sherrie" w:date="2016-01-23T20:46:00Z">
        <w:r w:rsidRPr="00BB127B" w:rsidDel="002D20A9">
          <w:rPr>
            <w:rFonts w:ascii="Times New Roman" w:hAnsi="Times New Roman"/>
            <w:noProof/>
          </w:rPr>
          <w:delText xml:space="preserve">such as </w:delText>
        </w:r>
      </w:del>
      <w:r w:rsidR="000C5010" w:rsidRPr="002D20A9">
        <w:rPr>
          <w:rFonts w:ascii="Times New Roman" w:hAnsi="Times New Roman"/>
          <w:noProof/>
          <w:position w:val="-12"/>
        </w:rPr>
        <w:object w:dxaOrig="999" w:dyaOrig="400">
          <v:shape id="_x0000_i1211" type="#_x0000_t75" style="width:49.45pt;height:18.8pt" o:ole="">
            <v:imagedata r:id="rId372" o:title=""/>
          </v:shape>
          <o:OLEObject Type="Embed" ProgID="Equation.DSMT4" ShapeID="_x0000_i1211" DrawAspect="Content" ObjectID="_1524936839" r:id="rId373"/>
        </w:object>
      </w:r>
      <w:del w:id="2032" w:author="Sherrie" w:date="2016-01-23T20:47:00Z">
        <w:r w:rsidRPr="00A66BE8" w:rsidDel="002D20A9">
          <w:rPr>
            <w:rFonts w:ascii="Times New Roman" w:hAnsi="Times New Roman"/>
            <w:noProof/>
          </w:rPr>
          <w:delText xml:space="preserve"> are suggested for the testing procedure</w:delText>
        </w:r>
      </w:del>
      <w:del w:id="2033" w:author="Sherrie" w:date="2016-01-23T20:48:00Z">
        <w:r w:rsidRPr="00BB127B" w:rsidDel="002D20A9">
          <w:rPr>
            <w:rFonts w:ascii="Times New Roman" w:hAnsi="Times New Roman"/>
            <w:noProof/>
          </w:rPr>
          <w:delText>.</w:delText>
        </w:r>
      </w:del>
      <w:r w:rsidRPr="00BB127B">
        <w:rPr>
          <w:rFonts w:ascii="Times New Roman" w:hAnsi="Times New Roman"/>
          <w:noProof/>
        </w:rPr>
        <w:t xml:space="preserve"> </w:t>
      </w:r>
      <w:del w:id="2034" w:author="williamgreene" w:date="2016-02-03T10:50:00Z">
        <w:r w:rsidRPr="00BB127B" w:rsidDel="005B30D2">
          <w:rPr>
            <w:rFonts w:ascii="Times New Roman" w:hAnsi="Times New Roman"/>
            <w:noProof/>
          </w:rPr>
          <w:delText>One of these is the likelihood ratio test in (10-16).</w:delText>
        </w:r>
      </w:del>
      <w:ins w:id="2035" w:author="williamgreene" w:date="2016-02-03T10:51:00Z">
        <w:r w:rsidR="005B30D2">
          <w:rPr>
            <w:rFonts w:ascii="Times New Roman" w:hAnsi="Times New Roman"/>
            <w:noProof/>
          </w:rPr>
          <w:t>[</w:t>
        </w:r>
      </w:ins>
      <w:ins w:id="2036" w:author="williamgreene" w:date="2016-02-03T10:50:00Z">
        <w:r w:rsidR="005B30D2">
          <w:rPr>
            <w:rFonts w:ascii="Times New Roman" w:hAnsi="Times New Roman"/>
            <w:noProof/>
          </w:rPr>
          <w:t xml:space="preserve">See, e.g., </w:t>
        </w:r>
      </w:ins>
      <w:ins w:id="2037" w:author="williamgreene" w:date="2016-02-03T10:51:00Z">
        <w:r w:rsidR="005B30D2" w:rsidRPr="00A66BE8">
          <w:rPr>
            <w:rFonts w:ascii="Times New Roman" w:hAnsi="Times New Roman"/>
            <w:noProof/>
          </w:rPr>
          <w:t>Johnson and Wichern (2005, p. 424)</w:t>
        </w:r>
        <w:r w:rsidR="005B30D2">
          <w:rPr>
            <w:rFonts w:ascii="Times New Roman" w:hAnsi="Times New Roman"/>
            <w:noProof/>
          </w:rPr>
          <w:t>.]</w:t>
        </w:r>
      </w:ins>
    </w:p>
    <w:p w:rsidR="00B03703" w:rsidRDefault="00B03703" w:rsidP="00A66BE8">
      <w:pPr>
        <w:ind w:firstLine="357"/>
        <w:jc w:val="both"/>
        <w:rPr>
          <w:rFonts w:ascii="Times New Roman" w:hAnsi="Times New Roman" w:cs="Times New Roman"/>
          <w:noProof/>
        </w:rPr>
      </w:pPr>
    </w:p>
    <w:p w:rsidR="00826157" w:rsidRPr="00DB223F" w:rsidRDefault="00826157">
      <w:pPr>
        <w:pStyle w:val="Heading3"/>
        <w:ind w:left="1134" w:hanging="1134"/>
        <w:jc w:val="both"/>
        <w:rPr>
          <w:rFonts w:ascii="Arial" w:hAnsi="Arial" w:cs="Arial"/>
          <w:rPrChange w:id="2038" w:author="Sherrie" w:date="2016-05-14T20:54:00Z">
            <w:rPr>
              <w:rFonts w:ascii="Times New Roman" w:hAnsi="Times New Roman"/>
            </w:rPr>
          </w:rPrChange>
        </w:rPr>
      </w:pPr>
      <w:r w:rsidRPr="00DB223F">
        <w:rPr>
          <w:rFonts w:ascii="Arial" w:hAnsi="Arial" w:cs="Arial"/>
          <w:rPrChange w:id="2039" w:author="Sherrie" w:date="2016-05-14T20:54:00Z">
            <w:rPr>
              <w:rFonts w:ascii="Times New Roman" w:hAnsi="Times New Roman"/>
            </w:rPr>
          </w:rPrChange>
        </w:rPr>
        <w:t>1</w:t>
      </w:r>
      <w:r w:rsidR="00165F76" w:rsidRPr="00DB223F">
        <w:rPr>
          <w:rFonts w:ascii="Arial" w:hAnsi="Arial" w:cs="Arial"/>
          <w:rPrChange w:id="2040" w:author="Sherrie" w:date="2016-05-14T20:54:00Z">
            <w:rPr>
              <w:rFonts w:ascii="Times New Roman" w:hAnsi="Times New Roman"/>
            </w:rPr>
          </w:rPrChange>
        </w:rPr>
        <w:t>0</w:t>
      </w:r>
      <w:r w:rsidRPr="00DB223F">
        <w:rPr>
          <w:rFonts w:ascii="Arial" w:hAnsi="Arial" w:cs="Arial"/>
          <w:rPrChange w:id="2041" w:author="Sherrie" w:date="2016-05-14T20:54:00Z">
            <w:rPr>
              <w:rFonts w:ascii="Times New Roman" w:hAnsi="Times New Roman"/>
            </w:rPr>
          </w:rPrChange>
        </w:rPr>
        <w:t>.2.</w:t>
      </w:r>
      <w:ins w:id="2042" w:author="Sherrie" w:date="2016-02-06T10:28:00Z">
        <w:r w:rsidR="0082019A" w:rsidRPr="00DB223F">
          <w:rPr>
            <w:rFonts w:ascii="Arial" w:hAnsi="Arial" w:cs="Arial"/>
            <w:rPrChange w:id="2043" w:author="Sherrie" w:date="2016-05-14T20:54:00Z">
              <w:rPr>
                <w:rFonts w:ascii="Times New Roman" w:hAnsi="Times New Roman"/>
              </w:rPr>
            </w:rPrChange>
          </w:rPr>
          <w:t>5</w:t>
        </w:r>
      </w:ins>
      <w:del w:id="2044" w:author="Sherrie" w:date="2016-01-23T20:47:00Z">
        <w:r w:rsidRPr="00DB223F" w:rsidDel="002D20A9">
          <w:rPr>
            <w:rFonts w:ascii="Arial" w:hAnsi="Arial" w:cs="Arial"/>
            <w:rPrChange w:id="2045" w:author="Sherrie" w:date="2016-05-14T20:54:00Z">
              <w:rPr>
                <w:rFonts w:ascii="Times New Roman" w:hAnsi="Times New Roman"/>
              </w:rPr>
            </w:rPrChange>
          </w:rPr>
          <w:delText>6</w:delText>
        </w:r>
      </w:del>
      <w:bookmarkStart w:id="2046" w:name="GrindEQpgref566ffd679"/>
      <w:bookmarkEnd w:id="2046"/>
      <w:r w:rsidR="00165F76" w:rsidRPr="00DB223F">
        <w:rPr>
          <w:rFonts w:ascii="Arial" w:hAnsi="Arial" w:cs="Arial"/>
          <w:rPrChange w:id="2047" w:author="Sherrie" w:date="2016-05-14T20:54:00Z">
            <w:rPr>
              <w:rFonts w:ascii="Times New Roman" w:hAnsi="Times New Roman"/>
            </w:rPr>
          </w:rPrChange>
        </w:rPr>
        <w:tab/>
      </w:r>
      <w:r w:rsidRPr="00DB223F">
        <w:rPr>
          <w:rFonts w:ascii="Arial" w:hAnsi="Arial" w:cs="Arial"/>
          <w:rPrChange w:id="2048" w:author="Sherrie" w:date="2016-05-14T20:54:00Z">
            <w:rPr>
              <w:rFonts w:ascii="Times New Roman" w:hAnsi="Times New Roman"/>
            </w:rPr>
          </w:rPrChange>
        </w:rPr>
        <w:t>THE POOLED MODEL</w:t>
      </w:r>
    </w:p>
    <w:p w:rsidR="00B03703" w:rsidRPr="00B03703" w:rsidDel="000F6DAD" w:rsidRDefault="00B03703">
      <w:pPr>
        <w:rPr>
          <w:del w:id="2049" w:author="Sherrie" w:date="2016-01-24T10:50:00Z"/>
        </w:rPr>
      </w:pPr>
    </w:p>
    <w:p w:rsidR="000F6DAD" w:rsidRDefault="000F6DAD">
      <w:pPr>
        <w:jc w:val="both"/>
        <w:rPr>
          <w:ins w:id="2050" w:author="Sherrie" w:date="2016-01-24T10:50:00Z"/>
          <w:rFonts w:ascii="Times New Roman" w:hAnsi="Times New Roman"/>
          <w:noProof/>
        </w:rPr>
      </w:pPr>
    </w:p>
    <w:p w:rsidR="00826157" w:rsidRDefault="00826157">
      <w:pPr>
        <w:spacing w:line="480" w:lineRule="auto"/>
        <w:jc w:val="both"/>
        <w:rPr>
          <w:rFonts w:ascii="Times New Roman" w:hAnsi="Times New Roman" w:cs="Times New Roman"/>
          <w:noProof/>
        </w:rPr>
        <w:pPrChange w:id="2051" w:author="Sherrie" w:date="2016-02-14T10:23:00Z">
          <w:pPr>
            <w:jc w:val="both"/>
          </w:pPr>
        </w:pPrChange>
      </w:pPr>
      <w:r w:rsidRPr="005528B9">
        <w:rPr>
          <w:rFonts w:ascii="Times New Roman" w:hAnsi="Times New Roman"/>
          <w:noProof/>
        </w:rPr>
        <w:t xml:space="preserve">If the variables in </w:t>
      </w:r>
      <w:r w:rsidR="00E63895" w:rsidRPr="00997E1F">
        <w:rPr>
          <w:rFonts w:ascii="Times New Roman" w:hAnsi="Times New Roman"/>
          <w:noProof/>
          <w:position w:val="-12"/>
        </w:rPr>
        <w:object w:dxaOrig="400" w:dyaOrig="360">
          <v:shape id="_x0000_i1212" type="#_x0000_t75" style="width:18.8pt;height:18.8pt" o:ole="">
            <v:imagedata r:id="rId374" o:title=""/>
          </v:shape>
          <o:OLEObject Type="Embed" ProgID="Equation.DSMT4" ShapeID="_x0000_i1212" DrawAspect="Content" ObjectID="_1524936840" r:id="rId375"/>
        </w:object>
      </w:r>
      <w:r w:rsidRPr="005528B9">
        <w:rPr>
          <w:rFonts w:ascii="Times New Roman" w:hAnsi="Times New Roman"/>
          <w:noProof/>
        </w:rPr>
        <w:t xml:space="preserve"> are all the same and the coefficient vectors in (10-2) are assumed all to be equal, </w:t>
      </w:r>
      <w:ins w:id="2052" w:author="Sherrie" w:date="2016-02-05T14:33:00Z">
        <w:r w:rsidR="003E5FE1">
          <w:rPr>
            <w:rFonts w:ascii="Times New Roman" w:hAnsi="Times New Roman"/>
            <w:noProof/>
          </w:rPr>
          <w:t xml:space="preserve">then </w:t>
        </w:r>
      </w:ins>
      <w:r w:rsidRPr="005528B9">
        <w:rPr>
          <w:rFonts w:ascii="Times New Roman" w:hAnsi="Times New Roman"/>
          <w:noProof/>
        </w:rPr>
        <w:t xml:space="preserve">the </w:t>
      </w:r>
      <w:del w:id="2053" w:author="Sherrie" w:date="2016-02-14T13:49:00Z">
        <w:r w:rsidRPr="005528B9" w:rsidDel="008B217C">
          <w:rPr>
            <w:rFonts w:ascii="Times New Roman" w:hAnsi="Times New Roman"/>
            <w:b/>
            <w:bCs/>
            <w:noProof/>
          </w:rPr>
          <w:delText xml:space="preserve"> </w:delText>
        </w:r>
      </w:del>
      <w:r w:rsidRPr="005528B9">
        <w:rPr>
          <w:rFonts w:ascii="Times New Roman" w:hAnsi="Times New Roman"/>
          <w:b/>
          <w:bCs/>
          <w:noProof/>
        </w:rPr>
        <w:t>pooled model</w:t>
      </w:r>
      <w:r w:rsidRPr="005528B9">
        <w:rPr>
          <w:rFonts w:ascii="Times New Roman" w:hAnsi="Times New Roman"/>
          <w:noProof/>
        </w:rPr>
        <w:t>,</w:t>
      </w:r>
      <w:del w:id="2054" w:author="Sherrie" w:date="2016-02-07T14:08:00Z">
        <w:r w:rsidRPr="005528B9" w:rsidDel="005544DC">
          <w:rPr>
            <w:rFonts w:ascii="Times New Roman" w:hAnsi="Times New Roman"/>
            <w:noProof/>
          </w:rPr>
          <w:delText xml:space="preserve">  </w:delText>
        </w:r>
      </w:del>
    </w:p>
    <w:p w:rsidR="0024091A" w:rsidRDefault="00E63895">
      <w:pPr>
        <w:spacing w:line="480" w:lineRule="auto"/>
        <w:jc w:val="center"/>
        <w:rPr>
          <w:ins w:id="2055" w:author="Sherrie" w:date="2016-02-07T14:09:00Z"/>
          <w:rFonts w:ascii="Times New Roman" w:hAnsi="Times New Roman"/>
          <w:noProof/>
        </w:rPr>
        <w:pPrChange w:id="2056" w:author="Sherrie" w:date="2016-02-14T10:23:00Z">
          <w:pPr>
            <w:jc w:val="center"/>
          </w:pPr>
        </w:pPrChange>
      </w:pPr>
      <w:r w:rsidRPr="009841B6">
        <w:rPr>
          <w:rFonts w:ascii="Times New Roman" w:hAnsi="Times New Roman"/>
          <w:noProof/>
          <w:position w:val="-12"/>
        </w:rPr>
        <w:object w:dxaOrig="1719" w:dyaOrig="360">
          <v:shape id="_x0000_i1213" type="#_x0000_t75" style="width:83.9pt;height:18.8pt" o:ole="">
            <v:imagedata r:id="rId376" o:title=""/>
          </v:shape>
          <o:OLEObject Type="Embed" ProgID="Equation.DSMT4" ShapeID="_x0000_i1213" DrawAspect="Content" ObjectID="_1524936841" r:id="rId377"/>
        </w:object>
      </w:r>
    </w:p>
    <w:p w:rsidR="005544DC" w:rsidDel="00810020" w:rsidRDefault="005544DC">
      <w:pPr>
        <w:spacing w:line="480" w:lineRule="auto"/>
        <w:jc w:val="center"/>
        <w:rPr>
          <w:del w:id="2057" w:author="Sherrie" w:date="2016-02-14T10:32:00Z"/>
          <w:rFonts w:ascii="Times New Roman" w:hAnsi="Times New Roman" w:cs="Times New Roman"/>
          <w:noProof/>
        </w:rPr>
        <w:pPrChange w:id="2058" w:author="Sherrie" w:date="2016-02-14T10:23:00Z">
          <w:pPr>
            <w:jc w:val="center"/>
          </w:pPr>
        </w:pPrChange>
      </w:pPr>
    </w:p>
    <w:p w:rsidR="005544DC" w:rsidRDefault="00826157">
      <w:pPr>
        <w:spacing w:line="480" w:lineRule="auto"/>
        <w:jc w:val="both"/>
        <w:rPr>
          <w:ins w:id="2059" w:author="Sherrie" w:date="2016-02-07T14:09:00Z"/>
          <w:rFonts w:ascii="Times New Roman" w:hAnsi="Times New Roman"/>
          <w:noProof/>
        </w:rPr>
        <w:pPrChange w:id="2060" w:author="Sherrie" w:date="2016-02-14T10:23:00Z">
          <w:pPr>
            <w:jc w:val="both"/>
          </w:pPr>
        </w:pPrChange>
      </w:pPr>
      <w:r w:rsidRPr="005528B9">
        <w:rPr>
          <w:rFonts w:ascii="Times New Roman" w:hAnsi="Times New Roman"/>
          <w:noProof/>
        </w:rPr>
        <w:t xml:space="preserve">results. </w:t>
      </w:r>
      <w:del w:id="2061" w:author="Sherrie" w:date="2016-02-07T14:08:00Z">
        <w:r w:rsidRPr="005528B9" w:rsidDel="005544DC">
          <w:rPr>
            <w:rFonts w:ascii="Times New Roman" w:hAnsi="Times New Roman"/>
            <w:noProof/>
          </w:rPr>
          <w:delText xml:space="preserve">This differs from the panel data treatment in Chapter 11, however, in that the correlation across observations is assumed to occur at time </w:delText>
        </w:r>
        <w:r w:rsidR="00997E1F" w:rsidRPr="00997E1F" w:rsidDel="005544DC">
          <w:rPr>
            <w:rFonts w:ascii="Times New Roman" w:hAnsi="Times New Roman"/>
            <w:noProof/>
            <w:position w:val="-6"/>
          </w:rPr>
          <w:object w:dxaOrig="139" w:dyaOrig="240">
            <v:shape id="_x0000_i1214" type="#_x0000_t75" style="width:6.9pt;height:11.9pt" o:ole="">
              <v:imagedata r:id="rId378" o:title=""/>
            </v:shape>
            <o:OLEObject Type="Embed" ProgID="Equation.DSMT4" ShapeID="_x0000_i1214" DrawAspect="Content" ObjectID="_1524936842" r:id="rId379"/>
          </w:object>
        </w:r>
        <w:r w:rsidRPr="005528B9" w:rsidDel="005544DC">
          <w:rPr>
            <w:rFonts w:ascii="Times New Roman" w:hAnsi="Times New Roman"/>
            <w:noProof/>
          </w:rPr>
          <w:delText>, not within group</w:delText>
        </w:r>
      </w:del>
      <w:del w:id="2062" w:author="Sherrie" w:date="2016-02-06T12:04:00Z">
        <w:r w:rsidRPr="005528B9" w:rsidDel="00E63895">
          <w:rPr>
            <w:rFonts w:ascii="Times New Roman" w:hAnsi="Times New Roman"/>
            <w:noProof/>
          </w:rPr>
          <w:delText xml:space="preserve"> </w:delText>
        </w:r>
        <w:r w:rsidR="00997E1F" w:rsidRPr="00997E1F" w:rsidDel="00E63895">
          <w:rPr>
            <w:rFonts w:ascii="Times New Roman" w:hAnsi="Times New Roman"/>
            <w:noProof/>
            <w:position w:val="-6"/>
          </w:rPr>
          <w:object w:dxaOrig="139" w:dyaOrig="260">
            <v:shape id="_x0000_i1215" type="#_x0000_t75" style="width:6.9pt;height:11.9pt" o:ole="">
              <v:imagedata r:id="rId380" o:title=""/>
            </v:shape>
            <o:OLEObject Type="Embed" ProgID="Equation.DSMT4" ShapeID="_x0000_i1215" DrawAspect="Content" ObjectID="_1524936843" r:id="rId381"/>
          </w:object>
        </w:r>
      </w:del>
      <w:del w:id="2063" w:author="Sherrie" w:date="2016-02-07T14:08:00Z">
        <w:r w:rsidRPr="005528B9" w:rsidDel="005544DC">
          <w:rPr>
            <w:rFonts w:ascii="Times New Roman" w:hAnsi="Times New Roman"/>
            <w:noProof/>
          </w:rPr>
          <w:delText xml:space="preserve">. </w:delText>
        </w:r>
      </w:del>
      <w:del w:id="2064" w:author="Sherrie" w:date="2016-01-24T10:51:00Z">
        <w:r w:rsidRPr="005528B9" w:rsidDel="000F6DAD">
          <w:rPr>
            <w:rFonts w:ascii="Times New Roman" w:hAnsi="Times New Roman"/>
            <w:noProof/>
          </w:rPr>
          <w:delText xml:space="preserve">(Of course, by a minor rearrangement of the data, the same model results. However, the interpretation differs, so we will maintain the distinction.) </w:delText>
        </w:r>
      </w:del>
      <w:r w:rsidRPr="005528B9">
        <w:rPr>
          <w:rFonts w:ascii="Times New Roman" w:hAnsi="Times New Roman"/>
          <w:noProof/>
        </w:rPr>
        <w:t xml:space="preserve">Collecting the </w:t>
      </w:r>
      <w:r w:rsidR="00997E1F" w:rsidRPr="00997E1F">
        <w:rPr>
          <w:rFonts w:ascii="Times New Roman" w:hAnsi="Times New Roman"/>
          <w:noProof/>
          <w:position w:val="-4"/>
        </w:rPr>
        <w:object w:dxaOrig="220" w:dyaOrig="260">
          <v:shape id="_x0000_i1216" type="#_x0000_t75" style="width:11.25pt;height:11.9pt" o:ole="">
            <v:imagedata r:id="rId382" o:title=""/>
          </v:shape>
          <o:OLEObject Type="Embed" ProgID="Equation.DSMT4" ShapeID="_x0000_i1216" DrawAspect="Content" ObjectID="_1524936844" r:id="rId383"/>
        </w:object>
      </w:r>
      <w:r w:rsidRPr="005528B9">
        <w:rPr>
          <w:rFonts w:ascii="Times New Roman" w:hAnsi="Times New Roman"/>
          <w:noProof/>
        </w:rPr>
        <w:t xml:space="preserve"> observations for group</w:t>
      </w:r>
      <w:del w:id="2065" w:author="Sherrie" w:date="2016-02-06T12:04:00Z">
        <w:r w:rsidRPr="005528B9" w:rsidDel="00E63895">
          <w:rPr>
            <w:rFonts w:ascii="Times New Roman" w:hAnsi="Times New Roman"/>
            <w:noProof/>
          </w:rPr>
          <w:delText xml:space="preserve"> </w:delText>
        </w:r>
        <w:r w:rsidR="00997E1F" w:rsidRPr="00997E1F" w:rsidDel="00E63895">
          <w:rPr>
            <w:rFonts w:ascii="Times New Roman" w:hAnsi="Times New Roman"/>
            <w:noProof/>
            <w:position w:val="-6"/>
          </w:rPr>
          <w:object w:dxaOrig="139" w:dyaOrig="260">
            <v:shape id="_x0000_i1217" type="#_x0000_t75" style="width:6.9pt;height:11.9pt" o:ole="">
              <v:imagedata r:id="rId384" o:title=""/>
            </v:shape>
            <o:OLEObject Type="Embed" ProgID="Equation.DSMT4" ShapeID="_x0000_i1217" DrawAspect="Content" ObjectID="_1524936845" r:id="rId385"/>
          </w:object>
        </w:r>
      </w:del>
      <w:ins w:id="2066" w:author="Sherrie" w:date="2016-02-06T12:04:00Z">
        <w:r w:rsidR="00E63895">
          <w:rPr>
            <w:rFonts w:ascii="Times New Roman" w:hAnsi="Times New Roman"/>
            <w:noProof/>
          </w:rPr>
          <w:t xml:space="preserve"> </w:t>
        </w:r>
        <w:r w:rsidR="00E63895" w:rsidRPr="00E63895">
          <w:rPr>
            <w:rFonts w:ascii="Times New Roman" w:hAnsi="Times New Roman"/>
            <w:i/>
            <w:noProof/>
            <w:rPrChange w:id="2067" w:author="Sherrie" w:date="2016-02-06T12:04:00Z">
              <w:rPr>
                <w:rFonts w:ascii="Times New Roman" w:hAnsi="Times New Roman"/>
                <w:noProof/>
              </w:rPr>
            </w:rPrChange>
          </w:rPr>
          <w:t>m</w:t>
        </w:r>
      </w:ins>
      <w:r w:rsidRPr="005528B9">
        <w:rPr>
          <w:rFonts w:ascii="Times New Roman" w:hAnsi="Times New Roman"/>
          <w:noProof/>
        </w:rPr>
        <w:t xml:space="preserve">, we obtain </w:t>
      </w:r>
    </w:p>
    <w:p w:rsidR="00826157" w:rsidDel="00810020" w:rsidRDefault="00826157">
      <w:pPr>
        <w:spacing w:line="480" w:lineRule="auto"/>
        <w:jc w:val="both"/>
        <w:rPr>
          <w:del w:id="2068" w:author="Sherrie" w:date="2016-02-14T10:32:00Z"/>
          <w:rFonts w:ascii="Times New Roman" w:hAnsi="Times New Roman" w:cs="Times New Roman"/>
          <w:noProof/>
        </w:rPr>
        <w:pPrChange w:id="2069" w:author="Sherrie" w:date="2016-02-14T10:23:00Z">
          <w:pPr>
            <w:jc w:val="both"/>
          </w:pPr>
        </w:pPrChange>
      </w:pPr>
      <w:del w:id="2070" w:author="Sherrie" w:date="2016-02-14T10:32:00Z">
        <w:r w:rsidRPr="005528B9" w:rsidDel="00810020">
          <w:rPr>
            <w:rFonts w:ascii="Times New Roman" w:hAnsi="Times New Roman"/>
            <w:noProof/>
          </w:rPr>
          <w:delText xml:space="preserve"> </w:delText>
        </w:r>
      </w:del>
    </w:p>
    <w:p w:rsidR="0024091A" w:rsidRDefault="00E63895">
      <w:pPr>
        <w:spacing w:line="480" w:lineRule="auto"/>
        <w:jc w:val="center"/>
        <w:rPr>
          <w:rFonts w:ascii="Times New Roman" w:hAnsi="Times New Roman" w:cs="Times New Roman"/>
          <w:noProof/>
        </w:rPr>
        <w:pPrChange w:id="2071" w:author="Sherrie" w:date="2016-02-14T10:23:00Z">
          <w:pPr>
            <w:jc w:val="center"/>
          </w:pPr>
        </w:pPrChange>
      </w:pPr>
      <w:r w:rsidRPr="009841B6">
        <w:rPr>
          <w:rFonts w:ascii="Times New Roman" w:hAnsi="Times New Roman"/>
          <w:noProof/>
          <w:position w:val="-12"/>
        </w:rPr>
        <w:object w:dxaOrig="1620" w:dyaOrig="360">
          <v:shape id="_x0000_i1218" type="#_x0000_t75" style="width:80.75pt;height:18.8pt" o:ole="">
            <v:imagedata r:id="rId386" o:title=""/>
          </v:shape>
          <o:OLEObject Type="Embed" ProgID="Equation.DSMT4" ShapeID="_x0000_i1218" DrawAspect="Content" ObjectID="_1524936846" r:id="rId387"/>
        </w:object>
      </w:r>
      <w:ins w:id="2072" w:author="Sherrie" w:date="2016-01-24T10:51:00Z">
        <w:r w:rsidR="000F6DAD">
          <w:rPr>
            <w:rFonts w:ascii="Times New Roman" w:hAnsi="Times New Roman"/>
            <w:noProof/>
          </w:rPr>
          <w:t>.</w:t>
        </w:r>
      </w:ins>
    </w:p>
    <w:p w:rsidR="00826157" w:rsidRDefault="00826157">
      <w:pPr>
        <w:spacing w:line="480" w:lineRule="auto"/>
        <w:jc w:val="both"/>
        <w:rPr>
          <w:rFonts w:ascii="Times New Roman" w:hAnsi="Times New Roman" w:cs="Times New Roman"/>
          <w:noProof/>
        </w:rPr>
        <w:pPrChange w:id="2073" w:author="Sherrie" w:date="2016-02-14T10:23:00Z">
          <w:pPr>
            <w:jc w:val="both"/>
          </w:pPr>
        </w:pPrChange>
      </w:pPr>
      <w:del w:id="2074" w:author="Sherrie" w:date="2016-01-24T10:51:00Z">
        <w:r w:rsidRPr="005528B9" w:rsidDel="000F6DAD">
          <w:rPr>
            <w:rFonts w:ascii="Times New Roman" w:hAnsi="Times New Roman"/>
            <w:noProof/>
          </w:rPr>
          <w:delText>or, f</w:delText>
        </w:r>
      </w:del>
      <w:ins w:id="2075" w:author="Sherrie" w:date="2016-01-24T10:51:00Z">
        <w:r w:rsidR="000F6DAD">
          <w:rPr>
            <w:rFonts w:ascii="Times New Roman" w:hAnsi="Times New Roman"/>
            <w:noProof/>
          </w:rPr>
          <w:t>F</w:t>
        </w:r>
      </w:ins>
      <w:r w:rsidRPr="005528B9">
        <w:rPr>
          <w:rFonts w:ascii="Times New Roman" w:hAnsi="Times New Roman"/>
          <w:noProof/>
        </w:rPr>
        <w:t xml:space="preserve">or all </w:t>
      </w:r>
      <w:del w:id="2076" w:author="Sherrie" w:date="2016-01-24T10:55:00Z">
        <w:r w:rsidR="00997E1F" w:rsidRPr="00DD6D7B" w:rsidDel="006426BD">
          <w:rPr>
            <w:rFonts w:ascii="Times New Roman" w:hAnsi="Times New Roman"/>
            <w:i/>
            <w:noProof/>
            <w:position w:val="-6"/>
          </w:rPr>
          <w:object w:dxaOrig="200" w:dyaOrig="220">
            <v:shape id="_x0000_i1219" type="#_x0000_t75" style="width:11.25pt;height:11.25pt" o:ole="">
              <v:imagedata r:id="rId388" o:title=""/>
            </v:shape>
            <o:OLEObject Type="Embed" ProgID="Equation.DSMT4" ShapeID="_x0000_i1219" DrawAspect="Content" ObjectID="_1524936847" r:id="rId389"/>
          </w:object>
        </w:r>
      </w:del>
      <w:ins w:id="2077" w:author="Sherrie" w:date="2016-01-24T10:55:00Z">
        <w:r w:rsidR="006426BD" w:rsidRPr="006426BD">
          <w:rPr>
            <w:rFonts w:ascii="Times New Roman" w:hAnsi="Times New Roman"/>
            <w:i/>
            <w:noProof/>
            <w:rPrChange w:id="2078" w:author="Sherrie" w:date="2016-01-24T10:55:00Z">
              <w:rPr>
                <w:rFonts w:ascii="Times New Roman" w:hAnsi="Times New Roman"/>
                <w:noProof/>
              </w:rPr>
            </w:rPrChange>
          </w:rPr>
          <w:t>M</w:t>
        </w:r>
      </w:ins>
      <w:r w:rsidRPr="005528B9">
        <w:rPr>
          <w:rFonts w:ascii="Times New Roman" w:hAnsi="Times New Roman"/>
          <w:noProof/>
        </w:rPr>
        <w:t xml:space="preserve"> groups, </w:t>
      </w:r>
    </w:p>
    <w:p w:rsidR="0024091A" w:rsidRDefault="006426BD">
      <w:pPr>
        <w:tabs>
          <w:tab w:val="left" w:pos="5670"/>
        </w:tabs>
        <w:spacing w:line="480" w:lineRule="auto"/>
        <w:jc w:val="right"/>
        <w:rPr>
          <w:rFonts w:ascii="Times New Roman" w:hAnsi="Times New Roman" w:cs="Times New Roman"/>
          <w:noProof/>
        </w:rPr>
        <w:pPrChange w:id="2079" w:author="Sherrie" w:date="2016-02-14T10:23:00Z">
          <w:pPr>
            <w:tabs>
              <w:tab w:val="left" w:pos="5670"/>
            </w:tabs>
            <w:jc w:val="right"/>
          </w:pPr>
        </w:pPrChange>
      </w:pPr>
      <w:r w:rsidRPr="000F6DAD">
        <w:rPr>
          <w:rFonts w:ascii="Times New Roman" w:hAnsi="Times New Roman"/>
          <w:noProof/>
          <w:position w:val="-68"/>
        </w:rPr>
        <w:object w:dxaOrig="3480" w:dyaOrig="1480">
          <v:shape id="_x0000_i1220" type="#_x0000_t75" style="width:174.05pt;height:73.25pt" o:ole="">
            <v:imagedata r:id="rId390" o:title=""/>
          </v:shape>
          <o:OLEObject Type="Embed" ProgID="Equation.DSMT4" ShapeID="_x0000_i1220" DrawAspect="Content" ObjectID="_1524936848" r:id="rId391"/>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del w:id="2080" w:author="williamgreene" w:date="2016-02-11T17:19:00Z">
        <w:r w:rsidR="00826157" w:rsidRPr="00E82C03" w:rsidDel="00D16506">
          <w:rPr>
            <w:rFonts w:ascii="Times New Roman" w:hAnsi="Times New Roman"/>
            <w:b/>
            <w:noProof/>
          </w:rPr>
          <w:delText>19</w:delText>
        </w:r>
      </w:del>
      <w:ins w:id="2081" w:author="williamgreene" w:date="2016-02-11T17:19:00Z">
        <w:r w:rsidR="00D16506">
          <w:rPr>
            <w:rFonts w:ascii="Times New Roman" w:hAnsi="Times New Roman"/>
            <w:b/>
            <w:noProof/>
          </w:rPr>
          <w:t>20</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2082" w:author="Sherrie" w:date="2016-02-14T10:23:00Z">
          <w:pPr>
            <w:jc w:val="both"/>
          </w:pPr>
        </w:pPrChange>
      </w:pPr>
      <w:r w:rsidRPr="005528B9">
        <w:rPr>
          <w:rFonts w:ascii="Times New Roman" w:hAnsi="Times New Roman"/>
          <w:noProof/>
        </w:rPr>
        <w:t>where</w:t>
      </w:r>
    </w:p>
    <w:p w:rsidR="00826157" w:rsidRDefault="007E75BB">
      <w:pPr>
        <w:spacing w:line="480" w:lineRule="auto"/>
        <w:jc w:val="center"/>
        <w:rPr>
          <w:rFonts w:ascii="Times New Roman" w:hAnsi="Times New Roman" w:cs="Times New Roman"/>
          <w:noProof/>
        </w:rPr>
        <w:pPrChange w:id="2083" w:author="Sherrie" w:date="2016-02-14T10:23:00Z">
          <w:pPr>
            <w:jc w:val="center"/>
          </w:pPr>
        </w:pPrChange>
      </w:pPr>
      <w:r w:rsidRPr="009841B6">
        <w:rPr>
          <w:rFonts w:ascii="Times New Roman" w:hAnsi="Times New Roman"/>
          <w:noProof/>
          <w:position w:val="-12"/>
        </w:rPr>
        <w:object w:dxaOrig="1300" w:dyaOrig="360">
          <v:shape id="_x0000_i1221" type="#_x0000_t75" style="width:65.1pt;height:18.8pt" o:ole="">
            <v:imagedata r:id="rId392" o:title=""/>
          </v:shape>
          <o:OLEObject Type="Embed" ProgID="Equation.DSMT4" ShapeID="_x0000_i1221" DrawAspect="Content" ObjectID="_1524936849" r:id="rId393"/>
        </w:object>
      </w:r>
    </w:p>
    <w:p w:rsidR="0024091A" w:rsidRDefault="00E63895">
      <w:pPr>
        <w:tabs>
          <w:tab w:val="left" w:pos="4732"/>
          <w:tab w:val="left" w:pos="5103"/>
        </w:tabs>
        <w:spacing w:line="480" w:lineRule="auto"/>
        <w:jc w:val="right"/>
        <w:rPr>
          <w:rFonts w:ascii="Times New Roman" w:hAnsi="Times New Roman" w:cs="Times New Roman"/>
          <w:noProof/>
        </w:rPr>
        <w:pPrChange w:id="2084" w:author="Sherrie" w:date="2016-02-14T10:23:00Z">
          <w:pPr>
            <w:tabs>
              <w:tab w:val="left" w:pos="4732"/>
              <w:tab w:val="left" w:pos="5103"/>
            </w:tabs>
            <w:jc w:val="right"/>
          </w:pPr>
        </w:pPrChange>
      </w:pPr>
      <w:r w:rsidRPr="00E63895">
        <w:rPr>
          <w:rFonts w:ascii="Times New Roman" w:hAnsi="Times New Roman"/>
          <w:noProof/>
          <w:position w:val="-12"/>
        </w:rPr>
        <w:object w:dxaOrig="1920" w:dyaOrig="360">
          <v:shape id="_x0000_i1222" type="#_x0000_t75" style="width:95.8pt;height:18.15pt" o:ole="">
            <v:imagedata r:id="rId394" o:title=""/>
          </v:shape>
          <o:OLEObject Type="Embed" ProgID="Equation.DSMT4" ShapeID="_x0000_i1222" DrawAspect="Content" ObjectID="_1524936850" r:id="rId395"/>
        </w:object>
      </w:r>
      <w:ins w:id="2085" w:author="Sherrie" w:date="2016-01-24T10:59:00Z">
        <w:r w:rsidR="006426BD">
          <w:rPr>
            <w:rFonts w:ascii="Times New Roman" w:hAnsi="Times New Roman"/>
            <w:noProof/>
          </w:rPr>
          <w:t>,</w:t>
        </w:r>
      </w:ins>
      <w:r w:rsidR="00563648" w:rsidRPr="005528B9">
        <w:rPr>
          <w:rFonts w:ascii="Times New Roman" w:hAnsi="Times New Roman"/>
          <w:noProof/>
        </w:rPr>
        <w:tab/>
      </w:r>
      <w:r w:rsidR="00563648"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563648" w:rsidRPr="00E82C03">
        <w:rPr>
          <w:rFonts w:ascii="Times New Roman" w:hAnsi="Times New Roman"/>
          <w:b/>
          <w:noProof/>
        </w:rPr>
        <w:t>2</w:t>
      </w:r>
      <w:del w:id="2086" w:author="williamgreene" w:date="2016-02-11T17:19:00Z">
        <w:r w:rsidR="00563648" w:rsidRPr="00E82C03" w:rsidDel="00D16506">
          <w:rPr>
            <w:rFonts w:ascii="Times New Roman" w:hAnsi="Times New Roman"/>
            <w:b/>
            <w:noProof/>
          </w:rPr>
          <w:delText>0</w:delText>
        </w:r>
      </w:del>
      <w:ins w:id="2087" w:author="williamgreene" w:date="2016-02-11T17:19:00Z">
        <w:r w:rsidR="00D16506">
          <w:rPr>
            <w:rFonts w:ascii="Times New Roman" w:hAnsi="Times New Roman"/>
            <w:b/>
            <w:noProof/>
          </w:rPr>
          <w:t>1</w:t>
        </w:r>
      </w:ins>
      <w:r w:rsidR="00563648" w:rsidRPr="00E82C03">
        <w:rPr>
          <w:rFonts w:ascii="Times New Roman" w:hAnsi="Times New Roman"/>
          <w:b/>
          <w:noProof/>
        </w:rPr>
        <w:t>)</w:t>
      </w:r>
    </w:p>
    <w:p w:rsidR="006426BD" w:rsidRDefault="006426BD">
      <w:pPr>
        <w:spacing w:line="480" w:lineRule="auto"/>
        <w:jc w:val="both"/>
        <w:rPr>
          <w:ins w:id="2088" w:author="Sherrie" w:date="2016-01-24T10:57:00Z"/>
          <w:rFonts w:ascii="Times New Roman" w:hAnsi="Times New Roman"/>
          <w:noProof/>
        </w:rPr>
        <w:pPrChange w:id="2089" w:author="Sherrie" w:date="2016-02-14T10:23:00Z">
          <w:pPr>
            <w:jc w:val="both"/>
          </w:pPr>
        </w:pPrChange>
      </w:pPr>
      <w:ins w:id="2090" w:author="Sherrie" w:date="2016-01-24T10:57:00Z">
        <w:r>
          <w:rPr>
            <w:rFonts w:ascii="Times New Roman" w:hAnsi="Times New Roman"/>
            <w:noProof/>
          </w:rPr>
          <w:t>or,</w:t>
        </w:r>
        <w:r>
          <w:rPr>
            <w:rFonts w:ascii="Times New Roman" w:hAnsi="Times New Roman"/>
            <w:noProof/>
          </w:rPr>
          <w:tab/>
        </w:r>
        <w:r>
          <w:rPr>
            <w:rFonts w:ascii="Times New Roman" w:hAnsi="Times New Roman"/>
            <w:noProof/>
          </w:rPr>
          <w:tab/>
        </w:r>
        <w:r>
          <w:rPr>
            <w:rFonts w:ascii="Times New Roman" w:hAnsi="Times New Roman"/>
            <w:noProof/>
          </w:rPr>
          <w:tab/>
        </w:r>
        <w:r>
          <w:rPr>
            <w:rFonts w:ascii="Times New Roman" w:hAnsi="Times New Roman"/>
            <w:noProof/>
          </w:rPr>
          <w:tab/>
        </w:r>
        <w:r>
          <w:rPr>
            <w:rFonts w:ascii="Times New Roman" w:hAnsi="Times New Roman"/>
            <w:noProof/>
          </w:rPr>
          <w:tab/>
          <w:t xml:space="preserve">      </w:t>
        </w:r>
      </w:ins>
      <w:ins w:id="2091" w:author="Sherrie" w:date="2016-01-24T10:58:00Z">
        <w:r w:rsidRPr="00DD6D7B">
          <w:rPr>
            <w:rFonts w:ascii="Times New Roman" w:hAnsi="Times New Roman"/>
            <w:noProof/>
            <w:position w:val="-10"/>
          </w:rPr>
          <w:object w:dxaOrig="1500" w:dyaOrig="320">
            <v:shape id="_x0000_i1223" type="#_x0000_t75" style="width:75.15pt;height:15.65pt" o:ole="">
              <v:imagedata r:id="rId396" o:title=""/>
            </v:shape>
            <o:OLEObject Type="Embed" ProgID="Equation.DSMT4" ShapeID="_x0000_i1223" DrawAspect="Content" ObjectID="_1524936851" r:id="rId397"/>
          </w:object>
        </w:r>
      </w:ins>
    </w:p>
    <w:p w:rsidR="00826157" w:rsidRDefault="00826157">
      <w:pPr>
        <w:spacing w:line="480" w:lineRule="auto"/>
        <w:jc w:val="both"/>
        <w:rPr>
          <w:rFonts w:ascii="Times New Roman" w:hAnsi="Times New Roman" w:cs="Times New Roman"/>
          <w:noProof/>
        </w:rPr>
        <w:pPrChange w:id="2092" w:author="Sherrie" w:date="2016-02-14T10:23:00Z">
          <w:pPr>
            <w:jc w:val="both"/>
          </w:pPr>
        </w:pPrChange>
      </w:pPr>
      <w:del w:id="2093" w:author="Sherrie" w:date="2016-01-24T10:56:00Z">
        <w:r w:rsidRPr="005528B9" w:rsidDel="006426BD">
          <w:rPr>
            <w:rFonts w:ascii="Times New Roman" w:hAnsi="Times New Roman"/>
            <w:noProof/>
          </w:rPr>
          <w:delText xml:space="preserve">If </w:delText>
        </w:r>
        <w:r w:rsidR="00BB6702" w:rsidRPr="00997E1F" w:rsidDel="006426BD">
          <w:rPr>
            <w:rFonts w:ascii="Times New Roman" w:hAnsi="Times New Roman"/>
            <w:noProof/>
            <w:position w:val="-16"/>
          </w:rPr>
          <w:object w:dxaOrig="720" w:dyaOrig="400">
            <v:shape id="_x0000_i1224" type="#_x0000_t75" style="width:36.95pt;height:18.8pt" o:ole="">
              <v:imagedata r:id="rId398" o:title=""/>
            </v:shape>
            <o:OLEObject Type="Embed" ProgID="Equation.DSMT4" ShapeID="_x0000_i1224" DrawAspect="Content" ObjectID="_1524936852" r:id="rId399"/>
          </w:object>
        </w:r>
        <w:r w:rsidRPr="005528B9" w:rsidDel="006426BD">
          <w:rPr>
            <w:rFonts w:ascii="Times New Roman" w:hAnsi="Times New Roman"/>
            <w:noProof/>
          </w:rPr>
          <w:delText xml:space="preserve">, then this is equivalent to the SUR model of (10-2) with identical coefficient vectors. </w:delText>
        </w:r>
      </w:del>
      <w:r w:rsidRPr="005528B9">
        <w:rPr>
          <w:rFonts w:ascii="Times New Roman" w:hAnsi="Times New Roman"/>
          <w:noProof/>
        </w:rPr>
        <w:t>The generalized least squares estimator under this</w:t>
      </w:r>
      <w:del w:id="2094" w:author="Sherrie" w:date="2016-02-05T14:34:00Z">
        <w:r w:rsidRPr="005528B9" w:rsidDel="003E5FE1">
          <w:rPr>
            <w:rFonts w:ascii="Times New Roman" w:hAnsi="Times New Roman"/>
            <w:noProof/>
          </w:rPr>
          <w:delText xml:space="preserve"> </w:delText>
        </w:r>
        <w:r w:rsidRPr="005528B9" w:rsidDel="003E5FE1">
          <w:rPr>
            <w:rFonts w:ascii="Times New Roman" w:hAnsi="Times New Roman"/>
            <w:b/>
            <w:bCs/>
            <w:noProof/>
          </w:rPr>
          <w:delText xml:space="preserve"> covariance structures model</w:delText>
        </w:r>
      </w:del>
      <w:r w:rsidRPr="005528B9">
        <w:rPr>
          <w:rFonts w:ascii="Times New Roman" w:hAnsi="Times New Roman"/>
          <w:noProof/>
        </w:rPr>
        <w:t xml:space="preserve"> assumption is</w:t>
      </w:r>
    </w:p>
    <w:p w:rsidR="00826157" w:rsidRDefault="00BB6702">
      <w:pPr>
        <w:spacing w:line="480" w:lineRule="auto"/>
        <w:jc w:val="center"/>
        <w:rPr>
          <w:rFonts w:ascii="Times New Roman" w:hAnsi="Times New Roman" w:cs="Times New Roman"/>
          <w:noProof/>
        </w:rPr>
        <w:pPrChange w:id="2095" w:author="Sherrie" w:date="2016-02-14T10:23:00Z">
          <w:pPr>
            <w:jc w:val="center"/>
          </w:pPr>
        </w:pPrChange>
      </w:pPr>
      <w:r w:rsidRPr="009841B6">
        <w:rPr>
          <w:rFonts w:ascii="Times New Roman" w:hAnsi="Times New Roman"/>
          <w:noProof/>
          <w:position w:val="-10"/>
        </w:rPr>
        <w:object w:dxaOrig="3620" w:dyaOrig="400">
          <v:shape id="_x0000_i1225" type="#_x0000_t75" style="width:179.05pt;height:18.8pt" o:ole="">
            <v:imagedata r:id="rId400" o:title=""/>
          </v:shape>
          <o:OLEObject Type="Embed" ProgID="Equation.DSMT4" ShapeID="_x0000_i1225" DrawAspect="Content" ObjectID="_1524936853" r:id="rId401"/>
        </w:object>
      </w:r>
    </w:p>
    <w:p w:rsidR="0024091A" w:rsidRDefault="00E63895">
      <w:pPr>
        <w:tabs>
          <w:tab w:val="left" w:pos="5529"/>
        </w:tabs>
        <w:spacing w:line="480" w:lineRule="auto"/>
        <w:jc w:val="right"/>
        <w:rPr>
          <w:rFonts w:ascii="Times New Roman" w:hAnsi="Times New Roman" w:cs="Times New Roman"/>
          <w:noProof/>
        </w:rPr>
        <w:pPrChange w:id="2096" w:author="Sherrie" w:date="2016-02-14T10:23:00Z">
          <w:pPr>
            <w:tabs>
              <w:tab w:val="left" w:pos="5529"/>
            </w:tabs>
            <w:jc w:val="right"/>
          </w:pPr>
        </w:pPrChange>
      </w:pPr>
      <w:r w:rsidRPr="00E63895">
        <w:rPr>
          <w:rFonts w:ascii="Times New Roman" w:hAnsi="Times New Roman"/>
          <w:noProof/>
          <w:position w:val="-34"/>
        </w:rPr>
        <w:object w:dxaOrig="4480" w:dyaOrig="859">
          <v:shape id="_x0000_i1226" type="#_x0000_t75" style="width:223.5pt;height:42.55pt" o:ole="">
            <v:imagedata r:id="rId402" o:title=""/>
          </v:shape>
          <o:OLEObject Type="Embed" ProgID="Equation.DSMT4" ShapeID="_x0000_i1226" DrawAspect="Content" ObjectID="_1524936854" r:id="rId403"/>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2</w:t>
      </w:r>
      <w:del w:id="2097" w:author="williamgreene" w:date="2016-02-11T17:19:00Z">
        <w:r w:rsidR="00826157" w:rsidRPr="00E82C03" w:rsidDel="00D16506">
          <w:rPr>
            <w:rFonts w:ascii="Times New Roman" w:hAnsi="Times New Roman"/>
            <w:b/>
            <w:noProof/>
          </w:rPr>
          <w:delText>1</w:delText>
        </w:r>
      </w:del>
      <w:ins w:id="2098" w:author="williamgreene" w:date="2016-02-11T17:19:00Z">
        <w:r w:rsidR="00D16506">
          <w:rPr>
            <w:rFonts w:ascii="Times New Roman" w:hAnsi="Times New Roman"/>
            <w:b/>
            <w:noProof/>
          </w:rPr>
          <w:t>2</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2099" w:author="Sherrie" w:date="2016-02-14T10:23:00Z">
          <w:pPr>
            <w:jc w:val="both"/>
          </w:pPr>
        </w:pPrChange>
      </w:pPr>
      <w:del w:id="2100" w:author="Sherrie" w:date="2016-01-24T11:03:00Z">
        <w:r w:rsidRPr="005528B9" w:rsidDel="006426BD">
          <w:rPr>
            <w:rFonts w:ascii="Times New Roman" w:hAnsi="Times New Roman"/>
            <w:noProof/>
          </w:rPr>
          <w:delText xml:space="preserve">where </w:delText>
        </w:r>
        <w:r w:rsidR="00997E1F" w:rsidRPr="00997E1F" w:rsidDel="006426BD">
          <w:rPr>
            <w:rFonts w:ascii="Times New Roman" w:hAnsi="Times New Roman"/>
            <w:noProof/>
            <w:position w:val="-6"/>
          </w:rPr>
          <w:object w:dxaOrig="360" w:dyaOrig="360">
            <v:shape id="_x0000_i1227" type="#_x0000_t75" style="width:18.8pt;height:18.8pt" o:ole="">
              <v:imagedata r:id="rId404" o:title=""/>
            </v:shape>
            <o:OLEObject Type="Embed" ProgID="Equation.DSMT4" ShapeID="_x0000_i1227" DrawAspect="Content" ObjectID="_1524936855" r:id="rId405"/>
          </w:object>
        </w:r>
        <w:r w:rsidRPr="005528B9" w:rsidDel="006426BD">
          <w:rPr>
            <w:rFonts w:ascii="Times New Roman" w:hAnsi="Times New Roman"/>
            <w:noProof/>
          </w:rPr>
          <w:delText xml:space="preserve"> denotes the </w:delText>
        </w:r>
        <w:r w:rsidRPr="005528B9" w:rsidDel="006426BD">
          <w:rPr>
            <w:rFonts w:ascii="Times New Roman" w:hAnsi="Times New Roman"/>
            <w:i/>
            <w:iCs/>
            <w:noProof/>
          </w:rPr>
          <w:delText xml:space="preserve"> </w:delText>
        </w:r>
        <w:r w:rsidR="00B475F1" w:rsidRPr="00997E1F" w:rsidDel="006426BD">
          <w:rPr>
            <w:rFonts w:ascii="Times New Roman" w:hAnsi="Times New Roman"/>
            <w:noProof/>
            <w:position w:val="-10"/>
          </w:rPr>
          <w:object w:dxaOrig="220" w:dyaOrig="300">
            <v:shape id="_x0000_i1228" type="#_x0000_t75" style="width:11.25pt;height:15.65pt" o:ole="">
              <v:imagedata r:id="rId406" o:title=""/>
            </v:shape>
            <o:OLEObject Type="Embed" ProgID="Equation.DSMT4" ShapeID="_x0000_i1228" DrawAspect="Content" ObjectID="_1524936856" r:id="rId407"/>
          </w:object>
        </w:r>
        <w:r w:rsidRPr="005528B9" w:rsidDel="006426BD">
          <w:rPr>
            <w:rFonts w:ascii="Times New Roman" w:hAnsi="Times New Roman"/>
            <w:noProof/>
          </w:rPr>
          <w:delText xml:space="preserve">th element of </w:delText>
        </w:r>
        <w:r w:rsidR="00B475F1" w:rsidRPr="00B475F1" w:rsidDel="006426BD">
          <w:rPr>
            <w:rFonts w:ascii="Times New Roman" w:hAnsi="Times New Roman"/>
            <w:noProof/>
            <w:position w:val="-4"/>
          </w:rPr>
          <w:object w:dxaOrig="400" w:dyaOrig="340">
            <v:shape id="_x0000_i1229" type="#_x0000_t75" style="width:18.8pt;height:18.15pt" o:ole="">
              <v:imagedata r:id="rId408" o:title=""/>
            </v:shape>
            <o:OLEObject Type="Embed" ProgID="Equation.DSMT4" ShapeID="_x0000_i1229" DrawAspect="Content" ObjectID="_1524936857" r:id="rId409"/>
          </w:object>
        </w:r>
        <w:r w:rsidRPr="005528B9" w:rsidDel="006426BD">
          <w:rPr>
            <w:rFonts w:ascii="Times New Roman" w:hAnsi="Times New Roman"/>
            <w:noProof/>
          </w:rPr>
          <w:delText xml:space="preserve">. </w:delText>
        </w:r>
      </w:del>
      <w:r w:rsidRPr="005528B9">
        <w:rPr>
          <w:rFonts w:ascii="Times New Roman" w:hAnsi="Times New Roman"/>
          <w:noProof/>
        </w:rPr>
        <w:t>The FGLS estimator can be computed using (10-</w:t>
      </w:r>
      <w:del w:id="2101" w:author="Sherrie" w:date="2016-02-14T13:50:00Z">
        <w:r w:rsidRPr="005528B9" w:rsidDel="008B217C">
          <w:rPr>
            <w:rFonts w:ascii="Times New Roman" w:hAnsi="Times New Roman"/>
            <w:noProof/>
          </w:rPr>
          <w:delText>9</w:delText>
        </w:r>
      </w:del>
      <w:ins w:id="2102" w:author="Sherrie" w:date="2016-02-14T13:50:00Z">
        <w:r w:rsidR="008B217C">
          <w:rPr>
            <w:rFonts w:ascii="Times New Roman" w:hAnsi="Times New Roman"/>
            <w:noProof/>
          </w:rPr>
          <w:t>11</w:t>
        </w:r>
      </w:ins>
      <w:r w:rsidRPr="005528B9">
        <w:rPr>
          <w:rFonts w:ascii="Times New Roman" w:hAnsi="Times New Roman"/>
          <w:noProof/>
        </w:rPr>
        <w:t xml:space="preserve">), where </w:t>
      </w:r>
      <w:del w:id="2103" w:author="Bill" w:date="2016-02-08T16:34:00Z">
        <w:r w:rsidR="00E63895" w:rsidRPr="006C0C6D" w:rsidDel="008D44F9">
          <w:rPr>
            <w:rFonts w:ascii="Times New Roman" w:hAnsi="Times New Roman"/>
            <w:b/>
            <w:noProof/>
            <w:position w:val="-12"/>
          </w:rPr>
          <w:object w:dxaOrig="320" w:dyaOrig="360">
            <v:shape id="_x0000_i1230" type="#_x0000_t75" style="width:18.15pt;height:18.8pt" o:ole="">
              <v:imagedata r:id="rId410" o:title=""/>
            </v:shape>
            <o:OLEObject Type="Embed" ProgID="Equation.DSMT4" ShapeID="_x0000_i1230" DrawAspect="Content" ObjectID="_1524936858" r:id="rId411"/>
          </w:object>
        </w:r>
      </w:del>
      <w:ins w:id="2104" w:author="Bill" w:date="2016-02-08T16:34:00Z">
        <w:r w:rsidR="008D44F9" w:rsidRPr="008D44F9">
          <w:rPr>
            <w:rFonts w:ascii="Times New Roman" w:hAnsi="Times New Roman"/>
            <w:b/>
            <w:noProof/>
            <w:rPrChange w:id="2105" w:author="Bill" w:date="2016-02-08T16:34:00Z">
              <w:rPr>
                <w:rFonts w:ascii="Times New Roman" w:hAnsi="Times New Roman"/>
                <w:noProof/>
              </w:rPr>
            </w:rPrChange>
          </w:rPr>
          <w:t>e</w:t>
        </w:r>
        <w:r w:rsidR="008D44F9" w:rsidRPr="008D44F9">
          <w:rPr>
            <w:rFonts w:ascii="Times New Roman" w:hAnsi="Times New Roman"/>
            <w:i/>
            <w:noProof/>
            <w:vertAlign w:val="subscript"/>
            <w:rPrChange w:id="2106" w:author="Bill" w:date="2016-02-08T16:34:00Z">
              <w:rPr>
                <w:rFonts w:ascii="Times New Roman" w:hAnsi="Times New Roman"/>
                <w:noProof/>
                <w:vertAlign w:val="subscript"/>
              </w:rPr>
            </w:rPrChange>
          </w:rPr>
          <w:t>m</w:t>
        </w:r>
      </w:ins>
      <w:r w:rsidRPr="005528B9">
        <w:rPr>
          <w:rFonts w:ascii="Times New Roman" w:hAnsi="Times New Roman"/>
          <w:noProof/>
        </w:rPr>
        <w:t xml:space="preserve"> </w:t>
      </w:r>
      <w:del w:id="2107" w:author="Sherrie" w:date="2016-01-24T11:05:00Z">
        <w:r w:rsidRPr="005528B9" w:rsidDel="009F2D0E">
          <w:rPr>
            <w:rFonts w:ascii="Times New Roman" w:hAnsi="Times New Roman"/>
            <w:noProof/>
          </w:rPr>
          <w:delText>can either be computed using group-specific OLS residuals or it can</w:delText>
        </w:r>
      </w:del>
      <w:ins w:id="2108" w:author="Sherrie" w:date="2016-01-24T11:05:00Z">
        <w:r w:rsidR="009F2D0E">
          <w:rPr>
            <w:rFonts w:ascii="Times New Roman" w:hAnsi="Times New Roman"/>
            <w:noProof/>
          </w:rPr>
          <w:t>would</w:t>
        </w:r>
      </w:ins>
      <w:r w:rsidRPr="005528B9">
        <w:rPr>
          <w:rFonts w:ascii="Times New Roman" w:hAnsi="Times New Roman"/>
          <w:noProof/>
        </w:rPr>
        <w:t xml:space="preserve"> be a subvector of the pooled OLS residual vector using all </w:t>
      </w:r>
      <w:del w:id="2109" w:author="Sherrie" w:date="2016-01-24T11:05:00Z">
        <w:r w:rsidR="00997E1F" w:rsidRPr="00DD6D7B" w:rsidDel="009F2D0E">
          <w:rPr>
            <w:rFonts w:ascii="Times New Roman" w:hAnsi="Times New Roman"/>
            <w:i/>
            <w:noProof/>
            <w:position w:val="-6"/>
          </w:rPr>
          <w:object w:dxaOrig="360" w:dyaOrig="279">
            <v:shape id="_x0000_i1231" type="#_x0000_t75" style="width:18.8pt;height:14.4pt" o:ole="">
              <v:imagedata r:id="rId412" o:title=""/>
            </v:shape>
            <o:OLEObject Type="Embed" ProgID="Equation.DSMT4" ShapeID="_x0000_i1231" DrawAspect="Content" ObjectID="_1524936859" r:id="rId413"/>
          </w:object>
        </w:r>
      </w:del>
      <w:ins w:id="2110" w:author="Sherrie" w:date="2016-01-24T11:05:00Z">
        <w:r w:rsidR="009F2D0E" w:rsidRPr="009F2D0E">
          <w:rPr>
            <w:rFonts w:ascii="Times New Roman" w:hAnsi="Times New Roman"/>
            <w:i/>
            <w:noProof/>
            <w:rPrChange w:id="2111" w:author="Sherrie" w:date="2016-01-24T11:05:00Z">
              <w:rPr>
                <w:rFonts w:ascii="Times New Roman" w:hAnsi="Times New Roman"/>
                <w:noProof/>
              </w:rPr>
            </w:rPrChange>
          </w:rPr>
          <w:t>MT</w:t>
        </w:r>
      </w:ins>
      <w:r w:rsidRPr="005528B9">
        <w:rPr>
          <w:rFonts w:ascii="Times New Roman" w:hAnsi="Times New Roman"/>
          <w:noProof/>
        </w:rPr>
        <w:t xml:space="preserve"> observations.</w:t>
      </w:r>
    </w:p>
    <w:p w:rsidR="00DB223F" w:rsidRDefault="00DB223F">
      <w:pPr>
        <w:widowControl/>
        <w:autoSpaceDE/>
        <w:autoSpaceDN/>
        <w:adjustRightInd/>
        <w:rPr>
          <w:ins w:id="2112" w:author="Sherrie" w:date="2016-05-14T20:56:00Z"/>
          <w:rFonts w:ascii="Arial" w:hAnsi="Arial" w:cs="Arial"/>
          <w:noProof/>
        </w:rPr>
      </w:pPr>
      <w:ins w:id="2113" w:author="Sherrie" w:date="2016-05-14T20:56:00Z">
        <w:r>
          <w:rPr>
            <w:rFonts w:ascii="Arial" w:hAnsi="Arial" w:cs="Arial"/>
            <w:noProof/>
          </w:rPr>
          <w:br w:type="page"/>
        </w:r>
      </w:ins>
    </w:p>
    <w:p w:rsidR="00AD289C" w:rsidRPr="00DB223F" w:rsidDel="00D81B5D" w:rsidRDefault="00AD289C">
      <w:pPr>
        <w:spacing w:line="480" w:lineRule="auto"/>
        <w:rPr>
          <w:ins w:id="2114" w:author="Sherrie" w:date="2016-01-24T11:54:00Z"/>
          <w:del w:id="2115" w:author="Bill" w:date="2016-02-05T08:35:00Z"/>
          <w:rFonts w:ascii="Arial" w:hAnsi="Arial" w:cs="Arial"/>
          <w:noProof/>
          <w:rPrChange w:id="2116" w:author="Sherrie" w:date="2016-05-14T20:55:00Z">
            <w:rPr>
              <w:ins w:id="2117" w:author="Sherrie" w:date="2016-01-24T11:54:00Z"/>
              <w:del w:id="2118" w:author="Bill" w:date="2016-02-05T08:35:00Z"/>
              <w:rFonts w:ascii="Times New Roman" w:hAnsi="Times New Roman"/>
              <w:noProof/>
            </w:rPr>
          </w:rPrChange>
        </w:rPr>
        <w:pPrChange w:id="2119" w:author="Sherrie" w:date="2016-02-14T10:23:00Z">
          <w:pPr>
            <w:jc w:val="both"/>
          </w:pPr>
        </w:pPrChange>
      </w:pPr>
    </w:p>
    <w:p w:rsidR="00826157" w:rsidRPr="00DB223F" w:rsidDel="00505CEA" w:rsidRDefault="00826157">
      <w:pPr>
        <w:spacing w:line="480" w:lineRule="auto"/>
        <w:ind w:firstLine="357"/>
        <w:jc w:val="both"/>
        <w:rPr>
          <w:del w:id="2120" w:author="Sherrie" w:date="2016-01-31T09:29:00Z"/>
          <w:moveFrom w:id="2121" w:author="Sherrie" w:date="2016-01-24T11:07:00Z"/>
          <w:rFonts w:ascii="Arial" w:hAnsi="Arial" w:cs="Arial"/>
          <w:noProof/>
          <w:rPrChange w:id="2122" w:author="Sherrie" w:date="2016-05-14T20:55:00Z">
            <w:rPr>
              <w:del w:id="2123" w:author="Sherrie" w:date="2016-01-31T09:29:00Z"/>
              <w:moveFrom w:id="2124" w:author="Sherrie" w:date="2016-01-24T11:07:00Z"/>
              <w:rFonts w:ascii="Times New Roman" w:hAnsi="Times New Roman" w:cs="Times New Roman"/>
              <w:noProof/>
            </w:rPr>
          </w:rPrChange>
        </w:rPr>
        <w:pPrChange w:id="2125" w:author="Sherrie" w:date="2016-02-14T10:23:00Z">
          <w:pPr>
            <w:ind w:firstLine="357"/>
            <w:jc w:val="both"/>
          </w:pPr>
        </w:pPrChange>
      </w:pPr>
      <w:moveFromRangeStart w:id="2126" w:author="Sherrie" w:date="2016-01-24T11:07:00Z" w:name="move441396976"/>
      <w:moveFrom w:id="2127" w:author="Sherrie" w:date="2016-01-24T11:07:00Z">
        <w:del w:id="2128" w:author="Sherrie" w:date="2016-01-31T09:29:00Z">
          <w:r w:rsidRPr="00DB223F" w:rsidDel="00505CEA">
            <w:rPr>
              <w:rFonts w:ascii="Arial" w:hAnsi="Arial" w:cs="Arial"/>
              <w:noProof/>
              <w:rPrChange w:id="2129" w:author="Sherrie" w:date="2016-05-14T20:55:00Z">
                <w:rPr>
                  <w:rFonts w:ascii="Times New Roman" w:hAnsi="Times New Roman"/>
                  <w:noProof/>
                </w:rPr>
              </w:rPrChange>
            </w:rPr>
            <w:delText xml:space="preserve">There is an important consideration to note in feasible GLS estimation of this model. The computation requires inversion of the matrix </w:delText>
          </w:r>
          <w:r w:rsidR="00B475F1" w:rsidRPr="00DB223F" w:rsidDel="00505CEA">
            <w:rPr>
              <w:rFonts w:ascii="Arial" w:hAnsi="Arial" w:cs="Arial"/>
              <w:noProof/>
              <w:position w:val="-4"/>
              <w:rPrChange w:id="2130" w:author="Sherrie" w:date="2016-05-14T20:55:00Z">
                <w:rPr>
                  <w:rFonts w:ascii="Arial" w:hAnsi="Arial" w:cs="Arial"/>
                  <w:noProof/>
                  <w:position w:val="-4"/>
                </w:rPr>
              </w:rPrChange>
            </w:rPr>
            <w:object w:dxaOrig="240" w:dyaOrig="320">
              <v:shape id="_x0000_i1232" type="#_x0000_t75" style="width:11.9pt;height:15.65pt" o:ole="">
                <v:imagedata r:id="rId219" o:title=""/>
              </v:shape>
              <o:OLEObject Type="Embed" ProgID="Equation.DSMT4" ShapeID="_x0000_i1232" DrawAspect="Content" ObjectID="_1524936860" r:id="rId414"/>
            </w:object>
          </w:r>
          <w:r w:rsidRPr="00DB223F" w:rsidDel="00505CEA">
            <w:rPr>
              <w:rFonts w:ascii="Arial" w:hAnsi="Arial" w:cs="Arial"/>
              <w:noProof/>
              <w:rPrChange w:id="2131" w:author="Sherrie" w:date="2016-05-14T20:55:00Z">
                <w:rPr>
                  <w:rFonts w:ascii="Times New Roman" w:hAnsi="Times New Roman"/>
                  <w:noProof/>
                </w:rPr>
              </w:rPrChange>
            </w:rPr>
            <w:delText xml:space="preserve"> where the </w:delText>
          </w:r>
          <w:r w:rsidR="00997E1F" w:rsidRPr="00DB223F" w:rsidDel="00505CEA">
            <w:rPr>
              <w:rFonts w:ascii="Arial" w:hAnsi="Arial" w:cs="Arial"/>
              <w:noProof/>
              <w:position w:val="-10"/>
              <w:rPrChange w:id="2132" w:author="Sherrie" w:date="2016-05-14T20:55:00Z">
                <w:rPr>
                  <w:rFonts w:ascii="Arial" w:hAnsi="Arial" w:cs="Arial"/>
                  <w:noProof/>
                  <w:position w:val="-10"/>
                </w:rPr>
              </w:rPrChange>
            </w:rPr>
            <w:object w:dxaOrig="220" w:dyaOrig="300">
              <v:shape id="_x0000_i1233" type="#_x0000_t75" style="width:11.25pt;height:15.65pt" o:ole="">
                <v:imagedata r:id="rId406" o:title=""/>
              </v:shape>
              <o:OLEObject Type="Embed" ProgID="Equation.DSMT4" ShapeID="_x0000_i1233" DrawAspect="Content" ObjectID="_1524936861" r:id="rId415"/>
            </w:object>
          </w:r>
          <w:r w:rsidRPr="00DB223F" w:rsidDel="00505CEA">
            <w:rPr>
              <w:rFonts w:ascii="Arial" w:hAnsi="Arial" w:cs="Arial"/>
              <w:noProof/>
              <w:rPrChange w:id="2133" w:author="Sherrie" w:date="2016-05-14T20:55:00Z">
                <w:rPr>
                  <w:rFonts w:ascii="Times New Roman" w:hAnsi="Times New Roman"/>
                  <w:noProof/>
                </w:rPr>
              </w:rPrChange>
            </w:rPr>
            <w:delText xml:space="preserve">th element is given by (10-9). This matrix is </w:delText>
          </w:r>
          <w:r w:rsidR="00B475F1" w:rsidRPr="00DB223F" w:rsidDel="00505CEA">
            <w:rPr>
              <w:rFonts w:ascii="Arial" w:hAnsi="Arial" w:cs="Arial"/>
              <w:noProof/>
              <w:position w:val="-10"/>
              <w:rPrChange w:id="2134" w:author="Sherrie" w:date="2016-05-14T20:55:00Z">
                <w:rPr>
                  <w:rFonts w:ascii="Arial" w:hAnsi="Arial" w:cs="Arial"/>
                  <w:noProof/>
                  <w:position w:val="-10"/>
                </w:rPr>
              </w:rPrChange>
            </w:rPr>
            <w:object w:dxaOrig="560" w:dyaOrig="260">
              <v:shape id="_x0000_i1234" type="#_x0000_t75" style="width:29.45pt;height:11.9pt" o:ole="">
                <v:imagedata r:id="rId223" o:title=""/>
              </v:shape>
              <o:OLEObject Type="Embed" ProgID="Equation.DSMT4" ShapeID="_x0000_i1234" DrawAspect="Content" ObjectID="_1524936862" r:id="rId416"/>
            </w:object>
          </w:r>
          <w:r w:rsidRPr="00DB223F" w:rsidDel="00505CEA">
            <w:rPr>
              <w:rFonts w:ascii="Arial" w:hAnsi="Arial" w:cs="Arial"/>
              <w:noProof/>
              <w:rPrChange w:id="2135" w:author="Sherrie" w:date="2016-05-14T20:55:00Z">
                <w:rPr>
                  <w:rFonts w:ascii="Times New Roman" w:hAnsi="Times New Roman"/>
                  <w:noProof/>
                </w:rPr>
              </w:rPrChange>
            </w:rPr>
            <w:delText xml:space="preserve">. It is computed from the least squares residuals using  </w:delText>
          </w:r>
        </w:del>
      </w:moveFrom>
    </w:p>
    <w:p w:rsidR="0024091A" w:rsidRPr="00DB223F" w:rsidDel="00505CEA" w:rsidRDefault="00EA0B5C">
      <w:pPr>
        <w:tabs>
          <w:tab w:val="left" w:pos="4962"/>
        </w:tabs>
        <w:spacing w:line="480" w:lineRule="auto"/>
        <w:jc w:val="right"/>
        <w:rPr>
          <w:del w:id="2136" w:author="Sherrie" w:date="2016-01-31T09:29:00Z"/>
          <w:moveFrom w:id="2137" w:author="Sherrie" w:date="2016-01-24T11:07:00Z"/>
          <w:rFonts w:ascii="Arial" w:hAnsi="Arial" w:cs="Arial"/>
          <w:noProof/>
          <w:rPrChange w:id="2138" w:author="Sherrie" w:date="2016-05-14T20:55:00Z">
            <w:rPr>
              <w:del w:id="2139" w:author="Sherrie" w:date="2016-01-31T09:29:00Z"/>
              <w:moveFrom w:id="2140" w:author="Sherrie" w:date="2016-01-24T11:07:00Z"/>
              <w:rFonts w:ascii="Times New Roman" w:hAnsi="Times New Roman" w:cs="Times New Roman"/>
              <w:noProof/>
            </w:rPr>
          </w:rPrChange>
        </w:rPr>
        <w:pPrChange w:id="2141" w:author="Sherrie" w:date="2016-02-14T10:23:00Z">
          <w:pPr>
            <w:tabs>
              <w:tab w:val="left" w:pos="4962"/>
            </w:tabs>
            <w:jc w:val="right"/>
          </w:pPr>
        </w:pPrChange>
      </w:pPr>
      <w:moveFrom w:id="2142" w:author="Sherrie" w:date="2016-01-24T11:07:00Z">
        <w:del w:id="2143" w:author="Sherrie" w:date="2016-01-31T09:29:00Z">
          <w:r w:rsidRPr="00DB223F" w:rsidDel="00505CEA">
            <w:rPr>
              <w:rFonts w:ascii="Arial" w:hAnsi="Arial" w:cs="Arial"/>
              <w:noProof/>
              <w:position w:val="-32"/>
              <w:rPrChange w:id="2144" w:author="Sherrie" w:date="2016-05-14T20:55:00Z">
                <w:rPr>
                  <w:rFonts w:ascii="Arial" w:hAnsi="Arial" w:cs="Arial"/>
                  <w:noProof/>
                  <w:position w:val="-32"/>
                </w:rPr>
              </w:rPrChange>
            </w:rPr>
            <w:object w:dxaOrig="2320" w:dyaOrig="760">
              <v:shape id="_x0000_i1235" type="#_x0000_t75" style="width:116.45pt;height:38.8pt" o:ole="">
                <v:imagedata r:id="rId417" o:title=""/>
              </v:shape>
              <o:OLEObject Type="Embed" ProgID="Equation.DSMT4" ShapeID="_x0000_i1235" DrawAspect="Content" ObjectID="_1524936863" r:id="rId418"/>
            </w:object>
          </w:r>
          <w:r w:rsidR="00826157" w:rsidRPr="00DB223F" w:rsidDel="00505CEA">
            <w:rPr>
              <w:rFonts w:ascii="Arial" w:hAnsi="Arial" w:cs="Arial"/>
              <w:noProof/>
              <w:rPrChange w:id="2145" w:author="Sherrie" w:date="2016-05-14T20:55:00Z">
                <w:rPr>
                  <w:rFonts w:ascii="Times New Roman" w:hAnsi="Times New Roman"/>
                  <w:noProof/>
                </w:rPr>
              </w:rPrChange>
            </w:rPr>
            <w:tab/>
          </w:r>
          <w:r w:rsidR="00826157" w:rsidRPr="00DB223F" w:rsidDel="00505CEA">
            <w:rPr>
              <w:rFonts w:ascii="Arial" w:hAnsi="Arial" w:cs="Arial"/>
              <w:b/>
              <w:noProof/>
              <w:rPrChange w:id="2146" w:author="Sherrie" w:date="2016-05-14T20:55:00Z">
                <w:rPr>
                  <w:rFonts w:ascii="Times New Roman" w:hAnsi="Times New Roman"/>
                  <w:b/>
                  <w:noProof/>
                </w:rPr>
              </w:rPrChange>
            </w:rPr>
            <w:delText>(1</w:delText>
          </w:r>
          <w:r w:rsidR="00E82C03" w:rsidRPr="00DB223F" w:rsidDel="00505CEA">
            <w:rPr>
              <w:rFonts w:ascii="Arial" w:hAnsi="Arial" w:cs="Arial"/>
              <w:b/>
              <w:noProof/>
              <w:rPrChange w:id="2147" w:author="Sherrie" w:date="2016-05-14T20:55:00Z">
                <w:rPr>
                  <w:rFonts w:ascii="Times New Roman" w:hAnsi="Times New Roman"/>
                  <w:b/>
                  <w:noProof/>
                </w:rPr>
              </w:rPrChange>
            </w:rPr>
            <w:delText>0</w:delText>
          </w:r>
          <w:r w:rsidR="0074553B" w:rsidRPr="00DB223F" w:rsidDel="00505CEA">
            <w:rPr>
              <w:rFonts w:ascii="Arial" w:hAnsi="Arial" w:cs="Arial"/>
              <w:b/>
              <w:noProof/>
              <w:rPrChange w:id="2148" w:author="Sherrie" w:date="2016-05-14T20:55:00Z">
                <w:rPr>
                  <w:rFonts w:ascii="Times New Roman" w:hAnsi="Times New Roman"/>
                  <w:b/>
                  <w:noProof/>
                </w:rPr>
              </w:rPrChange>
            </w:rPr>
            <w:delText>-</w:delText>
          </w:r>
          <w:r w:rsidR="00826157" w:rsidRPr="00DB223F" w:rsidDel="00505CEA">
            <w:rPr>
              <w:rFonts w:ascii="Arial" w:hAnsi="Arial" w:cs="Arial"/>
              <w:b/>
              <w:noProof/>
              <w:rPrChange w:id="2149" w:author="Sherrie" w:date="2016-05-14T20:55:00Z">
                <w:rPr>
                  <w:rFonts w:ascii="Times New Roman" w:hAnsi="Times New Roman"/>
                  <w:b/>
                  <w:noProof/>
                </w:rPr>
              </w:rPrChange>
            </w:rPr>
            <w:delText>22)</w:delText>
          </w:r>
        </w:del>
      </w:moveFrom>
    </w:p>
    <w:p w:rsidR="00A246C4" w:rsidRPr="00DB223F" w:rsidDel="00AD289C" w:rsidRDefault="00826157">
      <w:pPr>
        <w:spacing w:line="480" w:lineRule="auto"/>
        <w:rPr>
          <w:del w:id="2150" w:author="Sherrie" w:date="2016-01-24T11:54:00Z"/>
          <w:rFonts w:ascii="Arial" w:hAnsi="Arial" w:cs="Arial"/>
          <w:noProof/>
          <w:rPrChange w:id="2151" w:author="Sherrie" w:date="2016-05-14T20:55:00Z">
            <w:rPr>
              <w:del w:id="2152" w:author="Sherrie" w:date="2016-01-24T11:54:00Z"/>
              <w:rFonts w:cs="Times New Roman"/>
              <w:noProof/>
            </w:rPr>
          </w:rPrChange>
        </w:rPr>
        <w:pPrChange w:id="2153" w:author="Sherrie" w:date="2016-02-14T10:23:00Z">
          <w:pPr>
            <w:jc w:val="both"/>
          </w:pPr>
        </w:pPrChange>
      </w:pPr>
      <w:moveFrom w:id="2154" w:author="Sherrie" w:date="2016-01-24T11:07:00Z">
        <w:del w:id="2155" w:author="Sherrie" w:date="2016-01-31T09:29:00Z">
          <w:r w:rsidRPr="00DB223F" w:rsidDel="00505CEA">
            <w:rPr>
              <w:rFonts w:ascii="Arial" w:hAnsi="Arial" w:cs="Arial"/>
              <w:noProof/>
              <w:rPrChange w:id="2156" w:author="Sherrie" w:date="2016-05-14T20:55:00Z">
                <w:rPr>
                  <w:rFonts w:ascii="Times New Roman" w:hAnsi="Times New Roman"/>
                  <w:noProof/>
                </w:rPr>
              </w:rPrChange>
            </w:rPr>
            <w:delText xml:space="preserve">where </w:delText>
          </w:r>
          <w:r w:rsidR="00EA0B5C" w:rsidRPr="00DB223F" w:rsidDel="00505CEA">
            <w:rPr>
              <w:rFonts w:ascii="Arial" w:hAnsi="Arial" w:cs="Arial"/>
              <w:noProof/>
              <w:position w:val="-12"/>
              <w:rPrChange w:id="2157" w:author="Sherrie" w:date="2016-05-14T20:55:00Z">
                <w:rPr>
                  <w:rFonts w:ascii="Arial" w:hAnsi="Arial" w:cs="Arial"/>
                  <w:noProof/>
                  <w:position w:val="-12"/>
                </w:rPr>
              </w:rPrChange>
            </w:rPr>
            <w:object w:dxaOrig="240" w:dyaOrig="360">
              <v:shape id="_x0000_i1236" type="#_x0000_t75" style="width:11.9pt;height:18.8pt" o:ole="">
                <v:imagedata r:id="rId227" o:title=""/>
              </v:shape>
              <o:OLEObject Type="Embed" ProgID="Equation.DSMT4" ShapeID="_x0000_i1236" DrawAspect="Content" ObjectID="_1524936864" r:id="rId419"/>
            </w:object>
          </w:r>
          <w:r w:rsidRPr="00DB223F" w:rsidDel="00505CEA">
            <w:rPr>
              <w:rFonts w:ascii="Arial" w:hAnsi="Arial" w:cs="Arial"/>
              <w:noProof/>
              <w:rPrChange w:id="2158" w:author="Sherrie" w:date="2016-05-14T20:55:00Z">
                <w:rPr>
                  <w:rFonts w:ascii="Times New Roman" w:hAnsi="Times New Roman"/>
                  <w:noProof/>
                </w:rPr>
              </w:rPrChange>
            </w:rPr>
            <w:delText xml:space="preserve"> is a </w:delText>
          </w:r>
          <w:r w:rsidR="00365002" w:rsidRPr="00DB223F" w:rsidDel="00505CEA">
            <w:rPr>
              <w:rFonts w:ascii="Arial" w:hAnsi="Arial" w:cs="Arial"/>
              <w:noProof/>
              <w:position w:val="-10"/>
              <w:rPrChange w:id="2159" w:author="Sherrie" w:date="2016-05-14T20:55:00Z">
                <w:rPr>
                  <w:rFonts w:ascii="Arial" w:hAnsi="Arial" w:cs="Arial"/>
                  <w:noProof/>
                  <w:position w:val="-10"/>
                </w:rPr>
              </w:rPrChange>
            </w:rPr>
            <w:object w:dxaOrig="499" w:dyaOrig="320">
              <v:shape id="_x0000_i1237" type="#_x0000_t75" style="width:23.8pt;height:15.65pt" o:ole="">
                <v:imagedata r:id="rId420" o:title=""/>
              </v:shape>
              <o:OLEObject Type="Embed" ProgID="Equation.DSMT4" ShapeID="_x0000_i1237" DrawAspect="Content" ObjectID="_1524936865" r:id="rId421"/>
            </w:object>
          </w:r>
          <w:r w:rsidRPr="00DB223F" w:rsidDel="00505CEA">
            <w:rPr>
              <w:rFonts w:ascii="Arial" w:hAnsi="Arial" w:cs="Arial"/>
              <w:noProof/>
              <w:rPrChange w:id="2160" w:author="Sherrie" w:date="2016-05-14T20:55:00Z">
                <w:rPr>
                  <w:rFonts w:ascii="Times New Roman" w:hAnsi="Times New Roman"/>
                  <w:noProof/>
                </w:rPr>
              </w:rPrChange>
            </w:rPr>
            <w:delText xml:space="preserve"> vector containing all </w:delText>
          </w:r>
          <w:r w:rsidR="00997E1F" w:rsidRPr="00DB223F" w:rsidDel="00505CEA">
            <w:rPr>
              <w:rFonts w:ascii="Arial" w:hAnsi="Arial" w:cs="Arial"/>
              <w:noProof/>
              <w:position w:val="-6"/>
              <w:rPrChange w:id="2161" w:author="Sherrie" w:date="2016-05-14T20:55:00Z">
                <w:rPr>
                  <w:rFonts w:ascii="Arial" w:hAnsi="Arial" w:cs="Arial"/>
                  <w:noProof/>
                  <w:position w:val="-6"/>
                </w:rPr>
              </w:rPrChange>
            </w:rPr>
            <w:object w:dxaOrig="200" w:dyaOrig="220">
              <v:shape id="_x0000_i1238" type="#_x0000_t75" style="width:11.25pt;height:11.25pt" o:ole="">
                <v:imagedata r:id="rId231" o:title=""/>
              </v:shape>
              <o:OLEObject Type="Embed" ProgID="Equation.DSMT4" ShapeID="_x0000_i1238" DrawAspect="Content" ObjectID="_1524936866" r:id="rId422"/>
            </w:object>
          </w:r>
          <w:r w:rsidRPr="00DB223F" w:rsidDel="00505CEA">
            <w:rPr>
              <w:rFonts w:ascii="Arial" w:hAnsi="Arial" w:cs="Arial"/>
              <w:noProof/>
              <w:rPrChange w:id="2162" w:author="Sherrie" w:date="2016-05-14T20:55:00Z">
                <w:rPr>
                  <w:rFonts w:ascii="Times New Roman" w:hAnsi="Times New Roman"/>
                  <w:noProof/>
                </w:rPr>
              </w:rPrChange>
            </w:rPr>
            <w:delText xml:space="preserve"> residuals for the </w:delText>
          </w:r>
          <w:r w:rsidR="00997E1F" w:rsidRPr="00DB223F" w:rsidDel="00505CEA">
            <w:rPr>
              <w:rFonts w:ascii="Arial" w:hAnsi="Arial" w:cs="Arial"/>
              <w:noProof/>
              <w:position w:val="-6"/>
              <w:rPrChange w:id="2163" w:author="Sherrie" w:date="2016-05-14T20:55:00Z">
                <w:rPr>
                  <w:rFonts w:ascii="Arial" w:hAnsi="Arial" w:cs="Arial"/>
                  <w:noProof/>
                  <w:position w:val="-6"/>
                </w:rPr>
              </w:rPrChange>
            </w:rPr>
            <w:object w:dxaOrig="200" w:dyaOrig="220">
              <v:shape id="_x0000_i1239" type="#_x0000_t75" style="width:11.25pt;height:11.25pt" o:ole="">
                <v:imagedata r:id="rId233" o:title=""/>
              </v:shape>
              <o:OLEObject Type="Embed" ProgID="Equation.DSMT4" ShapeID="_x0000_i1239" DrawAspect="Content" ObjectID="_1524936867" r:id="rId423"/>
            </w:object>
          </w:r>
          <w:r w:rsidRPr="00DB223F" w:rsidDel="00505CEA">
            <w:rPr>
              <w:rFonts w:ascii="Arial" w:hAnsi="Arial" w:cs="Arial"/>
              <w:noProof/>
              <w:rPrChange w:id="2164" w:author="Sherrie" w:date="2016-05-14T20:55:00Z">
                <w:rPr>
                  <w:rFonts w:ascii="Times New Roman" w:hAnsi="Times New Roman"/>
                  <w:noProof/>
                </w:rPr>
              </w:rPrChange>
            </w:rPr>
            <w:delText xml:space="preserve"> groups at time </w:delText>
          </w:r>
          <w:r w:rsidR="00997E1F" w:rsidRPr="00DB223F" w:rsidDel="00505CEA">
            <w:rPr>
              <w:rFonts w:ascii="Arial" w:hAnsi="Arial" w:cs="Arial"/>
              <w:noProof/>
              <w:position w:val="-6"/>
              <w:rPrChange w:id="2165" w:author="Sherrie" w:date="2016-05-14T20:55:00Z">
                <w:rPr>
                  <w:rFonts w:ascii="Arial" w:hAnsi="Arial" w:cs="Arial"/>
                  <w:noProof/>
                  <w:position w:val="-6"/>
                </w:rPr>
              </w:rPrChange>
            </w:rPr>
            <w:object w:dxaOrig="139" w:dyaOrig="240">
              <v:shape id="_x0000_i1240" type="#_x0000_t75" style="width:6.9pt;height:11.9pt" o:ole="">
                <v:imagedata r:id="rId235" o:title=""/>
              </v:shape>
              <o:OLEObject Type="Embed" ProgID="Equation.DSMT4" ShapeID="_x0000_i1240" DrawAspect="Content" ObjectID="_1524936868" r:id="rId424"/>
            </w:object>
          </w:r>
          <w:r w:rsidRPr="00DB223F" w:rsidDel="00505CEA">
            <w:rPr>
              <w:rFonts w:ascii="Arial" w:hAnsi="Arial" w:cs="Arial"/>
              <w:noProof/>
              <w:rPrChange w:id="2166" w:author="Sherrie" w:date="2016-05-14T20:55:00Z">
                <w:rPr>
                  <w:rFonts w:ascii="Times New Roman" w:hAnsi="Times New Roman"/>
                  <w:noProof/>
                </w:rPr>
              </w:rPrChange>
            </w:rPr>
            <w:delText xml:space="preserve">, placed as the </w:delText>
          </w:r>
          <w:r w:rsidR="00997E1F" w:rsidRPr="00DB223F" w:rsidDel="00505CEA">
            <w:rPr>
              <w:rFonts w:ascii="Arial" w:hAnsi="Arial" w:cs="Arial"/>
              <w:noProof/>
              <w:position w:val="-6"/>
              <w:rPrChange w:id="2167" w:author="Sherrie" w:date="2016-05-14T20:55:00Z">
                <w:rPr>
                  <w:rFonts w:ascii="Arial" w:hAnsi="Arial" w:cs="Arial"/>
                  <w:noProof/>
                  <w:position w:val="-6"/>
                </w:rPr>
              </w:rPrChange>
            </w:rPr>
            <w:object w:dxaOrig="139" w:dyaOrig="240">
              <v:shape id="_x0000_i1241" type="#_x0000_t75" style="width:6.9pt;height:11.9pt" o:ole="">
                <v:imagedata r:id="rId237" o:title=""/>
              </v:shape>
              <o:OLEObject Type="Embed" ProgID="Equation.DSMT4" ShapeID="_x0000_i1241" DrawAspect="Content" ObjectID="_1524936869" r:id="rId425"/>
            </w:object>
          </w:r>
          <w:r w:rsidRPr="00DB223F" w:rsidDel="00505CEA">
            <w:rPr>
              <w:rFonts w:ascii="Arial" w:hAnsi="Arial" w:cs="Arial"/>
              <w:noProof/>
              <w:rPrChange w:id="2168" w:author="Sherrie" w:date="2016-05-14T20:55:00Z">
                <w:rPr>
                  <w:rFonts w:ascii="Times New Roman" w:hAnsi="Times New Roman"/>
                  <w:noProof/>
                </w:rPr>
              </w:rPrChange>
            </w:rPr>
            <w:delText xml:space="preserve">th row of the </w:delText>
          </w:r>
          <w:r w:rsidR="00997E1F" w:rsidRPr="00DB223F" w:rsidDel="00505CEA">
            <w:rPr>
              <w:rFonts w:ascii="Arial" w:hAnsi="Arial" w:cs="Arial"/>
              <w:noProof/>
              <w:position w:val="-6"/>
              <w:rPrChange w:id="2169" w:author="Sherrie" w:date="2016-05-14T20:55:00Z">
                <w:rPr>
                  <w:rFonts w:ascii="Arial" w:hAnsi="Arial" w:cs="Arial"/>
                  <w:noProof/>
                  <w:position w:val="-6"/>
                </w:rPr>
              </w:rPrChange>
            </w:rPr>
            <w:object w:dxaOrig="540" w:dyaOrig="279">
              <v:shape id="_x0000_i1242" type="#_x0000_t75" style="width:27.55pt;height:14.4pt" o:ole="">
                <v:imagedata r:id="rId426" o:title=""/>
              </v:shape>
              <o:OLEObject Type="Embed" ProgID="Equation.DSMT4" ShapeID="_x0000_i1242" DrawAspect="Content" ObjectID="_1524936870" r:id="rId427"/>
            </w:object>
          </w:r>
          <w:r w:rsidRPr="00DB223F" w:rsidDel="00505CEA">
            <w:rPr>
              <w:rFonts w:ascii="Arial" w:hAnsi="Arial" w:cs="Arial"/>
              <w:noProof/>
              <w:rPrChange w:id="2170" w:author="Sherrie" w:date="2016-05-14T20:55:00Z">
                <w:rPr>
                  <w:rFonts w:ascii="Times New Roman" w:hAnsi="Times New Roman"/>
                  <w:noProof/>
                </w:rPr>
              </w:rPrChange>
            </w:rPr>
            <w:delText xml:space="preserve"> matrix of residuals, </w:delText>
          </w:r>
          <w:r w:rsidRPr="00DB223F" w:rsidDel="00505CEA">
            <w:rPr>
              <w:rFonts w:ascii="Arial" w:hAnsi="Arial" w:cs="Arial"/>
              <w:b/>
              <w:bCs/>
              <w:noProof/>
              <w:rPrChange w:id="2171" w:author="Sherrie" w:date="2016-05-14T20:55:00Z">
                <w:rPr>
                  <w:rFonts w:ascii="Times New Roman" w:hAnsi="Times New Roman"/>
                  <w:b/>
                  <w:bCs/>
                  <w:noProof/>
                </w:rPr>
              </w:rPrChange>
            </w:rPr>
            <w:delText xml:space="preserve"> E</w:delText>
          </w:r>
          <w:r w:rsidRPr="00DB223F" w:rsidDel="00505CEA">
            <w:rPr>
              <w:rFonts w:ascii="Arial" w:hAnsi="Arial" w:cs="Arial"/>
              <w:noProof/>
              <w:rPrChange w:id="2172" w:author="Sherrie" w:date="2016-05-14T20:55:00Z">
                <w:rPr>
                  <w:rFonts w:ascii="Times New Roman" w:hAnsi="Times New Roman"/>
                  <w:noProof/>
                </w:rPr>
              </w:rPrChange>
            </w:rPr>
            <w:delText xml:space="preserve">. The rank of this matrix cannot be larger than </w:delText>
          </w:r>
          <w:r w:rsidR="00997E1F" w:rsidRPr="00DB223F" w:rsidDel="00505CEA">
            <w:rPr>
              <w:rFonts w:ascii="Arial" w:hAnsi="Arial" w:cs="Arial"/>
              <w:noProof/>
              <w:position w:val="-4"/>
              <w:rPrChange w:id="2173" w:author="Sherrie" w:date="2016-05-14T20:55:00Z">
                <w:rPr>
                  <w:rFonts w:ascii="Arial" w:hAnsi="Arial" w:cs="Arial"/>
                  <w:noProof/>
                  <w:position w:val="-4"/>
                </w:rPr>
              </w:rPrChange>
            </w:rPr>
            <w:object w:dxaOrig="220" w:dyaOrig="260">
              <v:shape id="_x0000_i1243" type="#_x0000_t75" style="width:11.25pt;height:11.9pt" o:ole="">
                <v:imagedata r:id="rId241" o:title=""/>
              </v:shape>
              <o:OLEObject Type="Embed" ProgID="Equation.DSMT4" ShapeID="_x0000_i1243" DrawAspect="Content" ObjectID="_1524936871" r:id="rId428"/>
            </w:object>
          </w:r>
          <w:r w:rsidRPr="00DB223F" w:rsidDel="00505CEA">
            <w:rPr>
              <w:rFonts w:ascii="Arial" w:hAnsi="Arial" w:cs="Arial"/>
              <w:noProof/>
              <w:rPrChange w:id="2174" w:author="Sherrie" w:date="2016-05-14T20:55:00Z">
                <w:rPr>
                  <w:rFonts w:ascii="Times New Roman" w:hAnsi="Times New Roman"/>
                  <w:noProof/>
                </w:rPr>
              </w:rPrChange>
            </w:rPr>
            <w:delText xml:space="preserve">. Note what happens if </w:delText>
          </w:r>
          <w:r w:rsidR="00997E1F" w:rsidRPr="00DB223F" w:rsidDel="00505CEA">
            <w:rPr>
              <w:rFonts w:ascii="Arial" w:hAnsi="Arial" w:cs="Arial"/>
              <w:noProof/>
              <w:position w:val="-6"/>
              <w:rPrChange w:id="2175" w:author="Sherrie" w:date="2016-05-14T20:55:00Z">
                <w:rPr>
                  <w:rFonts w:ascii="Arial" w:hAnsi="Arial" w:cs="Arial"/>
                  <w:noProof/>
                  <w:position w:val="-6"/>
                </w:rPr>
              </w:rPrChange>
            </w:rPr>
            <w:object w:dxaOrig="600" w:dyaOrig="279">
              <v:shape id="_x0000_i1244" type="#_x0000_t75" style="width:30.05pt;height:14.4pt" o:ole="">
                <v:imagedata r:id="rId243" o:title=""/>
              </v:shape>
              <o:OLEObject Type="Embed" ProgID="Equation.DSMT4" ShapeID="_x0000_i1244" DrawAspect="Content" ObjectID="_1524936872" r:id="rId429"/>
            </w:object>
          </w:r>
          <w:r w:rsidRPr="00DB223F" w:rsidDel="00505CEA">
            <w:rPr>
              <w:rFonts w:ascii="Arial" w:hAnsi="Arial" w:cs="Arial"/>
              <w:noProof/>
              <w:rPrChange w:id="2176" w:author="Sherrie" w:date="2016-05-14T20:55:00Z">
                <w:rPr>
                  <w:rFonts w:ascii="Times New Roman" w:hAnsi="Times New Roman"/>
                  <w:noProof/>
                </w:rPr>
              </w:rPrChange>
            </w:rPr>
            <w:delText xml:space="preserve">. In this case, the </w:delText>
          </w:r>
          <w:r w:rsidR="00365002" w:rsidRPr="00DB223F" w:rsidDel="00505CEA">
            <w:rPr>
              <w:rFonts w:ascii="Arial" w:hAnsi="Arial" w:cs="Arial"/>
              <w:noProof/>
              <w:position w:val="-10"/>
              <w:rPrChange w:id="2177" w:author="Sherrie" w:date="2016-05-14T20:55:00Z">
                <w:rPr>
                  <w:rFonts w:ascii="Arial" w:hAnsi="Arial" w:cs="Arial"/>
                  <w:noProof/>
                  <w:position w:val="-10"/>
                </w:rPr>
              </w:rPrChange>
            </w:rPr>
            <w:object w:dxaOrig="540" w:dyaOrig="260">
              <v:shape id="_x0000_i1245" type="#_x0000_t75" style="width:27.55pt;height:11.9pt" o:ole="">
                <v:imagedata r:id="rId245" o:title=""/>
              </v:shape>
              <o:OLEObject Type="Embed" ProgID="Equation.DSMT4" ShapeID="_x0000_i1245" DrawAspect="Content" ObjectID="_1524936873" r:id="rId430"/>
            </w:object>
          </w:r>
          <w:r w:rsidRPr="00DB223F" w:rsidDel="00505CEA">
            <w:rPr>
              <w:rFonts w:ascii="Arial" w:hAnsi="Arial" w:cs="Arial"/>
              <w:noProof/>
              <w:rPrChange w:id="2178" w:author="Sherrie" w:date="2016-05-14T20:55:00Z">
                <w:rPr>
                  <w:rFonts w:ascii="Times New Roman" w:hAnsi="Times New Roman"/>
                  <w:noProof/>
                </w:rPr>
              </w:rPrChange>
            </w:rPr>
            <w:delText xml:space="preserve"> matrix has rank </w:delText>
          </w:r>
          <w:r w:rsidR="00997E1F" w:rsidRPr="00DB223F" w:rsidDel="00505CEA">
            <w:rPr>
              <w:rFonts w:ascii="Arial" w:hAnsi="Arial" w:cs="Arial"/>
              <w:noProof/>
              <w:position w:val="-4"/>
              <w:rPrChange w:id="2179" w:author="Sherrie" w:date="2016-05-14T20:55:00Z">
                <w:rPr>
                  <w:rFonts w:ascii="Arial" w:hAnsi="Arial" w:cs="Arial"/>
                  <w:noProof/>
                  <w:position w:val="-4"/>
                </w:rPr>
              </w:rPrChange>
            </w:rPr>
            <w:object w:dxaOrig="220" w:dyaOrig="260">
              <v:shape id="_x0000_i1246" type="#_x0000_t75" style="width:11.25pt;height:11.9pt" o:ole="">
                <v:imagedata r:id="rId247" o:title=""/>
              </v:shape>
              <o:OLEObject Type="Embed" ProgID="Equation.DSMT4" ShapeID="_x0000_i1246" DrawAspect="Content" ObjectID="_1524936874" r:id="rId431"/>
            </w:object>
          </w:r>
          <w:r w:rsidRPr="00DB223F" w:rsidDel="00505CEA">
            <w:rPr>
              <w:rFonts w:ascii="Arial" w:hAnsi="Arial" w:cs="Arial"/>
              <w:noProof/>
              <w:rPrChange w:id="2180" w:author="Sherrie" w:date="2016-05-14T20:55:00Z">
                <w:rPr>
                  <w:rFonts w:ascii="Times New Roman" w:hAnsi="Times New Roman"/>
                  <w:noProof/>
                </w:rPr>
              </w:rPrChange>
            </w:rPr>
            <w:delText xml:space="preserve">, which is less than </w:delText>
          </w:r>
          <w:r w:rsidR="00997E1F" w:rsidRPr="00DB223F" w:rsidDel="00505CEA">
            <w:rPr>
              <w:rFonts w:ascii="Arial" w:hAnsi="Arial" w:cs="Arial"/>
              <w:noProof/>
              <w:position w:val="-6"/>
              <w:rPrChange w:id="2181" w:author="Sherrie" w:date="2016-05-14T20:55:00Z">
                <w:rPr>
                  <w:rFonts w:ascii="Arial" w:hAnsi="Arial" w:cs="Arial"/>
                  <w:noProof/>
                  <w:position w:val="-6"/>
                </w:rPr>
              </w:rPrChange>
            </w:rPr>
            <w:object w:dxaOrig="200" w:dyaOrig="220">
              <v:shape id="_x0000_i1247" type="#_x0000_t75" style="width:11.25pt;height:11.25pt" o:ole="">
                <v:imagedata r:id="rId249" o:title=""/>
              </v:shape>
              <o:OLEObject Type="Embed" ProgID="Equation.DSMT4" ShapeID="_x0000_i1247" DrawAspect="Content" ObjectID="_1524936875" r:id="rId432"/>
            </w:object>
          </w:r>
          <w:r w:rsidRPr="00DB223F" w:rsidDel="00505CEA">
            <w:rPr>
              <w:rFonts w:ascii="Arial" w:hAnsi="Arial" w:cs="Arial"/>
              <w:noProof/>
              <w:rPrChange w:id="2182" w:author="Sherrie" w:date="2016-05-14T20:55:00Z">
                <w:rPr>
                  <w:rFonts w:ascii="Times New Roman" w:hAnsi="Times New Roman"/>
                  <w:noProof/>
                </w:rPr>
              </w:rPrChange>
            </w:rPr>
            <w:delText xml:space="preserve">, so it must be singular, and the FGLS estimator cannot be computed. Consider Example 10.1. We aggregated the 48 states into </w:delText>
          </w:r>
          <w:r w:rsidR="00997E1F" w:rsidRPr="00DB223F" w:rsidDel="00505CEA">
            <w:rPr>
              <w:rFonts w:ascii="Arial" w:hAnsi="Arial" w:cs="Arial"/>
              <w:noProof/>
              <w:position w:val="-6"/>
              <w:rPrChange w:id="2183" w:author="Sherrie" w:date="2016-05-14T20:55:00Z">
                <w:rPr>
                  <w:rFonts w:ascii="Arial" w:hAnsi="Arial" w:cs="Arial"/>
                  <w:noProof/>
                  <w:position w:val="-6"/>
                </w:rPr>
              </w:rPrChange>
            </w:rPr>
            <w:object w:dxaOrig="560" w:dyaOrig="279">
              <v:shape id="_x0000_i1248" type="#_x0000_t75" style="width:29.45pt;height:14.4pt" o:ole="">
                <v:imagedata r:id="rId433" o:title=""/>
              </v:shape>
              <o:OLEObject Type="Embed" ProgID="Equation.DSMT4" ShapeID="_x0000_i1248" DrawAspect="Content" ObjectID="_1524936876" r:id="rId434"/>
            </w:object>
          </w:r>
          <w:r w:rsidRPr="00DB223F" w:rsidDel="00505CEA">
            <w:rPr>
              <w:rFonts w:ascii="Arial" w:hAnsi="Arial" w:cs="Arial"/>
              <w:noProof/>
              <w:rPrChange w:id="2184" w:author="Sherrie" w:date="2016-05-14T20:55:00Z">
                <w:rPr>
                  <w:rFonts w:ascii="Times New Roman" w:hAnsi="Times New Roman"/>
                  <w:noProof/>
                </w:rPr>
              </w:rPrChange>
            </w:rPr>
            <w:delText xml:space="preserve"> regions. It would not be possible to fit a full model for the </w:delText>
          </w:r>
          <w:r w:rsidR="00997E1F" w:rsidRPr="00DB223F" w:rsidDel="00505CEA">
            <w:rPr>
              <w:rFonts w:ascii="Arial" w:hAnsi="Arial" w:cs="Arial"/>
              <w:noProof/>
              <w:position w:val="-6"/>
              <w:rPrChange w:id="2185" w:author="Sherrie" w:date="2016-05-14T20:55:00Z">
                <w:rPr>
                  <w:rFonts w:ascii="Arial" w:hAnsi="Arial" w:cs="Arial"/>
                  <w:noProof/>
                  <w:position w:val="-6"/>
                </w:rPr>
              </w:rPrChange>
            </w:rPr>
            <w:object w:dxaOrig="680" w:dyaOrig="279">
              <v:shape id="_x0000_i1249" type="#_x0000_t75" style="width:33.2pt;height:14.4pt" o:ole="">
                <v:imagedata r:id="rId435" o:title=""/>
              </v:shape>
              <o:OLEObject Type="Embed" ProgID="Equation.DSMT4" ShapeID="_x0000_i1249" DrawAspect="Content" ObjectID="_1524936877" r:id="rId436"/>
            </w:object>
          </w:r>
          <w:r w:rsidRPr="00DB223F" w:rsidDel="00505CEA">
            <w:rPr>
              <w:rFonts w:ascii="Arial" w:hAnsi="Arial" w:cs="Arial"/>
              <w:noProof/>
              <w:rPrChange w:id="2186" w:author="Sherrie" w:date="2016-05-14T20:55:00Z">
                <w:rPr>
                  <w:rFonts w:ascii="Times New Roman" w:hAnsi="Times New Roman"/>
                  <w:noProof/>
                </w:rPr>
              </w:rPrChange>
            </w:rPr>
            <w:delText xml:space="preserve"> states with only </w:delText>
          </w:r>
          <w:r w:rsidR="00997E1F" w:rsidRPr="00DB223F" w:rsidDel="00505CEA">
            <w:rPr>
              <w:rFonts w:ascii="Arial" w:hAnsi="Arial" w:cs="Arial"/>
              <w:noProof/>
              <w:position w:val="-6"/>
              <w:rPrChange w:id="2187" w:author="Sherrie" w:date="2016-05-14T20:55:00Z">
                <w:rPr>
                  <w:rFonts w:ascii="Arial" w:hAnsi="Arial" w:cs="Arial"/>
                  <w:noProof/>
                  <w:position w:val="-6"/>
                </w:rPr>
              </w:rPrChange>
            </w:rPr>
            <w:object w:dxaOrig="680" w:dyaOrig="279">
              <v:shape id="_x0000_i1250" type="#_x0000_t75" style="width:33.2pt;height:14.4pt" o:ole="">
                <v:imagedata r:id="rId255" o:title=""/>
              </v:shape>
              <o:OLEObject Type="Embed" ProgID="Equation.DSMT4" ShapeID="_x0000_i1250" DrawAspect="Content" ObjectID="_1524936878" r:id="rId437"/>
            </w:object>
          </w:r>
          <w:r w:rsidRPr="00DB223F" w:rsidDel="00505CEA">
            <w:rPr>
              <w:rFonts w:ascii="Arial" w:hAnsi="Arial" w:cs="Arial"/>
              <w:noProof/>
              <w:rPrChange w:id="2188" w:author="Sherrie" w:date="2016-05-14T20:55:00Z">
                <w:rPr>
                  <w:rFonts w:ascii="Times New Roman" w:hAnsi="Times New Roman"/>
                  <w:noProof/>
                </w:rPr>
              </w:rPrChange>
            </w:rPr>
            <w:delText xml:space="preserve"> observations. This result is a deficiency of the data set, not the model. The population matrix, </w:delText>
          </w:r>
          <w:r w:rsidR="00365002" w:rsidRPr="00DB223F" w:rsidDel="00505CEA">
            <w:rPr>
              <w:rFonts w:ascii="Arial" w:hAnsi="Arial" w:cs="Arial"/>
              <w:noProof/>
              <w:position w:val="-4"/>
              <w:rPrChange w:id="2189" w:author="Sherrie" w:date="2016-05-14T20:55:00Z">
                <w:rPr>
                  <w:rFonts w:ascii="Arial" w:hAnsi="Arial" w:cs="Arial"/>
                  <w:noProof/>
                  <w:position w:val="-4"/>
                </w:rPr>
              </w:rPrChange>
            </w:rPr>
            <w:object w:dxaOrig="220" w:dyaOrig="240">
              <v:shape id="_x0000_i1251" type="#_x0000_t75" style="width:11.25pt;height:11.9pt" o:ole="">
                <v:imagedata r:id="rId257" o:title=""/>
              </v:shape>
              <o:OLEObject Type="Embed" ProgID="Equation.DSMT4" ShapeID="_x0000_i1251" DrawAspect="Content" ObjectID="_1524936879" r:id="rId438"/>
            </w:object>
          </w:r>
          <w:r w:rsidRPr="00DB223F" w:rsidDel="00505CEA">
            <w:rPr>
              <w:rFonts w:ascii="Arial" w:hAnsi="Arial" w:cs="Arial"/>
              <w:noProof/>
              <w:rPrChange w:id="2190" w:author="Sherrie" w:date="2016-05-14T20:55:00Z">
                <w:rPr>
                  <w:rFonts w:ascii="Times New Roman" w:hAnsi="Times New Roman"/>
                  <w:noProof/>
                </w:rPr>
              </w:rPrChange>
            </w:rPr>
            <w:delText xml:space="preserve"> is positive definite. But, if there are not enough observations, then the data set is too short to obtain a positive definite estimate of the matrix.</w:delText>
          </w:r>
        </w:del>
      </w:moveFrom>
      <w:moveFromRangeEnd w:id="2126"/>
    </w:p>
    <w:p w:rsidR="00563648" w:rsidRPr="00DB223F" w:rsidRDefault="00826157">
      <w:pPr>
        <w:pBdr>
          <w:top w:val="single" w:sz="4" w:space="1" w:color="auto"/>
        </w:pBdr>
        <w:spacing w:line="480" w:lineRule="auto"/>
        <w:jc w:val="both"/>
        <w:rPr>
          <w:rFonts w:ascii="Arial" w:hAnsi="Arial" w:cs="Arial"/>
          <w:b/>
          <w:i/>
          <w:iCs/>
          <w:noProof/>
          <w:rPrChange w:id="2191" w:author="Sherrie" w:date="2016-05-14T20:55:00Z">
            <w:rPr>
              <w:rFonts w:ascii="Times New Roman" w:hAnsi="Times New Roman"/>
              <w:b/>
              <w:i/>
              <w:iCs/>
              <w:noProof/>
            </w:rPr>
          </w:rPrChange>
        </w:rPr>
        <w:pPrChange w:id="2192" w:author="Sherrie" w:date="2016-02-14T10:23:00Z">
          <w:pPr>
            <w:pBdr>
              <w:top w:val="single" w:sz="4" w:space="1" w:color="auto"/>
            </w:pBdr>
            <w:jc w:val="both"/>
          </w:pPr>
        </w:pPrChange>
      </w:pPr>
      <w:r w:rsidRPr="00DB223F">
        <w:rPr>
          <w:rFonts w:ascii="Arial" w:hAnsi="Arial" w:cs="Arial"/>
          <w:b/>
          <w:bCs/>
          <w:i/>
          <w:noProof/>
          <w:rPrChange w:id="2193" w:author="Sherrie" w:date="2016-05-14T20:55:00Z">
            <w:rPr>
              <w:rFonts w:ascii="Times New Roman" w:hAnsi="Times New Roman"/>
              <w:b/>
              <w:bCs/>
              <w:i/>
              <w:noProof/>
            </w:rPr>
          </w:rPrChange>
        </w:rPr>
        <w:t>Example 1</w:t>
      </w:r>
      <w:r w:rsidR="00563648" w:rsidRPr="00DB223F">
        <w:rPr>
          <w:rFonts w:ascii="Arial" w:hAnsi="Arial" w:cs="Arial"/>
          <w:b/>
          <w:bCs/>
          <w:i/>
          <w:noProof/>
          <w:rPrChange w:id="2194" w:author="Sherrie" w:date="2016-05-14T20:55:00Z">
            <w:rPr>
              <w:rFonts w:ascii="Times New Roman" w:hAnsi="Times New Roman"/>
              <w:b/>
              <w:bCs/>
              <w:i/>
              <w:noProof/>
            </w:rPr>
          </w:rPrChange>
        </w:rPr>
        <w:t>0</w:t>
      </w:r>
      <w:r w:rsidR="002B7EFC" w:rsidRPr="00DB223F">
        <w:rPr>
          <w:rFonts w:ascii="Arial" w:hAnsi="Arial" w:cs="Arial"/>
          <w:b/>
          <w:bCs/>
          <w:i/>
          <w:noProof/>
          <w:rPrChange w:id="2195" w:author="Sherrie" w:date="2016-05-14T20:55:00Z">
            <w:rPr>
              <w:rFonts w:ascii="Times New Roman" w:hAnsi="Times New Roman"/>
              <w:b/>
              <w:bCs/>
              <w:i/>
              <w:noProof/>
            </w:rPr>
          </w:rPrChange>
        </w:rPr>
        <w:t>.1  </w:t>
      </w:r>
      <w:r w:rsidRPr="00DB223F">
        <w:rPr>
          <w:rFonts w:ascii="Arial" w:hAnsi="Arial" w:cs="Arial"/>
          <w:b/>
          <w:i/>
          <w:iCs/>
          <w:noProof/>
          <w:rPrChange w:id="2196" w:author="Sherrie" w:date="2016-05-14T20:55:00Z">
            <w:rPr>
              <w:rFonts w:ascii="Times New Roman" w:hAnsi="Times New Roman"/>
              <w:b/>
              <w:i/>
              <w:iCs/>
              <w:noProof/>
            </w:rPr>
          </w:rPrChange>
        </w:rPr>
        <w:t>A</w:t>
      </w:r>
      <w:r w:rsidR="002B7EFC" w:rsidRPr="00DB223F">
        <w:rPr>
          <w:rFonts w:ascii="Arial" w:hAnsi="Arial" w:cs="Arial"/>
          <w:b/>
          <w:i/>
          <w:iCs/>
          <w:noProof/>
          <w:rPrChange w:id="2197" w:author="Sherrie" w:date="2016-05-14T20:55:00Z">
            <w:rPr>
              <w:rFonts w:ascii="Times New Roman" w:hAnsi="Times New Roman"/>
              <w:b/>
              <w:i/>
              <w:iCs/>
              <w:noProof/>
            </w:rPr>
          </w:rPrChange>
        </w:rPr>
        <w:t xml:space="preserve"> </w:t>
      </w:r>
      <w:r w:rsidRPr="00DB223F">
        <w:rPr>
          <w:rFonts w:ascii="Arial" w:hAnsi="Arial" w:cs="Arial"/>
          <w:b/>
          <w:i/>
          <w:iCs/>
          <w:noProof/>
          <w:rPrChange w:id="2198" w:author="Sherrie" w:date="2016-05-14T20:55:00Z">
            <w:rPr>
              <w:rFonts w:ascii="Times New Roman" w:hAnsi="Times New Roman"/>
              <w:b/>
              <w:i/>
              <w:iCs/>
              <w:noProof/>
            </w:rPr>
          </w:rPrChange>
        </w:rPr>
        <w:t>Regional Production Model for Public Capital</w:t>
      </w:r>
    </w:p>
    <w:p w:rsidR="00826157" w:rsidRPr="00DB223F" w:rsidRDefault="00826157">
      <w:pPr>
        <w:spacing w:line="480" w:lineRule="auto"/>
        <w:ind w:left="360"/>
        <w:jc w:val="both"/>
        <w:rPr>
          <w:ins w:id="2199" w:author="Bill" w:date="2016-02-08T16:37:00Z"/>
          <w:rFonts w:ascii="Arial" w:hAnsi="Arial" w:cs="Arial"/>
          <w:iCs/>
          <w:noProof/>
          <w:sz w:val="20"/>
          <w:szCs w:val="20"/>
          <w:rPrChange w:id="2200" w:author="Sherrie" w:date="2016-05-14T20:55:00Z">
            <w:rPr>
              <w:ins w:id="2201" w:author="Bill" w:date="2016-02-08T16:37:00Z"/>
              <w:rFonts w:ascii="Times New Roman" w:hAnsi="Times New Roman"/>
              <w:iCs/>
              <w:noProof/>
            </w:rPr>
          </w:rPrChange>
        </w:rPr>
        <w:pPrChange w:id="2202" w:author="Sherrie" w:date="2016-05-14T20:55:00Z">
          <w:pPr>
            <w:jc w:val="both"/>
          </w:pPr>
        </w:pPrChange>
      </w:pPr>
      <w:r w:rsidRPr="00DB223F">
        <w:rPr>
          <w:rFonts w:ascii="Arial" w:hAnsi="Arial" w:cs="Arial"/>
          <w:iCs/>
          <w:noProof/>
          <w:sz w:val="20"/>
          <w:szCs w:val="20"/>
          <w:rPrChange w:id="2203" w:author="Sherrie" w:date="2016-05-14T20:55:00Z">
            <w:rPr>
              <w:rFonts w:ascii="Times New Roman" w:hAnsi="Times New Roman"/>
              <w:iCs/>
              <w:noProof/>
            </w:rPr>
          </w:rPrChange>
        </w:rPr>
        <w:t>Munnell (1990) proposed a model of productivity of public capital at the state level. The central equation of the analysis that we will extend here is a Cobb–Douglas production function,</w:t>
      </w:r>
    </w:p>
    <w:p w:rsidR="00DA59F7" w:rsidRPr="00DB223F" w:rsidDel="008D44F9" w:rsidRDefault="00DA59F7">
      <w:pPr>
        <w:spacing w:line="480" w:lineRule="auto"/>
        <w:ind w:left="360"/>
        <w:jc w:val="both"/>
        <w:rPr>
          <w:del w:id="2204" w:author="Bill" w:date="2016-02-08T16:36:00Z"/>
          <w:rFonts w:ascii="Arial" w:hAnsi="Arial" w:cs="Arial"/>
          <w:noProof/>
          <w:sz w:val="20"/>
          <w:szCs w:val="20"/>
          <w:rPrChange w:id="2205" w:author="Sherrie" w:date="2016-05-14T20:55:00Z">
            <w:rPr>
              <w:del w:id="2206" w:author="Bill" w:date="2016-02-08T16:36:00Z"/>
              <w:rFonts w:ascii="Times New Roman" w:hAnsi="Times New Roman" w:cs="Times New Roman"/>
              <w:noProof/>
            </w:rPr>
          </w:rPrChange>
        </w:rPr>
        <w:pPrChange w:id="2207" w:author="Sherrie" w:date="2016-05-14T20:55:00Z">
          <w:pPr>
            <w:jc w:val="both"/>
          </w:pPr>
        </w:pPrChange>
      </w:pPr>
    </w:p>
    <w:p w:rsidR="00826157" w:rsidRPr="00DB223F" w:rsidRDefault="0063290C">
      <w:pPr>
        <w:spacing w:line="480" w:lineRule="auto"/>
        <w:ind w:left="360"/>
        <w:jc w:val="center"/>
        <w:rPr>
          <w:rFonts w:ascii="Arial" w:hAnsi="Arial" w:cs="Arial"/>
          <w:noProof/>
          <w:sz w:val="20"/>
          <w:szCs w:val="20"/>
          <w:rPrChange w:id="2208" w:author="Sherrie" w:date="2016-05-14T20:55:00Z">
            <w:rPr>
              <w:rFonts w:ascii="Times New Roman" w:hAnsi="Times New Roman" w:cs="Times New Roman"/>
              <w:noProof/>
            </w:rPr>
          </w:rPrChange>
        </w:rPr>
        <w:pPrChange w:id="2209" w:author="Sherrie" w:date="2016-05-14T20:55:00Z">
          <w:pPr>
            <w:spacing w:line="480" w:lineRule="auto"/>
            <w:jc w:val="center"/>
          </w:pPr>
        </w:pPrChange>
      </w:pPr>
      <w:r w:rsidRPr="00DB223F">
        <w:rPr>
          <w:rFonts w:ascii="Arial" w:hAnsi="Arial" w:cs="Arial"/>
          <w:noProof/>
          <w:position w:val="-30"/>
          <w:sz w:val="20"/>
          <w:szCs w:val="20"/>
          <w:rPrChange w:id="2210" w:author="Sherrie" w:date="2016-05-14T20:55:00Z">
            <w:rPr>
              <w:rFonts w:ascii="Arial" w:hAnsi="Arial" w:cs="Arial"/>
              <w:noProof/>
              <w:position w:val="-30"/>
              <w:sz w:val="20"/>
              <w:szCs w:val="20"/>
            </w:rPr>
          </w:rPrChange>
        </w:rPr>
        <w:object w:dxaOrig="7180" w:dyaOrig="720">
          <v:shape id="_x0000_i1252" type="#_x0000_t75" style="width:359.35pt;height:37.55pt" o:ole="">
            <v:imagedata r:id="rId439" o:title=""/>
          </v:shape>
          <o:OLEObject Type="Embed" ProgID="Equation.DSMT4" ShapeID="_x0000_i1252" DrawAspect="Content" ObjectID="_1524936880" r:id="rId440"/>
        </w:object>
      </w:r>
    </w:p>
    <w:p w:rsidR="008D44F9" w:rsidRPr="00DB223F" w:rsidDel="00810020" w:rsidRDefault="008D44F9">
      <w:pPr>
        <w:ind w:left="360"/>
        <w:jc w:val="both"/>
        <w:rPr>
          <w:ins w:id="2211" w:author="Bill" w:date="2016-02-08T16:37:00Z"/>
          <w:del w:id="2212" w:author="Sherrie" w:date="2016-02-14T10:32:00Z"/>
          <w:rFonts w:ascii="Arial" w:hAnsi="Arial" w:cs="Arial"/>
          <w:noProof/>
          <w:sz w:val="20"/>
          <w:szCs w:val="20"/>
          <w:rPrChange w:id="2213" w:author="Sherrie" w:date="2016-05-14T20:55:00Z">
            <w:rPr>
              <w:ins w:id="2214" w:author="Bill" w:date="2016-02-08T16:37:00Z"/>
              <w:del w:id="2215" w:author="Sherrie" w:date="2016-02-14T10:32:00Z"/>
              <w:rFonts w:ascii="Times New Roman" w:hAnsi="Times New Roman"/>
              <w:noProof/>
            </w:rPr>
          </w:rPrChange>
        </w:rPr>
        <w:pPrChange w:id="2216" w:author="Sherrie" w:date="2016-05-14T20:55:00Z">
          <w:pPr>
            <w:tabs>
              <w:tab w:val="left" w:pos="851"/>
            </w:tabs>
          </w:pPr>
        </w:pPrChange>
      </w:pPr>
    </w:p>
    <w:p w:rsidR="00DB223F" w:rsidRDefault="00826157">
      <w:pPr>
        <w:ind w:left="360"/>
        <w:jc w:val="both"/>
        <w:rPr>
          <w:ins w:id="2217" w:author="Sherrie" w:date="2016-05-14T20:55:00Z"/>
          <w:rFonts w:ascii="Arial" w:hAnsi="Arial" w:cs="Arial"/>
          <w:noProof/>
          <w:sz w:val="20"/>
          <w:szCs w:val="20"/>
        </w:rPr>
        <w:pPrChange w:id="2218" w:author="Sherrie" w:date="2016-05-14T20:55:00Z">
          <w:pPr>
            <w:tabs>
              <w:tab w:val="left" w:pos="851"/>
            </w:tabs>
          </w:pPr>
        </w:pPrChange>
      </w:pPr>
      <w:r w:rsidRPr="00DB223F">
        <w:rPr>
          <w:rFonts w:ascii="Arial" w:hAnsi="Arial" w:cs="Arial"/>
          <w:noProof/>
          <w:sz w:val="20"/>
          <w:szCs w:val="20"/>
          <w:rPrChange w:id="2219" w:author="Sherrie" w:date="2016-05-14T20:55:00Z">
            <w:rPr>
              <w:rFonts w:ascii="Times New Roman" w:hAnsi="Times New Roman"/>
              <w:noProof/>
            </w:rPr>
          </w:rPrChange>
        </w:rPr>
        <w:t xml:space="preserve">where </w:t>
      </w:r>
    </w:p>
    <w:p w:rsidR="00F86072" w:rsidRPr="00DB223F" w:rsidDel="009B7906" w:rsidRDefault="009B7906">
      <w:pPr>
        <w:ind w:left="360"/>
        <w:jc w:val="both"/>
        <w:rPr>
          <w:del w:id="2220" w:author="Sherrie" w:date="2016-01-31T10:49:00Z"/>
          <w:rFonts w:ascii="Arial" w:hAnsi="Arial" w:cs="Arial"/>
          <w:noProof/>
          <w:sz w:val="20"/>
          <w:szCs w:val="20"/>
          <w:rPrChange w:id="2221" w:author="Sherrie" w:date="2016-05-14T20:55:00Z">
            <w:rPr>
              <w:del w:id="2222" w:author="Sherrie" w:date="2016-01-31T10:49:00Z"/>
              <w:rFonts w:ascii="Times New Roman" w:hAnsi="Times New Roman" w:cs="Times New Roman"/>
              <w:noProof/>
            </w:rPr>
          </w:rPrChange>
        </w:rPr>
        <w:pPrChange w:id="2223" w:author="Sherrie" w:date="2016-05-14T20:55:00Z">
          <w:pPr>
            <w:jc w:val="both"/>
          </w:pPr>
        </w:pPrChange>
      </w:pPr>
      <w:ins w:id="2224" w:author="Sherrie" w:date="2016-01-31T10:49:00Z">
        <w:r w:rsidRPr="00DB223F">
          <w:rPr>
            <w:rFonts w:ascii="Arial" w:hAnsi="Arial" w:cs="Arial"/>
            <w:noProof/>
            <w:sz w:val="20"/>
            <w:szCs w:val="20"/>
            <w:rPrChange w:id="2225" w:author="Sherrie" w:date="2016-05-14T20:55:00Z">
              <w:rPr>
                <w:rFonts w:ascii="Times New Roman" w:hAnsi="Times New Roman"/>
                <w:noProof/>
              </w:rPr>
            </w:rPrChange>
          </w:rPr>
          <w:tab/>
        </w:r>
        <w:r w:rsidRPr="00DB223F">
          <w:rPr>
            <w:rFonts w:ascii="Arial" w:hAnsi="Arial" w:cs="Arial"/>
            <w:noProof/>
            <w:sz w:val="20"/>
            <w:szCs w:val="20"/>
            <w:rPrChange w:id="2226" w:author="Sherrie" w:date="2016-05-14T20:55:00Z">
              <w:rPr>
                <w:rFonts w:ascii="Times New Roman" w:hAnsi="Times New Roman"/>
                <w:noProof/>
              </w:rPr>
            </w:rPrChange>
          </w:rPr>
          <w:tab/>
        </w:r>
      </w:ins>
      <w:ins w:id="2227" w:author="Bill" w:date="2016-02-05T08:35:00Z">
        <w:r w:rsidR="00D81B5D" w:rsidRPr="00DB223F">
          <w:rPr>
            <w:rFonts w:ascii="Arial" w:hAnsi="Arial" w:cs="Arial"/>
            <w:noProof/>
            <w:sz w:val="20"/>
            <w:szCs w:val="20"/>
            <w:rPrChange w:id="2228" w:author="Sherrie" w:date="2016-05-14T20:55:00Z">
              <w:rPr>
                <w:rFonts w:ascii="Times New Roman" w:hAnsi="Times New Roman"/>
                <w:noProof/>
              </w:rPr>
            </w:rPrChange>
          </w:rPr>
          <w:t xml:space="preserve"> </w:t>
        </w:r>
      </w:ins>
      <w:del w:id="2229" w:author="Sherrie" w:date="2016-01-24T12:55:00Z">
        <w:r w:rsidR="00826157" w:rsidRPr="00DB223F" w:rsidDel="00F86072">
          <w:rPr>
            <w:rFonts w:ascii="Arial" w:hAnsi="Arial" w:cs="Arial"/>
            <w:noProof/>
            <w:sz w:val="20"/>
            <w:szCs w:val="20"/>
            <w:rPrChange w:id="2230" w:author="Sherrie" w:date="2016-05-14T20:55:00Z">
              <w:rPr>
                <w:rFonts w:ascii="Times New Roman" w:hAnsi="Times New Roman"/>
                <w:noProof/>
              </w:rPr>
            </w:rPrChange>
          </w:rPr>
          <w:delText xml:space="preserve">the variables in the model, </w:delText>
        </w:r>
      </w:del>
      <w:del w:id="2231" w:author="Sherrie" w:date="2016-01-24T12:54:00Z">
        <w:r w:rsidR="00826157" w:rsidRPr="00DB223F" w:rsidDel="00F86072">
          <w:rPr>
            <w:rFonts w:ascii="Arial" w:hAnsi="Arial" w:cs="Arial"/>
            <w:noProof/>
            <w:sz w:val="20"/>
            <w:szCs w:val="20"/>
            <w:rPrChange w:id="2232" w:author="Sherrie" w:date="2016-05-14T20:55:00Z">
              <w:rPr>
                <w:rFonts w:ascii="Times New Roman" w:hAnsi="Times New Roman"/>
                <w:noProof/>
              </w:rPr>
            </w:rPrChange>
          </w:rPr>
          <w:delText xml:space="preserve">measured for the lower 48 U.S. states and years 1970–1986, </w:delText>
        </w:r>
      </w:del>
      <w:del w:id="2233" w:author="Sherrie" w:date="2016-01-24T12:55:00Z">
        <w:r w:rsidR="00826157" w:rsidRPr="00DB223F" w:rsidDel="00F86072">
          <w:rPr>
            <w:rFonts w:ascii="Arial" w:hAnsi="Arial" w:cs="Arial"/>
            <w:noProof/>
            <w:sz w:val="20"/>
            <w:szCs w:val="20"/>
            <w:rPrChange w:id="2234" w:author="Sherrie" w:date="2016-05-14T20:55:00Z">
              <w:rPr>
                <w:rFonts w:ascii="Times New Roman" w:hAnsi="Times New Roman"/>
                <w:noProof/>
              </w:rPr>
            </w:rPrChange>
          </w:rPr>
          <w:delText>are</w:delText>
        </w:r>
      </w:del>
    </w:p>
    <w:p w:rsidR="00793F65" w:rsidRPr="00DB223F" w:rsidRDefault="00793F65">
      <w:pPr>
        <w:ind w:left="360"/>
        <w:jc w:val="both"/>
        <w:rPr>
          <w:rFonts w:ascii="Arial" w:hAnsi="Arial" w:cs="Arial"/>
          <w:sz w:val="20"/>
          <w:szCs w:val="20"/>
          <w:rPrChange w:id="2235" w:author="Sherrie" w:date="2016-05-14T20:55:00Z">
            <w:rPr>
              <w:rFonts w:ascii="Times New Roman" w:hAnsi="Times New Roman"/>
            </w:rPr>
          </w:rPrChange>
        </w:rPr>
        <w:pPrChange w:id="2236" w:author="Sherrie" w:date="2016-05-14T20:55:00Z">
          <w:pPr>
            <w:tabs>
              <w:tab w:val="left" w:pos="851"/>
            </w:tabs>
          </w:pPr>
        </w:pPrChange>
      </w:pPr>
      <w:proofErr w:type="spellStart"/>
      <w:proofErr w:type="gramStart"/>
      <w:r w:rsidRPr="00DB223F">
        <w:rPr>
          <w:rFonts w:ascii="Arial" w:hAnsi="Arial" w:cs="Arial"/>
          <w:i/>
          <w:iCs/>
          <w:sz w:val="20"/>
          <w:szCs w:val="20"/>
          <w:rPrChange w:id="2237" w:author="Sherrie" w:date="2016-05-14T20:55:00Z">
            <w:rPr>
              <w:rFonts w:ascii="Times New Roman" w:hAnsi="Times New Roman"/>
              <w:i/>
              <w:iCs/>
            </w:rPr>
          </w:rPrChange>
        </w:rPr>
        <w:t>gsp</w:t>
      </w:r>
      <w:proofErr w:type="spellEnd"/>
      <w:proofErr w:type="gramEnd"/>
      <w:r w:rsidRPr="00DB223F">
        <w:rPr>
          <w:rFonts w:ascii="Arial" w:hAnsi="Arial" w:cs="Arial"/>
          <w:sz w:val="20"/>
          <w:szCs w:val="20"/>
          <w:rPrChange w:id="2238" w:author="Sherrie" w:date="2016-05-14T20:55:00Z">
            <w:rPr>
              <w:rFonts w:ascii="Times New Roman" w:hAnsi="Times New Roman"/>
            </w:rPr>
          </w:rPrChange>
        </w:rPr>
        <w:tab/>
      </w:r>
      <w:r w:rsidR="00997E1F" w:rsidRPr="00DB223F">
        <w:rPr>
          <w:rFonts w:ascii="Arial" w:hAnsi="Arial" w:cs="Arial"/>
          <w:position w:val="-4"/>
          <w:sz w:val="20"/>
          <w:szCs w:val="20"/>
          <w:rPrChange w:id="2239" w:author="Sherrie" w:date="2016-05-14T20:55:00Z">
            <w:rPr>
              <w:rFonts w:ascii="Arial" w:hAnsi="Arial" w:cs="Arial"/>
              <w:position w:val="-4"/>
              <w:sz w:val="20"/>
              <w:szCs w:val="20"/>
            </w:rPr>
          </w:rPrChange>
        </w:rPr>
        <w:object w:dxaOrig="220" w:dyaOrig="200">
          <v:shape id="_x0000_i1253" type="#_x0000_t75" style="width:11.25pt;height:11.25pt" o:ole="">
            <v:imagedata r:id="rId441" o:title=""/>
          </v:shape>
          <o:OLEObject Type="Embed" ProgID="Equation.DSMT4" ShapeID="_x0000_i1253" DrawAspect="Content" ObjectID="_1524936881" r:id="rId442"/>
        </w:object>
      </w:r>
      <w:r w:rsidRPr="00DB223F">
        <w:rPr>
          <w:rFonts w:ascii="Arial" w:hAnsi="Arial" w:cs="Arial"/>
          <w:sz w:val="20"/>
          <w:szCs w:val="20"/>
          <w:rPrChange w:id="2240" w:author="Sherrie" w:date="2016-05-14T20:55:00Z">
            <w:rPr>
              <w:rFonts w:ascii="Times New Roman" w:hAnsi="Times New Roman"/>
            </w:rPr>
          </w:rPrChange>
        </w:rPr>
        <w:t xml:space="preserve"> gross state product,</w:t>
      </w:r>
    </w:p>
    <w:p w:rsidR="00793F65" w:rsidRPr="00DB223F" w:rsidRDefault="00DB223F">
      <w:pPr>
        <w:tabs>
          <w:tab w:val="left" w:pos="851"/>
        </w:tabs>
        <w:ind w:left="360"/>
        <w:rPr>
          <w:rFonts w:ascii="Arial" w:hAnsi="Arial" w:cs="Arial"/>
          <w:sz w:val="20"/>
          <w:szCs w:val="20"/>
          <w:rPrChange w:id="2241" w:author="Sherrie" w:date="2016-05-14T20:55:00Z">
            <w:rPr>
              <w:rFonts w:ascii="Times New Roman" w:hAnsi="Times New Roman"/>
            </w:rPr>
          </w:rPrChange>
        </w:rPr>
        <w:pPrChange w:id="2242" w:author="Sherrie" w:date="2016-05-14T20:55:00Z">
          <w:pPr>
            <w:tabs>
              <w:tab w:val="left" w:pos="851"/>
            </w:tabs>
          </w:pPr>
        </w:pPrChange>
      </w:pPr>
      <w:ins w:id="2243" w:author="Sherrie" w:date="2016-05-14T20:56:00Z">
        <w:r>
          <w:rPr>
            <w:rFonts w:ascii="Arial" w:hAnsi="Arial" w:cs="Arial"/>
            <w:i/>
            <w:iCs/>
            <w:sz w:val="20"/>
            <w:szCs w:val="20"/>
          </w:rPr>
          <w:tab/>
        </w:r>
        <w:r>
          <w:rPr>
            <w:rFonts w:ascii="Arial" w:hAnsi="Arial" w:cs="Arial"/>
            <w:i/>
            <w:iCs/>
            <w:sz w:val="20"/>
            <w:szCs w:val="20"/>
          </w:rPr>
          <w:tab/>
        </w:r>
      </w:ins>
      <w:proofErr w:type="gramStart"/>
      <w:r w:rsidR="00793F65" w:rsidRPr="00DB223F">
        <w:rPr>
          <w:rFonts w:ascii="Arial" w:hAnsi="Arial" w:cs="Arial"/>
          <w:i/>
          <w:iCs/>
          <w:sz w:val="20"/>
          <w:szCs w:val="20"/>
          <w:rPrChange w:id="2244" w:author="Sherrie" w:date="2016-05-14T20:55:00Z">
            <w:rPr>
              <w:rFonts w:ascii="Times New Roman" w:hAnsi="Times New Roman"/>
              <w:i/>
              <w:iCs/>
            </w:rPr>
          </w:rPrChange>
        </w:rPr>
        <w:t>pc</w:t>
      </w:r>
      <w:proofErr w:type="gramEnd"/>
      <w:r w:rsidR="00793F65" w:rsidRPr="00DB223F">
        <w:rPr>
          <w:rFonts w:ascii="Arial" w:hAnsi="Arial" w:cs="Arial"/>
          <w:sz w:val="20"/>
          <w:szCs w:val="20"/>
          <w:rPrChange w:id="2245" w:author="Sherrie" w:date="2016-05-14T20:55:00Z">
            <w:rPr>
              <w:rFonts w:ascii="Times New Roman" w:hAnsi="Times New Roman"/>
            </w:rPr>
          </w:rPrChange>
        </w:rPr>
        <w:t xml:space="preserve"> </w:t>
      </w:r>
      <w:r w:rsidR="00793F65" w:rsidRPr="00DB223F">
        <w:rPr>
          <w:rFonts w:ascii="Arial" w:hAnsi="Arial" w:cs="Arial"/>
          <w:sz w:val="20"/>
          <w:szCs w:val="20"/>
          <w:rPrChange w:id="2246" w:author="Sherrie" w:date="2016-05-14T20:55:00Z">
            <w:rPr>
              <w:rFonts w:ascii="Times New Roman" w:hAnsi="Times New Roman"/>
            </w:rPr>
          </w:rPrChange>
        </w:rPr>
        <w:tab/>
      </w:r>
      <w:r w:rsidR="00997E1F" w:rsidRPr="00DB223F">
        <w:rPr>
          <w:rFonts w:ascii="Arial" w:hAnsi="Arial" w:cs="Arial"/>
          <w:position w:val="-4"/>
          <w:sz w:val="20"/>
          <w:szCs w:val="20"/>
          <w:rPrChange w:id="2247" w:author="Sherrie" w:date="2016-05-14T20:55:00Z">
            <w:rPr>
              <w:rFonts w:ascii="Arial" w:hAnsi="Arial" w:cs="Arial"/>
              <w:position w:val="-4"/>
              <w:sz w:val="20"/>
              <w:szCs w:val="20"/>
            </w:rPr>
          </w:rPrChange>
        </w:rPr>
        <w:object w:dxaOrig="220" w:dyaOrig="200">
          <v:shape id="_x0000_i1254" type="#_x0000_t75" style="width:11.25pt;height:11.25pt" o:ole="">
            <v:imagedata r:id="rId443" o:title=""/>
          </v:shape>
          <o:OLEObject Type="Embed" ProgID="Equation.DSMT4" ShapeID="_x0000_i1254" DrawAspect="Content" ObjectID="_1524936882" r:id="rId444"/>
        </w:object>
      </w:r>
      <w:r w:rsidR="00793F65" w:rsidRPr="00DB223F">
        <w:rPr>
          <w:rFonts w:ascii="Arial" w:hAnsi="Arial" w:cs="Arial"/>
          <w:sz w:val="20"/>
          <w:szCs w:val="20"/>
          <w:rPrChange w:id="2248" w:author="Sherrie" w:date="2016-05-14T20:55:00Z">
            <w:rPr>
              <w:rFonts w:ascii="Times New Roman" w:hAnsi="Times New Roman"/>
            </w:rPr>
          </w:rPrChange>
        </w:rPr>
        <w:t xml:space="preserve"> private capital,</w:t>
      </w:r>
    </w:p>
    <w:p w:rsidR="00793F65" w:rsidRPr="00DB223F" w:rsidRDefault="00DB223F">
      <w:pPr>
        <w:tabs>
          <w:tab w:val="left" w:pos="851"/>
        </w:tabs>
        <w:ind w:left="360"/>
        <w:rPr>
          <w:rFonts w:ascii="Arial" w:hAnsi="Arial" w:cs="Arial"/>
          <w:sz w:val="20"/>
          <w:szCs w:val="20"/>
          <w:rPrChange w:id="2249" w:author="Sherrie" w:date="2016-05-14T20:55:00Z">
            <w:rPr>
              <w:rFonts w:ascii="Times New Roman" w:hAnsi="Times New Roman"/>
            </w:rPr>
          </w:rPrChange>
        </w:rPr>
        <w:pPrChange w:id="2250" w:author="Sherrie" w:date="2016-05-14T20:55:00Z">
          <w:pPr>
            <w:tabs>
              <w:tab w:val="left" w:pos="851"/>
            </w:tabs>
          </w:pPr>
        </w:pPrChange>
      </w:pPr>
      <w:ins w:id="2251" w:author="Sherrie" w:date="2016-05-14T20:56:00Z">
        <w:r>
          <w:rPr>
            <w:rFonts w:ascii="Arial" w:hAnsi="Arial" w:cs="Arial"/>
            <w:i/>
            <w:iCs/>
            <w:sz w:val="20"/>
            <w:szCs w:val="20"/>
          </w:rPr>
          <w:lastRenderedPageBreak/>
          <w:tab/>
        </w:r>
        <w:r>
          <w:rPr>
            <w:rFonts w:ascii="Arial" w:hAnsi="Arial" w:cs="Arial"/>
            <w:i/>
            <w:iCs/>
            <w:sz w:val="20"/>
            <w:szCs w:val="20"/>
          </w:rPr>
          <w:tab/>
        </w:r>
      </w:ins>
      <w:proofErr w:type="spellStart"/>
      <w:proofErr w:type="gramStart"/>
      <w:r w:rsidR="00793F65" w:rsidRPr="00DB223F">
        <w:rPr>
          <w:rFonts w:ascii="Arial" w:hAnsi="Arial" w:cs="Arial"/>
          <w:i/>
          <w:iCs/>
          <w:sz w:val="20"/>
          <w:szCs w:val="20"/>
          <w:rPrChange w:id="2252" w:author="Sherrie" w:date="2016-05-14T20:55:00Z">
            <w:rPr>
              <w:rFonts w:ascii="Times New Roman" w:hAnsi="Times New Roman"/>
              <w:i/>
              <w:iCs/>
            </w:rPr>
          </w:rPrChange>
        </w:rPr>
        <w:t>hwy</w:t>
      </w:r>
      <w:proofErr w:type="spellEnd"/>
      <w:proofErr w:type="gramEnd"/>
      <w:r w:rsidR="00793F65" w:rsidRPr="00DB223F">
        <w:rPr>
          <w:rFonts w:ascii="Arial" w:hAnsi="Arial" w:cs="Arial"/>
          <w:sz w:val="20"/>
          <w:szCs w:val="20"/>
          <w:rPrChange w:id="2253" w:author="Sherrie" w:date="2016-05-14T20:55:00Z">
            <w:rPr>
              <w:rFonts w:ascii="Times New Roman" w:hAnsi="Times New Roman"/>
            </w:rPr>
          </w:rPrChange>
        </w:rPr>
        <w:tab/>
      </w:r>
      <w:r w:rsidR="00997E1F" w:rsidRPr="00DB223F">
        <w:rPr>
          <w:rFonts w:ascii="Arial" w:hAnsi="Arial" w:cs="Arial"/>
          <w:position w:val="-4"/>
          <w:sz w:val="20"/>
          <w:szCs w:val="20"/>
          <w:rPrChange w:id="2254" w:author="Sherrie" w:date="2016-05-14T20:55:00Z">
            <w:rPr>
              <w:rFonts w:ascii="Arial" w:hAnsi="Arial" w:cs="Arial"/>
              <w:position w:val="-4"/>
              <w:sz w:val="20"/>
              <w:szCs w:val="20"/>
            </w:rPr>
          </w:rPrChange>
        </w:rPr>
        <w:object w:dxaOrig="220" w:dyaOrig="200">
          <v:shape id="_x0000_i1255" type="#_x0000_t75" style="width:11.25pt;height:11.25pt" o:ole="">
            <v:imagedata r:id="rId445" o:title=""/>
          </v:shape>
          <o:OLEObject Type="Embed" ProgID="Equation.DSMT4" ShapeID="_x0000_i1255" DrawAspect="Content" ObjectID="_1524936883" r:id="rId446"/>
        </w:object>
      </w:r>
      <w:r w:rsidR="00793F65" w:rsidRPr="00DB223F">
        <w:rPr>
          <w:rFonts w:ascii="Arial" w:hAnsi="Arial" w:cs="Arial"/>
          <w:sz w:val="20"/>
          <w:szCs w:val="20"/>
          <w:rPrChange w:id="2255" w:author="Sherrie" w:date="2016-05-14T20:55:00Z">
            <w:rPr>
              <w:rFonts w:ascii="Times New Roman" w:hAnsi="Times New Roman"/>
            </w:rPr>
          </w:rPrChange>
        </w:rPr>
        <w:t xml:space="preserve"> highway capital,</w:t>
      </w:r>
    </w:p>
    <w:p w:rsidR="00793F65" w:rsidRPr="00DB223F" w:rsidRDefault="00DB223F">
      <w:pPr>
        <w:tabs>
          <w:tab w:val="left" w:pos="851"/>
        </w:tabs>
        <w:ind w:left="360"/>
        <w:rPr>
          <w:rFonts w:ascii="Arial" w:hAnsi="Arial" w:cs="Arial"/>
          <w:sz w:val="20"/>
          <w:szCs w:val="20"/>
          <w:rPrChange w:id="2256" w:author="Sherrie" w:date="2016-05-14T20:55:00Z">
            <w:rPr>
              <w:rFonts w:ascii="Times New Roman" w:hAnsi="Times New Roman"/>
            </w:rPr>
          </w:rPrChange>
        </w:rPr>
        <w:pPrChange w:id="2257" w:author="Sherrie" w:date="2016-05-14T20:55:00Z">
          <w:pPr>
            <w:tabs>
              <w:tab w:val="left" w:pos="851"/>
            </w:tabs>
          </w:pPr>
        </w:pPrChange>
      </w:pPr>
      <w:ins w:id="2258" w:author="Sherrie" w:date="2016-05-14T20:56:00Z">
        <w:r>
          <w:rPr>
            <w:rFonts w:ascii="Arial" w:hAnsi="Arial" w:cs="Arial"/>
            <w:i/>
            <w:iCs/>
            <w:sz w:val="20"/>
            <w:szCs w:val="20"/>
          </w:rPr>
          <w:tab/>
        </w:r>
        <w:r>
          <w:rPr>
            <w:rFonts w:ascii="Arial" w:hAnsi="Arial" w:cs="Arial"/>
            <w:i/>
            <w:iCs/>
            <w:sz w:val="20"/>
            <w:szCs w:val="20"/>
          </w:rPr>
          <w:tab/>
        </w:r>
      </w:ins>
      <w:proofErr w:type="gramStart"/>
      <w:r w:rsidR="00793F65" w:rsidRPr="00DB223F">
        <w:rPr>
          <w:rFonts w:ascii="Arial" w:hAnsi="Arial" w:cs="Arial"/>
          <w:i/>
          <w:iCs/>
          <w:sz w:val="20"/>
          <w:szCs w:val="20"/>
          <w:rPrChange w:id="2259" w:author="Sherrie" w:date="2016-05-14T20:55:00Z">
            <w:rPr>
              <w:rFonts w:ascii="Times New Roman" w:hAnsi="Times New Roman"/>
              <w:i/>
              <w:iCs/>
            </w:rPr>
          </w:rPrChange>
        </w:rPr>
        <w:t>water</w:t>
      </w:r>
      <w:proofErr w:type="gramEnd"/>
      <w:r w:rsidR="00793F65" w:rsidRPr="00DB223F">
        <w:rPr>
          <w:rFonts w:ascii="Arial" w:hAnsi="Arial" w:cs="Arial"/>
          <w:sz w:val="20"/>
          <w:szCs w:val="20"/>
          <w:rPrChange w:id="2260" w:author="Sherrie" w:date="2016-05-14T20:55:00Z">
            <w:rPr>
              <w:rFonts w:ascii="Times New Roman" w:hAnsi="Times New Roman"/>
            </w:rPr>
          </w:rPrChange>
        </w:rPr>
        <w:t xml:space="preserve"> </w:t>
      </w:r>
      <w:r w:rsidR="00793F65" w:rsidRPr="00DB223F">
        <w:rPr>
          <w:rFonts w:ascii="Arial" w:hAnsi="Arial" w:cs="Arial"/>
          <w:sz w:val="20"/>
          <w:szCs w:val="20"/>
          <w:rPrChange w:id="2261" w:author="Sherrie" w:date="2016-05-14T20:55:00Z">
            <w:rPr>
              <w:rFonts w:ascii="Times New Roman" w:hAnsi="Times New Roman"/>
            </w:rPr>
          </w:rPrChange>
        </w:rPr>
        <w:tab/>
      </w:r>
      <w:r w:rsidR="00997E1F" w:rsidRPr="00DB223F">
        <w:rPr>
          <w:rFonts w:ascii="Arial" w:hAnsi="Arial" w:cs="Arial"/>
          <w:position w:val="-4"/>
          <w:sz w:val="20"/>
          <w:szCs w:val="20"/>
          <w:rPrChange w:id="2262" w:author="Sherrie" w:date="2016-05-14T20:55:00Z">
            <w:rPr>
              <w:rFonts w:ascii="Arial" w:hAnsi="Arial" w:cs="Arial"/>
              <w:position w:val="-4"/>
              <w:sz w:val="20"/>
              <w:szCs w:val="20"/>
            </w:rPr>
          </w:rPrChange>
        </w:rPr>
        <w:object w:dxaOrig="220" w:dyaOrig="200">
          <v:shape id="_x0000_i1256" type="#_x0000_t75" style="width:11.25pt;height:11.25pt" o:ole="">
            <v:imagedata r:id="rId447" o:title=""/>
          </v:shape>
          <o:OLEObject Type="Embed" ProgID="Equation.DSMT4" ShapeID="_x0000_i1256" DrawAspect="Content" ObjectID="_1524936884" r:id="rId448"/>
        </w:object>
      </w:r>
      <w:r w:rsidR="00793F65" w:rsidRPr="00DB223F">
        <w:rPr>
          <w:rFonts w:ascii="Arial" w:hAnsi="Arial" w:cs="Arial"/>
          <w:sz w:val="20"/>
          <w:szCs w:val="20"/>
          <w:rPrChange w:id="2263" w:author="Sherrie" w:date="2016-05-14T20:55:00Z">
            <w:rPr>
              <w:rFonts w:ascii="Times New Roman" w:hAnsi="Times New Roman"/>
            </w:rPr>
          </w:rPrChange>
        </w:rPr>
        <w:t xml:space="preserve"> </w:t>
      </w:r>
      <w:proofErr w:type="spellStart"/>
      <w:r w:rsidR="00793F65" w:rsidRPr="00DB223F">
        <w:rPr>
          <w:rFonts w:ascii="Arial" w:hAnsi="Arial" w:cs="Arial"/>
          <w:sz w:val="20"/>
          <w:szCs w:val="20"/>
          <w:rPrChange w:id="2264" w:author="Sherrie" w:date="2016-05-14T20:55:00Z">
            <w:rPr>
              <w:rFonts w:ascii="Times New Roman" w:hAnsi="Times New Roman"/>
            </w:rPr>
          </w:rPrChange>
        </w:rPr>
        <w:t>water</w:t>
      </w:r>
      <w:proofErr w:type="spellEnd"/>
      <w:r w:rsidR="00793F65" w:rsidRPr="00DB223F">
        <w:rPr>
          <w:rFonts w:ascii="Arial" w:hAnsi="Arial" w:cs="Arial"/>
          <w:sz w:val="20"/>
          <w:szCs w:val="20"/>
          <w:rPrChange w:id="2265" w:author="Sherrie" w:date="2016-05-14T20:55:00Z">
            <w:rPr>
              <w:rFonts w:ascii="Times New Roman" w:hAnsi="Times New Roman"/>
            </w:rPr>
          </w:rPrChange>
        </w:rPr>
        <w:t xml:space="preserve"> utility capital,</w:t>
      </w:r>
    </w:p>
    <w:p w:rsidR="00793F65" w:rsidRPr="00DB223F" w:rsidRDefault="00DB223F">
      <w:pPr>
        <w:tabs>
          <w:tab w:val="left" w:pos="851"/>
        </w:tabs>
        <w:ind w:left="360"/>
        <w:rPr>
          <w:rFonts w:ascii="Arial" w:hAnsi="Arial" w:cs="Arial"/>
          <w:sz w:val="20"/>
          <w:szCs w:val="20"/>
          <w:rPrChange w:id="2266" w:author="Sherrie" w:date="2016-05-14T20:55:00Z">
            <w:rPr>
              <w:rFonts w:ascii="Times New Roman" w:hAnsi="Times New Roman"/>
            </w:rPr>
          </w:rPrChange>
        </w:rPr>
        <w:pPrChange w:id="2267" w:author="Sherrie" w:date="2016-05-14T20:55:00Z">
          <w:pPr>
            <w:tabs>
              <w:tab w:val="left" w:pos="851"/>
            </w:tabs>
          </w:pPr>
        </w:pPrChange>
      </w:pPr>
      <w:ins w:id="2268" w:author="Sherrie" w:date="2016-05-14T20:56:00Z">
        <w:r>
          <w:rPr>
            <w:rFonts w:ascii="Arial" w:hAnsi="Arial" w:cs="Arial"/>
            <w:i/>
            <w:iCs/>
            <w:sz w:val="20"/>
            <w:szCs w:val="20"/>
          </w:rPr>
          <w:tab/>
        </w:r>
        <w:r>
          <w:rPr>
            <w:rFonts w:ascii="Arial" w:hAnsi="Arial" w:cs="Arial"/>
            <w:i/>
            <w:iCs/>
            <w:sz w:val="20"/>
            <w:szCs w:val="20"/>
          </w:rPr>
          <w:tab/>
        </w:r>
      </w:ins>
      <w:proofErr w:type="spellStart"/>
      <w:proofErr w:type="gramStart"/>
      <w:r w:rsidR="00793F65" w:rsidRPr="00DB223F">
        <w:rPr>
          <w:rFonts w:ascii="Arial" w:hAnsi="Arial" w:cs="Arial"/>
          <w:i/>
          <w:iCs/>
          <w:sz w:val="20"/>
          <w:szCs w:val="20"/>
          <w:rPrChange w:id="2269" w:author="Sherrie" w:date="2016-05-14T20:55:00Z">
            <w:rPr>
              <w:rFonts w:ascii="Times New Roman" w:hAnsi="Times New Roman"/>
              <w:i/>
              <w:iCs/>
            </w:rPr>
          </w:rPrChange>
        </w:rPr>
        <w:t>util</w:t>
      </w:r>
      <w:proofErr w:type="spellEnd"/>
      <w:proofErr w:type="gramEnd"/>
      <w:r w:rsidR="00793F65" w:rsidRPr="00DB223F">
        <w:rPr>
          <w:rFonts w:ascii="Arial" w:hAnsi="Arial" w:cs="Arial"/>
          <w:sz w:val="20"/>
          <w:szCs w:val="20"/>
          <w:rPrChange w:id="2270" w:author="Sherrie" w:date="2016-05-14T20:55:00Z">
            <w:rPr>
              <w:rFonts w:ascii="Times New Roman" w:hAnsi="Times New Roman"/>
            </w:rPr>
          </w:rPrChange>
        </w:rPr>
        <w:t xml:space="preserve"> </w:t>
      </w:r>
      <w:r w:rsidR="00793F65" w:rsidRPr="00DB223F">
        <w:rPr>
          <w:rFonts w:ascii="Arial" w:hAnsi="Arial" w:cs="Arial"/>
          <w:sz w:val="20"/>
          <w:szCs w:val="20"/>
          <w:rPrChange w:id="2271" w:author="Sherrie" w:date="2016-05-14T20:55:00Z">
            <w:rPr>
              <w:rFonts w:ascii="Times New Roman" w:hAnsi="Times New Roman"/>
            </w:rPr>
          </w:rPrChange>
        </w:rPr>
        <w:tab/>
      </w:r>
      <w:r w:rsidR="00997E1F" w:rsidRPr="00DB223F">
        <w:rPr>
          <w:rFonts w:ascii="Arial" w:hAnsi="Arial" w:cs="Arial"/>
          <w:position w:val="-4"/>
          <w:sz w:val="20"/>
          <w:szCs w:val="20"/>
          <w:rPrChange w:id="2272" w:author="Sherrie" w:date="2016-05-14T20:55:00Z">
            <w:rPr>
              <w:rFonts w:ascii="Arial" w:hAnsi="Arial" w:cs="Arial"/>
              <w:position w:val="-4"/>
              <w:sz w:val="20"/>
              <w:szCs w:val="20"/>
            </w:rPr>
          </w:rPrChange>
        </w:rPr>
        <w:object w:dxaOrig="220" w:dyaOrig="200">
          <v:shape id="_x0000_i1257" type="#_x0000_t75" style="width:11.25pt;height:11.25pt" o:ole="">
            <v:imagedata r:id="rId449" o:title=""/>
          </v:shape>
          <o:OLEObject Type="Embed" ProgID="Equation.DSMT4" ShapeID="_x0000_i1257" DrawAspect="Content" ObjectID="_1524936885" r:id="rId450"/>
        </w:object>
      </w:r>
      <w:r w:rsidR="00793F65" w:rsidRPr="00DB223F">
        <w:rPr>
          <w:rFonts w:ascii="Arial" w:hAnsi="Arial" w:cs="Arial"/>
          <w:sz w:val="20"/>
          <w:szCs w:val="20"/>
          <w:rPrChange w:id="2273" w:author="Sherrie" w:date="2016-05-14T20:55:00Z">
            <w:rPr>
              <w:rFonts w:ascii="Times New Roman" w:hAnsi="Times New Roman"/>
            </w:rPr>
          </w:rPrChange>
        </w:rPr>
        <w:t xml:space="preserve"> utility capital,</w:t>
      </w:r>
    </w:p>
    <w:p w:rsidR="00793F65" w:rsidRPr="00DB223F" w:rsidRDefault="00DB223F">
      <w:pPr>
        <w:tabs>
          <w:tab w:val="left" w:pos="851"/>
        </w:tabs>
        <w:ind w:left="360"/>
        <w:rPr>
          <w:rFonts w:ascii="Arial" w:hAnsi="Arial" w:cs="Arial"/>
          <w:sz w:val="20"/>
          <w:szCs w:val="20"/>
          <w:rPrChange w:id="2274" w:author="Sherrie" w:date="2016-05-14T20:55:00Z">
            <w:rPr>
              <w:rFonts w:ascii="Times New Roman" w:hAnsi="Times New Roman"/>
            </w:rPr>
          </w:rPrChange>
        </w:rPr>
        <w:pPrChange w:id="2275" w:author="Sherrie" w:date="2016-05-14T20:55:00Z">
          <w:pPr>
            <w:tabs>
              <w:tab w:val="left" w:pos="851"/>
            </w:tabs>
          </w:pPr>
        </w:pPrChange>
      </w:pPr>
      <w:ins w:id="2276" w:author="Sherrie" w:date="2016-05-14T20:56:00Z">
        <w:r>
          <w:rPr>
            <w:rFonts w:ascii="Arial" w:hAnsi="Arial" w:cs="Arial"/>
            <w:i/>
            <w:iCs/>
            <w:sz w:val="20"/>
            <w:szCs w:val="20"/>
          </w:rPr>
          <w:tab/>
        </w:r>
        <w:r>
          <w:rPr>
            <w:rFonts w:ascii="Arial" w:hAnsi="Arial" w:cs="Arial"/>
            <w:i/>
            <w:iCs/>
            <w:sz w:val="20"/>
            <w:szCs w:val="20"/>
          </w:rPr>
          <w:tab/>
        </w:r>
      </w:ins>
      <w:proofErr w:type="spellStart"/>
      <w:proofErr w:type="gramStart"/>
      <w:r w:rsidR="00793F65" w:rsidRPr="00DB223F">
        <w:rPr>
          <w:rFonts w:ascii="Arial" w:hAnsi="Arial" w:cs="Arial"/>
          <w:i/>
          <w:iCs/>
          <w:sz w:val="20"/>
          <w:szCs w:val="20"/>
          <w:rPrChange w:id="2277" w:author="Sherrie" w:date="2016-05-14T20:55:00Z">
            <w:rPr>
              <w:rFonts w:ascii="Times New Roman" w:hAnsi="Times New Roman"/>
              <w:i/>
              <w:iCs/>
            </w:rPr>
          </w:rPrChange>
        </w:rPr>
        <w:t>emp</w:t>
      </w:r>
      <w:proofErr w:type="spellEnd"/>
      <w:proofErr w:type="gramEnd"/>
      <w:r w:rsidR="00793F65" w:rsidRPr="00DB223F">
        <w:rPr>
          <w:rFonts w:ascii="Arial" w:hAnsi="Arial" w:cs="Arial"/>
          <w:sz w:val="20"/>
          <w:szCs w:val="20"/>
          <w:rPrChange w:id="2278" w:author="Sherrie" w:date="2016-05-14T20:55:00Z">
            <w:rPr>
              <w:rFonts w:ascii="Times New Roman" w:hAnsi="Times New Roman"/>
            </w:rPr>
          </w:rPrChange>
        </w:rPr>
        <w:t xml:space="preserve"> </w:t>
      </w:r>
      <w:r w:rsidR="00793F65" w:rsidRPr="00DB223F">
        <w:rPr>
          <w:rFonts w:ascii="Arial" w:hAnsi="Arial" w:cs="Arial"/>
          <w:sz w:val="20"/>
          <w:szCs w:val="20"/>
          <w:rPrChange w:id="2279" w:author="Sherrie" w:date="2016-05-14T20:55:00Z">
            <w:rPr>
              <w:rFonts w:ascii="Times New Roman" w:hAnsi="Times New Roman"/>
            </w:rPr>
          </w:rPrChange>
        </w:rPr>
        <w:tab/>
      </w:r>
      <w:r w:rsidR="00997E1F" w:rsidRPr="00DB223F">
        <w:rPr>
          <w:rFonts w:ascii="Arial" w:hAnsi="Arial" w:cs="Arial"/>
          <w:position w:val="-4"/>
          <w:sz w:val="20"/>
          <w:szCs w:val="20"/>
          <w:rPrChange w:id="2280" w:author="Sherrie" w:date="2016-05-14T20:55:00Z">
            <w:rPr>
              <w:rFonts w:ascii="Arial" w:hAnsi="Arial" w:cs="Arial"/>
              <w:position w:val="-4"/>
              <w:sz w:val="20"/>
              <w:szCs w:val="20"/>
            </w:rPr>
          </w:rPrChange>
        </w:rPr>
        <w:object w:dxaOrig="220" w:dyaOrig="200">
          <v:shape id="_x0000_i1258" type="#_x0000_t75" style="width:11.25pt;height:11.25pt" o:ole="">
            <v:imagedata r:id="rId451" o:title=""/>
          </v:shape>
          <o:OLEObject Type="Embed" ProgID="Equation.DSMT4" ShapeID="_x0000_i1258" DrawAspect="Content" ObjectID="_1524936886" r:id="rId452"/>
        </w:object>
      </w:r>
      <w:r w:rsidR="00793F65" w:rsidRPr="00DB223F">
        <w:rPr>
          <w:rFonts w:ascii="Arial" w:hAnsi="Arial" w:cs="Arial"/>
          <w:sz w:val="20"/>
          <w:szCs w:val="20"/>
          <w:rPrChange w:id="2281" w:author="Sherrie" w:date="2016-05-14T20:55:00Z">
            <w:rPr>
              <w:rFonts w:ascii="Times New Roman" w:hAnsi="Times New Roman"/>
            </w:rPr>
          </w:rPrChange>
        </w:rPr>
        <w:t xml:space="preserve"> employment (labor),</w:t>
      </w:r>
    </w:p>
    <w:p w:rsidR="00793F65" w:rsidRPr="00DB223F" w:rsidRDefault="00DB223F">
      <w:pPr>
        <w:tabs>
          <w:tab w:val="left" w:pos="851"/>
        </w:tabs>
        <w:spacing w:line="480" w:lineRule="auto"/>
        <w:ind w:left="360"/>
        <w:rPr>
          <w:ins w:id="2282" w:author="Sherrie" w:date="2016-01-24T11:57:00Z"/>
          <w:rFonts w:ascii="Arial" w:hAnsi="Arial" w:cs="Arial"/>
          <w:sz w:val="20"/>
          <w:szCs w:val="20"/>
          <w:rPrChange w:id="2283" w:author="Sherrie" w:date="2016-05-14T20:55:00Z">
            <w:rPr>
              <w:ins w:id="2284" w:author="Sherrie" w:date="2016-01-24T11:57:00Z"/>
              <w:rFonts w:ascii="Times New Roman" w:hAnsi="Times New Roman"/>
            </w:rPr>
          </w:rPrChange>
        </w:rPr>
        <w:pPrChange w:id="2285" w:author="Sherrie" w:date="2016-05-14T20:55:00Z">
          <w:pPr>
            <w:tabs>
              <w:tab w:val="left" w:pos="851"/>
            </w:tabs>
          </w:pPr>
        </w:pPrChange>
      </w:pPr>
      <w:ins w:id="2286" w:author="Sherrie" w:date="2016-05-14T20:56:00Z">
        <w:r>
          <w:rPr>
            <w:rFonts w:ascii="Arial" w:hAnsi="Arial" w:cs="Arial"/>
            <w:i/>
            <w:iCs/>
            <w:sz w:val="20"/>
            <w:szCs w:val="20"/>
          </w:rPr>
          <w:tab/>
        </w:r>
        <w:r>
          <w:rPr>
            <w:rFonts w:ascii="Arial" w:hAnsi="Arial" w:cs="Arial"/>
            <w:i/>
            <w:iCs/>
            <w:sz w:val="20"/>
            <w:szCs w:val="20"/>
          </w:rPr>
          <w:tab/>
        </w:r>
      </w:ins>
      <w:proofErr w:type="spellStart"/>
      <w:proofErr w:type="gramStart"/>
      <w:r w:rsidR="00793F65" w:rsidRPr="00DB223F">
        <w:rPr>
          <w:rFonts w:ascii="Arial" w:hAnsi="Arial" w:cs="Arial"/>
          <w:i/>
          <w:iCs/>
          <w:sz w:val="20"/>
          <w:szCs w:val="20"/>
          <w:rPrChange w:id="2287" w:author="Sherrie" w:date="2016-05-14T20:55:00Z">
            <w:rPr>
              <w:rFonts w:ascii="Times New Roman" w:hAnsi="Times New Roman"/>
              <w:i/>
              <w:iCs/>
            </w:rPr>
          </w:rPrChange>
        </w:rPr>
        <w:t>unemp</w:t>
      </w:r>
      <w:proofErr w:type="spellEnd"/>
      <w:proofErr w:type="gramEnd"/>
      <w:del w:id="2288" w:author="Sherrie" w:date="2016-01-24T12:55:00Z">
        <w:r w:rsidR="00793F65" w:rsidRPr="00DB223F" w:rsidDel="00F86072">
          <w:rPr>
            <w:rFonts w:ascii="Arial" w:hAnsi="Arial" w:cs="Arial"/>
            <w:sz w:val="20"/>
            <w:szCs w:val="20"/>
            <w:rPrChange w:id="2289" w:author="Sherrie" w:date="2016-05-14T20:55:00Z">
              <w:rPr>
                <w:rFonts w:ascii="Times New Roman" w:hAnsi="Times New Roman"/>
              </w:rPr>
            </w:rPrChange>
          </w:rPr>
          <w:tab/>
        </w:r>
      </w:del>
      <w:r w:rsidR="00997E1F" w:rsidRPr="00DB223F">
        <w:rPr>
          <w:rFonts w:ascii="Arial" w:hAnsi="Arial" w:cs="Arial"/>
          <w:position w:val="-4"/>
          <w:sz w:val="20"/>
          <w:szCs w:val="20"/>
          <w:rPrChange w:id="2290" w:author="Sherrie" w:date="2016-05-14T20:55:00Z">
            <w:rPr>
              <w:rFonts w:ascii="Arial" w:hAnsi="Arial" w:cs="Arial"/>
              <w:position w:val="-4"/>
              <w:sz w:val="20"/>
              <w:szCs w:val="20"/>
            </w:rPr>
          </w:rPrChange>
        </w:rPr>
        <w:object w:dxaOrig="220" w:dyaOrig="200">
          <v:shape id="_x0000_i1259" type="#_x0000_t75" style="width:11.25pt;height:11.25pt" o:ole="">
            <v:imagedata r:id="rId453" o:title=""/>
          </v:shape>
          <o:OLEObject Type="Embed" ProgID="Equation.DSMT4" ShapeID="_x0000_i1259" DrawAspect="Content" ObjectID="_1524936887" r:id="rId454"/>
        </w:object>
      </w:r>
      <w:r w:rsidR="00793F65" w:rsidRPr="00DB223F">
        <w:rPr>
          <w:rFonts w:ascii="Arial" w:hAnsi="Arial" w:cs="Arial"/>
          <w:sz w:val="20"/>
          <w:szCs w:val="20"/>
          <w:rPrChange w:id="2291" w:author="Sherrie" w:date="2016-05-14T20:55:00Z">
            <w:rPr>
              <w:rFonts w:ascii="Times New Roman" w:hAnsi="Times New Roman"/>
            </w:rPr>
          </w:rPrChange>
        </w:rPr>
        <w:t xml:space="preserve"> unemployment rate.</w:t>
      </w:r>
    </w:p>
    <w:p w:rsidR="00A86D0C" w:rsidRPr="00DB223F" w:rsidDel="00810020" w:rsidRDefault="00A86D0C">
      <w:pPr>
        <w:tabs>
          <w:tab w:val="left" w:pos="851"/>
        </w:tabs>
        <w:spacing w:line="480" w:lineRule="auto"/>
        <w:ind w:left="360"/>
        <w:rPr>
          <w:del w:id="2292" w:author="Sherrie" w:date="2016-02-14T10:32:00Z"/>
          <w:rFonts w:ascii="Arial" w:hAnsi="Arial" w:cs="Arial"/>
          <w:sz w:val="20"/>
          <w:szCs w:val="20"/>
          <w:rPrChange w:id="2293" w:author="Sherrie" w:date="2016-05-14T20:55:00Z">
            <w:rPr>
              <w:del w:id="2294" w:author="Sherrie" w:date="2016-02-14T10:32:00Z"/>
              <w:rFonts w:ascii="Times New Roman" w:hAnsi="Times New Roman"/>
            </w:rPr>
          </w:rPrChange>
        </w:rPr>
        <w:pPrChange w:id="2295" w:author="Sherrie" w:date="2016-05-14T20:55:00Z">
          <w:pPr>
            <w:tabs>
              <w:tab w:val="left" w:pos="851"/>
            </w:tabs>
          </w:pPr>
        </w:pPrChange>
      </w:pPr>
    </w:p>
    <w:p w:rsidR="00826157" w:rsidRPr="00DB223F" w:rsidRDefault="00826157">
      <w:pPr>
        <w:spacing w:line="480" w:lineRule="auto"/>
        <w:ind w:left="360"/>
        <w:jc w:val="both"/>
        <w:rPr>
          <w:ins w:id="2296" w:author="Sherrie" w:date="2016-01-31T09:46:00Z"/>
          <w:rFonts w:ascii="Arial" w:hAnsi="Arial" w:cs="Arial"/>
          <w:noProof/>
          <w:sz w:val="20"/>
          <w:szCs w:val="20"/>
          <w:rPrChange w:id="2297" w:author="Sherrie" w:date="2016-05-14T20:55:00Z">
            <w:rPr>
              <w:ins w:id="2298" w:author="Sherrie" w:date="2016-01-31T09:46:00Z"/>
              <w:rFonts w:ascii="Times New Roman" w:hAnsi="Times New Roman"/>
              <w:noProof/>
            </w:rPr>
          </w:rPrChange>
        </w:rPr>
        <w:pPrChange w:id="2299" w:author="Sherrie" w:date="2016-05-14T20:55:00Z">
          <w:pPr>
            <w:jc w:val="both"/>
          </w:pPr>
        </w:pPrChange>
      </w:pPr>
      <w:r w:rsidRPr="00DB223F">
        <w:rPr>
          <w:rFonts w:ascii="Arial" w:hAnsi="Arial" w:cs="Arial"/>
          <w:noProof/>
          <w:sz w:val="20"/>
          <w:szCs w:val="20"/>
          <w:rPrChange w:id="2300" w:author="Sherrie" w:date="2016-05-14T20:55:00Z">
            <w:rPr>
              <w:rFonts w:ascii="Times New Roman" w:hAnsi="Times New Roman"/>
              <w:noProof/>
            </w:rPr>
          </w:rPrChange>
        </w:rPr>
        <w:t>The data</w:t>
      </w:r>
      <w:ins w:id="2301" w:author="Sherrie" w:date="2016-01-24T12:55:00Z">
        <w:r w:rsidR="00F86072" w:rsidRPr="00DB223F">
          <w:rPr>
            <w:rFonts w:ascii="Arial" w:hAnsi="Arial" w:cs="Arial"/>
            <w:noProof/>
            <w:sz w:val="20"/>
            <w:szCs w:val="20"/>
            <w:rPrChange w:id="2302" w:author="Sherrie" w:date="2016-05-14T20:55:00Z">
              <w:rPr>
                <w:rFonts w:ascii="Times New Roman" w:hAnsi="Times New Roman"/>
                <w:noProof/>
              </w:rPr>
            </w:rPrChange>
          </w:rPr>
          <w:t>,</w:t>
        </w:r>
      </w:ins>
      <w:r w:rsidRPr="00DB223F">
        <w:rPr>
          <w:rFonts w:ascii="Arial" w:hAnsi="Arial" w:cs="Arial"/>
          <w:noProof/>
          <w:sz w:val="20"/>
          <w:szCs w:val="20"/>
          <w:rPrChange w:id="2303" w:author="Sherrie" w:date="2016-05-14T20:55:00Z">
            <w:rPr>
              <w:rFonts w:ascii="Times New Roman" w:hAnsi="Times New Roman"/>
              <w:noProof/>
            </w:rPr>
          </w:rPrChange>
        </w:rPr>
        <w:t xml:space="preserve"> </w:t>
      </w:r>
      <w:ins w:id="2304" w:author="Sherrie" w:date="2016-01-24T12:54:00Z">
        <w:r w:rsidR="00F86072" w:rsidRPr="00DB223F">
          <w:rPr>
            <w:rFonts w:ascii="Arial" w:hAnsi="Arial" w:cs="Arial"/>
            <w:noProof/>
            <w:sz w:val="20"/>
            <w:szCs w:val="20"/>
            <w:rPrChange w:id="2305" w:author="Sherrie" w:date="2016-05-14T20:55:00Z">
              <w:rPr>
                <w:rFonts w:ascii="Times New Roman" w:hAnsi="Times New Roman"/>
                <w:noProof/>
              </w:rPr>
            </w:rPrChange>
          </w:rPr>
          <w:t xml:space="preserve">measured for the lower 48 U.S. states (excluding Alaska and Hawaii) and years 1970–1986 </w:t>
        </w:r>
      </w:ins>
      <w:r w:rsidRPr="00DB223F">
        <w:rPr>
          <w:rFonts w:ascii="Arial" w:hAnsi="Arial" w:cs="Arial"/>
          <w:noProof/>
          <w:sz w:val="20"/>
          <w:szCs w:val="20"/>
          <w:rPrChange w:id="2306" w:author="Sherrie" w:date="2016-05-14T20:55:00Z">
            <w:rPr>
              <w:rFonts w:ascii="Times New Roman" w:hAnsi="Times New Roman"/>
              <w:noProof/>
            </w:rPr>
          </w:rPrChange>
        </w:rPr>
        <w:t xml:space="preserve">are given in Appendix Table F10.1. </w:t>
      </w:r>
      <w:ins w:id="2307" w:author="Sherrie" w:date="2016-01-24T12:43:00Z">
        <w:del w:id="2308" w:author="williamgreene" w:date="2016-02-11T17:20:00Z">
          <w:r w:rsidR="00DA59F7" w:rsidRPr="00DB223F" w:rsidDel="00D16506">
            <w:rPr>
              <w:rFonts w:ascii="Arial" w:hAnsi="Arial" w:cs="Arial"/>
              <w:noProof/>
              <w:sz w:val="20"/>
              <w:szCs w:val="20"/>
              <w:rPrChange w:id="2309" w:author="Sherrie" w:date="2016-05-14T20:55:00Z">
                <w:rPr>
                  <w:rFonts w:ascii="Times New Roman" w:hAnsi="Times New Roman"/>
                  <w:noProof/>
                </w:rPr>
              </w:rPrChange>
            </w:rPr>
            <w:delText>For this application, w</w:delText>
          </w:r>
        </w:del>
      </w:ins>
      <w:ins w:id="2310" w:author="williamgreene" w:date="2016-02-11T17:20:00Z">
        <w:r w:rsidR="00D16506" w:rsidRPr="00DB223F">
          <w:rPr>
            <w:rFonts w:ascii="Arial" w:hAnsi="Arial" w:cs="Arial"/>
            <w:noProof/>
            <w:sz w:val="20"/>
            <w:szCs w:val="20"/>
            <w:rPrChange w:id="2311" w:author="Sherrie" w:date="2016-05-14T20:55:00Z">
              <w:rPr>
                <w:rFonts w:ascii="Times New Roman" w:hAnsi="Times New Roman"/>
                <w:noProof/>
              </w:rPr>
            </w:rPrChange>
          </w:rPr>
          <w:t>W</w:t>
        </w:r>
      </w:ins>
      <w:ins w:id="2312" w:author="Sherrie" w:date="2016-01-24T12:43:00Z">
        <w:r w:rsidR="00DA59F7" w:rsidRPr="00DB223F">
          <w:rPr>
            <w:rFonts w:ascii="Arial" w:hAnsi="Arial" w:cs="Arial"/>
            <w:noProof/>
            <w:sz w:val="20"/>
            <w:szCs w:val="20"/>
            <w:rPrChange w:id="2313" w:author="Sherrie" w:date="2016-05-14T20:55:00Z">
              <w:rPr>
                <w:rFonts w:ascii="Times New Roman" w:hAnsi="Times New Roman"/>
                <w:noProof/>
              </w:rPr>
            </w:rPrChange>
          </w:rPr>
          <w:t xml:space="preserve">e will aggregate the data for the 48 states into nine regions </w:t>
        </w:r>
      </w:ins>
      <w:del w:id="2314" w:author="Sherrie" w:date="2016-01-24T12:43:00Z">
        <w:r w:rsidRPr="00DB223F" w:rsidDel="00DA59F7">
          <w:rPr>
            <w:rFonts w:ascii="Arial" w:hAnsi="Arial" w:cs="Arial"/>
            <w:noProof/>
            <w:sz w:val="20"/>
            <w:szCs w:val="20"/>
            <w:rPrChange w:id="2315" w:author="Sherrie" w:date="2016-05-14T20:55:00Z">
              <w:rPr>
                <w:rFonts w:ascii="Times New Roman" w:hAnsi="Times New Roman"/>
                <w:noProof/>
              </w:rPr>
            </w:rPrChange>
          </w:rPr>
          <w:delText xml:space="preserve">We defined nine regions </w:delText>
        </w:r>
      </w:del>
      <w:r w:rsidRPr="00DB223F">
        <w:rPr>
          <w:rFonts w:ascii="Arial" w:hAnsi="Arial" w:cs="Arial"/>
          <w:noProof/>
          <w:sz w:val="20"/>
          <w:szCs w:val="20"/>
          <w:rPrChange w:id="2316" w:author="Sherrie" w:date="2016-05-14T20:55:00Z">
            <w:rPr>
              <w:rFonts w:ascii="Times New Roman" w:hAnsi="Times New Roman"/>
              <w:noProof/>
            </w:rPr>
          </w:rPrChange>
        </w:rPr>
        <w:t xml:space="preserve">consisting of </w:t>
      </w:r>
      <w:ins w:id="2317" w:author="Sherrie" w:date="2016-01-24T12:55:00Z">
        <w:r w:rsidR="00F86072" w:rsidRPr="00DB223F">
          <w:rPr>
            <w:rFonts w:ascii="Arial" w:hAnsi="Arial" w:cs="Arial"/>
            <w:noProof/>
            <w:sz w:val="20"/>
            <w:szCs w:val="20"/>
            <w:rPrChange w:id="2318" w:author="Sherrie" w:date="2016-05-14T20:55:00Z">
              <w:rPr>
                <w:rFonts w:ascii="Times New Roman" w:hAnsi="Times New Roman"/>
                <w:noProof/>
              </w:rPr>
            </w:rPrChange>
          </w:rPr>
          <w:t xml:space="preserve">the following </w:t>
        </w:r>
      </w:ins>
      <w:r w:rsidRPr="00DB223F">
        <w:rPr>
          <w:rFonts w:ascii="Arial" w:hAnsi="Arial" w:cs="Arial"/>
          <w:noProof/>
          <w:sz w:val="20"/>
          <w:szCs w:val="20"/>
          <w:rPrChange w:id="2319" w:author="Sherrie" w:date="2016-05-14T20:55:00Z">
            <w:rPr>
              <w:rFonts w:ascii="Times New Roman" w:hAnsi="Times New Roman"/>
              <w:noProof/>
            </w:rPr>
          </w:rPrChange>
        </w:rPr>
        <w:t xml:space="preserve">groups of </w:t>
      </w:r>
      <w:del w:id="2320" w:author="Sherrie" w:date="2016-01-24T12:56:00Z">
        <w:r w:rsidRPr="00DB223F" w:rsidDel="00F86072">
          <w:rPr>
            <w:rFonts w:ascii="Arial" w:hAnsi="Arial" w:cs="Arial"/>
            <w:noProof/>
            <w:sz w:val="20"/>
            <w:szCs w:val="20"/>
            <w:rPrChange w:id="2321" w:author="Sherrie" w:date="2016-05-14T20:55:00Z">
              <w:rPr>
                <w:rFonts w:ascii="Times New Roman" w:hAnsi="Times New Roman"/>
                <w:noProof/>
              </w:rPr>
            </w:rPrChange>
          </w:rPr>
          <w:delText>the 48 s</w:delText>
        </w:r>
      </w:del>
      <w:ins w:id="2322" w:author="Sherrie" w:date="2016-01-24T12:56:00Z">
        <w:r w:rsidR="00F86072" w:rsidRPr="00DB223F">
          <w:rPr>
            <w:rFonts w:ascii="Arial" w:hAnsi="Arial" w:cs="Arial"/>
            <w:noProof/>
            <w:sz w:val="20"/>
            <w:szCs w:val="20"/>
            <w:rPrChange w:id="2323" w:author="Sherrie" w:date="2016-05-14T20:55:00Z">
              <w:rPr>
                <w:rFonts w:ascii="Times New Roman" w:hAnsi="Times New Roman"/>
                <w:noProof/>
              </w:rPr>
            </w:rPrChange>
          </w:rPr>
          <w:t>s</w:t>
        </w:r>
      </w:ins>
      <w:r w:rsidRPr="00DB223F">
        <w:rPr>
          <w:rFonts w:ascii="Arial" w:hAnsi="Arial" w:cs="Arial"/>
          <w:noProof/>
          <w:sz w:val="20"/>
          <w:szCs w:val="20"/>
          <w:rPrChange w:id="2324" w:author="Sherrie" w:date="2016-05-14T20:55:00Z">
            <w:rPr>
              <w:rFonts w:ascii="Times New Roman" w:hAnsi="Times New Roman"/>
              <w:noProof/>
            </w:rPr>
          </w:rPrChange>
        </w:rPr>
        <w:t>tates</w:t>
      </w:r>
      <w:ins w:id="2325" w:author="Sherrie" w:date="2016-01-31T09:18:00Z">
        <w:r w:rsidR="000E556E" w:rsidRPr="00DB223F">
          <w:rPr>
            <w:rFonts w:ascii="Arial" w:hAnsi="Arial" w:cs="Arial"/>
            <w:noProof/>
            <w:sz w:val="20"/>
            <w:szCs w:val="20"/>
            <w:rPrChange w:id="2326" w:author="Sherrie" w:date="2016-05-14T20:55:00Z">
              <w:rPr>
                <w:rFonts w:ascii="Times New Roman" w:hAnsi="Times New Roman"/>
                <w:noProof/>
              </w:rPr>
            </w:rPrChange>
          </w:rPr>
          <w:t>.</w:t>
        </w:r>
      </w:ins>
      <w:ins w:id="2327" w:author="Sherrie" w:date="2016-01-24T12:56:00Z">
        <w:r w:rsidR="00F86072" w:rsidRPr="00DB223F">
          <w:rPr>
            <w:rFonts w:ascii="Arial" w:hAnsi="Arial" w:cs="Arial"/>
            <w:noProof/>
            <w:sz w:val="20"/>
            <w:szCs w:val="20"/>
            <w:rPrChange w:id="2328" w:author="Sherrie" w:date="2016-05-14T20:55:00Z">
              <w:rPr>
                <w:rFonts w:ascii="Times New Roman" w:hAnsi="Times New Roman"/>
                <w:noProof/>
              </w:rPr>
            </w:rPrChange>
          </w:rPr>
          <w:t xml:space="preserve"> (The state codes appear in the data file</w:t>
        </w:r>
      </w:ins>
      <w:ins w:id="2329" w:author="Sherrie" w:date="2016-01-31T09:46:00Z">
        <w:r w:rsidR="004755F2" w:rsidRPr="00DB223F">
          <w:rPr>
            <w:rFonts w:ascii="Arial" w:hAnsi="Arial" w:cs="Arial"/>
            <w:noProof/>
            <w:sz w:val="20"/>
            <w:szCs w:val="20"/>
            <w:rPrChange w:id="2330" w:author="Sherrie" w:date="2016-05-14T20:55:00Z">
              <w:rPr>
                <w:rFonts w:ascii="Times New Roman" w:hAnsi="Times New Roman"/>
                <w:noProof/>
              </w:rPr>
            </w:rPrChange>
          </w:rPr>
          <w:t>)</w:t>
        </w:r>
      </w:ins>
      <w:r w:rsidRPr="00DB223F">
        <w:rPr>
          <w:rFonts w:ascii="Arial" w:hAnsi="Arial" w:cs="Arial"/>
          <w:noProof/>
          <w:sz w:val="20"/>
          <w:szCs w:val="20"/>
          <w:rPrChange w:id="2331" w:author="Sherrie" w:date="2016-05-14T20:55:00Z">
            <w:rPr>
              <w:rFonts w:ascii="Times New Roman" w:hAnsi="Times New Roman"/>
              <w:noProof/>
            </w:rPr>
          </w:rPrChange>
        </w:rPr>
        <w:t xml:space="preserve">: </w:t>
      </w:r>
    </w:p>
    <w:p w:rsidR="006D3940" w:rsidRPr="00DB223F" w:rsidRDefault="005F01BE">
      <w:pPr>
        <w:ind w:left="360"/>
        <w:jc w:val="both"/>
        <w:rPr>
          <w:ins w:id="2332" w:author="Sherrie" w:date="2016-01-31T09:41:00Z"/>
          <w:rFonts w:ascii="Arial" w:hAnsi="Arial" w:cs="Arial"/>
          <w:noProof/>
          <w:sz w:val="20"/>
          <w:szCs w:val="20"/>
          <w:rPrChange w:id="2333" w:author="Sherrie" w:date="2016-05-14T20:55:00Z">
            <w:rPr>
              <w:ins w:id="2334" w:author="Sherrie" w:date="2016-01-31T09:41:00Z"/>
              <w:rFonts w:ascii="Times New Roman" w:hAnsi="Times New Roman"/>
              <w:noProof/>
            </w:rPr>
          </w:rPrChange>
        </w:rPr>
        <w:pPrChange w:id="2335" w:author="Sherrie" w:date="2016-05-14T20:55:00Z">
          <w:pPr>
            <w:jc w:val="both"/>
          </w:pPr>
        </w:pPrChange>
      </w:pPr>
      <w:ins w:id="2336" w:author="Bill" w:date="2016-02-05T08:32:00Z">
        <w:r w:rsidRPr="00DB223F">
          <w:rPr>
            <w:rFonts w:ascii="Arial" w:hAnsi="Arial" w:cs="Arial"/>
            <w:noProof/>
            <w:sz w:val="20"/>
            <w:szCs w:val="20"/>
            <w:rPrChange w:id="2337" w:author="Sherrie" w:date="2016-05-14T20:55:00Z">
              <w:rPr>
                <w:rFonts w:ascii="Times New Roman" w:hAnsi="Times New Roman"/>
                <w:noProof/>
                <w:sz w:val="22"/>
                <w:szCs w:val="22"/>
              </w:rPr>
            </w:rPrChange>
          </w:rPr>
          <w:t xml:space="preserve">Gulf States </w:t>
        </w:r>
      </w:ins>
      <w:ins w:id="2338" w:author="Sherrie" w:date="2016-05-14T20:56:00Z">
        <w:r w:rsidR="00DB223F">
          <w:rPr>
            <w:rFonts w:ascii="Arial" w:hAnsi="Arial" w:cs="Arial"/>
            <w:noProof/>
            <w:sz w:val="20"/>
            <w:szCs w:val="20"/>
          </w:rPr>
          <w:tab/>
        </w:r>
      </w:ins>
      <w:ins w:id="2339" w:author="Bill" w:date="2016-02-05T08:33:00Z">
        <w:r w:rsidRPr="00DB223F">
          <w:rPr>
            <w:rFonts w:ascii="Arial" w:hAnsi="Arial" w:cs="Arial"/>
            <w:noProof/>
            <w:sz w:val="20"/>
            <w:szCs w:val="20"/>
            <w:rPrChange w:id="2340" w:author="Sherrie" w:date="2016-05-14T20:55:00Z">
              <w:rPr>
                <w:rFonts w:ascii="Times New Roman" w:hAnsi="Times New Roman"/>
                <w:noProof/>
                <w:sz w:val="22"/>
                <w:szCs w:val="22"/>
              </w:rPr>
            </w:rPrChange>
          </w:rPr>
          <w:tab/>
        </w:r>
      </w:ins>
      <w:ins w:id="2341" w:author="Bill" w:date="2016-02-05T08:32:00Z">
        <w:r w:rsidRPr="00DB223F">
          <w:rPr>
            <w:rFonts w:ascii="Arial" w:hAnsi="Arial" w:cs="Arial"/>
            <w:noProof/>
            <w:sz w:val="20"/>
            <w:szCs w:val="20"/>
            <w:rPrChange w:id="2342" w:author="Sherrie" w:date="2016-05-14T20:55:00Z">
              <w:rPr>
                <w:rFonts w:ascii="Times New Roman" w:hAnsi="Times New Roman"/>
                <w:noProof/>
                <w:sz w:val="22"/>
                <w:szCs w:val="22"/>
              </w:rPr>
            </w:rPrChange>
          </w:rPr>
          <w:t>=</w:t>
        </w:r>
      </w:ins>
      <w:ins w:id="2343" w:author="Sherrie" w:date="2016-02-05T14:37:00Z">
        <w:r w:rsidR="003E5FE1" w:rsidRPr="00DB223F">
          <w:rPr>
            <w:rFonts w:ascii="Arial" w:hAnsi="Arial" w:cs="Arial"/>
            <w:noProof/>
            <w:sz w:val="20"/>
            <w:szCs w:val="20"/>
            <w:rPrChange w:id="2344" w:author="Sherrie" w:date="2016-05-14T20:55:00Z">
              <w:rPr>
                <w:rFonts w:ascii="Times New Roman" w:hAnsi="Times New Roman"/>
                <w:noProof/>
                <w:sz w:val="22"/>
                <w:szCs w:val="22"/>
              </w:rPr>
            </w:rPrChange>
          </w:rPr>
          <w:t xml:space="preserve">  </w:t>
        </w:r>
      </w:ins>
      <w:ins w:id="2345" w:author="Bill" w:date="2016-02-05T08:32:00Z">
        <w:r w:rsidRPr="00DB223F">
          <w:rPr>
            <w:rFonts w:ascii="Arial" w:hAnsi="Arial" w:cs="Arial"/>
            <w:noProof/>
            <w:sz w:val="20"/>
            <w:szCs w:val="20"/>
            <w:rPrChange w:id="2346" w:author="Sherrie" w:date="2016-05-14T20:55:00Z">
              <w:rPr>
                <w:rFonts w:ascii="Times New Roman" w:hAnsi="Times New Roman"/>
                <w:noProof/>
                <w:sz w:val="22"/>
                <w:szCs w:val="22"/>
              </w:rPr>
            </w:rPrChange>
          </w:rPr>
          <w:t xml:space="preserve"> </w:t>
        </w:r>
      </w:ins>
      <w:ins w:id="2347" w:author="Sherrie" w:date="2016-01-31T09:41:00Z">
        <w:r w:rsidR="006D3940" w:rsidRPr="00DB223F">
          <w:rPr>
            <w:rFonts w:ascii="Arial" w:hAnsi="Arial" w:cs="Arial"/>
            <w:noProof/>
            <w:sz w:val="20"/>
            <w:szCs w:val="20"/>
            <w:rPrChange w:id="2348" w:author="Sherrie" w:date="2016-05-14T20:55:00Z">
              <w:rPr>
                <w:rFonts w:ascii="Times New Roman" w:hAnsi="Times New Roman"/>
                <w:noProof/>
              </w:rPr>
            </w:rPrChange>
          </w:rPr>
          <w:t>GF</w:t>
        </w:r>
        <w:r w:rsidR="006D3940" w:rsidRPr="00DB223F">
          <w:rPr>
            <w:rFonts w:ascii="Arial" w:hAnsi="Arial" w:cs="Arial"/>
            <w:noProof/>
            <w:sz w:val="20"/>
            <w:szCs w:val="20"/>
            <w:rPrChange w:id="2349" w:author="Sherrie" w:date="2016-05-14T20:55:00Z">
              <w:rPr>
                <w:rFonts w:ascii="Times New Roman" w:hAnsi="Times New Roman"/>
                <w:noProof/>
              </w:rPr>
            </w:rPrChange>
          </w:rPr>
          <w:tab/>
        </w:r>
      </w:ins>
      <w:ins w:id="2350" w:author="Bill" w:date="2016-02-05T08:33:00Z">
        <w:r w:rsidRPr="00DB223F">
          <w:rPr>
            <w:rFonts w:ascii="Arial" w:hAnsi="Arial" w:cs="Arial"/>
            <w:noProof/>
            <w:sz w:val="20"/>
            <w:szCs w:val="20"/>
            <w:rPrChange w:id="2351" w:author="Sherrie" w:date="2016-05-14T20:55:00Z">
              <w:rPr>
                <w:rFonts w:ascii="Times New Roman" w:hAnsi="Times New Roman"/>
                <w:noProof/>
                <w:sz w:val="22"/>
                <w:szCs w:val="22"/>
              </w:rPr>
            </w:rPrChange>
          </w:rPr>
          <w:tab/>
        </w:r>
      </w:ins>
      <w:ins w:id="2352" w:author="Sherrie" w:date="2016-01-31T09:41:00Z">
        <w:r w:rsidR="006D3940" w:rsidRPr="00DB223F">
          <w:rPr>
            <w:rFonts w:ascii="Arial" w:hAnsi="Arial" w:cs="Arial"/>
            <w:noProof/>
            <w:sz w:val="20"/>
            <w:szCs w:val="20"/>
            <w:rPrChange w:id="2353" w:author="Sherrie" w:date="2016-05-14T20:55:00Z">
              <w:rPr>
                <w:rFonts w:ascii="Times New Roman" w:hAnsi="Times New Roman"/>
                <w:noProof/>
              </w:rPr>
            </w:rPrChange>
          </w:rPr>
          <w:t>=</w:t>
        </w:r>
      </w:ins>
      <w:ins w:id="2354" w:author="Sherrie" w:date="2016-01-31T09:42:00Z">
        <w:r w:rsidR="006D3940" w:rsidRPr="00DB223F">
          <w:rPr>
            <w:rFonts w:ascii="Arial" w:hAnsi="Arial" w:cs="Arial"/>
            <w:noProof/>
            <w:sz w:val="20"/>
            <w:szCs w:val="20"/>
            <w:rPrChange w:id="2355" w:author="Sherrie" w:date="2016-05-14T20:55:00Z">
              <w:rPr>
                <w:rFonts w:ascii="Times New Roman" w:hAnsi="Times New Roman"/>
                <w:noProof/>
              </w:rPr>
            </w:rPrChange>
          </w:rPr>
          <w:tab/>
          <w:t>AL, FL, LA, MS</w:t>
        </w:r>
      </w:ins>
      <w:ins w:id="2356" w:author="Bill" w:date="2016-02-05T08:34:00Z">
        <w:r w:rsidR="00D81B5D" w:rsidRPr="00DB223F">
          <w:rPr>
            <w:rFonts w:ascii="Arial" w:hAnsi="Arial" w:cs="Arial"/>
            <w:noProof/>
            <w:sz w:val="20"/>
            <w:szCs w:val="20"/>
            <w:rPrChange w:id="2357" w:author="Sherrie" w:date="2016-05-14T20:55:00Z">
              <w:rPr>
                <w:rFonts w:ascii="Times New Roman" w:hAnsi="Times New Roman"/>
                <w:noProof/>
                <w:sz w:val="22"/>
                <w:szCs w:val="22"/>
              </w:rPr>
            </w:rPrChange>
          </w:rPr>
          <w:t>,</w:t>
        </w:r>
      </w:ins>
    </w:p>
    <w:p w:rsidR="006D3940" w:rsidRPr="00DB223F" w:rsidRDefault="005F01BE">
      <w:pPr>
        <w:ind w:left="360"/>
        <w:jc w:val="both"/>
        <w:rPr>
          <w:ins w:id="2358" w:author="Sherrie" w:date="2016-01-31T09:42:00Z"/>
          <w:rFonts w:ascii="Arial" w:hAnsi="Arial" w:cs="Arial"/>
          <w:noProof/>
          <w:sz w:val="20"/>
          <w:szCs w:val="20"/>
          <w:rPrChange w:id="2359" w:author="Sherrie" w:date="2016-05-14T20:55:00Z">
            <w:rPr>
              <w:ins w:id="2360" w:author="Sherrie" w:date="2016-01-31T09:42:00Z"/>
              <w:rFonts w:ascii="Times New Roman" w:hAnsi="Times New Roman"/>
              <w:noProof/>
            </w:rPr>
          </w:rPrChange>
        </w:rPr>
        <w:pPrChange w:id="2361" w:author="Sherrie" w:date="2016-05-14T20:55:00Z">
          <w:pPr>
            <w:jc w:val="both"/>
          </w:pPr>
        </w:pPrChange>
      </w:pPr>
      <w:ins w:id="2362" w:author="Bill" w:date="2016-02-05T08:32:00Z">
        <w:r w:rsidRPr="00DB223F">
          <w:rPr>
            <w:rFonts w:ascii="Arial" w:hAnsi="Arial" w:cs="Arial"/>
            <w:noProof/>
            <w:sz w:val="20"/>
            <w:szCs w:val="20"/>
            <w:rPrChange w:id="2363" w:author="Sherrie" w:date="2016-05-14T20:55:00Z">
              <w:rPr>
                <w:rFonts w:ascii="Times New Roman" w:hAnsi="Times New Roman"/>
                <w:noProof/>
                <w:sz w:val="22"/>
                <w:szCs w:val="22"/>
              </w:rPr>
            </w:rPrChange>
          </w:rPr>
          <w:t xml:space="preserve">Southwest </w:t>
        </w:r>
      </w:ins>
      <w:ins w:id="2364" w:author="Bill" w:date="2016-02-05T08:33:00Z">
        <w:r w:rsidRPr="00DB223F">
          <w:rPr>
            <w:rFonts w:ascii="Arial" w:hAnsi="Arial" w:cs="Arial"/>
            <w:noProof/>
            <w:sz w:val="20"/>
            <w:szCs w:val="20"/>
            <w:rPrChange w:id="2365" w:author="Sherrie" w:date="2016-05-14T20:55:00Z">
              <w:rPr>
                <w:rFonts w:ascii="Times New Roman" w:hAnsi="Times New Roman"/>
                <w:noProof/>
                <w:sz w:val="22"/>
                <w:szCs w:val="22"/>
              </w:rPr>
            </w:rPrChange>
          </w:rPr>
          <w:tab/>
        </w:r>
      </w:ins>
      <w:ins w:id="2366" w:author="Sherrie" w:date="2016-05-14T20:56:00Z">
        <w:r w:rsidR="00DB223F">
          <w:rPr>
            <w:rFonts w:ascii="Arial" w:hAnsi="Arial" w:cs="Arial"/>
            <w:noProof/>
            <w:sz w:val="20"/>
            <w:szCs w:val="20"/>
          </w:rPr>
          <w:tab/>
        </w:r>
      </w:ins>
      <w:ins w:id="2367" w:author="Bill" w:date="2016-02-05T08:32:00Z">
        <w:r w:rsidRPr="00DB223F">
          <w:rPr>
            <w:rFonts w:ascii="Arial" w:hAnsi="Arial" w:cs="Arial"/>
            <w:noProof/>
            <w:sz w:val="20"/>
            <w:szCs w:val="20"/>
            <w:rPrChange w:id="2368" w:author="Sherrie" w:date="2016-05-14T20:55:00Z">
              <w:rPr>
                <w:rFonts w:ascii="Times New Roman" w:hAnsi="Times New Roman"/>
                <w:noProof/>
                <w:sz w:val="22"/>
                <w:szCs w:val="22"/>
              </w:rPr>
            </w:rPrChange>
          </w:rPr>
          <w:t xml:space="preserve">= </w:t>
        </w:r>
      </w:ins>
      <w:ins w:id="2369" w:author="Sherrie" w:date="2016-02-05T14:37:00Z">
        <w:r w:rsidR="003E5FE1" w:rsidRPr="00DB223F">
          <w:rPr>
            <w:rFonts w:ascii="Arial" w:hAnsi="Arial" w:cs="Arial"/>
            <w:noProof/>
            <w:sz w:val="20"/>
            <w:szCs w:val="20"/>
            <w:rPrChange w:id="2370" w:author="Sherrie" w:date="2016-05-14T20:55:00Z">
              <w:rPr>
                <w:rFonts w:ascii="Times New Roman" w:hAnsi="Times New Roman"/>
                <w:noProof/>
                <w:sz w:val="22"/>
                <w:szCs w:val="22"/>
              </w:rPr>
            </w:rPrChange>
          </w:rPr>
          <w:t xml:space="preserve">  </w:t>
        </w:r>
      </w:ins>
      <w:ins w:id="2371" w:author="Sherrie" w:date="2016-01-31T09:42:00Z">
        <w:r w:rsidR="006D3940" w:rsidRPr="00DB223F">
          <w:rPr>
            <w:rFonts w:ascii="Arial" w:hAnsi="Arial" w:cs="Arial"/>
            <w:noProof/>
            <w:sz w:val="20"/>
            <w:szCs w:val="20"/>
            <w:rPrChange w:id="2372" w:author="Sherrie" w:date="2016-05-14T20:55:00Z">
              <w:rPr>
                <w:rFonts w:ascii="Times New Roman" w:hAnsi="Times New Roman"/>
                <w:noProof/>
              </w:rPr>
            </w:rPrChange>
          </w:rPr>
          <w:t>SW</w:t>
        </w:r>
        <w:r w:rsidR="006D3940" w:rsidRPr="00DB223F">
          <w:rPr>
            <w:rFonts w:ascii="Arial" w:hAnsi="Arial" w:cs="Arial"/>
            <w:noProof/>
            <w:sz w:val="20"/>
            <w:szCs w:val="20"/>
            <w:rPrChange w:id="2373" w:author="Sherrie" w:date="2016-05-14T20:55:00Z">
              <w:rPr>
                <w:rFonts w:ascii="Times New Roman" w:hAnsi="Times New Roman"/>
                <w:noProof/>
              </w:rPr>
            </w:rPrChange>
          </w:rPr>
          <w:tab/>
        </w:r>
      </w:ins>
      <w:ins w:id="2374" w:author="Bill" w:date="2016-02-05T08:33:00Z">
        <w:r w:rsidRPr="00DB223F">
          <w:rPr>
            <w:rFonts w:ascii="Arial" w:hAnsi="Arial" w:cs="Arial"/>
            <w:noProof/>
            <w:sz w:val="20"/>
            <w:szCs w:val="20"/>
            <w:rPrChange w:id="2375" w:author="Sherrie" w:date="2016-05-14T20:55:00Z">
              <w:rPr>
                <w:rFonts w:ascii="Times New Roman" w:hAnsi="Times New Roman"/>
                <w:noProof/>
                <w:sz w:val="22"/>
                <w:szCs w:val="22"/>
              </w:rPr>
            </w:rPrChange>
          </w:rPr>
          <w:tab/>
        </w:r>
      </w:ins>
      <w:ins w:id="2376" w:author="Sherrie" w:date="2016-01-31T09:42:00Z">
        <w:r w:rsidR="006D3940" w:rsidRPr="00DB223F">
          <w:rPr>
            <w:rFonts w:ascii="Arial" w:hAnsi="Arial" w:cs="Arial"/>
            <w:noProof/>
            <w:sz w:val="20"/>
            <w:szCs w:val="20"/>
            <w:rPrChange w:id="2377" w:author="Sherrie" w:date="2016-05-14T20:55:00Z">
              <w:rPr>
                <w:rFonts w:ascii="Times New Roman" w:hAnsi="Times New Roman"/>
                <w:noProof/>
              </w:rPr>
            </w:rPrChange>
          </w:rPr>
          <w:t>=</w:t>
        </w:r>
        <w:r w:rsidR="006D3940" w:rsidRPr="00DB223F">
          <w:rPr>
            <w:rFonts w:ascii="Arial" w:hAnsi="Arial" w:cs="Arial"/>
            <w:noProof/>
            <w:sz w:val="20"/>
            <w:szCs w:val="20"/>
            <w:rPrChange w:id="2378" w:author="Sherrie" w:date="2016-05-14T20:55:00Z">
              <w:rPr>
                <w:rFonts w:ascii="Times New Roman" w:hAnsi="Times New Roman"/>
                <w:noProof/>
              </w:rPr>
            </w:rPrChange>
          </w:rPr>
          <w:tab/>
        </w:r>
      </w:ins>
      <w:ins w:id="2379" w:author="Sherrie" w:date="2016-01-31T09:43:00Z">
        <w:r w:rsidR="006D3940" w:rsidRPr="00DB223F">
          <w:rPr>
            <w:rFonts w:ascii="Arial" w:hAnsi="Arial" w:cs="Arial"/>
            <w:noProof/>
            <w:sz w:val="20"/>
            <w:szCs w:val="20"/>
            <w:rPrChange w:id="2380" w:author="Sherrie" w:date="2016-05-14T20:55:00Z">
              <w:rPr>
                <w:rFonts w:ascii="Times New Roman" w:hAnsi="Times New Roman"/>
                <w:noProof/>
              </w:rPr>
            </w:rPrChange>
          </w:rPr>
          <w:t>AZ, NV, NM, TX, UT</w:t>
        </w:r>
      </w:ins>
      <w:ins w:id="2381" w:author="Bill" w:date="2016-02-05T08:34:00Z">
        <w:r w:rsidR="00D81B5D" w:rsidRPr="00DB223F">
          <w:rPr>
            <w:rFonts w:ascii="Arial" w:hAnsi="Arial" w:cs="Arial"/>
            <w:noProof/>
            <w:sz w:val="20"/>
            <w:szCs w:val="20"/>
            <w:rPrChange w:id="2382" w:author="Sherrie" w:date="2016-05-14T20:55:00Z">
              <w:rPr>
                <w:rFonts w:ascii="Times New Roman" w:hAnsi="Times New Roman"/>
                <w:noProof/>
                <w:sz w:val="22"/>
                <w:szCs w:val="22"/>
              </w:rPr>
            </w:rPrChange>
          </w:rPr>
          <w:t>,</w:t>
        </w:r>
      </w:ins>
    </w:p>
    <w:p w:rsidR="006D3940" w:rsidRPr="00DB223F" w:rsidRDefault="005F01BE">
      <w:pPr>
        <w:ind w:left="360"/>
        <w:jc w:val="both"/>
        <w:rPr>
          <w:ins w:id="2383" w:author="Sherrie" w:date="2016-01-31T09:42:00Z"/>
          <w:rFonts w:ascii="Arial" w:hAnsi="Arial" w:cs="Arial"/>
          <w:noProof/>
          <w:sz w:val="20"/>
          <w:szCs w:val="20"/>
          <w:rPrChange w:id="2384" w:author="Sherrie" w:date="2016-05-14T20:55:00Z">
            <w:rPr>
              <w:ins w:id="2385" w:author="Sherrie" w:date="2016-01-31T09:42:00Z"/>
              <w:rFonts w:ascii="Times New Roman" w:hAnsi="Times New Roman"/>
              <w:noProof/>
            </w:rPr>
          </w:rPrChange>
        </w:rPr>
        <w:pPrChange w:id="2386" w:author="Sherrie" w:date="2016-05-14T20:55:00Z">
          <w:pPr>
            <w:jc w:val="both"/>
          </w:pPr>
        </w:pPrChange>
      </w:pPr>
      <w:ins w:id="2387" w:author="Bill" w:date="2016-02-05T08:32:00Z">
        <w:r w:rsidRPr="00DB223F">
          <w:rPr>
            <w:rFonts w:ascii="Arial" w:hAnsi="Arial" w:cs="Arial"/>
            <w:noProof/>
            <w:sz w:val="20"/>
            <w:szCs w:val="20"/>
            <w:rPrChange w:id="2388" w:author="Sherrie" w:date="2016-05-14T20:55:00Z">
              <w:rPr>
                <w:rFonts w:ascii="Times New Roman" w:hAnsi="Times New Roman"/>
                <w:noProof/>
                <w:sz w:val="22"/>
                <w:szCs w:val="22"/>
              </w:rPr>
            </w:rPrChange>
          </w:rPr>
          <w:t xml:space="preserve">West Central </w:t>
        </w:r>
      </w:ins>
      <w:ins w:id="2389" w:author="Bill" w:date="2016-02-05T08:33:00Z">
        <w:r w:rsidRPr="00DB223F">
          <w:rPr>
            <w:rFonts w:ascii="Arial" w:hAnsi="Arial" w:cs="Arial"/>
            <w:noProof/>
            <w:sz w:val="20"/>
            <w:szCs w:val="20"/>
            <w:rPrChange w:id="2390" w:author="Sherrie" w:date="2016-05-14T20:55:00Z">
              <w:rPr>
                <w:rFonts w:ascii="Times New Roman" w:hAnsi="Times New Roman"/>
                <w:noProof/>
                <w:sz w:val="22"/>
                <w:szCs w:val="22"/>
              </w:rPr>
            </w:rPrChange>
          </w:rPr>
          <w:tab/>
        </w:r>
      </w:ins>
      <w:ins w:id="2391" w:author="Bill" w:date="2016-02-05T08:32:00Z">
        <w:r w:rsidRPr="00DB223F">
          <w:rPr>
            <w:rFonts w:ascii="Arial" w:hAnsi="Arial" w:cs="Arial"/>
            <w:noProof/>
            <w:sz w:val="20"/>
            <w:szCs w:val="20"/>
            <w:rPrChange w:id="2392" w:author="Sherrie" w:date="2016-05-14T20:55:00Z">
              <w:rPr>
                <w:rFonts w:ascii="Times New Roman" w:hAnsi="Times New Roman"/>
                <w:noProof/>
                <w:sz w:val="22"/>
                <w:szCs w:val="22"/>
              </w:rPr>
            </w:rPrChange>
          </w:rPr>
          <w:t xml:space="preserve">= </w:t>
        </w:r>
      </w:ins>
      <w:ins w:id="2393" w:author="Sherrie" w:date="2016-02-05T14:37:00Z">
        <w:r w:rsidR="003E5FE1" w:rsidRPr="00DB223F">
          <w:rPr>
            <w:rFonts w:ascii="Arial" w:hAnsi="Arial" w:cs="Arial"/>
            <w:noProof/>
            <w:sz w:val="20"/>
            <w:szCs w:val="20"/>
            <w:rPrChange w:id="2394" w:author="Sherrie" w:date="2016-05-14T20:55:00Z">
              <w:rPr>
                <w:rFonts w:ascii="Times New Roman" w:hAnsi="Times New Roman"/>
                <w:noProof/>
                <w:sz w:val="22"/>
                <w:szCs w:val="22"/>
              </w:rPr>
            </w:rPrChange>
          </w:rPr>
          <w:t xml:space="preserve">  </w:t>
        </w:r>
      </w:ins>
      <w:ins w:id="2395" w:author="Sherrie" w:date="2016-01-31T09:42:00Z">
        <w:r w:rsidR="006D3940" w:rsidRPr="00DB223F">
          <w:rPr>
            <w:rFonts w:ascii="Arial" w:hAnsi="Arial" w:cs="Arial"/>
            <w:noProof/>
            <w:sz w:val="20"/>
            <w:szCs w:val="20"/>
            <w:rPrChange w:id="2396" w:author="Sherrie" w:date="2016-05-14T20:55:00Z">
              <w:rPr>
                <w:rFonts w:ascii="Times New Roman" w:hAnsi="Times New Roman"/>
                <w:noProof/>
              </w:rPr>
            </w:rPrChange>
          </w:rPr>
          <w:t>WC</w:t>
        </w:r>
        <w:r w:rsidR="006D3940" w:rsidRPr="00DB223F">
          <w:rPr>
            <w:rFonts w:ascii="Arial" w:hAnsi="Arial" w:cs="Arial"/>
            <w:noProof/>
            <w:sz w:val="20"/>
            <w:szCs w:val="20"/>
            <w:rPrChange w:id="2397" w:author="Sherrie" w:date="2016-05-14T20:55:00Z">
              <w:rPr>
                <w:rFonts w:ascii="Times New Roman" w:hAnsi="Times New Roman"/>
                <w:noProof/>
              </w:rPr>
            </w:rPrChange>
          </w:rPr>
          <w:tab/>
        </w:r>
      </w:ins>
      <w:ins w:id="2398" w:author="Bill" w:date="2016-02-05T08:33:00Z">
        <w:r w:rsidRPr="00DB223F">
          <w:rPr>
            <w:rFonts w:ascii="Arial" w:hAnsi="Arial" w:cs="Arial"/>
            <w:noProof/>
            <w:sz w:val="20"/>
            <w:szCs w:val="20"/>
            <w:rPrChange w:id="2399" w:author="Sherrie" w:date="2016-05-14T20:55:00Z">
              <w:rPr>
                <w:rFonts w:ascii="Times New Roman" w:hAnsi="Times New Roman"/>
                <w:noProof/>
                <w:sz w:val="22"/>
                <w:szCs w:val="22"/>
              </w:rPr>
            </w:rPrChange>
          </w:rPr>
          <w:tab/>
        </w:r>
      </w:ins>
      <w:ins w:id="2400" w:author="Sherrie" w:date="2016-01-31T09:42:00Z">
        <w:r w:rsidR="006D3940" w:rsidRPr="00DB223F">
          <w:rPr>
            <w:rFonts w:ascii="Arial" w:hAnsi="Arial" w:cs="Arial"/>
            <w:noProof/>
            <w:sz w:val="20"/>
            <w:szCs w:val="20"/>
            <w:rPrChange w:id="2401" w:author="Sherrie" w:date="2016-05-14T20:55:00Z">
              <w:rPr>
                <w:rFonts w:ascii="Times New Roman" w:hAnsi="Times New Roman"/>
                <w:noProof/>
              </w:rPr>
            </w:rPrChange>
          </w:rPr>
          <w:t>=</w:t>
        </w:r>
      </w:ins>
      <w:ins w:id="2402" w:author="Sherrie" w:date="2016-01-31T09:43:00Z">
        <w:r w:rsidR="006D3940" w:rsidRPr="00DB223F">
          <w:rPr>
            <w:rFonts w:ascii="Arial" w:hAnsi="Arial" w:cs="Arial"/>
            <w:noProof/>
            <w:sz w:val="20"/>
            <w:szCs w:val="20"/>
            <w:rPrChange w:id="2403" w:author="Sherrie" w:date="2016-05-14T20:55:00Z">
              <w:rPr>
                <w:rFonts w:ascii="Times New Roman" w:hAnsi="Times New Roman"/>
                <w:noProof/>
              </w:rPr>
            </w:rPrChange>
          </w:rPr>
          <w:tab/>
          <w:t>CA, OR, WA</w:t>
        </w:r>
      </w:ins>
      <w:ins w:id="2404" w:author="Bill" w:date="2016-02-05T08:34:00Z">
        <w:r w:rsidR="00D81B5D" w:rsidRPr="00DB223F">
          <w:rPr>
            <w:rFonts w:ascii="Arial" w:hAnsi="Arial" w:cs="Arial"/>
            <w:noProof/>
            <w:sz w:val="20"/>
            <w:szCs w:val="20"/>
            <w:rPrChange w:id="2405" w:author="Sherrie" w:date="2016-05-14T20:55:00Z">
              <w:rPr>
                <w:rFonts w:ascii="Times New Roman" w:hAnsi="Times New Roman"/>
                <w:noProof/>
                <w:sz w:val="22"/>
                <w:szCs w:val="22"/>
              </w:rPr>
            </w:rPrChange>
          </w:rPr>
          <w:t>,</w:t>
        </w:r>
      </w:ins>
    </w:p>
    <w:p w:rsidR="006D3940" w:rsidRPr="00DB223F" w:rsidRDefault="005F01BE">
      <w:pPr>
        <w:ind w:left="360"/>
        <w:jc w:val="both"/>
        <w:rPr>
          <w:ins w:id="2406" w:author="Sherrie" w:date="2016-01-31T09:42:00Z"/>
          <w:rFonts w:ascii="Arial" w:hAnsi="Arial" w:cs="Arial"/>
          <w:noProof/>
          <w:sz w:val="20"/>
          <w:szCs w:val="20"/>
          <w:rPrChange w:id="2407" w:author="Sherrie" w:date="2016-05-14T20:55:00Z">
            <w:rPr>
              <w:ins w:id="2408" w:author="Sherrie" w:date="2016-01-31T09:42:00Z"/>
              <w:rFonts w:ascii="Times New Roman" w:hAnsi="Times New Roman"/>
              <w:noProof/>
            </w:rPr>
          </w:rPrChange>
        </w:rPr>
        <w:pPrChange w:id="2409" w:author="Sherrie" w:date="2016-05-14T20:55:00Z">
          <w:pPr>
            <w:jc w:val="both"/>
          </w:pPr>
        </w:pPrChange>
      </w:pPr>
      <w:ins w:id="2410" w:author="Bill" w:date="2016-02-05T08:32:00Z">
        <w:r w:rsidRPr="00DB223F">
          <w:rPr>
            <w:rFonts w:ascii="Arial" w:hAnsi="Arial" w:cs="Arial"/>
            <w:noProof/>
            <w:sz w:val="20"/>
            <w:szCs w:val="20"/>
            <w:rPrChange w:id="2411" w:author="Sherrie" w:date="2016-05-14T20:55:00Z">
              <w:rPr>
                <w:rFonts w:ascii="Times New Roman" w:hAnsi="Times New Roman"/>
                <w:noProof/>
                <w:sz w:val="22"/>
                <w:szCs w:val="22"/>
              </w:rPr>
            </w:rPrChange>
          </w:rPr>
          <w:t xml:space="preserve">Mountain </w:t>
        </w:r>
      </w:ins>
      <w:ins w:id="2412" w:author="Bill" w:date="2016-02-05T08:33:00Z">
        <w:r w:rsidRPr="00DB223F">
          <w:rPr>
            <w:rFonts w:ascii="Arial" w:hAnsi="Arial" w:cs="Arial"/>
            <w:noProof/>
            <w:sz w:val="20"/>
            <w:szCs w:val="20"/>
            <w:rPrChange w:id="2413" w:author="Sherrie" w:date="2016-05-14T20:55:00Z">
              <w:rPr>
                <w:rFonts w:ascii="Times New Roman" w:hAnsi="Times New Roman"/>
                <w:noProof/>
                <w:sz w:val="22"/>
                <w:szCs w:val="22"/>
              </w:rPr>
            </w:rPrChange>
          </w:rPr>
          <w:tab/>
        </w:r>
      </w:ins>
      <w:ins w:id="2414" w:author="Sherrie" w:date="2016-05-14T20:56:00Z">
        <w:r w:rsidR="00DB223F">
          <w:rPr>
            <w:rFonts w:ascii="Arial" w:hAnsi="Arial" w:cs="Arial"/>
            <w:noProof/>
            <w:sz w:val="20"/>
            <w:szCs w:val="20"/>
          </w:rPr>
          <w:tab/>
        </w:r>
      </w:ins>
      <w:ins w:id="2415" w:author="Bill" w:date="2016-02-05T08:32:00Z">
        <w:r w:rsidRPr="00DB223F">
          <w:rPr>
            <w:rFonts w:ascii="Arial" w:hAnsi="Arial" w:cs="Arial"/>
            <w:noProof/>
            <w:sz w:val="20"/>
            <w:szCs w:val="20"/>
            <w:rPrChange w:id="2416" w:author="Sherrie" w:date="2016-05-14T20:55:00Z">
              <w:rPr>
                <w:rFonts w:ascii="Times New Roman" w:hAnsi="Times New Roman"/>
                <w:noProof/>
                <w:sz w:val="22"/>
                <w:szCs w:val="22"/>
              </w:rPr>
            </w:rPrChange>
          </w:rPr>
          <w:t xml:space="preserve">= </w:t>
        </w:r>
      </w:ins>
      <w:ins w:id="2417" w:author="Sherrie" w:date="2016-02-05T14:37:00Z">
        <w:r w:rsidR="003E5FE1" w:rsidRPr="00DB223F">
          <w:rPr>
            <w:rFonts w:ascii="Arial" w:hAnsi="Arial" w:cs="Arial"/>
            <w:noProof/>
            <w:sz w:val="20"/>
            <w:szCs w:val="20"/>
            <w:rPrChange w:id="2418" w:author="Sherrie" w:date="2016-05-14T20:55:00Z">
              <w:rPr>
                <w:rFonts w:ascii="Times New Roman" w:hAnsi="Times New Roman"/>
                <w:noProof/>
                <w:sz w:val="22"/>
                <w:szCs w:val="22"/>
              </w:rPr>
            </w:rPrChange>
          </w:rPr>
          <w:t xml:space="preserve">  </w:t>
        </w:r>
      </w:ins>
      <w:ins w:id="2419" w:author="Sherrie" w:date="2016-01-31T09:42:00Z">
        <w:r w:rsidR="006D3940" w:rsidRPr="00DB223F">
          <w:rPr>
            <w:rFonts w:ascii="Arial" w:hAnsi="Arial" w:cs="Arial"/>
            <w:noProof/>
            <w:sz w:val="20"/>
            <w:szCs w:val="20"/>
            <w:rPrChange w:id="2420" w:author="Sherrie" w:date="2016-05-14T20:55:00Z">
              <w:rPr>
                <w:rFonts w:ascii="Times New Roman" w:hAnsi="Times New Roman"/>
                <w:noProof/>
              </w:rPr>
            </w:rPrChange>
          </w:rPr>
          <w:t>MT</w:t>
        </w:r>
        <w:r w:rsidR="006D3940" w:rsidRPr="00DB223F">
          <w:rPr>
            <w:rFonts w:ascii="Arial" w:hAnsi="Arial" w:cs="Arial"/>
            <w:noProof/>
            <w:sz w:val="20"/>
            <w:szCs w:val="20"/>
            <w:rPrChange w:id="2421" w:author="Sherrie" w:date="2016-05-14T20:55:00Z">
              <w:rPr>
                <w:rFonts w:ascii="Times New Roman" w:hAnsi="Times New Roman"/>
                <w:noProof/>
              </w:rPr>
            </w:rPrChange>
          </w:rPr>
          <w:tab/>
        </w:r>
      </w:ins>
      <w:ins w:id="2422" w:author="Bill" w:date="2016-02-05T08:33:00Z">
        <w:r w:rsidRPr="00DB223F">
          <w:rPr>
            <w:rFonts w:ascii="Arial" w:hAnsi="Arial" w:cs="Arial"/>
            <w:noProof/>
            <w:sz w:val="20"/>
            <w:szCs w:val="20"/>
            <w:rPrChange w:id="2423" w:author="Sherrie" w:date="2016-05-14T20:55:00Z">
              <w:rPr>
                <w:rFonts w:ascii="Times New Roman" w:hAnsi="Times New Roman"/>
                <w:noProof/>
                <w:sz w:val="22"/>
                <w:szCs w:val="22"/>
              </w:rPr>
            </w:rPrChange>
          </w:rPr>
          <w:tab/>
        </w:r>
      </w:ins>
      <w:ins w:id="2424" w:author="Sherrie" w:date="2016-01-31T09:42:00Z">
        <w:r w:rsidR="006D3940" w:rsidRPr="00DB223F">
          <w:rPr>
            <w:rFonts w:ascii="Arial" w:hAnsi="Arial" w:cs="Arial"/>
            <w:noProof/>
            <w:sz w:val="20"/>
            <w:szCs w:val="20"/>
            <w:rPrChange w:id="2425" w:author="Sherrie" w:date="2016-05-14T20:55:00Z">
              <w:rPr>
                <w:rFonts w:ascii="Times New Roman" w:hAnsi="Times New Roman"/>
                <w:noProof/>
              </w:rPr>
            </w:rPrChange>
          </w:rPr>
          <w:t>=</w:t>
        </w:r>
      </w:ins>
      <w:ins w:id="2426" w:author="Sherrie" w:date="2016-01-31T09:43:00Z">
        <w:r w:rsidR="006D3940" w:rsidRPr="00DB223F">
          <w:rPr>
            <w:rFonts w:ascii="Arial" w:hAnsi="Arial" w:cs="Arial"/>
            <w:noProof/>
            <w:sz w:val="20"/>
            <w:szCs w:val="20"/>
            <w:rPrChange w:id="2427" w:author="Sherrie" w:date="2016-05-14T20:55:00Z">
              <w:rPr>
                <w:rFonts w:ascii="Times New Roman" w:hAnsi="Times New Roman"/>
                <w:noProof/>
              </w:rPr>
            </w:rPrChange>
          </w:rPr>
          <w:tab/>
          <w:t>CO, ID, MT, ND, SD, WY</w:t>
        </w:r>
      </w:ins>
      <w:ins w:id="2428" w:author="Bill" w:date="2016-02-05T08:34:00Z">
        <w:r w:rsidR="00D81B5D" w:rsidRPr="00DB223F">
          <w:rPr>
            <w:rFonts w:ascii="Arial" w:hAnsi="Arial" w:cs="Arial"/>
            <w:noProof/>
            <w:sz w:val="20"/>
            <w:szCs w:val="20"/>
            <w:rPrChange w:id="2429" w:author="Sherrie" w:date="2016-05-14T20:55:00Z">
              <w:rPr>
                <w:rFonts w:ascii="Times New Roman" w:hAnsi="Times New Roman"/>
                <w:noProof/>
                <w:sz w:val="22"/>
                <w:szCs w:val="22"/>
              </w:rPr>
            </w:rPrChange>
          </w:rPr>
          <w:t>,</w:t>
        </w:r>
      </w:ins>
    </w:p>
    <w:p w:rsidR="006D3940" w:rsidRPr="00DB223F" w:rsidRDefault="005F01BE">
      <w:pPr>
        <w:ind w:left="360"/>
        <w:jc w:val="both"/>
        <w:rPr>
          <w:ins w:id="2430" w:author="Sherrie" w:date="2016-01-31T09:42:00Z"/>
          <w:rFonts w:ascii="Arial" w:hAnsi="Arial" w:cs="Arial"/>
          <w:noProof/>
          <w:sz w:val="20"/>
          <w:szCs w:val="20"/>
          <w:rPrChange w:id="2431" w:author="Sherrie" w:date="2016-05-14T20:55:00Z">
            <w:rPr>
              <w:ins w:id="2432" w:author="Sherrie" w:date="2016-01-31T09:42:00Z"/>
              <w:rFonts w:ascii="Times New Roman" w:hAnsi="Times New Roman"/>
              <w:noProof/>
            </w:rPr>
          </w:rPrChange>
        </w:rPr>
        <w:pPrChange w:id="2433" w:author="Sherrie" w:date="2016-05-14T20:55:00Z">
          <w:pPr>
            <w:jc w:val="both"/>
          </w:pPr>
        </w:pPrChange>
      </w:pPr>
      <w:ins w:id="2434" w:author="Bill" w:date="2016-02-05T08:32:00Z">
        <w:r w:rsidRPr="00DB223F">
          <w:rPr>
            <w:rFonts w:ascii="Arial" w:hAnsi="Arial" w:cs="Arial"/>
            <w:noProof/>
            <w:sz w:val="20"/>
            <w:szCs w:val="20"/>
            <w:rPrChange w:id="2435" w:author="Sherrie" w:date="2016-05-14T20:55:00Z">
              <w:rPr>
                <w:rFonts w:ascii="Times New Roman" w:hAnsi="Times New Roman"/>
                <w:noProof/>
                <w:sz w:val="22"/>
                <w:szCs w:val="22"/>
              </w:rPr>
            </w:rPrChange>
          </w:rPr>
          <w:t xml:space="preserve">Northeast </w:t>
        </w:r>
      </w:ins>
      <w:ins w:id="2436" w:author="Bill" w:date="2016-02-05T08:33:00Z">
        <w:r w:rsidRPr="00DB223F">
          <w:rPr>
            <w:rFonts w:ascii="Arial" w:hAnsi="Arial" w:cs="Arial"/>
            <w:noProof/>
            <w:sz w:val="20"/>
            <w:szCs w:val="20"/>
            <w:rPrChange w:id="2437" w:author="Sherrie" w:date="2016-05-14T20:55:00Z">
              <w:rPr>
                <w:rFonts w:ascii="Times New Roman" w:hAnsi="Times New Roman"/>
                <w:noProof/>
                <w:sz w:val="22"/>
                <w:szCs w:val="22"/>
              </w:rPr>
            </w:rPrChange>
          </w:rPr>
          <w:tab/>
        </w:r>
      </w:ins>
      <w:ins w:id="2438" w:author="Sherrie" w:date="2016-05-14T20:56:00Z">
        <w:r w:rsidR="00DB223F">
          <w:rPr>
            <w:rFonts w:ascii="Arial" w:hAnsi="Arial" w:cs="Arial"/>
            <w:noProof/>
            <w:sz w:val="20"/>
            <w:szCs w:val="20"/>
          </w:rPr>
          <w:tab/>
        </w:r>
      </w:ins>
      <w:ins w:id="2439" w:author="Bill" w:date="2016-02-05T08:32:00Z">
        <w:r w:rsidRPr="00DB223F">
          <w:rPr>
            <w:rFonts w:ascii="Arial" w:hAnsi="Arial" w:cs="Arial"/>
            <w:noProof/>
            <w:sz w:val="20"/>
            <w:szCs w:val="20"/>
            <w:rPrChange w:id="2440" w:author="Sherrie" w:date="2016-05-14T20:55:00Z">
              <w:rPr>
                <w:rFonts w:ascii="Times New Roman" w:hAnsi="Times New Roman"/>
                <w:noProof/>
                <w:sz w:val="22"/>
                <w:szCs w:val="22"/>
              </w:rPr>
            </w:rPrChange>
          </w:rPr>
          <w:t xml:space="preserve">= </w:t>
        </w:r>
      </w:ins>
      <w:ins w:id="2441" w:author="Sherrie" w:date="2016-02-05T14:37:00Z">
        <w:r w:rsidR="003E5FE1" w:rsidRPr="00DB223F">
          <w:rPr>
            <w:rFonts w:ascii="Arial" w:hAnsi="Arial" w:cs="Arial"/>
            <w:noProof/>
            <w:sz w:val="20"/>
            <w:szCs w:val="20"/>
            <w:rPrChange w:id="2442" w:author="Sherrie" w:date="2016-05-14T20:55:00Z">
              <w:rPr>
                <w:rFonts w:ascii="Times New Roman" w:hAnsi="Times New Roman"/>
                <w:noProof/>
                <w:sz w:val="22"/>
                <w:szCs w:val="22"/>
              </w:rPr>
            </w:rPrChange>
          </w:rPr>
          <w:t xml:space="preserve">  </w:t>
        </w:r>
      </w:ins>
      <w:ins w:id="2443" w:author="Sherrie" w:date="2016-01-31T09:42:00Z">
        <w:r w:rsidR="006D3940" w:rsidRPr="00DB223F">
          <w:rPr>
            <w:rFonts w:ascii="Arial" w:hAnsi="Arial" w:cs="Arial"/>
            <w:noProof/>
            <w:sz w:val="20"/>
            <w:szCs w:val="20"/>
            <w:rPrChange w:id="2444" w:author="Sherrie" w:date="2016-05-14T20:55:00Z">
              <w:rPr>
                <w:rFonts w:ascii="Times New Roman" w:hAnsi="Times New Roman"/>
                <w:noProof/>
              </w:rPr>
            </w:rPrChange>
          </w:rPr>
          <w:t>NE</w:t>
        </w:r>
        <w:r w:rsidR="006D3940" w:rsidRPr="00DB223F">
          <w:rPr>
            <w:rFonts w:ascii="Arial" w:hAnsi="Arial" w:cs="Arial"/>
            <w:noProof/>
            <w:sz w:val="20"/>
            <w:szCs w:val="20"/>
            <w:rPrChange w:id="2445" w:author="Sherrie" w:date="2016-05-14T20:55:00Z">
              <w:rPr>
                <w:rFonts w:ascii="Times New Roman" w:hAnsi="Times New Roman"/>
                <w:noProof/>
              </w:rPr>
            </w:rPrChange>
          </w:rPr>
          <w:tab/>
        </w:r>
      </w:ins>
      <w:ins w:id="2446" w:author="Bill" w:date="2016-02-05T08:33:00Z">
        <w:r w:rsidRPr="00DB223F">
          <w:rPr>
            <w:rFonts w:ascii="Arial" w:hAnsi="Arial" w:cs="Arial"/>
            <w:noProof/>
            <w:sz w:val="20"/>
            <w:szCs w:val="20"/>
            <w:rPrChange w:id="2447" w:author="Sherrie" w:date="2016-05-14T20:55:00Z">
              <w:rPr>
                <w:rFonts w:ascii="Times New Roman" w:hAnsi="Times New Roman"/>
                <w:noProof/>
                <w:sz w:val="22"/>
                <w:szCs w:val="22"/>
              </w:rPr>
            </w:rPrChange>
          </w:rPr>
          <w:tab/>
        </w:r>
      </w:ins>
      <w:ins w:id="2448" w:author="Sherrie" w:date="2016-01-31T09:42:00Z">
        <w:r w:rsidR="006D3940" w:rsidRPr="00DB223F">
          <w:rPr>
            <w:rFonts w:ascii="Arial" w:hAnsi="Arial" w:cs="Arial"/>
            <w:noProof/>
            <w:sz w:val="20"/>
            <w:szCs w:val="20"/>
            <w:rPrChange w:id="2449" w:author="Sherrie" w:date="2016-05-14T20:55:00Z">
              <w:rPr>
                <w:rFonts w:ascii="Times New Roman" w:hAnsi="Times New Roman"/>
                <w:noProof/>
              </w:rPr>
            </w:rPrChange>
          </w:rPr>
          <w:t>=</w:t>
        </w:r>
      </w:ins>
      <w:ins w:id="2450" w:author="Sherrie" w:date="2016-01-31T09:43:00Z">
        <w:r w:rsidR="006D3940" w:rsidRPr="00DB223F">
          <w:rPr>
            <w:rFonts w:ascii="Arial" w:hAnsi="Arial" w:cs="Arial"/>
            <w:noProof/>
            <w:sz w:val="20"/>
            <w:szCs w:val="20"/>
            <w:rPrChange w:id="2451" w:author="Sherrie" w:date="2016-05-14T20:55:00Z">
              <w:rPr>
                <w:rFonts w:ascii="Times New Roman" w:hAnsi="Times New Roman"/>
                <w:noProof/>
              </w:rPr>
            </w:rPrChange>
          </w:rPr>
          <w:tab/>
          <w:t>CT, ME, MA, NH, RI, VT</w:t>
        </w:r>
      </w:ins>
      <w:ins w:id="2452" w:author="Bill" w:date="2016-02-05T08:34:00Z">
        <w:r w:rsidR="00D81B5D" w:rsidRPr="00DB223F">
          <w:rPr>
            <w:rFonts w:ascii="Arial" w:hAnsi="Arial" w:cs="Arial"/>
            <w:noProof/>
            <w:sz w:val="20"/>
            <w:szCs w:val="20"/>
            <w:rPrChange w:id="2453" w:author="Sherrie" w:date="2016-05-14T20:55:00Z">
              <w:rPr>
                <w:rFonts w:ascii="Times New Roman" w:hAnsi="Times New Roman"/>
                <w:noProof/>
                <w:sz w:val="22"/>
                <w:szCs w:val="22"/>
              </w:rPr>
            </w:rPrChange>
          </w:rPr>
          <w:t>,</w:t>
        </w:r>
      </w:ins>
    </w:p>
    <w:p w:rsidR="006D3940" w:rsidRPr="00DB223F" w:rsidRDefault="005F01BE">
      <w:pPr>
        <w:ind w:left="360"/>
        <w:jc w:val="both"/>
        <w:rPr>
          <w:ins w:id="2454" w:author="Sherrie" w:date="2016-01-31T09:42:00Z"/>
          <w:rFonts w:ascii="Arial" w:hAnsi="Arial" w:cs="Arial"/>
          <w:noProof/>
          <w:sz w:val="20"/>
          <w:szCs w:val="20"/>
          <w:rPrChange w:id="2455" w:author="Sherrie" w:date="2016-05-14T20:55:00Z">
            <w:rPr>
              <w:ins w:id="2456" w:author="Sherrie" w:date="2016-01-31T09:42:00Z"/>
              <w:rFonts w:ascii="Times New Roman" w:hAnsi="Times New Roman"/>
              <w:noProof/>
            </w:rPr>
          </w:rPrChange>
        </w:rPr>
        <w:pPrChange w:id="2457" w:author="Sherrie" w:date="2016-05-14T20:55:00Z">
          <w:pPr>
            <w:jc w:val="both"/>
          </w:pPr>
        </w:pPrChange>
      </w:pPr>
      <w:ins w:id="2458" w:author="Bill" w:date="2016-02-05T08:32:00Z">
        <w:r w:rsidRPr="00DB223F">
          <w:rPr>
            <w:rFonts w:ascii="Arial" w:hAnsi="Arial" w:cs="Arial"/>
            <w:noProof/>
            <w:sz w:val="20"/>
            <w:szCs w:val="20"/>
            <w:rPrChange w:id="2459" w:author="Sherrie" w:date="2016-05-14T20:55:00Z">
              <w:rPr>
                <w:rFonts w:ascii="Times New Roman" w:hAnsi="Times New Roman"/>
                <w:noProof/>
                <w:sz w:val="22"/>
                <w:szCs w:val="22"/>
              </w:rPr>
            </w:rPrChange>
          </w:rPr>
          <w:t xml:space="preserve">Mid Atlantic </w:t>
        </w:r>
      </w:ins>
      <w:ins w:id="2460" w:author="Bill" w:date="2016-02-05T08:33:00Z">
        <w:r w:rsidRPr="00DB223F">
          <w:rPr>
            <w:rFonts w:ascii="Arial" w:hAnsi="Arial" w:cs="Arial"/>
            <w:noProof/>
            <w:sz w:val="20"/>
            <w:szCs w:val="20"/>
            <w:rPrChange w:id="2461" w:author="Sherrie" w:date="2016-05-14T20:55:00Z">
              <w:rPr>
                <w:rFonts w:ascii="Times New Roman" w:hAnsi="Times New Roman"/>
                <w:noProof/>
                <w:sz w:val="22"/>
                <w:szCs w:val="22"/>
              </w:rPr>
            </w:rPrChange>
          </w:rPr>
          <w:tab/>
        </w:r>
      </w:ins>
      <w:ins w:id="2462" w:author="Bill" w:date="2016-02-05T08:32:00Z">
        <w:r w:rsidRPr="00DB223F">
          <w:rPr>
            <w:rFonts w:ascii="Arial" w:hAnsi="Arial" w:cs="Arial"/>
            <w:noProof/>
            <w:sz w:val="20"/>
            <w:szCs w:val="20"/>
            <w:rPrChange w:id="2463" w:author="Sherrie" w:date="2016-05-14T20:55:00Z">
              <w:rPr>
                <w:rFonts w:ascii="Times New Roman" w:hAnsi="Times New Roman"/>
                <w:noProof/>
                <w:sz w:val="22"/>
                <w:szCs w:val="22"/>
              </w:rPr>
            </w:rPrChange>
          </w:rPr>
          <w:t xml:space="preserve">= </w:t>
        </w:r>
      </w:ins>
      <w:ins w:id="2464" w:author="Sherrie" w:date="2016-02-05T14:37:00Z">
        <w:r w:rsidR="003E5FE1" w:rsidRPr="00DB223F">
          <w:rPr>
            <w:rFonts w:ascii="Arial" w:hAnsi="Arial" w:cs="Arial"/>
            <w:noProof/>
            <w:sz w:val="20"/>
            <w:szCs w:val="20"/>
            <w:rPrChange w:id="2465" w:author="Sherrie" w:date="2016-05-14T20:55:00Z">
              <w:rPr>
                <w:rFonts w:ascii="Times New Roman" w:hAnsi="Times New Roman"/>
                <w:noProof/>
                <w:sz w:val="22"/>
                <w:szCs w:val="22"/>
              </w:rPr>
            </w:rPrChange>
          </w:rPr>
          <w:t xml:space="preserve">  </w:t>
        </w:r>
      </w:ins>
      <w:ins w:id="2466" w:author="Sherrie" w:date="2016-01-31T09:42:00Z">
        <w:r w:rsidR="006D3940" w:rsidRPr="00DB223F">
          <w:rPr>
            <w:rFonts w:ascii="Arial" w:hAnsi="Arial" w:cs="Arial"/>
            <w:noProof/>
            <w:sz w:val="20"/>
            <w:szCs w:val="20"/>
            <w:rPrChange w:id="2467" w:author="Sherrie" w:date="2016-05-14T20:55:00Z">
              <w:rPr>
                <w:rFonts w:ascii="Times New Roman" w:hAnsi="Times New Roman"/>
                <w:noProof/>
              </w:rPr>
            </w:rPrChange>
          </w:rPr>
          <w:t>MA</w:t>
        </w:r>
        <w:r w:rsidR="006D3940" w:rsidRPr="00DB223F">
          <w:rPr>
            <w:rFonts w:ascii="Arial" w:hAnsi="Arial" w:cs="Arial"/>
            <w:noProof/>
            <w:sz w:val="20"/>
            <w:szCs w:val="20"/>
            <w:rPrChange w:id="2468" w:author="Sherrie" w:date="2016-05-14T20:55:00Z">
              <w:rPr>
                <w:rFonts w:ascii="Times New Roman" w:hAnsi="Times New Roman"/>
                <w:noProof/>
              </w:rPr>
            </w:rPrChange>
          </w:rPr>
          <w:tab/>
        </w:r>
      </w:ins>
      <w:ins w:id="2469" w:author="Bill" w:date="2016-02-05T08:33:00Z">
        <w:r w:rsidRPr="00DB223F">
          <w:rPr>
            <w:rFonts w:ascii="Arial" w:hAnsi="Arial" w:cs="Arial"/>
            <w:noProof/>
            <w:sz w:val="20"/>
            <w:szCs w:val="20"/>
            <w:rPrChange w:id="2470" w:author="Sherrie" w:date="2016-05-14T20:55:00Z">
              <w:rPr>
                <w:rFonts w:ascii="Times New Roman" w:hAnsi="Times New Roman"/>
                <w:noProof/>
                <w:sz w:val="22"/>
                <w:szCs w:val="22"/>
              </w:rPr>
            </w:rPrChange>
          </w:rPr>
          <w:tab/>
        </w:r>
      </w:ins>
      <w:ins w:id="2471" w:author="Sherrie" w:date="2016-01-31T09:42:00Z">
        <w:r w:rsidR="006D3940" w:rsidRPr="00DB223F">
          <w:rPr>
            <w:rFonts w:ascii="Arial" w:hAnsi="Arial" w:cs="Arial"/>
            <w:noProof/>
            <w:sz w:val="20"/>
            <w:szCs w:val="20"/>
            <w:rPrChange w:id="2472" w:author="Sherrie" w:date="2016-05-14T20:55:00Z">
              <w:rPr>
                <w:rFonts w:ascii="Times New Roman" w:hAnsi="Times New Roman"/>
                <w:noProof/>
              </w:rPr>
            </w:rPrChange>
          </w:rPr>
          <w:t>=</w:t>
        </w:r>
      </w:ins>
      <w:ins w:id="2473" w:author="Sherrie" w:date="2016-01-31T09:43:00Z">
        <w:r w:rsidR="006D3940" w:rsidRPr="00DB223F">
          <w:rPr>
            <w:rFonts w:ascii="Arial" w:hAnsi="Arial" w:cs="Arial"/>
            <w:noProof/>
            <w:sz w:val="20"/>
            <w:szCs w:val="20"/>
            <w:rPrChange w:id="2474" w:author="Sherrie" w:date="2016-05-14T20:55:00Z">
              <w:rPr>
                <w:rFonts w:ascii="Times New Roman" w:hAnsi="Times New Roman"/>
                <w:noProof/>
              </w:rPr>
            </w:rPrChange>
          </w:rPr>
          <w:tab/>
        </w:r>
      </w:ins>
      <w:ins w:id="2475" w:author="Sherrie" w:date="2016-01-31T09:44:00Z">
        <w:r w:rsidR="006D3940" w:rsidRPr="00DB223F">
          <w:rPr>
            <w:rFonts w:ascii="Arial" w:hAnsi="Arial" w:cs="Arial"/>
            <w:noProof/>
            <w:sz w:val="20"/>
            <w:szCs w:val="20"/>
            <w:rPrChange w:id="2476" w:author="Sherrie" w:date="2016-05-14T20:55:00Z">
              <w:rPr>
                <w:rFonts w:ascii="Times New Roman" w:hAnsi="Times New Roman"/>
                <w:noProof/>
              </w:rPr>
            </w:rPrChange>
          </w:rPr>
          <w:t>DE, MD, NJ, NY, PA, VA</w:t>
        </w:r>
      </w:ins>
      <w:ins w:id="2477" w:author="Bill" w:date="2016-02-05T08:34:00Z">
        <w:r w:rsidR="00D81B5D" w:rsidRPr="00DB223F">
          <w:rPr>
            <w:rFonts w:ascii="Arial" w:hAnsi="Arial" w:cs="Arial"/>
            <w:noProof/>
            <w:sz w:val="20"/>
            <w:szCs w:val="20"/>
            <w:rPrChange w:id="2478" w:author="Sherrie" w:date="2016-05-14T20:55:00Z">
              <w:rPr>
                <w:rFonts w:ascii="Times New Roman" w:hAnsi="Times New Roman"/>
                <w:noProof/>
                <w:sz w:val="22"/>
                <w:szCs w:val="22"/>
              </w:rPr>
            </w:rPrChange>
          </w:rPr>
          <w:t>,</w:t>
        </w:r>
      </w:ins>
    </w:p>
    <w:p w:rsidR="006D3940" w:rsidRPr="00DB223F" w:rsidRDefault="005F01BE">
      <w:pPr>
        <w:ind w:left="360"/>
        <w:jc w:val="both"/>
        <w:rPr>
          <w:ins w:id="2479" w:author="Sherrie" w:date="2016-01-31T09:42:00Z"/>
          <w:rFonts w:ascii="Arial" w:hAnsi="Arial" w:cs="Arial"/>
          <w:noProof/>
          <w:sz w:val="20"/>
          <w:szCs w:val="20"/>
          <w:rPrChange w:id="2480" w:author="Sherrie" w:date="2016-05-14T20:55:00Z">
            <w:rPr>
              <w:ins w:id="2481" w:author="Sherrie" w:date="2016-01-31T09:42:00Z"/>
              <w:rFonts w:ascii="Times New Roman" w:hAnsi="Times New Roman"/>
              <w:noProof/>
            </w:rPr>
          </w:rPrChange>
        </w:rPr>
        <w:pPrChange w:id="2482" w:author="Sherrie" w:date="2016-05-14T20:55:00Z">
          <w:pPr>
            <w:jc w:val="both"/>
          </w:pPr>
        </w:pPrChange>
      </w:pPr>
      <w:ins w:id="2483" w:author="Bill" w:date="2016-02-05T08:32:00Z">
        <w:r w:rsidRPr="00DB223F">
          <w:rPr>
            <w:rFonts w:ascii="Arial" w:hAnsi="Arial" w:cs="Arial"/>
            <w:noProof/>
            <w:sz w:val="20"/>
            <w:szCs w:val="20"/>
            <w:rPrChange w:id="2484" w:author="Sherrie" w:date="2016-05-14T20:55:00Z">
              <w:rPr>
                <w:rFonts w:ascii="Times New Roman" w:hAnsi="Times New Roman"/>
                <w:noProof/>
                <w:sz w:val="22"/>
                <w:szCs w:val="22"/>
              </w:rPr>
            </w:rPrChange>
          </w:rPr>
          <w:t xml:space="preserve">South </w:t>
        </w:r>
      </w:ins>
      <w:ins w:id="2485" w:author="Bill" w:date="2016-02-05T08:33:00Z">
        <w:r w:rsidRPr="00DB223F">
          <w:rPr>
            <w:rFonts w:ascii="Arial" w:hAnsi="Arial" w:cs="Arial"/>
            <w:noProof/>
            <w:sz w:val="20"/>
            <w:szCs w:val="20"/>
            <w:rPrChange w:id="2486" w:author="Sherrie" w:date="2016-05-14T20:55:00Z">
              <w:rPr>
                <w:rFonts w:ascii="Times New Roman" w:hAnsi="Times New Roman"/>
                <w:noProof/>
                <w:sz w:val="22"/>
                <w:szCs w:val="22"/>
              </w:rPr>
            </w:rPrChange>
          </w:rPr>
          <w:tab/>
        </w:r>
        <w:r w:rsidRPr="00DB223F">
          <w:rPr>
            <w:rFonts w:ascii="Arial" w:hAnsi="Arial" w:cs="Arial"/>
            <w:noProof/>
            <w:sz w:val="20"/>
            <w:szCs w:val="20"/>
            <w:rPrChange w:id="2487" w:author="Sherrie" w:date="2016-05-14T20:55:00Z">
              <w:rPr>
                <w:rFonts w:ascii="Times New Roman" w:hAnsi="Times New Roman"/>
                <w:noProof/>
                <w:sz w:val="22"/>
                <w:szCs w:val="22"/>
              </w:rPr>
            </w:rPrChange>
          </w:rPr>
          <w:tab/>
        </w:r>
      </w:ins>
      <w:ins w:id="2488" w:author="Bill" w:date="2016-02-05T08:32:00Z">
        <w:r w:rsidRPr="00DB223F">
          <w:rPr>
            <w:rFonts w:ascii="Arial" w:hAnsi="Arial" w:cs="Arial"/>
            <w:noProof/>
            <w:sz w:val="20"/>
            <w:szCs w:val="20"/>
            <w:rPrChange w:id="2489" w:author="Sherrie" w:date="2016-05-14T20:55:00Z">
              <w:rPr>
                <w:rFonts w:ascii="Times New Roman" w:hAnsi="Times New Roman"/>
                <w:noProof/>
                <w:sz w:val="22"/>
                <w:szCs w:val="22"/>
              </w:rPr>
            </w:rPrChange>
          </w:rPr>
          <w:t xml:space="preserve">= </w:t>
        </w:r>
      </w:ins>
      <w:ins w:id="2490" w:author="Sherrie" w:date="2016-02-05T14:37:00Z">
        <w:r w:rsidR="003E5FE1" w:rsidRPr="00DB223F">
          <w:rPr>
            <w:rFonts w:ascii="Arial" w:hAnsi="Arial" w:cs="Arial"/>
            <w:noProof/>
            <w:sz w:val="20"/>
            <w:szCs w:val="20"/>
            <w:rPrChange w:id="2491" w:author="Sherrie" w:date="2016-05-14T20:55:00Z">
              <w:rPr>
                <w:rFonts w:ascii="Times New Roman" w:hAnsi="Times New Roman"/>
                <w:noProof/>
                <w:sz w:val="22"/>
                <w:szCs w:val="22"/>
              </w:rPr>
            </w:rPrChange>
          </w:rPr>
          <w:t xml:space="preserve">  </w:t>
        </w:r>
      </w:ins>
      <w:ins w:id="2492" w:author="Sherrie" w:date="2016-01-31T09:42:00Z">
        <w:r w:rsidR="006D3940" w:rsidRPr="00DB223F">
          <w:rPr>
            <w:rFonts w:ascii="Arial" w:hAnsi="Arial" w:cs="Arial"/>
            <w:noProof/>
            <w:sz w:val="20"/>
            <w:szCs w:val="20"/>
            <w:rPrChange w:id="2493" w:author="Sherrie" w:date="2016-05-14T20:55:00Z">
              <w:rPr>
                <w:rFonts w:ascii="Times New Roman" w:hAnsi="Times New Roman"/>
                <w:noProof/>
              </w:rPr>
            </w:rPrChange>
          </w:rPr>
          <w:t>SO</w:t>
        </w:r>
        <w:r w:rsidR="006D3940" w:rsidRPr="00DB223F">
          <w:rPr>
            <w:rFonts w:ascii="Arial" w:hAnsi="Arial" w:cs="Arial"/>
            <w:noProof/>
            <w:sz w:val="20"/>
            <w:szCs w:val="20"/>
            <w:rPrChange w:id="2494" w:author="Sherrie" w:date="2016-05-14T20:55:00Z">
              <w:rPr>
                <w:rFonts w:ascii="Times New Roman" w:hAnsi="Times New Roman"/>
                <w:noProof/>
              </w:rPr>
            </w:rPrChange>
          </w:rPr>
          <w:tab/>
        </w:r>
      </w:ins>
      <w:ins w:id="2495" w:author="Bill" w:date="2016-02-05T08:33:00Z">
        <w:r w:rsidRPr="00DB223F">
          <w:rPr>
            <w:rFonts w:ascii="Arial" w:hAnsi="Arial" w:cs="Arial"/>
            <w:noProof/>
            <w:sz w:val="20"/>
            <w:szCs w:val="20"/>
            <w:rPrChange w:id="2496" w:author="Sherrie" w:date="2016-05-14T20:55:00Z">
              <w:rPr>
                <w:rFonts w:ascii="Times New Roman" w:hAnsi="Times New Roman"/>
                <w:noProof/>
                <w:sz w:val="22"/>
                <w:szCs w:val="22"/>
              </w:rPr>
            </w:rPrChange>
          </w:rPr>
          <w:tab/>
        </w:r>
      </w:ins>
      <w:ins w:id="2497" w:author="Sherrie" w:date="2016-01-31T09:42:00Z">
        <w:r w:rsidR="006D3940" w:rsidRPr="00DB223F">
          <w:rPr>
            <w:rFonts w:ascii="Arial" w:hAnsi="Arial" w:cs="Arial"/>
            <w:noProof/>
            <w:sz w:val="20"/>
            <w:szCs w:val="20"/>
            <w:rPrChange w:id="2498" w:author="Sherrie" w:date="2016-05-14T20:55:00Z">
              <w:rPr>
                <w:rFonts w:ascii="Times New Roman" w:hAnsi="Times New Roman"/>
                <w:noProof/>
              </w:rPr>
            </w:rPrChange>
          </w:rPr>
          <w:t>=</w:t>
        </w:r>
      </w:ins>
      <w:ins w:id="2499" w:author="Sherrie" w:date="2016-01-31T09:44:00Z">
        <w:r w:rsidR="006D3940" w:rsidRPr="00DB223F">
          <w:rPr>
            <w:rFonts w:ascii="Arial" w:hAnsi="Arial" w:cs="Arial"/>
            <w:noProof/>
            <w:sz w:val="20"/>
            <w:szCs w:val="20"/>
            <w:rPrChange w:id="2500" w:author="Sherrie" w:date="2016-05-14T20:55:00Z">
              <w:rPr>
                <w:rFonts w:ascii="Times New Roman" w:hAnsi="Times New Roman"/>
                <w:noProof/>
              </w:rPr>
            </w:rPrChange>
          </w:rPr>
          <w:tab/>
          <w:t>GA, NC, SC, TN, WV, AR</w:t>
        </w:r>
      </w:ins>
      <w:ins w:id="2501" w:author="Bill" w:date="2016-02-05T08:34:00Z">
        <w:r w:rsidR="00D81B5D" w:rsidRPr="00DB223F">
          <w:rPr>
            <w:rFonts w:ascii="Arial" w:hAnsi="Arial" w:cs="Arial"/>
            <w:noProof/>
            <w:sz w:val="20"/>
            <w:szCs w:val="20"/>
            <w:rPrChange w:id="2502" w:author="Sherrie" w:date="2016-05-14T20:55:00Z">
              <w:rPr>
                <w:rFonts w:ascii="Times New Roman" w:hAnsi="Times New Roman"/>
                <w:noProof/>
                <w:sz w:val="22"/>
                <w:szCs w:val="22"/>
              </w:rPr>
            </w:rPrChange>
          </w:rPr>
          <w:t>,</w:t>
        </w:r>
      </w:ins>
    </w:p>
    <w:p w:rsidR="006D3940" w:rsidRPr="00DB223F" w:rsidRDefault="005F01BE">
      <w:pPr>
        <w:ind w:left="360"/>
        <w:jc w:val="both"/>
        <w:rPr>
          <w:ins w:id="2503" w:author="Sherrie" w:date="2016-01-31T09:42:00Z"/>
          <w:rFonts w:ascii="Arial" w:hAnsi="Arial" w:cs="Arial"/>
          <w:noProof/>
          <w:sz w:val="20"/>
          <w:szCs w:val="20"/>
          <w:rPrChange w:id="2504" w:author="Sherrie" w:date="2016-05-14T20:55:00Z">
            <w:rPr>
              <w:ins w:id="2505" w:author="Sherrie" w:date="2016-01-31T09:42:00Z"/>
              <w:rFonts w:ascii="Times New Roman" w:hAnsi="Times New Roman"/>
              <w:noProof/>
            </w:rPr>
          </w:rPrChange>
        </w:rPr>
        <w:pPrChange w:id="2506" w:author="Sherrie" w:date="2016-05-14T20:55:00Z">
          <w:pPr>
            <w:jc w:val="both"/>
          </w:pPr>
        </w:pPrChange>
      </w:pPr>
      <w:ins w:id="2507" w:author="Bill" w:date="2016-02-05T08:32:00Z">
        <w:r w:rsidRPr="00DB223F">
          <w:rPr>
            <w:rFonts w:ascii="Arial" w:hAnsi="Arial" w:cs="Arial"/>
            <w:noProof/>
            <w:sz w:val="20"/>
            <w:szCs w:val="20"/>
            <w:rPrChange w:id="2508" w:author="Sherrie" w:date="2016-05-14T20:55:00Z">
              <w:rPr>
                <w:rFonts w:ascii="Times New Roman" w:hAnsi="Times New Roman"/>
                <w:noProof/>
                <w:sz w:val="22"/>
                <w:szCs w:val="22"/>
              </w:rPr>
            </w:rPrChange>
          </w:rPr>
          <w:t xml:space="preserve">Midwest </w:t>
        </w:r>
      </w:ins>
      <w:ins w:id="2509" w:author="Bill" w:date="2016-02-05T08:33:00Z">
        <w:r w:rsidRPr="00DB223F">
          <w:rPr>
            <w:rFonts w:ascii="Arial" w:hAnsi="Arial" w:cs="Arial"/>
            <w:noProof/>
            <w:sz w:val="20"/>
            <w:szCs w:val="20"/>
            <w:rPrChange w:id="2510" w:author="Sherrie" w:date="2016-05-14T20:55:00Z">
              <w:rPr>
                <w:rFonts w:ascii="Times New Roman" w:hAnsi="Times New Roman"/>
                <w:noProof/>
                <w:sz w:val="22"/>
                <w:szCs w:val="22"/>
              </w:rPr>
            </w:rPrChange>
          </w:rPr>
          <w:tab/>
        </w:r>
      </w:ins>
      <w:ins w:id="2511" w:author="Sherrie" w:date="2016-05-14T20:56:00Z">
        <w:r w:rsidR="00DB223F">
          <w:rPr>
            <w:rFonts w:ascii="Arial" w:hAnsi="Arial" w:cs="Arial"/>
            <w:noProof/>
            <w:sz w:val="20"/>
            <w:szCs w:val="20"/>
          </w:rPr>
          <w:tab/>
        </w:r>
      </w:ins>
      <w:ins w:id="2512" w:author="Bill" w:date="2016-02-05T08:32:00Z">
        <w:r w:rsidRPr="00DB223F">
          <w:rPr>
            <w:rFonts w:ascii="Arial" w:hAnsi="Arial" w:cs="Arial"/>
            <w:noProof/>
            <w:sz w:val="20"/>
            <w:szCs w:val="20"/>
            <w:rPrChange w:id="2513" w:author="Sherrie" w:date="2016-05-14T20:55:00Z">
              <w:rPr>
                <w:rFonts w:ascii="Times New Roman" w:hAnsi="Times New Roman"/>
                <w:noProof/>
                <w:sz w:val="22"/>
                <w:szCs w:val="22"/>
              </w:rPr>
            </w:rPrChange>
          </w:rPr>
          <w:t xml:space="preserve">= </w:t>
        </w:r>
      </w:ins>
      <w:ins w:id="2514" w:author="Sherrie" w:date="2016-02-05T14:37:00Z">
        <w:r w:rsidR="003E5FE1" w:rsidRPr="00DB223F">
          <w:rPr>
            <w:rFonts w:ascii="Arial" w:hAnsi="Arial" w:cs="Arial"/>
            <w:noProof/>
            <w:sz w:val="20"/>
            <w:szCs w:val="20"/>
            <w:rPrChange w:id="2515" w:author="Sherrie" w:date="2016-05-14T20:55:00Z">
              <w:rPr>
                <w:rFonts w:ascii="Times New Roman" w:hAnsi="Times New Roman"/>
                <w:noProof/>
                <w:sz w:val="22"/>
                <w:szCs w:val="22"/>
              </w:rPr>
            </w:rPrChange>
          </w:rPr>
          <w:t xml:space="preserve">  </w:t>
        </w:r>
      </w:ins>
      <w:ins w:id="2516" w:author="Sherrie" w:date="2016-01-31T09:42:00Z">
        <w:r w:rsidR="006D3940" w:rsidRPr="00DB223F">
          <w:rPr>
            <w:rFonts w:ascii="Arial" w:hAnsi="Arial" w:cs="Arial"/>
            <w:noProof/>
            <w:sz w:val="20"/>
            <w:szCs w:val="20"/>
            <w:rPrChange w:id="2517" w:author="Sherrie" w:date="2016-05-14T20:55:00Z">
              <w:rPr>
                <w:rFonts w:ascii="Times New Roman" w:hAnsi="Times New Roman"/>
                <w:noProof/>
              </w:rPr>
            </w:rPrChange>
          </w:rPr>
          <w:t>MW</w:t>
        </w:r>
        <w:r w:rsidR="006D3940" w:rsidRPr="00DB223F">
          <w:rPr>
            <w:rFonts w:ascii="Arial" w:hAnsi="Arial" w:cs="Arial"/>
            <w:noProof/>
            <w:sz w:val="20"/>
            <w:szCs w:val="20"/>
            <w:rPrChange w:id="2518" w:author="Sherrie" w:date="2016-05-14T20:55:00Z">
              <w:rPr>
                <w:rFonts w:ascii="Times New Roman" w:hAnsi="Times New Roman"/>
                <w:noProof/>
              </w:rPr>
            </w:rPrChange>
          </w:rPr>
          <w:tab/>
        </w:r>
      </w:ins>
      <w:ins w:id="2519" w:author="Bill" w:date="2016-02-05T08:33:00Z">
        <w:r w:rsidRPr="00DB223F">
          <w:rPr>
            <w:rFonts w:ascii="Arial" w:hAnsi="Arial" w:cs="Arial"/>
            <w:noProof/>
            <w:sz w:val="20"/>
            <w:szCs w:val="20"/>
            <w:rPrChange w:id="2520" w:author="Sherrie" w:date="2016-05-14T20:55:00Z">
              <w:rPr>
                <w:rFonts w:ascii="Times New Roman" w:hAnsi="Times New Roman"/>
                <w:noProof/>
                <w:sz w:val="22"/>
                <w:szCs w:val="22"/>
              </w:rPr>
            </w:rPrChange>
          </w:rPr>
          <w:tab/>
        </w:r>
      </w:ins>
      <w:ins w:id="2521" w:author="Sherrie" w:date="2016-01-31T09:42:00Z">
        <w:r w:rsidR="006D3940" w:rsidRPr="00DB223F">
          <w:rPr>
            <w:rFonts w:ascii="Arial" w:hAnsi="Arial" w:cs="Arial"/>
            <w:noProof/>
            <w:sz w:val="20"/>
            <w:szCs w:val="20"/>
            <w:rPrChange w:id="2522" w:author="Sherrie" w:date="2016-05-14T20:55:00Z">
              <w:rPr>
                <w:rFonts w:ascii="Times New Roman" w:hAnsi="Times New Roman"/>
                <w:noProof/>
              </w:rPr>
            </w:rPrChange>
          </w:rPr>
          <w:t>=</w:t>
        </w:r>
      </w:ins>
      <w:ins w:id="2523" w:author="Sherrie" w:date="2016-01-31T09:44:00Z">
        <w:r w:rsidR="006D3940" w:rsidRPr="00DB223F">
          <w:rPr>
            <w:rFonts w:ascii="Arial" w:hAnsi="Arial" w:cs="Arial"/>
            <w:noProof/>
            <w:sz w:val="20"/>
            <w:szCs w:val="20"/>
            <w:rPrChange w:id="2524" w:author="Sherrie" w:date="2016-05-14T20:55:00Z">
              <w:rPr>
                <w:rFonts w:ascii="Times New Roman" w:hAnsi="Times New Roman"/>
                <w:noProof/>
              </w:rPr>
            </w:rPrChange>
          </w:rPr>
          <w:tab/>
          <w:t>IL, IN, KY, MI, MN, OH, WI</w:t>
        </w:r>
      </w:ins>
      <w:ins w:id="2525" w:author="Bill" w:date="2016-02-05T08:34:00Z">
        <w:r w:rsidR="00D81B5D" w:rsidRPr="00DB223F">
          <w:rPr>
            <w:rFonts w:ascii="Arial" w:hAnsi="Arial" w:cs="Arial"/>
            <w:noProof/>
            <w:sz w:val="20"/>
            <w:szCs w:val="20"/>
            <w:rPrChange w:id="2526" w:author="Sherrie" w:date="2016-05-14T20:55:00Z">
              <w:rPr>
                <w:rFonts w:ascii="Times New Roman" w:hAnsi="Times New Roman"/>
                <w:noProof/>
                <w:sz w:val="22"/>
                <w:szCs w:val="22"/>
              </w:rPr>
            </w:rPrChange>
          </w:rPr>
          <w:t>,</w:t>
        </w:r>
      </w:ins>
    </w:p>
    <w:p w:rsidR="006D3940" w:rsidRPr="00DB223F" w:rsidRDefault="005F01BE">
      <w:pPr>
        <w:spacing w:line="480" w:lineRule="auto"/>
        <w:ind w:left="360"/>
        <w:jc w:val="both"/>
        <w:rPr>
          <w:ins w:id="2527" w:author="Sherrie" w:date="2016-01-31T09:45:00Z"/>
          <w:rFonts w:ascii="Arial" w:hAnsi="Arial" w:cs="Arial"/>
          <w:noProof/>
          <w:sz w:val="20"/>
          <w:szCs w:val="20"/>
          <w:rPrChange w:id="2528" w:author="Sherrie" w:date="2016-05-14T20:55:00Z">
            <w:rPr>
              <w:ins w:id="2529" w:author="Sherrie" w:date="2016-01-31T09:45:00Z"/>
              <w:rFonts w:ascii="Times New Roman" w:hAnsi="Times New Roman"/>
              <w:noProof/>
            </w:rPr>
          </w:rPrChange>
        </w:rPr>
        <w:pPrChange w:id="2530" w:author="Sherrie" w:date="2016-05-14T20:55:00Z">
          <w:pPr>
            <w:jc w:val="both"/>
          </w:pPr>
        </w:pPrChange>
      </w:pPr>
      <w:ins w:id="2531" w:author="Bill" w:date="2016-02-05T08:33:00Z">
        <w:r w:rsidRPr="00DB223F">
          <w:rPr>
            <w:rFonts w:ascii="Arial" w:hAnsi="Arial" w:cs="Arial"/>
            <w:noProof/>
            <w:sz w:val="20"/>
            <w:szCs w:val="20"/>
            <w:rPrChange w:id="2532" w:author="Sherrie" w:date="2016-05-14T20:55:00Z">
              <w:rPr>
                <w:rFonts w:ascii="Times New Roman" w:hAnsi="Times New Roman"/>
                <w:noProof/>
                <w:sz w:val="22"/>
                <w:szCs w:val="22"/>
              </w:rPr>
            </w:rPrChange>
          </w:rPr>
          <w:t xml:space="preserve">Central </w:t>
        </w:r>
        <w:r w:rsidRPr="00DB223F">
          <w:rPr>
            <w:rFonts w:ascii="Arial" w:hAnsi="Arial" w:cs="Arial"/>
            <w:noProof/>
            <w:sz w:val="20"/>
            <w:szCs w:val="20"/>
            <w:rPrChange w:id="2533" w:author="Sherrie" w:date="2016-05-14T20:55:00Z">
              <w:rPr>
                <w:rFonts w:ascii="Times New Roman" w:hAnsi="Times New Roman"/>
                <w:noProof/>
                <w:sz w:val="22"/>
                <w:szCs w:val="22"/>
              </w:rPr>
            </w:rPrChange>
          </w:rPr>
          <w:tab/>
        </w:r>
      </w:ins>
      <w:ins w:id="2534" w:author="Sherrie" w:date="2016-05-14T20:56:00Z">
        <w:r w:rsidR="00DB223F">
          <w:rPr>
            <w:rFonts w:ascii="Arial" w:hAnsi="Arial" w:cs="Arial"/>
            <w:noProof/>
            <w:sz w:val="20"/>
            <w:szCs w:val="20"/>
          </w:rPr>
          <w:tab/>
        </w:r>
      </w:ins>
      <w:ins w:id="2535" w:author="Bill" w:date="2016-02-05T08:33:00Z">
        <w:r w:rsidRPr="00DB223F">
          <w:rPr>
            <w:rFonts w:ascii="Arial" w:hAnsi="Arial" w:cs="Arial"/>
            <w:noProof/>
            <w:sz w:val="20"/>
            <w:szCs w:val="20"/>
            <w:rPrChange w:id="2536" w:author="Sherrie" w:date="2016-05-14T20:55:00Z">
              <w:rPr>
                <w:rFonts w:ascii="Times New Roman" w:hAnsi="Times New Roman"/>
                <w:noProof/>
                <w:sz w:val="22"/>
                <w:szCs w:val="22"/>
              </w:rPr>
            </w:rPrChange>
          </w:rPr>
          <w:t xml:space="preserve">= </w:t>
        </w:r>
      </w:ins>
      <w:ins w:id="2537" w:author="Sherrie" w:date="2016-02-05T14:37:00Z">
        <w:r w:rsidR="003E5FE1" w:rsidRPr="00DB223F">
          <w:rPr>
            <w:rFonts w:ascii="Arial" w:hAnsi="Arial" w:cs="Arial"/>
            <w:noProof/>
            <w:sz w:val="20"/>
            <w:szCs w:val="20"/>
            <w:rPrChange w:id="2538" w:author="Sherrie" w:date="2016-05-14T20:55:00Z">
              <w:rPr>
                <w:rFonts w:ascii="Times New Roman" w:hAnsi="Times New Roman"/>
                <w:noProof/>
                <w:sz w:val="22"/>
                <w:szCs w:val="22"/>
              </w:rPr>
            </w:rPrChange>
          </w:rPr>
          <w:t xml:space="preserve">  </w:t>
        </w:r>
      </w:ins>
      <w:ins w:id="2539" w:author="Sherrie" w:date="2016-01-31T09:42:00Z">
        <w:r w:rsidR="006D3940" w:rsidRPr="00DB223F">
          <w:rPr>
            <w:rFonts w:ascii="Arial" w:hAnsi="Arial" w:cs="Arial"/>
            <w:noProof/>
            <w:sz w:val="20"/>
            <w:szCs w:val="20"/>
            <w:rPrChange w:id="2540" w:author="Sherrie" w:date="2016-05-14T20:55:00Z">
              <w:rPr>
                <w:rFonts w:ascii="Times New Roman" w:hAnsi="Times New Roman"/>
                <w:noProof/>
              </w:rPr>
            </w:rPrChange>
          </w:rPr>
          <w:t>CN</w:t>
        </w:r>
        <w:r w:rsidR="006D3940" w:rsidRPr="00DB223F">
          <w:rPr>
            <w:rFonts w:ascii="Arial" w:hAnsi="Arial" w:cs="Arial"/>
            <w:noProof/>
            <w:sz w:val="20"/>
            <w:szCs w:val="20"/>
            <w:rPrChange w:id="2541" w:author="Sherrie" w:date="2016-05-14T20:55:00Z">
              <w:rPr>
                <w:rFonts w:ascii="Times New Roman" w:hAnsi="Times New Roman"/>
                <w:noProof/>
              </w:rPr>
            </w:rPrChange>
          </w:rPr>
          <w:tab/>
        </w:r>
      </w:ins>
      <w:ins w:id="2542" w:author="Bill" w:date="2016-02-05T08:33:00Z">
        <w:r w:rsidRPr="00DB223F">
          <w:rPr>
            <w:rFonts w:ascii="Arial" w:hAnsi="Arial" w:cs="Arial"/>
            <w:noProof/>
            <w:sz w:val="20"/>
            <w:szCs w:val="20"/>
            <w:rPrChange w:id="2543" w:author="Sherrie" w:date="2016-05-14T20:55:00Z">
              <w:rPr>
                <w:rFonts w:ascii="Times New Roman" w:hAnsi="Times New Roman"/>
                <w:noProof/>
                <w:sz w:val="22"/>
                <w:szCs w:val="22"/>
              </w:rPr>
            </w:rPrChange>
          </w:rPr>
          <w:tab/>
        </w:r>
      </w:ins>
      <w:ins w:id="2544" w:author="Sherrie" w:date="2016-01-31T09:42:00Z">
        <w:r w:rsidR="006D3940" w:rsidRPr="00DB223F">
          <w:rPr>
            <w:rFonts w:ascii="Arial" w:hAnsi="Arial" w:cs="Arial"/>
            <w:noProof/>
            <w:sz w:val="20"/>
            <w:szCs w:val="20"/>
            <w:rPrChange w:id="2545" w:author="Sherrie" w:date="2016-05-14T20:55:00Z">
              <w:rPr>
                <w:rFonts w:ascii="Times New Roman" w:hAnsi="Times New Roman"/>
                <w:noProof/>
              </w:rPr>
            </w:rPrChange>
          </w:rPr>
          <w:t>=</w:t>
        </w:r>
      </w:ins>
      <w:ins w:id="2546" w:author="Sherrie" w:date="2016-01-31T09:45:00Z">
        <w:r w:rsidR="006D3940" w:rsidRPr="00DB223F">
          <w:rPr>
            <w:rFonts w:ascii="Arial" w:hAnsi="Arial" w:cs="Arial"/>
            <w:noProof/>
            <w:sz w:val="20"/>
            <w:szCs w:val="20"/>
            <w:rPrChange w:id="2547" w:author="Sherrie" w:date="2016-05-14T20:55:00Z">
              <w:rPr>
                <w:rFonts w:ascii="Times New Roman" w:hAnsi="Times New Roman"/>
                <w:noProof/>
              </w:rPr>
            </w:rPrChange>
          </w:rPr>
          <w:tab/>
          <w:t>IA, KS, MO, NE, OK</w:t>
        </w:r>
      </w:ins>
      <w:ins w:id="2548" w:author="Bill" w:date="2016-02-05T08:34:00Z">
        <w:r w:rsidR="00D81B5D" w:rsidRPr="00DB223F">
          <w:rPr>
            <w:rFonts w:ascii="Arial" w:hAnsi="Arial" w:cs="Arial"/>
            <w:noProof/>
            <w:sz w:val="20"/>
            <w:szCs w:val="20"/>
            <w:rPrChange w:id="2549" w:author="Sherrie" w:date="2016-05-14T20:55:00Z">
              <w:rPr>
                <w:rFonts w:ascii="Times New Roman" w:hAnsi="Times New Roman"/>
                <w:noProof/>
                <w:sz w:val="22"/>
                <w:szCs w:val="22"/>
              </w:rPr>
            </w:rPrChange>
          </w:rPr>
          <w:t>.</w:t>
        </w:r>
      </w:ins>
    </w:p>
    <w:p w:rsidR="00F86072" w:rsidRPr="00DB223F" w:rsidDel="006D3940" w:rsidRDefault="00D81B5D">
      <w:pPr>
        <w:tabs>
          <w:tab w:val="left" w:pos="1530"/>
        </w:tabs>
        <w:spacing w:line="480" w:lineRule="auto"/>
        <w:ind w:left="360"/>
        <w:jc w:val="both"/>
        <w:rPr>
          <w:del w:id="2550" w:author="Sherrie" w:date="2016-01-31T09:45:00Z"/>
          <w:rFonts w:ascii="Arial" w:hAnsi="Arial" w:cs="Arial"/>
          <w:noProof/>
          <w:sz w:val="20"/>
          <w:szCs w:val="20"/>
          <w:rPrChange w:id="2551" w:author="Sherrie" w:date="2016-05-14T20:55:00Z">
            <w:rPr>
              <w:del w:id="2552" w:author="Sherrie" w:date="2016-01-31T09:45:00Z"/>
              <w:rFonts w:ascii="Times New Roman" w:hAnsi="Times New Roman" w:cs="Times New Roman"/>
              <w:noProof/>
            </w:rPr>
          </w:rPrChange>
        </w:rPr>
        <w:pPrChange w:id="2553" w:author="Sherrie" w:date="2016-05-14T20:55:00Z">
          <w:pPr>
            <w:jc w:val="both"/>
          </w:pPr>
        </w:pPrChange>
      </w:pPr>
      <w:ins w:id="2554" w:author="Bill" w:date="2016-02-05T08:34:00Z">
        <w:r w:rsidRPr="00DB223F">
          <w:rPr>
            <w:rFonts w:ascii="Arial" w:hAnsi="Arial" w:cs="Arial"/>
            <w:noProof/>
            <w:sz w:val="20"/>
            <w:szCs w:val="20"/>
            <w:rPrChange w:id="2555" w:author="Sherrie" w:date="2016-05-14T20:55:00Z">
              <w:rPr>
                <w:rFonts w:ascii="Times New Roman" w:hAnsi="Times New Roman" w:cs="Times New Roman"/>
                <w:noProof/>
              </w:rPr>
            </w:rPrChange>
          </w:rPr>
          <w:t>T</w:t>
        </w:r>
      </w:ins>
      <w:ins w:id="2556" w:author="Sherrie" w:date="2016-01-31T09:46:00Z">
        <w:del w:id="2557" w:author="Bill" w:date="2016-02-05T08:34:00Z">
          <w:r w:rsidR="006D3940" w:rsidRPr="00DB223F" w:rsidDel="00D81B5D">
            <w:rPr>
              <w:rFonts w:ascii="Arial" w:hAnsi="Arial" w:cs="Arial"/>
              <w:noProof/>
              <w:sz w:val="20"/>
              <w:szCs w:val="20"/>
              <w:rPrChange w:id="2558" w:author="Sherrie" w:date="2016-05-14T20:55:00Z">
                <w:rPr>
                  <w:rFonts w:ascii="Times New Roman" w:hAnsi="Times New Roman" w:cs="Times New Roman"/>
                  <w:noProof/>
                </w:rPr>
              </w:rPrChange>
            </w:rPr>
            <w:delText>t</w:delText>
          </w:r>
        </w:del>
      </w:ins>
    </w:p>
    <w:p w:rsidR="0024091A" w:rsidRPr="00DB223F" w:rsidDel="006D3940" w:rsidRDefault="00A86D0C">
      <w:pPr>
        <w:tabs>
          <w:tab w:val="left" w:pos="1530"/>
        </w:tabs>
        <w:spacing w:line="480" w:lineRule="auto"/>
        <w:ind w:left="360"/>
        <w:jc w:val="both"/>
        <w:rPr>
          <w:del w:id="2559" w:author="Sherrie" w:date="2016-01-31T09:45:00Z"/>
          <w:rFonts w:ascii="Arial" w:hAnsi="Arial" w:cs="Arial"/>
          <w:noProof/>
          <w:sz w:val="20"/>
          <w:szCs w:val="20"/>
          <w:rPrChange w:id="2560" w:author="Sherrie" w:date="2016-05-14T20:55:00Z">
            <w:rPr>
              <w:del w:id="2561" w:author="Sherrie" w:date="2016-01-31T09:45:00Z"/>
              <w:rFonts w:ascii="Times New Roman" w:hAnsi="Times New Roman" w:cs="Times New Roman"/>
              <w:noProof/>
            </w:rPr>
          </w:rPrChange>
        </w:rPr>
        <w:pPrChange w:id="2562" w:author="Sherrie" w:date="2016-05-14T20:55:00Z">
          <w:pPr>
            <w:ind w:left="1440"/>
            <w:jc w:val="both"/>
          </w:pPr>
        </w:pPrChange>
      </w:pPr>
      <w:del w:id="2563" w:author="Sherrie" w:date="2016-01-31T09:45:00Z">
        <w:r w:rsidRPr="00DB223F" w:rsidDel="006D3940">
          <w:rPr>
            <w:rFonts w:ascii="Arial" w:hAnsi="Arial" w:cs="Arial"/>
            <w:noProof/>
            <w:position w:val="-154"/>
            <w:sz w:val="20"/>
            <w:szCs w:val="20"/>
            <w:rPrChange w:id="2564" w:author="Sherrie" w:date="2016-05-14T20:55:00Z">
              <w:rPr>
                <w:rFonts w:ascii="Arial" w:hAnsi="Arial" w:cs="Arial"/>
                <w:noProof/>
                <w:position w:val="-154"/>
                <w:sz w:val="20"/>
                <w:szCs w:val="20"/>
              </w:rPr>
            </w:rPrChange>
          </w:rPr>
          <w:object w:dxaOrig="6000" w:dyaOrig="3200">
            <v:shape id="_x0000_i1260" type="#_x0000_t75" style="width:298.65pt;height:162.15pt" o:ole="">
              <v:imagedata r:id="rId455" o:title=""/>
            </v:shape>
            <o:OLEObject Type="Embed" ProgID="Equation.DSMT4" ShapeID="_x0000_i1260" DrawAspect="Content" ObjectID="_1524936888" r:id="rId456"/>
          </w:object>
        </w:r>
      </w:del>
    </w:p>
    <w:p w:rsidR="00826157" w:rsidRPr="00DB223F" w:rsidDel="00AD289C" w:rsidRDefault="00DA59F7">
      <w:pPr>
        <w:tabs>
          <w:tab w:val="left" w:pos="1530"/>
        </w:tabs>
        <w:spacing w:line="480" w:lineRule="auto"/>
        <w:ind w:left="360"/>
        <w:jc w:val="both"/>
        <w:rPr>
          <w:del w:id="2565" w:author="Sherrie" w:date="2016-01-24T11:52:00Z"/>
          <w:rFonts w:ascii="Arial" w:hAnsi="Arial" w:cs="Arial"/>
          <w:noProof/>
          <w:sz w:val="20"/>
          <w:szCs w:val="20"/>
          <w:highlight w:val="green"/>
          <w:rPrChange w:id="2566" w:author="Sherrie" w:date="2016-05-14T20:55:00Z">
            <w:rPr>
              <w:del w:id="2567" w:author="Sherrie" w:date="2016-01-24T11:52:00Z"/>
              <w:rFonts w:ascii="Times New Roman" w:hAnsi="Times New Roman" w:cs="Times New Roman"/>
              <w:noProof/>
            </w:rPr>
          </w:rPrChange>
        </w:rPr>
        <w:pPrChange w:id="2568" w:author="Sherrie" w:date="2016-05-14T20:55:00Z">
          <w:pPr>
            <w:jc w:val="both"/>
          </w:pPr>
        </w:pPrChange>
      </w:pPr>
      <w:ins w:id="2569" w:author="Sherrie" w:date="2016-01-24T12:43:00Z">
        <w:r w:rsidRPr="00DB223F">
          <w:rPr>
            <w:rFonts w:ascii="Arial" w:hAnsi="Arial" w:cs="Arial"/>
            <w:noProof/>
            <w:sz w:val="20"/>
            <w:szCs w:val="20"/>
            <w:rPrChange w:id="2570" w:author="Sherrie" w:date="2016-05-14T20:55:00Z">
              <w:rPr>
                <w:rFonts w:ascii="Times New Roman" w:hAnsi="Times New Roman"/>
                <w:noProof/>
              </w:rPr>
            </w:rPrChange>
          </w:rPr>
          <w:t>his defines a nine equation model.</w:t>
        </w:r>
      </w:ins>
      <w:del w:id="2571" w:author="Sherrie" w:date="2016-01-24T12:43:00Z">
        <w:r w:rsidR="00826157" w:rsidRPr="00DB223F" w:rsidDel="00DA59F7">
          <w:rPr>
            <w:rFonts w:ascii="Arial" w:hAnsi="Arial" w:cs="Arial"/>
            <w:noProof/>
            <w:sz w:val="20"/>
            <w:szCs w:val="20"/>
            <w:rPrChange w:id="2572" w:author="Sherrie" w:date="2016-05-14T20:55:00Z">
              <w:rPr>
                <w:rFonts w:ascii="Times New Roman" w:hAnsi="Times New Roman"/>
                <w:noProof/>
              </w:rPr>
            </w:rPrChange>
          </w:rPr>
          <w:delText xml:space="preserve">For </w:delText>
        </w:r>
      </w:del>
      <w:del w:id="2573" w:author="Sherrie" w:date="2016-01-24T11:52:00Z">
        <w:r w:rsidR="00826157" w:rsidRPr="00DB223F" w:rsidDel="00AD289C">
          <w:rPr>
            <w:rFonts w:ascii="Arial" w:hAnsi="Arial" w:cs="Arial"/>
            <w:noProof/>
            <w:sz w:val="20"/>
            <w:szCs w:val="20"/>
            <w:rPrChange w:id="2574" w:author="Sherrie" w:date="2016-05-14T20:55:00Z">
              <w:rPr>
                <w:rFonts w:ascii="Times New Roman" w:hAnsi="Times New Roman"/>
                <w:noProof/>
              </w:rPr>
            </w:rPrChange>
          </w:rPr>
          <w:delText>our</w:delText>
        </w:r>
      </w:del>
      <w:del w:id="2575" w:author="Sherrie" w:date="2016-01-24T12:43:00Z">
        <w:r w:rsidR="00826157" w:rsidRPr="00DB223F" w:rsidDel="00DA59F7">
          <w:rPr>
            <w:rFonts w:ascii="Arial" w:hAnsi="Arial" w:cs="Arial"/>
            <w:noProof/>
            <w:sz w:val="20"/>
            <w:szCs w:val="20"/>
            <w:rPrChange w:id="2576" w:author="Sherrie" w:date="2016-05-14T20:55:00Z">
              <w:rPr>
                <w:rFonts w:ascii="Times New Roman" w:hAnsi="Times New Roman"/>
                <w:noProof/>
              </w:rPr>
            </w:rPrChange>
          </w:rPr>
          <w:delText xml:space="preserve"> application, we will </w:delText>
        </w:r>
      </w:del>
      <w:del w:id="2577" w:author="Sherrie" w:date="2016-01-24T11:52:00Z">
        <w:r w:rsidR="00826157" w:rsidRPr="00DB223F" w:rsidDel="00AD289C">
          <w:rPr>
            <w:rFonts w:ascii="Arial" w:hAnsi="Arial" w:cs="Arial"/>
            <w:noProof/>
            <w:sz w:val="20"/>
            <w:szCs w:val="20"/>
            <w:rPrChange w:id="2578" w:author="Sherrie" w:date="2016-05-14T20:55:00Z">
              <w:rPr>
                <w:rFonts w:ascii="Times New Roman" w:hAnsi="Times New Roman"/>
                <w:noProof/>
              </w:rPr>
            </w:rPrChange>
          </w:rPr>
          <w:delText xml:space="preserve">use the </w:delText>
        </w:r>
      </w:del>
      <w:del w:id="2579" w:author="Sherrie" w:date="2016-01-24T12:43:00Z">
        <w:r w:rsidR="00826157" w:rsidRPr="00DB223F" w:rsidDel="00DA59F7">
          <w:rPr>
            <w:rFonts w:ascii="Arial" w:hAnsi="Arial" w:cs="Arial"/>
            <w:noProof/>
            <w:sz w:val="20"/>
            <w:szCs w:val="20"/>
            <w:rPrChange w:id="2580" w:author="Sherrie" w:date="2016-05-14T20:55:00Z">
              <w:rPr>
                <w:rFonts w:ascii="Times New Roman" w:hAnsi="Times New Roman"/>
                <w:noProof/>
              </w:rPr>
            </w:rPrChange>
          </w:rPr>
          <w:delText>aggregate</w:delText>
        </w:r>
      </w:del>
      <w:del w:id="2581" w:author="Sherrie" w:date="2016-01-24T11:52:00Z">
        <w:r w:rsidR="00826157" w:rsidRPr="00DB223F" w:rsidDel="00AD289C">
          <w:rPr>
            <w:rFonts w:ascii="Arial" w:hAnsi="Arial" w:cs="Arial"/>
            <w:noProof/>
            <w:sz w:val="20"/>
            <w:szCs w:val="20"/>
            <w:rPrChange w:id="2582" w:author="Sherrie" w:date="2016-05-14T20:55:00Z">
              <w:rPr>
                <w:rFonts w:ascii="Times New Roman" w:hAnsi="Times New Roman"/>
                <w:noProof/>
              </w:rPr>
            </w:rPrChange>
          </w:rPr>
          <w:delText>d</w:delText>
        </w:r>
      </w:del>
      <w:del w:id="2583" w:author="Sherrie" w:date="2016-01-24T12:43:00Z">
        <w:r w:rsidR="00826157" w:rsidRPr="00DB223F" w:rsidDel="00DA59F7">
          <w:rPr>
            <w:rFonts w:ascii="Arial" w:hAnsi="Arial" w:cs="Arial"/>
            <w:noProof/>
            <w:sz w:val="20"/>
            <w:szCs w:val="20"/>
            <w:rPrChange w:id="2584" w:author="Sherrie" w:date="2016-05-14T20:55:00Z">
              <w:rPr>
                <w:rFonts w:ascii="Times New Roman" w:hAnsi="Times New Roman"/>
                <w:noProof/>
              </w:rPr>
            </w:rPrChange>
          </w:rPr>
          <w:delText xml:space="preserve"> data to analyze a nine</w:delText>
        </w:r>
      </w:del>
      <w:del w:id="2585" w:author="Sherrie" w:date="2016-01-24T11:52:00Z">
        <w:r w:rsidR="00826157" w:rsidRPr="00DB223F" w:rsidDel="00AD289C">
          <w:rPr>
            <w:rFonts w:ascii="Arial" w:hAnsi="Arial" w:cs="Arial"/>
            <w:noProof/>
            <w:sz w:val="20"/>
            <w:szCs w:val="20"/>
            <w:rPrChange w:id="2586" w:author="Sherrie" w:date="2016-05-14T20:55:00Z">
              <w:rPr>
                <w:rFonts w:ascii="Times New Roman" w:hAnsi="Times New Roman"/>
                <w:noProof/>
              </w:rPr>
            </w:rPrChange>
          </w:rPr>
          <w:delText>-region (</w:delText>
        </w:r>
      </w:del>
      <w:del w:id="2587" w:author="Sherrie" w:date="2016-01-24T12:43:00Z">
        <w:r w:rsidR="00826157" w:rsidRPr="00DB223F" w:rsidDel="00DA59F7">
          <w:rPr>
            <w:rFonts w:ascii="Arial" w:hAnsi="Arial" w:cs="Arial"/>
            <w:noProof/>
            <w:sz w:val="20"/>
            <w:szCs w:val="20"/>
            <w:rPrChange w:id="2588" w:author="Sherrie" w:date="2016-05-14T20:55:00Z">
              <w:rPr>
                <w:rFonts w:ascii="Times New Roman" w:hAnsi="Times New Roman"/>
                <w:noProof/>
              </w:rPr>
            </w:rPrChange>
          </w:rPr>
          <w:delText>equation</w:delText>
        </w:r>
      </w:del>
      <w:del w:id="2589" w:author="Sherrie" w:date="2016-01-24T11:52:00Z">
        <w:r w:rsidR="00826157" w:rsidRPr="00DB223F" w:rsidDel="00AD289C">
          <w:rPr>
            <w:rFonts w:ascii="Arial" w:hAnsi="Arial" w:cs="Arial"/>
            <w:noProof/>
            <w:sz w:val="20"/>
            <w:szCs w:val="20"/>
            <w:rPrChange w:id="2590" w:author="Sherrie" w:date="2016-05-14T20:55:00Z">
              <w:rPr>
                <w:rFonts w:ascii="Times New Roman" w:hAnsi="Times New Roman"/>
                <w:noProof/>
              </w:rPr>
            </w:rPrChange>
          </w:rPr>
          <w:delText>)</w:delText>
        </w:r>
      </w:del>
      <w:del w:id="2591" w:author="Sherrie" w:date="2016-01-24T12:43:00Z">
        <w:r w:rsidR="00826157" w:rsidRPr="00DB223F" w:rsidDel="00DA59F7">
          <w:rPr>
            <w:rFonts w:ascii="Arial" w:hAnsi="Arial" w:cs="Arial"/>
            <w:noProof/>
            <w:sz w:val="20"/>
            <w:szCs w:val="20"/>
            <w:rPrChange w:id="2592" w:author="Sherrie" w:date="2016-05-14T20:55:00Z">
              <w:rPr>
                <w:rFonts w:ascii="Times New Roman" w:hAnsi="Times New Roman"/>
                <w:noProof/>
              </w:rPr>
            </w:rPrChange>
          </w:rPr>
          <w:delText xml:space="preserve"> model. </w:delText>
        </w:r>
      </w:del>
      <w:del w:id="2593" w:author="Sherrie" w:date="2016-01-24T11:52:00Z">
        <w:r w:rsidR="00826157" w:rsidRPr="00DB223F" w:rsidDel="00AD289C">
          <w:rPr>
            <w:rFonts w:ascii="Arial" w:hAnsi="Arial" w:cs="Arial"/>
            <w:noProof/>
            <w:sz w:val="20"/>
            <w:szCs w:val="20"/>
            <w:highlight w:val="green"/>
            <w:rPrChange w:id="2594" w:author="Sherrie" w:date="2016-05-14T20:55:00Z">
              <w:rPr>
                <w:rFonts w:ascii="Times New Roman" w:hAnsi="Times New Roman"/>
                <w:noProof/>
              </w:rPr>
            </w:rPrChange>
          </w:rPr>
          <w:delText xml:space="preserve">Data on output, the capital stocks, and employment are aggregated simply by summing the values for the individual states (before taking logarithms). The unemployment rate for each region, </w:delText>
        </w:r>
        <w:r w:rsidR="00997E1F" w:rsidRPr="00DB223F" w:rsidDel="00AD289C">
          <w:rPr>
            <w:rFonts w:ascii="Arial" w:hAnsi="Arial" w:cs="Arial"/>
            <w:noProof/>
            <w:position w:val="-6"/>
            <w:sz w:val="20"/>
            <w:szCs w:val="20"/>
            <w:highlight w:val="green"/>
            <w:rPrChange w:id="2595" w:author="Sherrie" w:date="2016-05-14T20:55:00Z">
              <w:rPr>
                <w:rFonts w:ascii="Arial" w:hAnsi="Arial" w:cs="Arial"/>
                <w:noProof/>
                <w:position w:val="-6"/>
                <w:sz w:val="20"/>
                <w:szCs w:val="20"/>
                <w:highlight w:val="green"/>
              </w:rPr>
            </w:rPrChange>
          </w:rPr>
          <w:object w:dxaOrig="260" w:dyaOrig="220">
            <v:shape id="_x0000_i1261" type="#_x0000_t75" style="width:11.9pt;height:11.25pt" o:ole="">
              <v:imagedata r:id="rId457" o:title=""/>
            </v:shape>
            <o:OLEObject Type="Embed" ProgID="Equation.DSMT4" ShapeID="_x0000_i1261" DrawAspect="Content" ObjectID="_1524936889" r:id="rId458"/>
          </w:object>
        </w:r>
        <w:r w:rsidR="00826157" w:rsidRPr="00DB223F" w:rsidDel="00AD289C">
          <w:rPr>
            <w:rFonts w:ascii="Arial" w:hAnsi="Arial" w:cs="Arial"/>
            <w:noProof/>
            <w:sz w:val="20"/>
            <w:szCs w:val="20"/>
            <w:highlight w:val="green"/>
            <w:rPrChange w:id="2596" w:author="Sherrie" w:date="2016-05-14T20:55:00Z">
              <w:rPr>
                <w:rFonts w:ascii="Times New Roman" w:hAnsi="Times New Roman"/>
                <w:noProof/>
              </w:rPr>
            </w:rPrChange>
          </w:rPr>
          <w:delText xml:space="preserve">, at time </w:delText>
        </w:r>
        <w:r w:rsidR="00997E1F" w:rsidRPr="00DB223F" w:rsidDel="00AD289C">
          <w:rPr>
            <w:rFonts w:ascii="Arial" w:hAnsi="Arial" w:cs="Arial"/>
            <w:noProof/>
            <w:position w:val="-6"/>
            <w:sz w:val="20"/>
            <w:szCs w:val="20"/>
            <w:highlight w:val="green"/>
            <w:rPrChange w:id="2597" w:author="Sherrie" w:date="2016-05-14T20:55:00Z">
              <w:rPr>
                <w:rFonts w:ascii="Arial" w:hAnsi="Arial" w:cs="Arial"/>
                <w:noProof/>
                <w:position w:val="-6"/>
                <w:sz w:val="20"/>
                <w:szCs w:val="20"/>
                <w:highlight w:val="green"/>
              </w:rPr>
            </w:rPrChange>
          </w:rPr>
          <w:object w:dxaOrig="139" w:dyaOrig="240">
            <v:shape id="_x0000_i1262" type="#_x0000_t75" style="width:6.9pt;height:11.9pt" o:ole="">
              <v:imagedata r:id="rId459" o:title=""/>
            </v:shape>
            <o:OLEObject Type="Embed" ProgID="Equation.DSMT4" ShapeID="_x0000_i1262" DrawAspect="Content" ObjectID="_1524936890" r:id="rId460"/>
          </w:object>
        </w:r>
        <w:r w:rsidR="00826157" w:rsidRPr="00DB223F" w:rsidDel="00AD289C">
          <w:rPr>
            <w:rFonts w:ascii="Arial" w:hAnsi="Arial" w:cs="Arial"/>
            <w:noProof/>
            <w:sz w:val="20"/>
            <w:szCs w:val="20"/>
            <w:highlight w:val="green"/>
            <w:rPrChange w:id="2598" w:author="Sherrie" w:date="2016-05-14T20:55:00Z">
              <w:rPr>
                <w:rFonts w:ascii="Times New Roman" w:hAnsi="Times New Roman"/>
                <w:noProof/>
              </w:rPr>
            </w:rPrChange>
          </w:rPr>
          <w:delText xml:space="preserve"> is determined by a weighted average of the unemployment rates for the states in the region, where the weights are  </w:delText>
        </w:r>
      </w:del>
    </w:p>
    <w:p w:rsidR="0024091A" w:rsidRPr="00DB223F" w:rsidDel="00AD289C" w:rsidRDefault="002C5D6F">
      <w:pPr>
        <w:tabs>
          <w:tab w:val="left" w:pos="1530"/>
        </w:tabs>
        <w:spacing w:line="480" w:lineRule="auto"/>
        <w:ind w:left="360"/>
        <w:jc w:val="both"/>
        <w:rPr>
          <w:del w:id="2599" w:author="Sherrie" w:date="2016-01-24T11:52:00Z"/>
          <w:rFonts w:ascii="Arial" w:hAnsi="Arial" w:cs="Arial"/>
          <w:noProof/>
          <w:sz w:val="20"/>
          <w:szCs w:val="20"/>
          <w:highlight w:val="green"/>
          <w:rPrChange w:id="2600" w:author="Sherrie" w:date="2016-05-14T20:55:00Z">
            <w:rPr>
              <w:del w:id="2601" w:author="Sherrie" w:date="2016-01-24T11:52:00Z"/>
              <w:rFonts w:ascii="Times New Roman" w:hAnsi="Times New Roman" w:cs="Times New Roman"/>
              <w:noProof/>
            </w:rPr>
          </w:rPrChange>
        </w:rPr>
        <w:pPrChange w:id="2602" w:author="Sherrie" w:date="2016-05-14T20:55:00Z">
          <w:pPr>
            <w:jc w:val="center"/>
          </w:pPr>
        </w:pPrChange>
      </w:pPr>
      <w:del w:id="2603" w:author="Sherrie" w:date="2016-01-24T11:52:00Z">
        <w:r w:rsidRPr="00DB223F" w:rsidDel="00AD289C">
          <w:rPr>
            <w:rFonts w:ascii="Arial" w:hAnsi="Arial" w:cs="Arial"/>
            <w:noProof/>
            <w:position w:val="-16"/>
            <w:sz w:val="20"/>
            <w:szCs w:val="20"/>
            <w:highlight w:val="green"/>
            <w:rPrChange w:id="2604" w:author="Sherrie" w:date="2016-05-14T20:55:00Z">
              <w:rPr>
                <w:rFonts w:ascii="Arial" w:hAnsi="Arial" w:cs="Arial"/>
                <w:noProof/>
                <w:position w:val="-16"/>
                <w:sz w:val="20"/>
                <w:szCs w:val="20"/>
                <w:highlight w:val="green"/>
              </w:rPr>
            </w:rPrChange>
          </w:rPr>
          <w:object w:dxaOrig="2200" w:dyaOrig="400">
            <v:shape id="_x0000_i1263" type="#_x0000_t75" style="width:110.8pt;height:18.8pt" o:ole="">
              <v:imagedata r:id="rId461" o:title=""/>
            </v:shape>
            <o:OLEObject Type="Embed" ProgID="Equation.DSMT4" ShapeID="_x0000_i1263" DrawAspect="Content" ObjectID="_1524936891" r:id="rId462"/>
          </w:object>
        </w:r>
      </w:del>
    </w:p>
    <w:p w:rsidR="00826157" w:rsidRPr="00DB223F" w:rsidDel="00AD289C" w:rsidRDefault="00826157">
      <w:pPr>
        <w:tabs>
          <w:tab w:val="left" w:pos="1530"/>
        </w:tabs>
        <w:spacing w:line="480" w:lineRule="auto"/>
        <w:ind w:left="360"/>
        <w:jc w:val="both"/>
        <w:rPr>
          <w:del w:id="2605" w:author="Sherrie" w:date="2016-01-24T11:52:00Z"/>
          <w:rFonts w:ascii="Arial" w:hAnsi="Arial" w:cs="Arial"/>
          <w:noProof/>
          <w:sz w:val="20"/>
          <w:szCs w:val="20"/>
          <w:highlight w:val="green"/>
          <w:rPrChange w:id="2606" w:author="Sherrie" w:date="2016-05-14T20:55:00Z">
            <w:rPr>
              <w:del w:id="2607" w:author="Sherrie" w:date="2016-01-24T11:52:00Z"/>
              <w:rFonts w:ascii="Times New Roman" w:hAnsi="Times New Roman" w:cs="Times New Roman"/>
              <w:noProof/>
            </w:rPr>
          </w:rPrChange>
        </w:rPr>
        <w:pPrChange w:id="2608" w:author="Sherrie" w:date="2016-05-14T20:55:00Z">
          <w:pPr>
            <w:jc w:val="both"/>
          </w:pPr>
        </w:pPrChange>
      </w:pPr>
      <w:del w:id="2609" w:author="Sherrie" w:date="2016-01-24T11:52:00Z">
        <w:r w:rsidRPr="00DB223F" w:rsidDel="00AD289C">
          <w:rPr>
            <w:rFonts w:ascii="Arial" w:hAnsi="Arial" w:cs="Arial"/>
            <w:noProof/>
            <w:sz w:val="20"/>
            <w:szCs w:val="20"/>
            <w:highlight w:val="green"/>
            <w:rPrChange w:id="2610" w:author="Sherrie" w:date="2016-05-14T20:55:00Z">
              <w:rPr>
                <w:rFonts w:ascii="Times New Roman" w:hAnsi="Times New Roman"/>
                <w:noProof/>
              </w:rPr>
            </w:rPrChange>
          </w:rPr>
          <w:lastRenderedPageBreak/>
          <w:delText xml:space="preserve">Then, the unemployment rate for region </w:delText>
        </w:r>
        <w:r w:rsidR="00997E1F" w:rsidRPr="00DB223F" w:rsidDel="00AD289C">
          <w:rPr>
            <w:rFonts w:ascii="Arial" w:hAnsi="Arial" w:cs="Arial"/>
            <w:noProof/>
            <w:position w:val="-6"/>
            <w:sz w:val="20"/>
            <w:szCs w:val="20"/>
            <w:highlight w:val="green"/>
            <w:rPrChange w:id="2611" w:author="Sherrie" w:date="2016-05-14T20:55:00Z">
              <w:rPr>
                <w:rFonts w:ascii="Arial" w:hAnsi="Arial" w:cs="Arial"/>
                <w:noProof/>
                <w:position w:val="-6"/>
                <w:sz w:val="20"/>
                <w:szCs w:val="20"/>
                <w:highlight w:val="green"/>
              </w:rPr>
            </w:rPrChange>
          </w:rPr>
          <w:object w:dxaOrig="260" w:dyaOrig="220">
            <v:shape id="_x0000_i1264" type="#_x0000_t75" style="width:11.9pt;height:11.25pt" o:ole="">
              <v:imagedata r:id="rId463" o:title=""/>
            </v:shape>
            <o:OLEObject Type="Embed" ProgID="Equation.DSMT4" ShapeID="_x0000_i1264" DrawAspect="Content" ObjectID="_1524936892" r:id="rId464"/>
          </w:object>
        </w:r>
        <w:r w:rsidRPr="00DB223F" w:rsidDel="00AD289C">
          <w:rPr>
            <w:rFonts w:ascii="Arial" w:hAnsi="Arial" w:cs="Arial"/>
            <w:noProof/>
            <w:sz w:val="20"/>
            <w:szCs w:val="20"/>
            <w:highlight w:val="green"/>
            <w:rPrChange w:id="2612" w:author="Sherrie" w:date="2016-05-14T20:55:00Z">
              <w:rPr>
                <w:rFonts w:ascii="Times New Roman" w:hAnsi="Times New Roman"/>
                <w:noProof/>
              </w:rPr>
            </w:rPrChange>
          </w:rPr>
          <w:delText xml:space="preserve"> at time </w:delText>
        </w:r>
        <w:r w:rsidR="00997E1F" w:rsidRPr="00DB223F" w:rsidDel="00AD289C">
          <w:rPr>
            <w:rFonts w:ascii="Arial" w:hAnsi="Arial" w:cs="Arial"/>
            <w:noProof/>
            <w:position w:val="-6"/>
            <w:sz w:val="20"/>
            <w:szCs w:val="20"/>
            <w:highlight w:val="green"/>
            <w:rPrChange w:id="2613" w:author="Sherrie" w:date="2016-05-14T20:55:00Z">
              <w:rPr>
                <w:rFonts w:ascii="Arial" w:hAnsi="Arial" w:cs="Arial"/>
                <w:noProof/>
                <w:position w:val="-6"/>
                <w:sz w:val="20"/>
                <w:szCs w:val="20"/>
                <w:highlight w:val="green"/>
              </w:rPr>
            </w:rPrChange>
          </w:rPr>
          <w:object w:dxaOrig="139" w:dyaOrig="240">
            <v:shape id="_x0000_i1265" type="#_x0000_t75" style="width:6.9pt;height:11.9pt" o:ole="">
              <v:imagedata r:id="rId465" o:title=""/>
            </v:shape>
            <o:OLEObject Type="Embed" ProgID="Equation.DSMT4" ShapeID="_x0000_i1265" DrawAspect="Content" ObjectID="_1524936893" r:id="rId466"/>
          </w:object>
        </w:r>
        <w:r w:rsidRPr="00DB223F" w:rsidDel="00AD289C">
          <w:rPr>
            <w:rFonts w:ascii="Arial" w:hAnsi="Arial" w:cs="Arial"/>
            <w:noProof/>
            <w:sz w:val="20"/>
            <w:szCs w:val="20"/>
            <w:highlight w:val="green"/>
            <w:rPrChange w:id="2614" w:author="Sherrie" w:date="2016-05-14T20:55:00Z">
              <w:rPr>
                <w:rFonts w:ascii="Times New Roman" w:hAnsi="Times New Roman"/>
                <w:noProof/>
              </w:rPr>
            </w:rPrChange>
          </w:rPr>
          <w:delText xml:space="preserve"> is the following average of the unemployment rates of the states (</w:delText>
        </w:r>
        <w:r w:rsidR="00997E1F" w:rsidRPr="00DB223F" w:rsidDel="00AD289C">
          <w:rPr>
            <w:rFonts w:ascii="Arial" w:hAnsi="Arial" w:cs="Arial"/>
            <w:noProof/>
            <w:position w:val="-10"/>
            <w:sz w:val="20"/>
            <w:szCs w:val="20"/>
            <w:highlight w:val="green"/>
            <w:rPrChange w:id="2615" w:author="Sherrie" w:date="2016-05-14T20:55:00Z">
              <w:rPr>
                <w:rFonts w:ascii="Arial" w:hAnsi="Arial" w:cs="Arial"/>
                <w:noProof/>
                <w:position w:val="-10"/>
                <w:sz w:val="20"/>
                <w:szCs w:val="20"/>
                <w:highlight w:val="green"/>
              </w:rPr>
            </w:rPrChange>
          </w:rPr>
          <w:object w:dxaOrig="200" w:dyaOrig="300">
            <v:shape id="_x0000_i1266" type="#_x0000_t75" style="width:11.25pt;height:15.65pt" o:ole="">
              <v:imagedata r:id="rId467" o:title=""/>
            </v:shape>
            <o:OLEObject Type="Embed" ProgID="Equation.DSMT4" ShapeID="_x0000_i1266" DrawAspect="Content" ObjectID="_1524936894" r:id="rId468"/>
          </w:object>
        </w:r>
        <w:r w:rsidRPr="00DB223F" w:rsidDel="00AD289C">
          <w:rPr>
            <w:rFonts w:ascii="Arial" w:hAnsi="Arial" w:cs="Arial"/>
            <w:noProof/>
            <w:sz w:val="20"/>
            <w:szCs w:val="20"/>
            <w:highlight w:val="green"/>
            <w:rPrChange w:id="2616" w:author="Sherrie" w:date="2016-05-14T20:55:00Z">
              <w:rPr>
                <w:rFonts w:ascii="Times New Roman" w:hAnsi="Times New Roman"/>
                <w:noProof/>
              </w:rPr>
            </w:rPrChange>
          </w:rPr>
          <w:delText>) in region (</w:delText>
        </w:r>
        <w:r w:rsidR="00997E1F" w:rsidRPr="00DB223F" w:rsidDel="00AD289C">
          <w:rPr>
            <w:rFonts w:ascii="Arial" w:hAnsi="Arial" w:cs="Arial"/>
            <w:noProof/>
            <w:position w:val="-6"/>
            <w:sz w:val="20"/>
            <w:szCs w:val="20"/>
            <w:highlight w:val="green"/>
            <w:rPrChange w:id="2617" w:author="Sherrie" w:date="2016-05-14T20:55:00Z">
              <w:rPr>
                <w:rFonts w:ascii="Arial" w:hAnsi="Arial" w:cs="Arial"/>
                <w:noProof/>
                <w:position w:val="-6"/>
                <w:sz w:val="20"/>
                <w:szCs w:val="20"/>
                <w:highlight w:val="green"/>
              </w:rPr>
            </w:rPrChange>
          </w:rPr>
          <w:object w:dxaOrig="260" w:dyaOrig="220">
            <v:shape id="_x0000_i1267" type="#_x0000_t75" style="width:11.9pt;height:11.25pt" o:ole="">
              <v:imagedata r:id="rId469" o:title=""/>
            </v:shape>
            <o:OLEObject Type="Embed" ProgID="Equation.DSMT4" ShapeID="_x0000_i1267" DrawAspect="Content" ObjectID="_1524936895" r:id="rId470"/>
          </w:object>
        </w:r>
        <w:r w:rsidRPr="00DB223F" w:rsidDel="00AD289C">
          <w:rPr>
            <w:rFonts w:ascii="Arial" w:hAnsi="Arial" w:cs="Arial"/>
            <w:noProof/>
            <w:sz w:val="20"/>
            <w:szCs w:val="20"/>
            <w:highlight w:val="green"/>
            <w:rPrChange w:id="2618" w:author="Sherrie" w:date="2016-05-14T20:55:00Z">
              <w:rPr>
                <w:rFonts w:ascii="Times New Roman" w:hAnsi="Times New Roman"/>
                <w:noProof/>
              </w:rPr>
            </w:rPrChange>
          </w:rPr>
          <w:delText xml:space="preserve">) at time </w:delText>
        </w:r>
        <w:r w:rsidR="00997E1F" w:rsidRPr="00DB223F" w:rsidDel="00AD289C">
          <w:rPr>
            <w:rFonts w:ascii="Arial" w:hAnsi="Arial" w:cs="Arial"/>
            <w:noProof/>
            <w:position w:val="-6"/>
            <w:sz w:val="20"/>
            <w:szCs w:val="20"/>
            <w:highlight w:val="green"/>
            <w:rPrChange w:id="2619" w:author="Sherrie" w:date="2016-05-14T20:55:00Z">
              <w:rPr>
                <w:rFonts w:ascii="Arial" w:hAnsi="Arial" w:cs="Arial"/>
                <w:noProof/>
                <w:position w:val="-6"/>
                <w:sz w:val="20"/>
                <w:szCs w:val="20"/>
                <w:highlight w:val="green"/>
              </w:rPr>
            </w:rPrChange>
          </w:rPr>
          <w:object w:dxaOrig="139" w:dyaOrig="240">
            <v:shape id="_x0000_i1268" type="#_x0000_t75" style="width:6.9pt;height:11.9pt" o:ole="">
              <v:imagedata r:id="rId471" o:title=""/>
            </v:shape>
            <o:OLEObject Type="Embed" ProgID="Equation.DSMT4" ShapeID="_x0000_i1268" DrawAspect="Content" ObjectID="_1524936896" r:id="rId472"/>
          </w:object>
        </w:r>
        <w:r w:rsidRPr="00DB223F" w:rsidDel="00AD289C">
          <w:rPr>
            <w:rFonts w:ascii="Arial" w:hAnsi="Arial" w:cs="Arial"/>
            <w:noProof/>
            <w:sz w:val="20"/>
            <w:szCs w:val="20"/>
            <w:highlight w:val="green"/>
            <w:rPrChange w:id="2620" w:author="Sherrie" w:date="2016-05-14T20:55:00Z">
              <w:rPr>
                <w:rFonts w:ascii="Times New Roman" w:hAnsi="Times New Roman"/>
                <w:noProof/>
              </w:rPr>
            </w:rPrChange>
          </w:rPr>
          <w:delText xml:space="preserve">:  </w:delText>
        </w:r>
      </w:del>
    </w:p>
    <w:p w:rsidR="00826157" w:rsidRPr="00DB223F" w:rsidRDefault="002C5D6F">
      <w:pPr>
        <w:tabs>
          <w:tab w:val="left" w:pos="1530"/>
        </w:tabs>
        <w:spacing w:line="480" w:lineRule="auto"/>
        <w:ind w:left="360"/>
        <w:jc w:val="both"/>
        <w:rPr>
          <w:rFonts w:ascii="Arial" w:hAnsi="Arial" w:cs="Arial"/>
          <w:noProof/>
          <w:sz w:val="20"/>
          <w:szCs w:val="20"/>
          <w:rPrChange w:id="2621" w:author="Sherrie" w:date="2016-05-14T20:55:00Z">
            <w:rPr>
              <w:rFonts w:ascii="Times New Roman" w:hAnsi="Times New Roman" w:cs="Times New Roman"/>
              <w:noProof/>
            </w:rPr>
          </w:rPrChange>
        </w:rPr>
        <w:pPrChange w:id="2622" w:author="Sherrie" w:date="2016-05-14T20:55:00Z">
          <w:pPr>
            <w:jc w:val="center"/>
          </w:pPr>
        </w:pPrChange>
      </w:pPr>
      <w:del w:id="2623" w:author="Sherrie" w:date="2016-01-24T11:52:00Z">
        <w:r w:rsidRPr="00DB223F" w:rsidDel="00AD289C">
          <w:rPr>
            <w:rFonts w:ascii="Arial" w:hAnsi="Arial" w:cs="Arial"/>
            <w:noProof/>
            <w:position w:val="-16"/>
            <w:sz w:val="20"/>
            <w:szCs w:val="20"/>
            <w:highlight w:val="green"/>
            <w:rPrChange w:id="2624" w:author="Sherrie" w:date="2016-05-14T20:55:00Z">
              <w:rPr>
                <w:rFonts w:ascii="Arial" w:hAnsi="Arial" w:cs="Arial"/>
                <w:noProof/>
                <w:position w:val="-16"/>
                <w:sz w:val="20"/>
                <w:szCs w:val="20"/>
                <w:highlight w:val="green"/>
              </w:rPr>
            </w:rPrChange>
          </w:rPr>
          <w:object w:dxaOrig="3300" w:dyaOrig="400">
            <v:shape id="_x0000_i1269" type="#_x0000_t75" style="width:166.55pt;height:18.8pt" o:ole="">
              <v:imagedata r:id="rId473" o:title=""/>
            </v:shape>
            <o:OLEObject Type="Embed" ProgID="Equation.DSMT4" ShapeID="_x0000_i1269" DrawAspect="Content" ObjectID="_1524936897" r:id="rId474"/>
          </w:object>
        </w:r>
      </w:del>
      <w:ins w:id="2625" w:author="Sherrie" w:date="2016-01-24T11:52:00Z">
        <w:r w:rsidR="00AD289C" w:rsidRPr="00DB223F">
          <w:rPr>
            <w:rFonts w:ascii="Arial" w:hAnsi="Arial" w:cs="Arial"/>
            <w:noProof/>
            <w:sz w:val="20"/>
            <w:szCs w:val="20"/>
            <w:rPrChange w:id="2626" w:author="Sherrie" w:date="2016-05-14T20:55:00Z">
              <w:rPr>
                <w:rFonts w:ascii="Times New Roman" w:hAnsi="Times New Roman"/>
                <w:noProof/>
              </w:rPr>
            </w:rPrChange>
          </w:rPr>
          <w:t xml:space="preserve"> </w:t>
        </w:r>
      </w:ins>
      <w:ins w:id="2627" w:author="Sherrie" w:date="2016-01-24T11:58:00Z">
        <w:r w:rsidR="00A86D0C" w:rsidRPr="00DB223F">
          <w:rPr>
            <w:rFonts w:ascii="Arial" w:hAnsi="Arial" w:cs="Arial"/>
            <w:noProof/>
            <w:sz w:val="20"/>
            <w:szCs w:val="20"/>
            <w:rPrChange w:id="2628" w:author="Sherrie" w:date="2016-05-14T20:55:00Z">
              <w:rPr>
                <w:rFonts w:ascii="Times New Roman" w:hAnsi="Times New Roman"/>
                <w:noProof/>
              </w:rPr>
            </w:rPrChange>
          </w:rPr>
          <w:t>Note that with</w:t>
        </w:r>
      </w:ins>
      <w:ins w:id="2629" w:author="Sherrie" w:date="2016-01-24T12:56:00Z">
        <w:r w:rsidR="00F86072" w:rsidRPr="00DB223F">
          <w:rPr>
            <w:rFonts w:ascii="Arial" w:hAnsi="Arial" w:cs="Arial"/>
            <w:noProof/>
            <w:sz w:val="20"/>
            <w:szCs w:val="20"/>
            <w:rPrChange w:id="2630" w:author="Sherrie" w:date="2016-05-14T20:55:00Z">
              <w:rPr>
                <w:rFonts w:ascii="Times New Roman" w:hAnsi="Times New Roman"/>
                <w:noProof/>
              </w:rPr>
            </w:rPrChange>
          </w:rPr>
          <w:t xml:space="preserve"> only</w:t>
        </w:r>
      </w:ins>
      <w:ins w:id="2631" w:author="Sherrie" w:date="2016-01-24T11:58:00Z">
        <w:r w:rsidR="00A86D0C" w:rsidRPr="00DB223F">
          <w:rPr>
            <w:rFonts w:ascii="Arial" w:hAnsi="Arial" w:cs="Arial"/>
            <w:noProof/>
            <w:sz w:val="20"/>
            <w:szCs w:val="20"/>
            <w:rPrChange w:id="2632" w:author="Sherrie" w:date="2016-05-14T20:55:00Z">
              <w:rPr>
                <w:rFonts w:ascii="Times New Roman" w:hAnsi="Times New Roman"/>
                <w:noProof/>
              </w:rPr>
            </w:rPrChange>
          </w:rPr>
          <w:t xml:space="preserve"> 17 observations per state, it is not possible to fit </w:t>
        </w:r>
      </w:ins>
      <w:ins w:id="2633" w:author="Sherrie" w:date="2016-01-24T12:56:00Z">
        <w:del w:id="2634" w:author="Bill" w:date="2016-02-05T08:34:00Z">
          <w:r w:rsidR="00F86072" w:rsidRPr="00DB223F" w:rsidDel="00D81B5D">
            <w:rPr>
              <w:rFonts w:ascii="Arial" w:hAnsi="Arial" w:cs="Arial"/>
              <w:noProof/>
              <w:sz w:val="20"/>
              <w:szCs w:val="20"/>
              <w:rPrChange w:id="2635" w:author="Sherrie" w:date="2016-05-14T20:55:00Z">
                <w:rPr>
                  <w:rFonts w:ascii="Times New Roman" w:hAnsi="Times New Roman"/>
                  <w:noProof/>
                </w:rPr>
              </w:rPrChange>
            </w:rPr>
            <w:delText>an</w:delText>
          </w:r>
        </w:del>
      </w:ins>
      <w:ins w:id="2636" w:author="Bill" w:date="2016-02-05T08:34:00Z">
        <w:r w:rsidR="00D81B5D" w:rsidRPr="00DB223F">
          <w:rPr>
            <w:rFonts w:ascii="Arial" w:hAnsi="Arial" w:cs="Arial"/>
            <w:noProof/>
            <w:sz w:val="20"/>
            <w:szCs w:val="20"/>
            <w:rPrChange w:id="2637" w:author="Sherrie" w:date="2016-05-14T20:55:00Z">
              <w:rPr>
                <w:rFonts w:ascii="Times New Roman" w:hAnsi="Times New Roman"/>
                <w:noProof/>
              </w:rPr>
            </w:rPrChange>
          </w:rPr>
          <w:t>the</w:t>
        </w:r>
      </w:ins>
      <w:ins w:id="2638" w:author="Sherrie" w:date="2016-01-24T11:58:00Z">
        <w:r w:rsidR="00A86D0C" w:rsidRPr="00DB223F">
          <w:rPr>
            <w:rFonts w:ascii="Arial" w:hAnsi="Arial" w:cs="Arial"/>
            <w:noProof/>
            <w:sz w:val="20"/>
            <w:szCs w:val="20"/>
            <w:rPrChange w:id="2639" w:author="Sherrie" w:date="2016-05-14T20:55:00Z">
              <w:rPr>
                <w:rFonts w:ascii="Times New Roman" w:hAnsi="Times New Roman"/>
                <w:noProof/>
              </w:rPr>
            </w:rPrChange>
          </w:rPr>
          <w:t xml:space="preserve"> unrestricted 48 equation model.  This</w:t>
        </w:r>
      </w:ins>
      <w:ins w:id="2640" w:author="Sherrie" w:date="2016-01-24T12:00:00Z">
        <w:r w:rsidR="00A86D0C" w:rsidRPr="00DB223F">
          <w:rPr>
            <w:rFonts w:ascii="Arial" w:hAnsi="Arial" w:cs="Arial"/>
            <w:noProof/>
            <w:sz w:val="20"/>
            <w:szCs w:val="20"/>
            <w:rPrChange w:id="2641" w:author="Sherrie" w:date="2016-05-14T20:55:00Z">
              <w:rPr>
                <w:rFonts w:ascii="Times New Roman" w:hAnsi="Times New Roman"/>
                <w:noProof/>
              </w:rPr>
            </w:rPrChange>
          </w:rPr>
          <w:t xml:space="preserve"> would be a case of the short rank problem noted at the end of Section 10.2.2.  </w:t>
        </w:r>
      </w:ins>
      <w:ins w:id="2642" w:author="Sherrie" w:date="2016-01-24T11:52:00Z">
        <w:r w:rsidR="00AD289C" w:rsidRPr="00DB223F">
          <w:rPr>
            <w:rFonts w:ascii="Arial" w:hAnsi="Arial" w:cs="Arial"/>
            <w:noProof/>
            <w:sz w:val="20"/>
            <w:szCs w:val="20"/>
            <w:rPrChange w:id="2643" w:author="Sherrie" w:date="2016-05-14T20:55:00Z">
              <w:rPr>
                <w:rFonts w:ascii="Times New Roman" w:hAnsi="Times New Roman"/>
                <w:noProof/>
              </w:rPr>
            </w:rPrChange>
          </w:rPr>
          <w:t>The calculations</w:t>
        </w:r>
      </w:ins>
      <w:ins w:id="2644" w:author="Sherrie" w:date="2016-01-24T12:44:00Z">
        <w:r w:rsidR="00DA59F7" w:rsidRPr="00DB223F">
          <w:rPr>
            <w:rFonts w:ascii="Arial" w:hAnsi="Arial" w:cs="Arial"/>
            <w:noProof/>
            <w:sz w:val="20"/>
            <w:szCs w:val="20"/>
            <w:rPrChange w:id="2645" w:author="Sherrie" w:date="2016-05-14T20:55:00Z">
              <w:rPr>
                <w:rFonts w:ascii="Times New Roman" w:hAnsi="Times New Roman"/>
                <w:noProof/>
              </w:rPr>
            </w:rPrChange>
          </w:rPr>
          <w:t xml:space="preserve"> for the data setup are</w:t>
        </w:r>
      </w:ins>
      <w:ins w:id="2646" w:author="Sherrie" w:date="2016-01-24T11:52:00Z">
        <w:r w:rsidR="00AD289C" w:rsidRPr="00DB223F">
          <w:rPr>
            <w:rFonts w:ascii="Arial" w:hAnsi="Arial" w:cs="Arial"/>
            <w:noProof/>
            <w:sz w:val="20"/>
            <w:szCs w:val="20"/>
            <w:rPrChange w:id="2647" w:author="Sherrie" w:date="2016-05-14T20:55:00Z">
              <w:rPr>
                <w:rFonts w:ascii="Times New Roman" w:hAnsi="Times New Roman"/>
                <w:noProof/>
              </w:rPr>
            </w:rPrChange>
          </w:rPr>
          <w:t xml:space="preserve"> are described in Application 1 at the end of this chapter where the reader is invited to replicate the computations and fill in the </w:t>
        </w:r>
      </w:ins>
      <w:ins w:id="2648" w:author="Sherrie" w:date="2016-01-24T11:53:00Z">
        <w:r w:rsidR="00AD289C" w:rsidRPr="00DB223F">
          <w:rPr>
            <w:rFonts w:ascii="Arial" w:hAnsi="Arial" w:cs="Arial"/>
            <w:noProof/>
            <w:sz w:val="20"/>
            <w:szCs w:val="20"/>
            <w:rPrChange w:id="2649" w:author="Sherrie" w:date="2016-05-14T20:55:00Z">
              <w:rPr>
                <w:rFonts w:ascii="Times New Roman" w:hAnsi="Times New Roman"/>
                <w:noProof/>
              </w:rPr>
            </w:rPrChange>
          </w:rPr>
          <w:t>omitted</w:t>
        </w:r>
      </w:ins>
      <w:ins w:id="2650" w:author="Sherrie" w:date="2016-01-24T11:52:00Z">
        <w:r w:rsidR="00AD289C" w:rsidRPr="00DB223F">
          <w:rPr>
            <w:rFonts w:ascii="Arial" w:hAnsi="Arial" w:cs="Arial"/>
            <w:noProof/>
            <w:sz w:val="20"/>
            <w:szCs w:val="20"/>
            <w:rPrChange w:id="2651" w:author="Sherrie" w:date="2016-05-14T20:55:00Z">
              <w:rPr>
                <w:rFonts w:ascii="Times New Roman" w:hAnsi="Times New Roman"/>
                <w:noProof/>
              </w:rPr>
            </w:rPrChange>
          </w:rPr>
          <w:t xml:space="preserve"> parts of Table </w:t>
        </w:r>
      </w:ins>
      <w:ins w:id="2652" w:author="Sherrie" w:date="2016-01-24T11:53:00Z">
        <w:r w:rsidR="00AD289C" w:rsidRPr="00DB223F">
          <w:rPr>
            <w:rFonts w:ascii="Arial" w:hAnsi="Arial" w:cs="Arial"/>
            <w:noProof/>
            <w:sz w:val="20"/>
            <w:szCs w:val="20"/>
            <w:rPrChange w:id="2653" w:author="Sherrie" w:date="2016-05-14T20:55:00Z">
              <w:rPr>
                <w:rFonts w:ascii="Times New Roman" w:hAnsi="Times New Roman"/>
                <w:noProof/>
              </w:rPr>
            </w:rPrChange>
          </w:rPr>
          <w:t>10.</w:t>
        </w:r>
      </w:ins>
      <w:ins w:id="2654" w:author="Sherrie" w:date="2016-01-31T09:19:00Z">
        <w:del w:id="2655" w:author="williamgreene" w:date="2016-02-11T17:20:00Z">
          <w:r w:rsidR="000E556E" w:rsidRPr="00DB223F" w:rsidDel="00D16506">
            <w:rPr>
              <w:rFonts w:ascii="Arial" w:hAnsi="Arial" w:cs="Arial"/>
              <w:noProof/>
              <w:sz w:val="20"/>
              <w:szCs w:val="20"/>
              <w:rPrChange w:id="2656" w:author="Sherrie" w:date="2016-05-14T20:55:00Z">
                <w:rPr>
                  <w:rFonts w:ascii="Times New Roman" w:hAnsi="Times New Roman"/>
                  <w:noProof/>
                </w:rPr>
              </w:rPrChange>
            </w:rPr>
            <w:delText>2</w:delText>
          </w:r>
        </w:del>
      </w:ins>
      <w:ins w:id="2657" w:author="williamgreene" w:date="2016-02-11T17:20:00Z">
        <w:r w:rsidR="00D16506" w:rsidRPr="00DB223F">
          <w:rPr>
            <w:rFonts w:ascii="Arial" w:hAnsi="Arial" w:cs="Arial"/>
            <w:noProof/>
            <w:sz w:val="20"/>
            <w:szCs w:val="20"/>
            <w:rPrChange w:id="2658" w:author="Sherrie" w:date="2016-05-14T20:55:00Z">
              <w:rPr>
                <w:rFonts w:ascii="Times New Roman" w:hAnsi="Times New Roman"/>
                <w:noProof/>
              </w:rPr>
            </w:rPrChange>
          </w:rPr>
          <w:t>3</w:t>
        </w:r>
      </w:ins>
      <w:ins w:id="2659" w:author="Sherrie" w:date="2016-01-24T11:53:00Z">
        <w:r w:rsidR="00AD289C" w:rsidRPr="00DB223F">
          <w:rPr>
            <w:rFonts w:ascii="Arial" w:hAnsi="Arial" w:cs="Arial"/>
            <w:noProof/>
            <w:sz w:val="20"/>
            <w:szCs w:val="20"/>
            <w:rPrChange w:id="2660" w:author="Sherrie" w:date="2016-05-14T20:55:00Z">
              <w:rPr>
                <w:rFonts w:ascii="Times New Roman" w:hAnsi="Times New Roman"/>
                <w:noProof/>
              </w:rPr>
            </w:rPrChange>
          </w:rPr>
          <w:t>.</w:t>
        </w:r>
      </w:ins>
    </w:p>
    <w:p w:rsidR="00922DA5" w:rsidRPr="00DB223F" w:rsidRDefault="00826157">
      <w:pPr>
        <w:spacing w:line="480" w:lineRule="auto"/>
        <w:ind w:left="360" w:firstLine="357"/>
        <w:jc w:val="both"/>
        <w:rPr>
          <w:ins w:id="2661" w:author="Sherrie" w:date="2016-02-06T10:08:00Z"/>
          <w:rFonts w:ascii="Arial" w:hAnsi="Arial" w:cs="Arial"/>
          <w:noProof/>
          <w:sz w:val="20"/>
          <w:szCs w:val="20"/>
          <w:rPrChange w:id="2662" w:author="Sherrie" w:date="2016-05-14T20:55:00Z">
            <w:rPr>
              <w:ins w:id="2663" w:author="Sherrie" w:date="2016-02-06T10:08:00Z"/>
              <w:rFonts w:ascii="Times New Roman" w:hAnsi="Times New Roman"/>
              <w:noProof/>
            </w:rPr>
          </w:rPrChange>
        </w:rPr>
        <w:pPrChange w:id="2664" w:author="Sherrie" w:date="2016-05-14T20:55:00Z">
          <w:pPr>
            <w:ind w:firstLine="357"/>
            <w:jc w:val="both"/>
          </w:pPr>
        </w:pPrChange>
      </w:pPr>
      <w:r w:rsidRPr="00DB223F">
        <w:rPr>
          <w:rFonts w:ascii="Arial" w:hAnsi="Arial" w:cs="Arial"/>
          <w:noProof/>
          <w:sz w:val="20"/>
          <w:szCs w:val="20"/>
          <w:rPrChange w:id="2665" w:author="Sherrie" w:date="2016-05-14T20:55:00Z">
            <w:rPr>
              <w:rFonts w:ascii="Times New Roman" w:hAnsi="Times New Roman"/>
              <w:noProof/>
            </w:rPr>
          </w:rPrChange>
        </w:rPr>
        <w:t xml:space="preserve">We initially estimated the nine equations of the regional productivity model separately by OLS. The OLS estimates are shown in Table 10.1. </w:t>
      </w:r>
      <w:ins w:id="2666" w:author="Sherrie" w:date="2016-01-24T12:00:00Z">
        <w:r w:rsidR="00A86D0C" w:rsidRPr="00DB223F">
          <w:rPr>
            <w:rFonts w:ascii="Arial" w:hAnsi="Arial" w:cs="Arial"/>
            <w:noProof/>
            <w:sz w:val="20"/>
            <w:szCs w:val="20"/>
            <w:rPrChange w:id="2667" w:author="Sherrie" w:date="2016-05-14T20:55:00Z">
              <w:rPr>
                <w:rFonts w:ascii="Times New Roman" w:hAnsi="Times New Roman"/>
                <w:noProof/>
              </w:rPr>
            </w:rPrChange>
          </w:rPr>
          <w:t xml:space="preserve"> </w:t>
        </w:r>
      </w:ins>
      <w:ins w:id="2668" w:author="Sherrie" w:date="2016-01-31T09:38:00Z">
        <w:r w:rsidR="006D3940" w:rsidRPr="00DB223F">
          <w:rPr>
            <w:rFonts w:ascii="Arial" w:hAnsi="Arial" w:cs="Arial"/>
            <w:noProof/>
            <w:sz w:val="20"/>
            <w:szCs w:val="20"/>
            <w:rPrChange w:id="2669" w:author="Sherrie" w:date="2016-05-14T20:55:00Z">
              <w:rPr>
                <w:rFonts w:ascii="Times New Roman" w:hAnsi="Times New Roman"/>
                <w:noProof/>
              </w:rPr>
            </w:rPrChange>
          </w:rPr>
          <w:t>(For brevity, the estimated standard errors are not shown.)</w:t>
        </w:r>
      </w:ins>
    </w:p>
    <w:p w:rsidR="008D44F9" w:rsidRPr="008B217C" w:rsidDel="008B217C" w:rsidRDefault="00826157">
      <w:pPr>
        <w:ind w:firstLine="357"/>
        <w:jc w:val="both"/>
        <w:rPr>
          <w:ins w:id="2670" w:author="Bill" w:date="2016-02-08T16:34:00Z"/>
          <w:del w:id="2671" w:author="Sherrie" w:date="2016-02-14T13:50:00Z"/>
          <w:rFonts w:ascii="Times New Roman" w:hAnsi="Times New Roman"/>
          <w:noProof/>
          <w:rPrChange w:id="2672" w:author="Sherrie" w:date="2016-02-14T13:50:00Z">
            <w:rPr>
              <w:ins w:id="2673" w:author="Bill" w:date="2016-02-08T16:34:00Z"/>
              <w:del w:id="2674" w:author="Sherrie" w:date="2016-02-14T13:50:00Z"/>
              <w:rFonts w:ascii="Times New Roman" w:hAnsi="Times New Roman"/>
              <w:b/>
              <w:noProof/>
            </w:rPr>
          </w:rPrChange>
        </w:rPr>
      </w:pPr>
      <w:moveFromRangeStart w:id="2675" w:author="Sherrie" w:date="2016-01-31T09:37:00Z" w:name="move441996407"/>
      <w:moveFrom w:id="2676" w:author="Sherrie" w:date="2016-01-31T09:37:00Z">
        <w:r w:rsidRPr="005528B9" w:rsidDel="006D3940">
          <w:rPr>
            <w:rFonts w:ascii="Times New Roman" w:hAnsi="Times New Roman"/>
            <w:noProof/>
          </w:rPr>
          <w:t>The correlation matrix for the OLS residuals is as follo</w:t>
        </w:r>
        <w:del w:id="2677" w:author="Sherrie" w:date="2016-02-14T13:50:00Z">
          <w:r w:rsidRPr="005528B9" w:rsidDel="008B217C">
            <w:rPr>
              <w:rFonts w:ascii="Times New Roman" w:hAnsi="Times New Roman"/>
              <w:noProof/>
            </w:rPr>
            <w:delText>ws:</w:delText>
          </w:r>
        </w:del>
      </w:moveFrom>
      <w:moveFromRangeEnd w:id="2675"/>
    </w:p>
    <w:p w:rsidR="00810020" w:rsidRDefault="00810020" w:rsidP="00A86D0C">
      <w:pPr>
        <w:ind w:firstLine="357"/>
        <w:jc w:val="both"/>
        <w:rPr>
          <w:ins w:id="2678" w:author="Sherrie" w:date="2016-02-14T10:33:00Z"/>
          <w:rFonts w:ascii="Times New Roman" w:hAnsi="Times New Roman"/>
          <w:b/>
          <w:noProof/>
        </w:rPr>
      </w:pPr>
    </w:p>
    <w:p w:rsidR="00DB223F" w:rsidRDefault="00DB223F" w:rsidP="00A86D0C">
      <w:pPr>
        <w:ind w:firstLine="357"/>
        <w:jc w:val="both"/>
        <w:rPr>
          <w:ins w:id="2679" w:author="Sherrie" w:date="2016-05-14T20:55:00Z"/>
          <w:rFonts w:ascii="Times New Roman" w:hAnsi="Times New Roman"/>
          <w:b/>
          <w:noProof/>
        </w:rPr>
      </w:pPr>
    </w:p>
    <w:p w:rsidR="00DB223F" w:rsidRDefault="00DB223F" w:rsidP="00A86D0C">
      <w:pPr>
        <w:ind w:firstLine="357"/>
        <w:jc w:val="both"/>
        <w:rPr>
          <w:ins w:id="2680" w:author="Sherrie" w:date="2016-05-14T20:55:00Z"/>
          <w:rFonts w:ascii="Times New Roman" w:hAnsi="Times New Roman"/>
          <w:b/>
          <w:noProof/>
        </w:rPr>
      </w:pPr>
    </w:p>
    <w:p w:rsidR="00505CEA" w:rsidRPr="00DB223F" w:rsidRDefault="00505CEA" w:rsidP="00A86D0C">
      <w:pPr>
        <w:ind w:firstLine="357"/>
        <w:jc w:val="both"/>
        <w:rPr>
          <w:ins w:id="2681" w:author="Sherrie" w:date="2016-01-31T09:33:00Z"/>
          <w:rFonts w:ascii="Arial" w:hAnsi="Arial" w:cs="Arial"/>
          <w:b/>
          <w:noProof/>
          <w:sz w:val="20"/>
          <w:szCs w:val="20"/>
          <w:rPrChange w:id="2682" w:author="Sherrie" w:date="2016-05-14T20:57:00Z">
            <w:rPr>
              <w:ins w:id="2683" w:author="Sherrie" w:date="2016-01-31T09:33:00Z"/>
              <w:rFonts w:ascii="Times New Roman" w:hAnsi="Times New Roman"/>
              <w:noProof/>
            </w:rPr>
          </w:rPrChange>
        </w:rPr>
      </w:pPr>
      <w:ins w:id="2684" w:author="Sherrie" w:date="2016-01-31T09:33:00Z">
        <w:r w:rsidRPr="00DB223F">
          <w:rPr>
            <w:rFonts w:ascii="Arial" w:hAnsi="Arial" w:cs="Arial"/>
            <w:b/>
            <w:noProof/>
            <w:sz w:val="20"/>
            <w:szCs w:val="20"/>
            <w:rPrChange w:id="2685" w:author="Sherrie" w:date="2016-05-14T20:57:00Z">
              <w:rPr>
                <w:rFonts w:ascii="Times New Roman" w:hAnsi="Times New Roman"/>
                <w:noProof/>
              </w:rPr>
            </w:rPrChange>
          </w:rPr>
          <w:t>Table 10.1  Estimates of Seemingly Unrelated Regression Equations</w:t>
        </w:r>
      </w:ins>
    </w:p>
    <w:p w:rsidR="00505CEA" w:rsidRPr="009F7DB3" w:rsidRDefault="00505CEA" w:rsidP="00A86D0C">
      <w:pPr>
        <w:ind w:firstLine="357"/>
        <w:jc w:val="both"/>
        <w:rPr>
          <w:ins w:id="2686" w:author="Sherrie" w:date="2016-01-31T09:34:00Z"/>
          <w:rFonts w:ascii="Courier New" w:hAnsi="Courier New" w:cs="Courier New"/>
          <w:noProof/>
          <w:sz w:val="20"/>
          <w:szCs w:val="20"/>
          <w:u w:val="thick"/>
          <w:rPrChange w:id="2687" w:author="Sherrie" w:date="2016-01-31T10:36:00Z">
            <w:rPr>
              <w:ins w:id="2688" w:author="Sherrie" w:date="2016-01-31T09:34:00Z"/>
              <w:rFonts w:ascii="Times New Roman" w:hAnsi="Times New Roman"/>
              <w:noProof/>
            </w:rPr>
          </w:rPrChange>
        </w:rPr>
      </w:pPr>
      <w:ins w:id="2689" w:author="Sherrie" w:date="2016-01-31T09:33:00Z">
        <w:r w:rsidRPr="00F56734">
          <w:rPr>
            <w:rFonts w:ascii="Courier New" w:hAnsi="Courier New" w:cs="Courier New"/>
            <w:noProof/>
            <w:sz w:val="20"/>
            <w:szCs w:val="20"/>
            <w:u w:val="thick"/>
            <w:rPrChange w:id="2690" w:author="Sherrie" w:date="2016-01-31T10:28:00Z">
              <w:rPr>
                <w:rFonts w:ascii="Times New Roman" w:hAnsi="Times New Roman"/>
                <w:noProof/>
              </w:rPr>
            </w:rPrChange>
          </w:rPr>
          <w:t xml:space="preserve">Region   </w:t>
        </w:r>
      </w:ins>
      <w:ins w:id="2691" w:author="Sherrie" w:date="2016-01-31T09:35:00Z">
        <w:r w:rsidRPr="00F56734">
          <w:rPr>
            <w:rFonts w:ascii="Courier New" w:hAnsi="Courier New" w:cs="Courier New"/>
            <w:noProof/>
            <w:sz w:val="20"/>
            <w:szCs w:val="20"/>
            <w:u w:val="thick"/>
            <w:rPrChange w:id="2692" w:author="Sherrie" w:date="2016-01-31T10:28:00Z">
              <w:rPr>
                <w:rFonts w:ascii="Times New Roman" w:hAnsi="Times New Roman"/>
                <w:noProof/>
              </w:rPr>
            </w:rPrChange>
          </w:rPr>
          <w:tab/>
        </w:r>
      </w:ins>
      <w:ins w:id="2693" w:author="Sherrie" w:date="2016-01-31T09:36:00Z">
        <w:r w:rsidRPr="00F56734">
          <w:rPr>
            <w:rFonts w:ascii="Courier New" w:hAnsi="Courier New" w:cs="Courier New"/>
            <w:noProof/>
            <w:sz w:val="20"/>
            <w:szCs w:val="20"/>
            <w:u w:val="thick"/>
            <w:rPrChange w:id="2694" w:author="Sherrie" w:date="2016-01-31T10:28:00Z">
              <w:rPr>
                <w:rFonts w:ascii="Times New Roman" w:hAnsi="Times New Roman"/>
                <w:noProof/>
              </w:rPr>
            </w:rPrChange>
          </w:rPr>
          <w:t xml:space="preserve"> </w:t>
        </w:r>
        <w:r w:rsidRPr="00F56734">
          <w:rPr>
            <w:rFonts w:ascii="Courier New" w:hAnsi="Courier New" w:cs="Courier New"/>
            <w:noProof/>
            <w:sz w:val="20"/>
            <w:szCs w:val="20"/>
            <w:u w:val="thick"/>
            <w:rPrChange w:id="2695" w:author="Sherrie" w:date="2016-01-31T10:28:00Z">
              <w:rPr>
                <w:rFonts w:ascii="Times New Roman" w:hAnsi="Times New Roman"/>
                <w:noProof/>
              </w:rPr>
            </w:rPrChange>
          </w:rPr>
          <w:tab/>
        </w:r>
      </w:ins>
      <w:ins w:id="2696" w:author="Sherrie" w:date="2016-01-31T10:28:00Z">
        <w:r w:rsidR="00F56734" w:rsidRPr="00F56734">
          <w:rPr>
            <w:rFonts w:ascii="Courier New" w:hAnsi="Courier New" w:cs="Courier New"/>
            <w:noProof/>
            <w:sz w:val="20"/>
            <w:szCs w:val="20"/>
            <w:u w:val="thick"/>
            <w:rPrChange w:id="2697" w:author="Sherrie" w:date="2016-01-31T10:28:00Z">
              <w:rPr>
                <w:rFonts w:ascii="Courier New" w:hAnsi="Courier New" w:cs="Courier New"/>
                <w:noProof/>
                <w:sz w:val="20"/>
                <w:szCs w:val="20"/>
              </w:rPr>
            </w:rPrChange>
          </w:rPr>
          <w:t xml:space="preserve">  </w:t>
        </w:r>
      </w:ins>
      <w:ins w:id="2698" w:author="Sherrie" w:date="2016-01-31T09:34:00Z">
        <w:r w:rsidRPr="00087501">
          <w:rPr>
            <w:rFonts w:ascii="Courier New" w:hAnsi="Courier New" w:cs="Courier New"/>
            <w:i/>
            <w:noProof/>
            <w:sz w:val="20"/>
            <w:szCs w:val="20"/>
            <w:u w:val="thick"/>
            <w:rPrChange w:id="2699" w:author="Sherrie" w:date="2016-01-31T11:55:00Z">
              <w:rPr>
                <w:rFonts w:ascii="Times New Roman" w:hAnsi="Times New Roman"/>
                <w:noProof/>
              </w:rPr>
            </w:rPrChange>
          </w:rPr>
          <w:sym w:font="Symbol" w:char="F061"/>
        </w:r>
        <w:r w:rsidRPr="00F56734">
          <w:rPr>
            <w:rFonts w:ascii="Courier New" w:hAnsi="Courier New" w:cs="Courier New"/>
            <w:noProof/>
            <w:sz w:val="20"/>
            <w:szCs w:val="20"/>
            <w:u w:val="thick"/>
            <w:rPrChange w:id="2700" w:author="Sherrie" w:date="2016-01-31T10:28:00Z">
              <w:rPr>
                <w:rFonts w:ascii="Times New Roman" w:hAnsi="Times New Roman"/>
                <w:noProof/>
              </w:rPr>
            </w:rPrChange>
          </w:rPr>
          <w:tab/>
        </w:r>
      </w:ins>
      <w:ins w:id="2701" w:author="Sherrie" w:date="2016-01-31T10:03:00Z">
        <w:r w:rsidR="0066211F" w:rsidRPr="00F56734">
          <w:rPr>
            <w:rFonts w:ascii="Courier New" w:hAnsi="Courier New" w:cs="Courier New"/>
            <w:noProof/>
            <w:sz w:val="20"/>
            <w:szCs w:val="20"/>
            <w:u w:val="thick"/>
            <w:rPrChange w:id="2702" w:author="Sherrie" w:date="2016-01-31T10:28:00Z">
              <w:rPr>
                <w:rFonts w:ascii="Times New Roman" w:hAnsi="Times New Roman"/>
                <w:noProof/>
              </w:rPr>
            </w:rPrChange>
          </w:rPr>
          <w:t xml:space="preserve">  </w:t>
        </w:r>
      </w:ins>
      <w:ins w:id="2703" w:author="Sherrie" w:date="2016-01-31T10:28:00Z">
        <w:r w:rsidR="00F56734" w:rsidRPr="00F56734">
          <w:rPr>
            <w:rFonts w:ascii="Courier New" w:hAnsi="Courier New" w:cs="Courier New"/>
            <w:noProof/>
            <w:sz w:val="20"/>
            <w:szCs w:val="20"/>
            <w:u w:val="thick"/>
            <w:rPrChange w:id="2704" w:author="Sherrie" w:date="2016-01-31T10:28:00Z">
              <w:rPr>
                <w:rFonts w:ascii="Courier New" w:hAnsi="Courier New" w:cs="Courier New"/>
                <w:noProof/>
                <w:sz w:val="20"/>
                <w:szCs w:val="20"/>
              </w:rPr>
            </w:rPrChange>
          </w:rPr>
          <w:t xml:space="preserve"> </w:t>
        </w:r>
      </w:ins>
      <w:ins w:id="2705" w:author="Sherrie" w:date="2016-01-31T09:34:00Z">
        <w:r w:rsidRPr="00087501">
          <w:rPr>
            <w:rFonts w:ascii="Courier New" w:hAnsi="Courier New" w:cs="Courier New"/>
            <w:i/>
            <w:noProof/>
            <w:sz w:val="20"/>
            <w:szCs w:val="20"/>
            <w:u w:val="thick"/>
            <w:rPrChange w:id="2706" w:author="Sherrie" w:date="2016-01-31T11:55:00Z">
              <w:rPr>
                <w:rFonts w:ascii="Times New Roman" w:hAnsi="Times New Roman"/>
                <w:noProof/>
              </w:rPr>
            </w:rPrChange>
          </w:rPr>
          <w:sym w:font="Symbol" w:char="F062"/>
        </w:r>
        <w:r w:rsidRPr="00F56734">
          <w:rPr>
            <w:rFonts w:ascii="Courier New" w:hAnsi="Courier New" w:cs="Courier New"/>
            <w:noProof/>
            <w:sz w:val="20"/>
            <w:szCs w:val="20"/>
            <w:u w:val="thick"/>
            <w:vertAlign w:val="subscript"/>
            <w:rPrChange w:id="2707" w:author="Sherrie" w:date="2016-01-31T10:28:00Z">
              <w:rPr>
                <w:rFonts w:ascii="Times New Roman" w:hAnsi="Times New Roman"/>
                <w:noProof/>
                <w:vertAlign w:val="subscript"/>
              </w:rPr>
            </w:rPrChange>
          </w:rPr>
          <w:t>1</w:t>
        </w:r>
        <w:r w:rsidRPr="00F56734">
          <w:rPr>
            <w:rFonts w:ascii="Courier New" w:hAnsi="Courier New" w:cs="Courier New"/>
            <w:noProof/>
            <w:sz w:val="20"/>
            <w:szCs w:val="20"/>
            <w:u w:val="thick"/>
            <w:rPrChange w:id="2708" w:author="Sherrie" w:date="2016-01-31T10:28:00Z">
              <w:rPr>
                <w:rFonts w:ascii="Times New Roman" w:hAnsi="Times New Roman"/>
                <w:noProof/>
              </w:rPr>
            </w:rPrChange>
          </w:rPr>
          <w:tab/>
        </w:r>
      </w:ins>
      <w:ins w:id="2709" w:author="Sherrie" w:date="2016-01-31T10:03:00Z">
        <w:r w:rsidR="0066211F" w:rsidRPr="00F56734">
          <w:rPr>
            <w:rFonts w:ascii="Courier New" w:hAnsi="Courier New" w:cs="Courier New"/>
            <w:noProof/>
            <w:sz w:val="20"/>
            <w:szCs w:val="20"/>
            <w:u w:val="thick"/>
            <w:rPrChange w:id="2710" w:author="Sherrie" w:date="2016-01-31T10:28:00Z">
              <w:rPr>
                <w:rFonts w:ascii="Times New Roman" w:hAnsi="Times New Roman"/>
                <w:noProof/>
              </w:rPr>
            </w:rPrChange>
          </w:rPr>
          <w:t xml:space="preserve">   </w:t>
        </w:r>
      </w:ins>
      <w:ins w:id="2711" w:author="Sherrie" w:date="2016-01-31T10:28:00Z">
        <w:r w:rsidR="00F56734" w:rsidRPr="00F56734">
          <w:rPr>
            <w:rFonts w:ascii="Courier New" w:hAnsi="Courier New" w:cs="Courier New"/>
            <w:noProof/>
            <w:sz w:val="20"/>
            <w:szCs w:val="20"/>
            <w:u w:val="thick"/>
            <w:rPrChange w:id="2712" w:author="Sherrie" w:date="2016-01-31T10:28:00Z">
              <w:rPr>
                <w:rFonts w:ascii="Courier New" w:hAnsi="Courier New" w:cs="Courier New"/>
                <w:noProof/>
                <w:sz w:val="20"/>
                <w:szCs w:val="20"/>
              </w:rPr>
            </w:rPrChange>
          </w:rPr>
          <w:t xml:space="preserve">  </w:t>
        </w:r>
      </w:ins>
      <w:ins w:id="2713" w:author="Sherrie" w:date="2016-01-31T09:34:00Z">
        <w:r w:rsidRPr="00087501">
          <w:rPr>
            <w:rFonts w:ascii="Courier New" w:hAnsi="Courier New" w:cs="Courier New"/>
            <w:i/>
            <w:noProof/>
            <w:sz w:val="20"/>
            <w:szCs w:val="20"/>
            <w:u w:val="thick"/>
            <w:rPrChange w:id="2714" w:author="Sherrie" w:date="2016-01-31T11:55:00Z">
              <w:rPr>
                <w:rFonts w:ascii="Times New Roman" w:hAnsi="Times New Roman"/>
                <w:noProof/>
              </w:rPr>
            </w:rPrChange>
          </w:rPr>
          <w:sym w:font="Symbol" w:char="F062"/>
        </w:r>
        <w:r w:rsidRPr="00F56734">
          <w:rPr>
            <w:rFonts w:ascii="Courier New" w:hAnsi="Courier New" w:cs="Courier New"/>
            <w:noProof/>
            <w:sz w:val="20"/>
            <w:szCs w:val="20"/>
            <w:u w:val="thick"/>
            <w:vertAlign w:val="subscript"/>
            <w:rPrChange w:id="2715" w:author="Sherrie" w:date="2016-01-31T10:28:00Z">
              <w:rPr>
                <w:rFonts w:ascii="Times New Roman" w:hAnsi="Times New Roman"/>
                <w:noProof/>
                <w:vertAlign w:val="subscript"/>
              </w:rPr>
            </w:rPrChange>
          </w:rPr>
          <w:t>2</w:t>
        </w:r>
        <w:r w:rsidRPr="00F56734">
          <w:rPr>
            <w:rFonts w:ascii="Courier New" w:hAnsi="Courier New" w:cs="Courier New"/>
            <w:noProof/>
            <w:sz w:val="20"/>
            <w:szCs w:val="20"/>
            <w:u w:val="thick"/>
            <w:rPrChange w:id="2716" w:author="Sherrie" w:date="2016-01-31T10:28:00Z">
              <w:rPr>
                <w:rFonts w:ascii="Times New Roman" w:hAnsi="Times New Roman"/>
                <w:noProof/>
              </w:rPr>
            </w:rPrChange>
          </w:rPr>
          <w:tab/>
        </w:r>
        <w:r w:rsidRPr="00087501">
          <w:rPr>
            <w:rFonts w:ascii="Courier New" w:hAnsi="Courier New" w:cs="Courier New"/>
            <w:i/>
            <w:noProof/>
            <w:sz w:val="20"/>
            <w:szCs w:val="20"/>
            <w:u w:val="thick"/>
            <w:rPrChange w:id="2717" w:author="Sherrie" w:date="2016-01-31T11:55:00Z">
              <w:rPr>
                <w:rFonts w:ascii="Times New Roman" w:hAnsi="Times New Roman"/>
                <w:noProof/>
              </w:rPr>
            </w:rPrChange>
          </w:rPr>
          <w:sym w:font="Symbol" w:char="F062"/>
        </w:r>
        <w:r w:rsidRPr="00F56734">
          <w:rPr>
            <w:rFonts w:ascii="Courier New" w:hAnsi="Courier New" w:cs="Courier New"/>
            <w:noProof/>
            <w:sz w:val="20"/>
            <w:szCs w:val="20"/>
            <w:u w:val="thick"/>
            <w:vertAlign w:val="subscript"/>
            <w:rPrChange w:id="2718" w:author="Sherrie" w:date="2016-01-31T10:28:00Z">
              <w:rPr>
                <w:rFonts w:ascii="Times New Roman" w:hAnsi="Times New Roman"/>
                <w:noProof/>
                <w:vertAlign w:val="subscript"/>
              </w:rPr>
            </w:rPrChange>
          </w:rPr>
          <w:t>3</w:t>
        </w:r>
        <w:r w:rsidRPr="00F56734">
          <w:rPr>
            <w:rFonts w:ascii="Courier New" w:hAnsi="Courier New" w:cs="Courier New"/>
            <w:noProof/>
            <w:sz w:val="20"/>
            <w:szCs w:val="20"/>
            <w:u w:val="thick"/>
            <w:rPrChange w:id="2719" w:author="Sherrie" w:date="2016-01-31T10:28:00Z">
              <w:rPr>
                <w:rFonts w:ascii="Times New Roman" w:hAnsi="Times New Roman"/>
                <w:noProof/>
              </w:rPr>
            </w:rPrChange>
          </w:rPr>
          <w:tab/>
        </w:r>
      </w:ins>
      <w:ins w:id="2720" w:author="Sherrie" w:date="2016-01-31T10:03:00Z">
        <w:r w:rsidR="0066211F" w:rsidRPr="00F56734">
          <w:rPr>
            <w:rFonts w:ascii="Courier New" w:hAnsi="Courier New" w:cs="Courier New"/>
            <w:noProof/>
            <w:sz w:val="20"/>
            <w:szCs w:val="20"/>
            <w:u w:val="thick"/>
            <w:rPrChange w:id="2721" w:author="Sherrie" w:date="2016-01-31T10:28:00Z">
              <w:rPr>
                <w:rFonts w:ascii="Times New Roman" w:hAnsi="Times New Roman"/>
                <w:noProof/>
              </w:rPr>
            </w:rPrChange>
          </w:rPr>
          <w:t xml:space="preserve"> </w:t>
        </w:r>
      </w:ins>
      <w:ins w:id="2722" w:author="Sherrie" w:date="2016-01-31T09:34:00Z">
        <w:r w:rsidRPr="00087501">
          <w:rPr>
            <w:rFonts w:ascii="Courier New" w:hAnsi="Courier New" w:cs="Courier New"/>
            <w:i/>
            <w:noProof/>
            <w:sz w:val="20"/>
            <w:szCs w:val="20"/>
            <w:u w:val="thick"/>
            <w:rPrChange w:id="2723" w:author="Sherrie" w:date="2016-01-31T11:56:00Z">
              <w:rPr>
                <w:rFonts w:ascii="Times New Roman" w:hAnsi="Times New Roman"/>
                <w:noProof/>
              </w:rPr>
            </w:rPrChange>
          </w:rPr>
          <w:sym w:font="Symbol" w:char="F062"/>
        </w:r>
        <w:r w:rsidRPr="00F56734">
          <w:rPr>
            <w:rFonts w:ascii="Courier New" w:hAnsi="Courier New" w:cs="Courier New"/>
            <w:noProof/>
            <w:sz w:val="20"/>
            <w:szCs w:val="20"/>
            <w:u w:val="thick"/>
            <w:vertAlign w:val="subscript"/>
            <w:rPrChange w:id="2724" w:author="Sherrie" w:date="2016-01-31T10:28:00Z">
              <w:rPr>
                <w:rFonts w:ascii="Times New Roman" w:hAnsi="Times New Roman"/>
                <w:noProof/>
                <w:vertAlign w:val="subscript"/>
              </w:rPr>
            </w:rPrChange>
          </w:rPr>
          <w:t>4</w:t>
        </w:r>
        <w:r w:rsidRPr="00F56734">
          <w:rPr>
            <w:rFonts w:ascii="Courier New" w:hAnsi="Courier New" w:cs="Courier New"/>
            <w:noProof/>
            <w:sz w:val="20"/>
            <w:szCs w:val="20"/>
            <w:u w:val="thick"/>
            <w:rPrChange w:id="2725" w:author="Sherrie" w:date="2016-01-31T10:28:00Z">
              <w:rPr>
                <w:rFonts w:ascii="Times New Roman" w:hAnsi="Times New Roman"/>
                <w:noProof/>
              </w:rPr>
            </w:rPrChange>
          </w:rPr>
          <w:tab/>
        </w:r>
      </w:ins>
      <w:ins w:id="2726" w:author="Sherrie" w:date="2016-01-31T10:03:00Z">
        <w:r w:rsidR="0066211F" w:rsidRPr="00F56734">
          <w:rPr>
            <w:rFonts w:ascii="Courier New" w:hAnsi="Courier New" w:cs="Courier New"/>
            <w:noProof/>
            <w:sz w:val="20"/>
            <w:szCs w:val="20"/>
            <w:u w:val="thick"/>
            <w:rPrChange w:id="2727" w:author="Sherrie" w:date="2016-01-31T10:28:00Z">
              <w:rPr>
                <w:rFonts w:ascii="Times New Roman" w:hAnsi="Times New Roman"/>
                <w:noProof/>
              </w:rPr>
            </w:rPrChange>
          </w:rPr>
          <w:t xml:space="preserve">  </w:t>
        </w:r>
      </w:ins>
      <w:ins w:id="2728" w:author="Sherrie" w:date="2016-01-31T09:34:00Z">
        <w:r w:rsidRPr="00087501">
          <w:rPr>
            <w:rFonts w:ascii="Courier New" w:hAnsi="Courier New" w:cs="Courier New"/>
            <w:i/>
            <w:noProof/>
            <w:sz w:val="20"/>
            <w:szCs w:val="20"/>
            <w:u w:val="thick"/>
            <w:rPrChange w:id="2729" w:author="Sherrie" w:date="2016-01-31T11:56:00Z">
              <w:rPr>
                <w:rFonts w:ascii="Times New Roman" w:hAnsi="Times New Roman"/>
                <w:noProof/>
              </w:rPr>
            </w:rPrChange>
          </w:rPr>
          <w:sym w:font="Symbol" w:char="F062"/>
        </w:r>
        <w:r w:rsidRPr="00F56734">
          <w:rPr>
            <w:rFonts w:ascii="Courier New" w:hAnsi="Courier New" w:cs="Courier New"/>
            <w:noProof/>
            <w:sz w:val="20"/>
            <w:szCs w:val="20"/>
            <w:u w:val="thick"/>
            <w:vertAlign w:val="subscript"/>
            <w:rPrChange w:id="2730" w:author="Sherrie" w:date="2016-01-31T10:28:00Z">
              <w:rPr>
                <w:rFonts w:ascii="Times New Roman" w:hAnsi="Times New Roman"/>
                <w:noProof/>
                <w:vertAlign w:val="subscript"/>
              </w:rPr>
            </w:rPrChange>
          </w:rPr>
          <w:t>5</w:t>
        </w:r>
        <w:r w:rsidRPr="00F56734">
          <w:rPr>
            <w:rFonts w:ascii="Courier New" w:hAnsi="Courier New" w:cs="Courier New"/>
            <w:noProof/>
            <w:sz w:val="20"/>
            <w:szCs w:val="20"/>
            <w:u w:val="thick"/>
            <w:rPrChange w:id="2731" w:author="Sherrie" w:date="2016-01-31T10:28:00Z">
              <w:rPr>
                <w:rFonts w:ascii="Times New Roman" w:hAnsi="Times New Roman"/>
                <w:noProof/>
              </w:rPr>
            </w:rPrChange>
          </w:rPr>
          <w:tab/>
        </w:r>
      </w:ins>
      <w:ins w:id="2732" w:author="Sherrie" w:date="2016-01-31T10:03:00Z">
        <w:r w:rsidR="0066211F" w:rsidRPr="00F56734">
          <w:rPr>
            <w:rFonts w:ascii="Courier New" w:hAnsi="Courier New" w:cs="Courier New"/>
            <w:noProof/>
            <w:sz w:val="20"/>
            <w:szCs w:val="20"/>
            <w:u w:val="thick"/>
            <w:rPrChange w:id="2733" w:author="Sherrie" w:date="2016-01-31T10:28:00Z">
              <w:rPr>
                <w:rFonts w:ascii="Times New Roman" w:hAnsi="Times New Roman"/>
                <w:noProof/>
              </w:rPr>
            </w:rPrChange>
          </w:rPr>
          <w:t xml:space="preserve">   </w:t>
        </w:r>
      </w:ins>
      <w:ins w:id="2734" w:author="Sherrie" w:date="2016-01-31T09:34:00Z">
        <w:r w:rsidRPr="00087501">
          <w:rPr>
            <w:rFonts w:ascii="Courier New" w:hAnsi="Courier New" w:cs="Courier New"/>
            <w:i/>
            <w:noProof/>
            <w:sz w:val="20"/>
            <w:szCs w:val="20"/>
            <w:u w:val="thick"/>
            <w:rPrChange w:id="2735" w:author="Sherrie" w:date="2016-01-31T11:56:00Z">
              <w:rPr>
                <w:rFonts w:ascii="Times New Roman" w:hAnsi="Times New Roman"/>
                <w:noProof/>
              </w:rPr>
            </w:rPrChange>
          </w:rPr>
          <w:sym w:font="Symbol" w:char="F062"/>
        </w:r>
        <w:r w:rsidRPr="00F56734">
          <w:rPr>
            <w:rFonts w:ascii="Courier New" w:hAnsi="Courier New" w:cs="Courier New"/>
            <w:noProof/>
            <w:sz w:val="20"/>
            <w:szCs w:val="20"/>
            <w:u w:val="thick"/>
            <w:vertAlign w:val="subscript"/>
            <w:rPrChange w:id="2736" w:author="Sherrie" w:date="2016-01-31T10:28:00Z">
              <w:rPr>
                <w:rFonts w:ascii="Times New Roman" w:hAnsi="Times New Roman"/>
                <w:noProof/>
                <w:vertAlign w:val="subscript"/>
              </w:rPr>
            </w:rPrChange>
          </w:rPr>
          <w:t>6</w:t>
        </w:r>
      </w:ins>
      <w:ins w:id="2737" w:author="Sherrie" w:date="2016-01-31T10:28:00Z">
        <w:r w:rsidR="00F56734">
          <w:rPr>
            <w:rFonts w:ascii="Courier New" w:hAnsi="Courier New" w:cs="Courier New"/>
            <w:noProof/>
            <w:sz w:val="20"/>
            <w:szCs w:val="20"/>
            <w:u w:val="thick"/>
          </w:rPr>
          <w:t xml:space="preserve">  </w:t>
        </w:r>
      </w:ins>
      <w:ins w:id="2738" w:author="Sherrie" w:date="2016-01-31T10:35:00Z">
        <w:r w:rsidR="009F7DB3">
          <w:rPr>
            <w:rFonts w:ascii="Courier New" w:hAnsi="Courier New" w:cs="Courier New"/>
            <w:noProof/>
            <w:sz w:val="20"/>
            <w:szCs w:val="20"/>
            <w:u w:val="thick"/>
          </w:rPr>
          <w:t xml:space="preserve">  R</w:t>
        </w:r>
        <w:r w:rsidR="009F7DB3">
          <w:rPr>
            <w:rFonts w:ascii="Courier New" w:hAnsi="Courier New" w:cs="Courier New"/>
            <w:noProof/>
            <w:sz w:val="20"/>
            <w:szCs w:val="20"/>
            <w:u w:val="thick"/>
            <w:vertAlign w:val="superscript"/>
          </w:rPr>
          <w:t>2</w:t>
        </w:r>
      </w:ins>
      <w:ins w:id="2739" w:author="Sherrie" w:date="2016-01-31T10:36:00Z">
        <w:r w:rsidR="009F7DB3">
          <w:rPr>
            <w:rFonts w:ascii="Courier New" w:hAnsi="Courier New" w:cs="Courier New"/>
            <w:noProof/>
            <w:sz w:val="20"/>
            <w:szCs w:val="20"/>
            <w:u w:val="thick"/>
          </w:rPr>
          <w:t xml:space="preserve">  </w:t>
        </w:r>
      </w:ins>
    </w:p>
    <w:p w:rsidR="00505CEA" w:rsidRPr="0066211F" w:rsidRDefault="00505CEA" w:rsidP="00A86D0C">
      <w:pPr>
        <w:ind w:firstLine="357"/>
        <w:jc w:val="both"/>
        <w:rPr>
          <w:ins w:id="2740" w:author="Sherrie" w:date="2016-01-24T12:46:00Z"/>
          <w:rFonts w:ascii="Courier New" w:hAnsi="Courier New" w:cs="Courier New"/>
          <w:noProof/>
          <w:sz w:val="18"/>
          <w:szCs w:val="18"/>
          <w:rPrChange w:id="2741" w:author="Sherrie" w:date="2016-01-31T10:01:00Z">
            <w:rPr>
              <w:ins w:id="2742" w:author="Sherrie" w:date="2016-01-24T12:46:00Z"/>
              <w:rFonts w:ascii="Times New Roman" w:hAnsi="Times New Roman"/>
              <w:noProof/>
            </w:rPr>
          </w:rPrChange>
        </w:rPr>
      </w:pPr>
      <w:ins w:id="2743" w:author="Sherrie" w:date="2016-01-31T09:35:00Z">
        <w:r w:rsidRPr="0066211F">
          <w:rPr>
            <w:rFonts w:ascii="Courier New" w:hAnsi="Courier New" w:cs="Courier New"/>
            <w:noProof/>
            <w:sz w:val="18"/>
            <w:szCs w:val="18"/>
            <w:rPrChange w:id="2744" w:author="Sherrie" w:date="2016-01-31T10:01:00Z">
              <w:rPr>
                <w:rFonts w:ascii="Times New Roman" w:hAnsi="Times New Roman"/>
                <w:noProof/>
              </w:rPr>
            </w:rPrChange>
          </w:rPr>
          <w:t>GF</w:t>
        </w:r>
      </w:ins>
      <w:ins w:id="2745" w:author="Sherrie" w:date="2016-01-31T09:36:00Z">
        <w:r w:rsidRPr="0066211F">
          <w:rPr>
            <w:rFonts w:ascii="Courier New" w:hAnsi="Courier New" w:cs="Courier New"/>
            <w:noProof/>
            <w:sz w:val="18"/>
            <w:szCs w:val="18"/>
            <w:rPrChange w:id="2746" w:author="Sherrie" w:date="2016-01-31T10:01:00Z">
              <w:rPr>
                <w:rFonts w:ascii="Times New Roman" w:hAnsi="Times New Roman"/>
                <w:noProof/>
              </w:rPr>
            </w:rPrChange>
          </w:rPr>
          <w:t xml:space="preserve">  OLS</w:t>
        </w:r>
      </w:ins>
      <w:ins w:id="2747" w:author="Sherrie" w:date="2016-01-31T09:53:00Z">
        <w:r w:rsidR="00D22548">
          <w:rPr>
            <w:rFonts w:ascii="Courier New" w:hAnsi="Courier New" w:cs="Courier New"/>
            <w:noProof/>
            <w:sz w:val="18"/>
            <w:szCs w:val="18"/>
          </w:rPr>
          <w:tab/>
        </w:r>
      </w:ins>
      <w:ins w:id="2748" w:author="Sherrie" w:date="2016-01-31T10:13:00Z">
        <w:r w:rsidR="00D22548">
          <w:rPr>
            <w:rFonts w:ascii="Courier New" w:hAnsi="Courier New" w:cs="Courier New"/>
            <w:noProof/>
            <w:sz w:val="18"/>
            <w:szCs w:val="18"/>
          </w:rPr>
          <w:t xml:space="preserve">      </w:t>
        </w:r>
      </w:ins>
      <w:ins w:id="2749" w:author="Sherrie" w:date="2016-01-31T09:53:00Z">
        <w:r w:rsidR="004755F2" w:rsidRPr="0066211F">
          <w:rPr>
            <w:rFonts w:ascii="Courier New" w:hAnsi="Courier New" w:cs="Courier New"/>
            <w:noProof/>
            <w:sz w:val="18"/>
            <w:szCs w:val="18"/>
            <w:rPrChange w:id="2750" w:author="Sherrie" w:date="2016-01-31T10:01:00Z">
              <w:rPr>
                <w:rFonts w:ascii="Times New Roman" w:hAnsi="Times New Roman"/>
                <w:noProof/>
              </w:rPr>
            </w:rPrChange>
          </w:rPr>
          <w:t>11.57</w:t>
        </w:r>
      </w:ins>
      <w:ins w:id="2751" w:author="Sherrie" w:date="2016-01-31T10:14:00Z">
        <w:r w:rsidR="00D22548">
          <w:rPr>
            <w:rFonts w:ascii="Courier New" w:hAnsi="Courier New" w:cs="Courier New"/>
            <w:noProof/>
            <w:sz w:val="18"/>
            <w:szCs w:val="18"/>
          </w:rPr>
          <w:t>0</w:t>
        </w:r>
      </w:ins>
      <w:ins w:id="2752" w:author="Sherrie" w:date="2016-01-31T10:15:00Z">
        <w:r w:rsidR="00D22548">
          <w:rPr>
            <w:rFonts w:ascii="Courier New" w:hAnsi="Courier New" w:cs="Courier New"/>
            <w:noProof/>
            <w:sz w:val="18"/>
            <w:szCs w:val="18"/>
          </w:rPr>
          <w:t xml:space="preserve">   </w:t>
        </w:r>
      </w:ins>
      <w:ins w:id="2753" w:author="Sherrie" w:date="2016-01-31T09:53:00Z">
        <w:r w:rsidR="004755F2" w:rsidRPr="0066211F">
          <w:rPr>
            <w:rFonts w:ascii="Courier New" w:hAnsi="Courier New" w:cs="Courier New"/>
            <w:noProof/>
            <w:sz w:val="18"/>
            <w:szCs w:val="18"/>
            <w:rPrChange w:id="2754" w:author="Sherrie" w:date="2016-01-31T10:01:00Z">
              <w:rPr>
                <w:rFonts w:ascii="Times New Roman" w:hAnsi="Times New Roman"/>
                <w:noProof/>
              </w:rPr>
            </w:rPrChange>
          </w:rPr>
          <w:t>0.002</w:t>
        </w:r>
      </w:ins>
      <w:ins w:id="2755" w:author="Sherrie" w:date="2016-01-31T10:18:00Z">
        <w:r w:rsidR="00D22548">
          <w:rPr>
            <w:rFonts w:ascii="Courier New" w:hAnsi="Courier New" w:cs="Courier New"/>
            <w:noProof/>
            <w:sz w:val="18"/>
            <w:szCs w:val="18"/>
          </w:rPr>
          <w:t xml:space="preserve">  </w:t>
        </w:r>
      </w:ins>
      <w:ins w:id="2756" w:author="Sherrie" w:date="2016-01-31T09:53:00Z">
        <w:r w:rsidR="004755F2" w:rsidRPr="0066211F">
          <w:rPr>
            <w:rFonts w:ascii="Courier New" w:hAnsi="Courier New" w:cs="Courier New"/>
            <w:noProof/>
            <w:sz w:val="18"/>
            <w:szCs w:val="18"/>
            <w:rPrChange w:id="2757" w:author="Sherrie" w:date="2016-01-31T10:01:00Z">
              <w:rPr>
                <w:rFonts w:ascii="Times New Roman" w:hAnsi="Times New Roman"/>
                <w:noProof/>
              </w:rPr>
            </w:rPrChange>
          </w:rPr>
          <w:t>-2.028</w:t>
        </w:r>
      </w:ins>
      <w:ins w:id="2758" w:author="Sherrie" w:date="2016-01-31T10:19:00Z">
        <w:r w:rsidR="00D22548">
          <w:rPr>
            <w:rFonts w:ascii="Courier New" w:hAnsi="Courier New" w:cs="Courier New"/>
            <w:noProof/>
            <w:sz w:val="18"/>
            <w:szCs w:val="18"/>
          </w:rPr>
          <w:t xml:space="preserve">  </w:t>
        </w:r>
      </w:ins>
      <w:ins w:id="2759" w:author="Sherrie" w:date="2016-01-31T10:22:00Z">
        <w:r w:rsidR="00F56734">
          <w:rPr>
            <w:rFonts w:ascii="Courier New" w:hAnsi="Courier New" w:cs="Courier New"/>
            <w:noProof/>
            <w:sz w:val="18"/>
            <w:szCs w:val="18"/>
          </w:rPr>
          <w:t xml:space="preserve"> </w:t>
        </w:r>
      </w:ins>
      <w:ins w:id="2760" w:author="Sherrie" w:date="2016-01-31T09:53:00Z">
        <w:r w:rsidR="004755F2" w:rsidRPr="0066211F">
          <w:rPr>
            <w:rFonts w:ascii="Courier New" w:hAnsi="Courier New" w:cs="Courier New"/>
            <w:noProof/>
            <w:sz w:val="18"/>
            <w:szCs w:val="18"/>
            <w:rPrChange w:id="2761" w:author="Sherrie" w:date="2016-01-31T10:01:00Z">
              <w:rPr>
                <w:rFonts w:ascii="Times New Roman" w:hAnsi="Times New Roman"/>
                <w:noProof/>
              </w:rPr>
            </w:rPrChange>
          </w:rPr>
          <w:t>0.101</w:t>
        </w:r>
      </w:ins>
      <w:ins w:id="2762" w:author="Sherrie" w:date="2016-01-31T10:20:00Z">
        <w:r w:rsidR="00D22548">
          <w:rPr>
            <w:rFonts w:ascii="Courier New" w:hAnsi="Courier New" w:cs="Courier New"/>
            <w:noProof/>
            <w:sz w:val="18"/>
            <w:szCs w:val="18"/>
          </w:rPr>
          <w:t xml:space="preserve"> </w:t>
        </w:r>
      </w:ins>
      <w:ins w:id="2763" w:author="Sherrie" w:date="2016-01-31T10:23:00Z">
        <w:r w:rsidR="00F56734">
          <w:rPr>
            <w:rFonts w:ascii="Courier New" w:hAnsi="Courier New" w:cs="Courier New"/>
            <w:noProof/>
            <w:sz w:val="18"/>
            <w:szCs w:val="18"/>
          </w:rPr>
          <w:t xml:space="preserve"> </w:t>
        </w:r>
      </w:ins>
      <w:ins w:id="2764" w:author="Sherrie" w:date="2016-01-31T10:20:00Z">
        <w:r w:rsidR="00D22548">
          <w:rPr>
            <w:rFonts w:ascii="Courier New" w:hAnsi="Courier New" w:cs="Courier New"/>
            <w:noProof/>
            <w:sz w:val="18"/>
            <w:szCs w:val="18"/>
          </w:rPr>
          <w:t xml:space="preserve"> </w:t>
        </w:r>
      </w:ins>
      <w:ins w:id="2765" w:author="Sherrie" w:date="2016-01-31T09:53:00Z">
        <w:r w:rsidR="004755F2" w:rsidRPr="0066211F">
          <w:rPr>
            <w:rFonts w:ascii="Courier New" w:hAnsi="Courier New" w:cs="Courier New"/>
            <w:noProof/>
            <w:sz w:val="18"/>
            <w:szCs w:val="18"/>
            <w:rPrChange w:id="2766" w:author="Sherrie" w:date="2016-01-31T10:01:00Z">
              <w:rPr>
                <w:rFonts w:ascii="Times New Roman" w:hAnsi="Times New Roman"/>
                <w:noProof/>
              </w:rPr>
            </w:rPrChange>
          </w:rPr>
          <w:t>1.358</w:t>
        </w:r>
      </w:ins>
      <w:ins w:id="2767" w:author="Sherrie" w:date="2016-01-31T10:20:00Z">
        <w:r w:rsidR="00D22548">
          <w:rPr>
            <w:rFonts w:ascii="Courier New" w:hAnsi="Courier New" w:cs="Courier New"/>
            <w:noProof/>
            <w:sz w:val="18"/>
            <w:szCs w:val="18"/>
          </w:rPr>
          <w:t xml:space="preserve">  </w:t>
        </w:r>
      </w:ins>
      <w:ins w:id="2768" w:author="Sherrie" w:date="2016-01-31T10:23:00Z">
        <w:r w:rsidR="00F56734">
          <w:rPr>
            <w:rFonts w:ascii="Courier New" w:hAnsi="Courier New" w:cs="Courier New"/>
            <w:noProof/>
            <w:sz w:val="18"/>
            <w:szCs w:val="18"/>
          </w:rPr>
          <w:t xml:space="preserve"> </w:t>
        </w:r>
      </w:ins>
      <w:ins w:id="2769" w:author="Sherrie" w:date="2016-01-31T09:53:00Z">
        <w:r w:rsidR="004755F2" w:rsidRPr="0066211F">
          <w:rPr>
            <w:rFonts w:ascii="Courier New" w:hAnsi="Courier New" w:cs="Courier New"/>
            <w:noProof/>
            <w:sz w:val="18"/>
            <w:szCs w:val="18"/>
            <w:rPrChange w:id="2770" w:author="Sherrie" w:date="2016-01-31T10:01:00Z">
              <w:rPr>
                <w:rFonts w:ascii="Times New Roman" w:hAnsi="Times New Roman"/>
                <w:noProof/>
              </w:rPr>
            </w:rPrChange>
          </w:rPr>
          <w:t>0.805</w:t>
        </w:r>
      </w:ins>
      <w:ins w:id="2771" w:author="Sherrie" w:date="2016-01-31T10:21:00Z">
        <w:r w:rsidR="00D22548">
          <w:rPr>
            <w:rFonts w:ascii="Courier New" w:hAnsi="Courier New" w:cs="Courier New"/>
            <w:noProof/>
            <w:sz w:val="18"/>
            <w:szCs w:val="18"/>
          </w:rPr>
          <w:t xml:space="preserve">  </w:t>
        </w:r>
      </w:ins>
      <w:ins w:id="2772" w:author="Sherrie" w:date="2016-01-31T09:53:00Z">
        <w:r w:rsidR="004755F2" w:rsidRPr="0066211F">
          <w:rPr>
            <w:rFonts w:ascii="Courier New" w:hAnsi="Courier New" w:cs="Courier New"/>
            <w:noProof/>
            <w:sz w:val="18"/>
            <w:szCs w:val="18"/>
            <w:rPrChange w:id="2773" w:author="Sherrie" w:date="2016-01-31T10:01:00Z">
              <w:rPr>
                <w:rFonts w:ascii="Times New Roman" w:hAnsi="Times New Roman"/>
                <w:noProof/>
              </w:rPr>
            </w:rPrChange>
          </w:rPr>
          <w:t>-0.007</w:t>
        </w:r>
      </w:ins>
      <w:ins w:id="2774" w:author="Sherrie" w:date="2016-01-31T10:33:00Z">
        <w:r w:rsidR="009F7DB3">
          <w:rPr>
            <w:rFonts w:ascii="Courier New" w:hAnsi="Courier New" w:cs="Courier New"/>
            <w:noProof/>
            <w:sz w:val="18"/>
            <w:szCs w:val="18"/>
          </w:rPr>
          <w:t xml:space="preserve">  0.997</w:t>
        </w:r>
      </w:ins>
    </w:p>
    <w:p w:rsidR="00DA59F7" w:rsidRPr="00F56734" w:rsidRDefault="00F56734">
      <w:pPr>
        <w:widowControl/>
        <w:autoSpaceDE/>
        <w:autoSpaceDN/>
        <w:adjustRightInd/>
        <w:rPr>
          <w:ins w:id="2775" w:author="Sherrie" w:date="2016-01-31T09:36:00Z"/>
          <w:rFonts w:ascii="Courier New" w:hAnsi="Courier New" w:cs="Courier New"/>
          <w:noProof/>
          <w:sz w:val="18"/>
          <w:szCs w:val="18"/>
          <w:u w:val="single"/>
          <w:rPrChange w:id="2776" w:author="Sherrie" w:date="2016-01-31T10:24:00Z">
            <w:rPr>
              <w:ins w:id="2777" w:author="Sherrie" w:date="2016-01-31T09:36:00Z"/>
              <w:rFonts w:ascii="Times New Roman" w:hAnsi="Times New Roman"/>
              <w:noProof/>
            </w:rPr>
          </w:rPrChange>
        </w:rPr>
      </w:pPr>
      <w:ins w:id="2778" w:author="Sherrie" w:date="2016-01-31T10:24:00Z">
        <w:r>
          <w:rPr>
            <w:rFonts w:ascii="Courier New" w:hAnsi="Courier New" w:cs="Courier New"/>
            <w:noProof/>
            <w:sz w:val="18"/>
            <w:szCs w:val="18"/>
          </w:rPr>
          <w:t xml:space="preserve">   </w:t>
        </w:r>
        <w:r w:rsidRPr="00F56734">
          <w:rPr>
            <w:rFonts w:ascii="Courier New" w:hAnsi="Courier New" w:cs="Courier New"/>
            <w:noProof/>
            <w:sz w:val="18"/>
            <w:szCs w:val="18"/>
            <w:u w:val="single"/>
            <w:rPrChange w:id="2779" w:author="Sherrie" w:date="2016-01-31T10:24:00Z">
              <w:rPr>
                <w:rFonts w:ascii="Courier New" w:hAnsi="Courier New" w:cs="Courier New"/>
                <w:noProof/>
                <w:sz w:val="18"/>
                <w:szCs w:val="18"/>
              </w:rPr>
            </w:rPrChange>
          </w:rPr>
          <w:t xml:space="preserve">   </w:t>
        </w:r>
        <w:r>
          <w:rPr>
            <w:rFonts w:ascii="Courier New" w:hAnsi="Courier New" w:cs="Courier New"/>
            <w:noProof/>
            <w:sz w:val="18"/>
            <w:szCs w:val="18"/>
            <w:u w:val="single"/>
          </w:rPr>
          <w:t xml:space="preserve"> </w:t>
        </w:r>
      </w:ins>
      <w:ins w:id="2780" w:author="Sherrie" w:date="2016-01-31T09:36:00Z">
        <w:r w:rsidR="00505CEA" w:rsidRPr="00F56734">
          <w:rPr>
            <w:rFonts w:ascii="Courier New" w:hAnsi="Courier New" w:cs="Courier New"/>
            <w:noProof/>
            <w:sz w:val="18"/>
            <w:szCs w:val="18"/>
            <w:u w:val="single"/>
            <w:rPrChange w:id="2781" w:author="Sherrie" w:date="2016-01-31T10:24:00Z">
              <w:rPr>
                <w:rFonts w:ascii="Times New Roman" w:hAnsi="Times New Roman"/>
                <w:noProof/>
              </w:rPr>
            </w:rPrChange>
          </w:rPr>
          <w:t>FGLS</w:t>
        </w:r>
      </w:ins>
      <w:ins w:id="2782" w:author="Sherrie" w:date="2016-01-31T10:04:00Z">
        <w:r w:rsidR="0066211F" w:rsidRPr="00F56734">
          <w:rPr>
            <w:rFonts w:ascii="Courier New" w:hAnsi="Courier New" w:cs="Courier New"/>
            <w:noProof/>
            <w:sz w:val="18"/>
            <w:szCs w:val="18"/>
            <w:u w:val="single"/>
            <w:rPrChange w:id="2783" w:author="Sherrie" w:date="2016-01-31T10:24:00Z">
              <w:rPr>
                <w:rFonts w:ascii="Courier New" w:hAnsi="Courier New" w:cs="Courier New"/>
                <w:noProof/>
                <w:sz w:val="18"/>
                <w:szCs w:val="18"/>
              </w:rPr>
            </w:rPrChange>
          </w:rPr>
          <w:tab/>
          <w:t xml:space="preserve">      12.3</w:t>
        </w:r>
      </w:ins>
      <w:ins w:id="2784" w:author="Sherrie" w:date="2016-01-31T10:14:00Z">
        <w:r w:rsidR="00D22548" w:rsidRPr="00F56734">
          <w:rPr>
            <w:rFonts w:ascii="Courier New" w:hAnsi="Courier New" w:cs="Courier New"/>
            <w:noProof/>
            <w:sz w:val="18"/>
            <w:szCs w:val="18"/>
            <w:u w:val="single"/>
            <w:rPrChange w:id="2785" w:author="Sherrie" w:date="2016-01-31T10:24:00Z">
              <w:rPr>
                <w:rFonts w:ascii="Courier New" w:hAnsi="Courier New" w:cs="Courier New"/>
                <w:noProof/>
                <w:sz w:val="18"/>
                <w:szCs w:val="18"/>
              </w:rPr>
            </w:rPrChange>
          </w:rPr>
          <w:t>10</w:t>
        </w:r>
      </w:ins>
      <w:ins w:id="2786" w:author="Sherrie" w:date="2016-01-31T10:15:00Z">
        <w:r w:rsidR="00D22548" w:rsidRPr="00F56734">
          <w:rPr>
            <w:rFonts w:ascii="Courier New" w:hAnsi="Courier New" w:cs="Courier New"/>
            <w:noProof/>
            <w:sz w:val="18"/>
            <w:szCs w:val="18"/>
            <w:u w:val="single"/>
            <w:rPrChange w:id="2787" w:author="Sherrie" w:date="2016-01-31T10:24:00Z">
              <w:rPr>
                <w:rFonts w:ascii="Courier New" w:hAnsi="Courier New" w:cs="Courier New"/>
                <w:noProof/>
                <w:sz w:val="18"/>
                <w:szCs w:val="18"/>
              </w:rPr>
            </w:rPrChange>
          </w:rPr>
          <w:t xml:space="preserve">  </w:t>
        </w:r>
      </w:ins>
      <w:ins w:id="2788" w:author="Sherrie" w:date="2016-01-31T10:04:00Z">
        <w:r w:rsidR="0066211F" w:rsidRPr="00F56734">
          <w:rPr>
            <w:rFonts w:ascii="Courier New" w:hAnsi="Courier New" w:cs="Courier New"/>
            <w:noProof/>
            <w:sz w:val="18"/>
            <w:szCs w:val="18"/>
            <w:u w:val="single"/>
            <w:rPrChange w:id="2789" w:author="Sherrie" w:date="2016-01-31T10:24:00Z">
              <w:rPr>
                <w:rFonts w:ascii="Courier New" w:hAnsi="Courier New" w:cs="Courier New"/>
                <w:noProof/>
                <w:sz w:val="18"/>
                <w:szCs w:val="18"/>
              </w:rPr>
            </w:rPrChange>
          </w:rPr>
          <w:t>-0.201</w:t>
        </w:r>
      </w:ins>
      <w:ins w:id="2790" w:author="Sherrie" w:date="2016-01-31T10:18:00Z">
        <w:r w:rsidR="00D22548" w:rsidRPr="00F56734">
          <w:rPr>
            <w:rFonts w:ascii="Courier New" w:hAnsi="Courier New" w:cs="Courier New"/>
            <w:noProof/>
            <w:sz w:val="18"/>
            <w:szCs w:val="18"/>
            <w:u w:val="single"/>
            <w:rPrChange w:id="2791" w:author="Sherrie" w:date="2016-01-31T10:24:00Z">
              <w:rPr>
                <w:rFonts w:ascii="Courier New" w:hAnsi="Courier New" w:cs="Courier New"/>
                <w:noProof/>
                <w:sz w:val="18"/>
                <w:szCs w:val="18"/>
              </w:rPr>
            </w:rPrChange>
          </w:rPr>
          <w:t xml:space="preserve">  </w:t>
        </w:r>
      </w:ins>
      <w:ins w:id="2792" w:author="Sherrie" w:date="2016-01-31T10:04:00Z">
        <w:r w:rsidR="0066211F" w:rsidRPr="00F56734">
          <w:rPr>
            <w:rFonts w:ascii="Courier New" w:hAnsi="Courier New" w:cs="Courier New"/>
            <w:noProof/>
            <w:sz w:val="18"/>
            <w:szCs w:val="18"/>
            <w:u w:val="single"/>
            <w:rPrChange w:id="2793" w:author="Sherrie" w:date="2016-01-31T10:24:00Z">
              <w:rPr>
                <w:rFonts w:ascii="Courier New" w:hAnsi="Courier New" w:cs="Courier New"/>
                <w:noProof/>
                <w:sz w:val="18"/>
                <w:szCs w:val="18"/>
              </w:rPr>
            </w:rPrChange>
          </w:rPr>
          <w:t>-1.886</w:t>
        </w:r>
      </w:ins>
      <w:ins w:id="2794" w:author="Sherrie" w:date="2016-01-31T10:19:00Z">
        <w:r w:rsidR="00D22548" w:rsidRPr="00F56734">
          <w:rPr>
            <w:rFonts w:ascii="Courier New" w:hAnsi="Courier New" w:cs="Courier New"/>
            <w:noProof/>
            <w:sz w:val="18"/>
            <w:szCs w:val="18"/>
            <w:u w:val="single"/>
            <w:rPrChange w:id="2795" w:author="Sherrie" w:date="2016-01-31T10:24:00Z">
              <w:rPr>
                <w:rFonts w:ascii="Courier New" w:hAnsi="Courier New" w:cs="Courier New"/>
                <w:noProof/>
                <w:sz w:val="18"/>
                <w:szCs w:val="18"/>
              </w:rPr>
            </w:rPrChange>
          </w:rPr>
          <w:t xml:space="preserve">  </w:t>
        </w:r>
      </w:ins>
      <w:ins w:id="2796" w:author="Sherrie" w:date="2016-01-31T10:22:00Z">
        <w:r w:rsidRPr="00F56734">
          <w:rPr>
            <w:rFonts w:ascii="Courier New" w:hAnsi="Courier New" w:cs="Courier New"/>
            <w:noProof/>
            <w:sz w:val="18"/>
            <w:szCs w:val="18"/>
            <w:u w:val="single"/>
            <w:rPrChange w:id="2797" w:author="Sherrie" w:date="2016-01-31T10:24:00Z">
              <w:rPr>
                <w:rFonts w:ascii="Courier New" w:hAnsi="Courier New" w:cs="Courier New"/>
                <w:noProof/>
                <w:sz w:val="18"/>
                <w:szCs w:val="18"/>
              </w:rPr>
            </w:rPrChange>
          </w:rPr>
          <w:t xml:space="preserve"> </w:t>
        </w:r>
      </w:ins>
      <w:ins w:id="2798" w:author="Sherrie" w:date="2016-01-31T10:04:00Z">
        <w:r w:rsidR="0066211F" w:rsidRPr="00F56734">
          <w:rPr>
            <w:rFonts w:ascii="Courier New" w:hAnsi="Courier New" w:cs="Courier New"/>
            <w:noProof/>
            <w:sz w:val="18"/>
            <w:szCs w:val="18"/>
            <w:u w:val="single"/>
            <w:rPrChange w:id="2799" w:author="Sherrie" w:date="2016-01-31T10:24:00Z">
              <w:rPr>
                <w:rFonts w:ascii="Courier New" w:hAnsi="Courier New" w:cs="Courier New"/>
                <w:noProof/>
                <w:sz w:val="18"/>
                <w:szCs w:val="18"/>
              </w:rPr>
            </w:rPrChange>
          </w:rPr>
          <w:t>0.178</w:t>
        </w:r>
      </w:ins>
      <w:ins w:id="2800" w:author="Sherrie" w:date="2016-01-31T10:20:00Z">
        <w:r w:rsidR="00D22548" w:rsidRPr="00F56734">
          <w:rPr>
            <w:rFonts w:ascii="Courier New" w:hAnsi="Courier New" w:cs="Courier New"/>
            <w:noProof/>
            <w:sz w:val="18"/>
            <w:szCs w:val="18"/>
            <w:u w:val="single"/>
            <w:rPrChange w:id="2801" w:author="Sherrie" w:date="2016-01-31T10:24:00Z">
              <w:rPr>
                <w:rFonts w:ascii="Courier New" w:hAnsi="Courier New" w:cs="Courier New"/>
                <w:noProof/>
                <w:sz w:val="18"/>
                <w:szCs w:val="18"/>
              </w:rPr>
            </w:rPrChange>
          </w:rPr>
          <w:t xml:space="preserve"> </w:t>
        </w:r>
      </w:ins>
      <w:ins w:id="2802" w:author="Sherrie" w:date="2016-01-31T10:23:00Z">
        <w:r w:rsidRPr="00F56734">
          <w:rPr>
            <w:rFonts w:ascii="Courier New" w:hAnsi="Courier New" w:cs="Courier New"/>
            <w:noProof/>
            <w:sz w:val="18"/>
            <w:szCs w:val="18"/>
            <w:u w:val="single"/>
            <w:rPrChange w:id="2803" w:author="Sherrie" w:date="2016-01-31T10:24:00Z">
              <w:rPr>
                <w:rFonts w:ascii="Courier New" w:hAnsi="Courier New" w:cs="Courier New"/>
                <w:noProof/>
                <w:sz w:val="18"/>
                <w:szCs w:val="18"/>
              </w:rPr>
            </w:rPrChange>
          </w:rPr>
          <w:t xml:space="preserve"> </w:t>
        </w:r>
      </w:ins>
      <w:ins w:id="2804" w:author="Sherrie" w:date="2016-01-31T10:20:00Z">
        <w:r w:rsidR="00D22548" w:rsidRPr="00F56734">
          <w:rPr>
            <w:rFonts w:ascii="Courier New" w:hAnsi="Courier New" w:cs="Courier New"/>
            <w:noProof/>
            <w:sz w:val="18"/>
            <w:szCs w:val="18"/>
            <w:u w:val="single"/>
            <w:rPrChange w:id="2805" w:author="Sherrie" w:date="2016-01-31T10:24:00Z">
              <w:rPr>
                <w:rFonts w:ascii="Courier New" w:hAnsi="Courier New" w:cs="Courier New"/>
                <w:noProof/>
                <w:sz w:val="18"/>
                <w:szCs w:val="18"/>
              </w:rPr>
            </w:rPrChange>
          </w:rPr>
          <w:t xml:space="preserve"> </w:t>
        </w:r>
      </w:ins>
      <w:ins w:id="2806" w:author="Sherrie" w:date="2016-01-31T10:04:00Z">
        <w:r w:rsidR="0066211F" w:rsidRPr="00F56734">
          <w:rPr>
            <w:rFonts w:ascii="Courier New" w:hAnsi="Courier New" w:cs="Courier New"/>
            <w:noProof/>
            <w:sz w:val="18"/>
            <w:szCs w:val="18"/>
            <w:u w:val="single"/>
            <w:rPrChange w:id="2807" w:author="Sherrie" w:date="2016-01-31T10:24:00Z">
              <w:rPr>
                <w:rFonts w:ascii="Courier New" w:hAnsi="Courier New" w:cs="Courier New"/>
                <w:noProof/>
                <w:sz w:val="18"/>
                <w:szCs w:val="18"/>
              </w:rPr>
            </w:rPrChange>
          </w:rPr>
          <w:t>1.190</w:t>
        </w:r>
      </w:ins>
      <w:ins w:id="2808" w:author="Sherrie" w:date="2016-01-31T10:20:00Z">
        <w:r w:rsidR="00D22548" w:rsidRPr="00F56734">
          <w:rPr>
            <w:rFonts w:ascii="Courier New" w:hAnsi="Courier New" w:cs="Courier New"/>
            <w:noProof/>
            <w:sz w:val="18"/>
            <w:szCs w:val="18"/>
            <w:u w:val="single"/>
            <w:rPrChange w:id="2809" w:author="Sherrie" w:date="2016-01-31T10:24:00Z">
              <w:rPr>
                <w:rFonts w:ascii="Courier New" w:hAnsi="Courier New" w:cs="Courier New"/>
                <w:noProof/>
                <w:sz w:val="18"/>
                <w:szCs w:val="18"/>
              </w:rPr>
            </w:rPrChange>
          </w:rPr>
          <w:t xml:space="preserve">  </w:t>
        </w:r>
      </w:ins>
      <w:ins w:id="2810" w:author="Sherrie" w:date="2016-01-31T10:23:00Z">
        <w:r w:rsidRPr="00F56734">
          <w:rPr>
            <w:rFonts w:ascii="Courier New" w:hAnsi="Courier New" w:cs="Courier New"/>
            <w:noProof/>
            <w:sz w:val="18"/>
            <w:szCs w:val="18"/>
            <w:u w:val="single"/>
            <w:rPrChange w:id="2811" w:author="Sherrie" w:date="2016-01-31T10:24:00Z">
              <w:rPr>
                <w:rFonts w:ascii="Courier New" w:hAnsi="Courier New" w:cs="Courier New"/>
                <w:noProof/>
                <w:sz w:val="18"/>
                <w:szCs w:val="18"/>
              </w:rPr>
            </w:rPrChange>
          </w:rPr>
          <w:t xml:space="preserve"> </w:t>
        </w:r>
      </w:ins>
      <w:ins w:id="2812" w:author="Sherrie" w:date="2016-01-31T10:04:00Z">
        <w:r w:rsidR="0066211F" w:rsidRPr="00F56734">
          <w:rPr>
            <w:rFonts w:ascii="Courier New" w:hAnsi="Courier New" w:cs="Courier New"/>
            <w:noProof/>
            <w:sz w:val="18"/>
            <w:szCs w:val="18"/>
            <w:u w:val="single"/>
            <w:rPrChange w:id="2813" w:author="Sherrie" w:date="2016-01-31T10:24:00Z">
              <w:rPr>
                <w:rFonts w:ascii="Courier New" w:hAnsi="Courier New" w:cs="Courier New"/>
                <w:noProof/>
                <w:sz w:val="18"/>
                <w:szCs w:val="18"/>
              </w:rPr>
            </w:rPrChange>
          </w:rPr>
          <w:t>0.953</w:t>
        </w:r>
      </w:ins>
      <w:ins w:id="2814" w:author="Sherrie" w:date="2016-01-31T10:21:00Z">
        <w:r w:rsidR="00D22548" w:rsidRPr="00F56734">
          <w:rPr>
            <w:rFonts w:ascii="Courier New" w:hAnsi="Courier New" w:cs="Courier New"/>
            <w:noProof/>
            <w:sz w:val="18"/>
            <w:szCs w:val="18"/>
            <w:u w:val="single"/>
            <w:rPrChange w:id="2815" w:author="Sherrie" w:date="2016-01-31T10:24:00Z">
              <w:rPr>
                <w:rFonts w:ascii="Courier New" w:hAnsi="Courier New" w:cs="Courier New"/>
                <w:noProof/>
                <w:sz w:val="18"/>
                <w:szCs w:val="18"/>
              </w:rPr>
            </w:rPrChange>
          </w:rPr>
          <w:t xml:space="preserve">  </w:t>
        </w:r>
      </w:ins>
      <w:ins w:id="2816" w:author="Sherrie" w:date="2016-01-31T10:04:00Z">
        <w:r w:rsidR="0066211F" w:rsidRPr="00F56734">
          <w:rPr>
            <w:rFonts w:ascii="Courier New" w:hAnsi="Courier New" w:cs="Courier New"/>
            <w:noProof/>
            <w:sz w:val="18"/>
            <w:szCs w:val="18"/>
            <w:u w:val="single"/>
            <w:rPrChange w:id="2817" w:author="Sherrie" w:date="2016-01-31T10:24:00Z">
              <w:rPr>
                <w:rFonts w:ascii="Courier New" w:hAnsi="Courier New" w:cs="Courier New"/>
                <w:noProof/>
                <w:sz w:val="18"/>
                <w:szCs w:val="18"/>
              </w:rPr>
            </w:rPrChange>
          </w:rPr>
          <w:t>-0.003</w:t>
        </w:r>
      </w:ins>
      <w:ins w:id="2818" w:author="Sherrie" w:date="2016-01-31T10:35:00Z">
        <w:r w:rsidR="009F7DB3">
          <w:rPr>
            <w:rFonts w:ascii="Courier New" w:hAnsi="Courier New" w:cs="Courier New"/>
            <w:noProof/>
            <w:sz w:val="18"/>
            <w:szCs w:val="18"/>
            <w:u w:val="single"/>
          </w:rPr>
          <w:t xml:space="preserve">       </w:t>
        </w:r>
      </w:ins>
    </w:p>
    <w:p w:rsidR="006D3940" w:rsidRPr="0066211F" w:rsidRDefault="006D3940" w:rsidP="006D3940">
      <w:pPr>
        <w:ind w:firstLine="357"/>
        <w:jc w:val="both"/>
        <w:rPr>
          <w:ins w:id="2819" w:author="Sherrie" w:date="2016-01-31T09:36:00Z"/>
          <w:rFonts w:ascii="Courier New" w:hAnsi="Courier New" w:cs="Courier New"/>
          <w:noProof/>
          <w:sz w:val="18"/>
          <w:szCs w:val="18"/>
          <w:rPrChange w:id="2820" w:author="Sherrie" w:date="2016-01-31T10:01:00Z">
            <w:rPr>
              <w:ins w:id="2821" w:author="Sherrie" w:date="2016-01-31T09:36:00Z"/>
              <w:rFonts w:ascii="Times New Roman" w:hAnsi="Times New Roman"/>
              <w:noProof/>
            </w:rPr>
          </w:rPrChange>
        </w:rPr>
      </w:pPr>
      <w:ins w:id="2822" w:author="Sherrie" w:date="2016-01-31T09:36:00Z">
        <w:r w:rsidRPr="0066211F">
          <w:rPr>
            <w:rFonts w:ascii="Courier New" w:hAnsi="Courier New" w:cs="Courier New"/>
            <w:noProof/>
            <w:sz w:val="18"/>
            <w:szCs w:val="18"/>
            <w:rPrChange w:id="2823" w:author="Sherrie" w:date="2016-01-31T10:01:00Z">
              <w:rPr>
                <w:rFonts w:ascii="Times New Roman" w:hAnsi="Times New Roman"/>
                <w:noProof/>
              </w:rPr>
            </w:rPrChange>
          </w:rPr>
          <w:t>SW  OLS</w:t>
        </w:r>
      </w:ins>
      <w:ins w:id="2824" w:author="Sherrie" w:date="2016-01-31T09:54:00Z">
        <w:r w:rsidR="004755F2" w:rsidRPr="0066211F">
          <w:rPr>
            <w:rFonts w:ascii="Courier New" w:hAnsi="Courier New" w:cs="Courier New"/>
            <w:noProof/>
            <w:sz w:val="18"/>
            <w:szCs w:val="18"/>
            <w:rPrChange w:id="2825" w:author="Sherrie" w:date="2016-01-31T10:01:00Z">
              <w:rPr>
                <w:rFonts w:ascii="Times New Roman" w:hAnsi="Times New Roman"/>
                <w:noProof/>
              </w:rPr>
            </w:rPrChange>
          </w:rPr>
          <w:tab/>
        </w:r>
        <w:r w:rsidR="004755F2" w:rsidRPr="0066211F">
          <w:rPr>
            <w:rFonts w:ascii="Courier New" w:hAnsi="Courier New" w:cs="Courier New"/>
            <w:noProof/>
            <w:sz w:val="18"/>
            <w:szCs w:val="18"/>
            <w:rPrChange w:id="2826" w:author="Sherrie" w:date="2016-01-31T10:01:00Z">
              <w:rPr>
                <w:rFonts w:ascii="Times New Roman" w:hAnsi="Times New Roman"/>
                <w:noProof/>
              </w:rPr>
            </w:rPrChange>
          </w:rPr>
          <w:tab/>
          <w:t>3.028</w:t>
        </w:r>
      </w:ins>
      <w:ins w:id="2827" w:author="Sherrie" w:date="2016-01-31T10:15:00Z">
        <w:r w:rsidR="00D22548">
          <w:rPr>
            <w:rFonts w:ascii="Courier New" w:hAnsi="Courier New" w:cs="Courier New"/>
            <w:noProof/>
            <w:sz w:val="18"/>
            <w:szCs w:val="18"/>
          </w:rPr>
          <w:t xml:space="preserve">   </w:t>
        </w:r>
      </w:ins>
      <w:ins w:id="2828" w:author="Sherrie" w:date="2016-01-31T09:54:00Z">
        <w:r w:rsidR="004755F2" w:rsidRPr="0066211F">
          <w:rPr>
            <w:rFonts w:ascii="Courier New" w:hAnsi="Courier New" w:cs="Courier New"/>
            <w:noProof/>
            <w:sz w:val="18"/>
            <w:szCs w:val="18"/>
            <w:rPrChange w:id="2829" w:author="Sherrie" w:date="2016-01-31T10:01:00Z">
              <w:rPr>
                <w:rFonts w:ascii="Times New Roman" w:hAnsi="Times New Roman"/>
                <w:noProof/>
              </w:rPr>
            </w:rPrChange>
          </w:rPr>
          <w:t>0.164</w:t>
        </w:r>
      </w:ins>
      <w:ins w:id="2830" w:author="Sherrie" w:date="2016-01-31T10:22:00Z">
        <w:r w:rsidR="00F56734">
          <w:rPr>
            <w:rFonts w:ascii="Courier New" w:hAnsi="Courier New" w:cs="Courier New"/>
            <w:noProof/>
            <w:sz w:val="18"/>
            <w:szCs w:val="18"/>
          </w:rPr>
          <w:t xml:space="preserve">  </w:t>
        </w:r>
      </w:ins>
      <w:ins w:id="2831" w:author="Sherrie" w:date="2016-01-31T09:54:00Z">
        <w:r w:rsidR="004755F2" w:rsidRPr="0066211F">
          <w:rPr>
            <w:rFonts w:ascii="Courier New" w:hAnsi="Courier New" w:cs="Courier New"/>
            <w:noProof/>
            <w:sz w:val="18"/>
            <w:szCs w:val="18"/>
            <w:rPrChange w:id="2832" w:author="Sherrie" w:date="2016-01-31T10:01:00Z">
              <w:rPr>
                <w:rFonts w:ascii="Times New Roman" w:hAnsi="Times New Roman"/>
                <w:noProof/>
              </w:rPr>
            </w:rPrChange>
          </w:rPr>
          <w:t>-0.075</w:t>
        </w:r>
      </w:ins>
      <w:ins w:id="2833" w:author="Sherrie" w:date="2016-01-31T10:22:00Z">
        <w:r w:rsidR="00F56734">
          <w:rPr>
            <w:rFonts w:ascii="Courier New" w:hAnsi="Courier New" w:cs="Courier New"/>
            <w:noProof/>
            <w:sz w:val="18"/>
            <w:szCs w:val="18"/>
          </w:rPr>
          <w:t xml:space="preserve"> </w:t>
        </w:r>
      </w:ins>
      <w:ins w:id="2834" w:author="Sherrie" w:date="2016-01-31T10:19:00Z">
        <w:r w:rsidR="00D22548">
          <w:rPr>
            <w:rFonts w:ascii="Courier New" w:hAnsi="Courier New" w:cs="Courier New"/>
            <w:noProof/>
            <w:sz w:val="18"/>
            <w:szCs w:val="18"/>
          </w:rPr>
          <w:t xml:space="preserve"> </w:t>
        </w:r>
      </w:ins>
      <w:ins w:id="2835" w:author="Sherrie" w:date="2016-01-31T09:54:00Z">
        <w:r w:rsidR="004755F2" w:rsidRPr="0066211F">
          <w:rPr>
            <w:rFonts w:ascii="Courier New" w:hAnsi="Courier New" w:cs="Courier New"/>
            <w:noProof/>
            <w:sz w:val="18"/>
            <w:szCs w:val="18"/>
            <w:rPrChange w:id="2836" w:author="Sherrie" w:date="2016-01-31T10:01:00Z">
              <w:rPr>
                <w:rFonts w:ascii="Times New Roman" w:hAnsi="Times New Roman"/>
                <w:noProof/>
              </w:rPr>
            </w:rPrChange>
          </w:rPr>
          <w:t>-0.169</w:t>
        </w:r>
      </w:ins>
      <w:ins w:id="2837" w:author="Sherrie" w:date="2016-01-31T10:20:00Z">
        <w:r w:rsidR="00D22548">
          <w:rPr>
            <w:rFonts w:ascii="Courier New" w:hAnsi="Courier New" w:cs="Courier New"/>
            <w:noProof/>
            <w:sz w:val="18"/>
            <w:szCs w:val="18"/>
          </w:rPr>
          <w:t xml:space="preserve"> </w:t>
        </w:r>
      </w:ins>
      <w:ins w:id="2838" w:author="Sherrie" w:date="2016-01-31T10:23:00Z">
        <w:r w:rsidR="00F56734">
          <w:rPr>
            <w:rFonts w:ascii="Courier New" w:hAnsi="Courier New" w:cs="Courier New"/>
            <w:noProof/>
            <w:sz w:val="18"/>
            <w:szCs w:val="18"/>
          </w:rPr>
          <w:t xml:space="preserve"> </w:t>
        </w:r>
      </w:ins>
      <w:ins w:id="2839" w:author="Sherrie" w:date="2016-01-31T10:20:00Z">
        <w:r w:rsidR="00D22548">
          <w:rPr>
            <w:rFonts w:ascii="Courier New" w:hAnsi="Courier New" w:cs="Courier New"/>
            <w:noProof/>
            <w:sz w:val="18"/>
            <w:szCs w:val="18"/>
          </w:rPr>
          <w:t xml:space="preserve"> </w:t>
        </w:r>
      </w:ins>
      <w:ins w:id="2840" w:author="Sherrie" w:date="2016-01-31T09:54:00Z">
        <w:r w:rsidR="004755F2" w:rsidRPr="0066211F">
          <w:rPr>
            <w:rFonts w:ascii="Courier New" w:hAnsi="Courier New" w:cs="Courier New"/>
            <w:noProof/>
            <w:sz w:val="18"/>
            <w:szCs w:val="18"/>
            <w:rPrChange w:id="2841" w:author="Sherrie" w:date="2016-01-31T10:01:00Z">
              <w:rPr>
                <w:rFonts w:ascii="Times New Roman" w:hAnsi="Times New Roman"/>
                <w:noProof/>
              </w:rPr>
            </w:rPrChange>
          </w:rPr>
          <w:t>0.637</w:t>
        </w:r>
      </w:ins>
      <w:ins w:id="2842" w:author="Sherrie" w:date="2016-01-31T10:20:00Z">
        <w:r w:rsidR="00D22548">
          <w:rPr>
            <w:rFonts w:ascii="Courier New" w:hAnsi="Courier New" w:cs="Courier New"/>
            <w:noProof/>
            <w:sz w:val="18"/>
            <w:szCs w:val="18"/>
          </w:rPr>
          <w:t xml:space="preserve">  </w:t>
        </w:r>
      </w:ins>
      <w:ins w:id="2843" w:author="Sherrie" w:date="2016-01-31T10:23:00Z">
        <w:r w:rsidR="00F56734">
          <w:rPr>
            <w:rFonts w:ascii="Courier New" w:hAnsi="Courier New" w:cs="Courier New"/>
            <w:noProof/>
            <w:sz w:val="18"/>
            <w:szCs w:val="18"/>
          </w:rPr>
          <w:t xml:space="preserve"> </w:t>
        </w:r>
      </w:ins>
      <w:ins w:id="2844" w:author="Sherrie" w:date="2016-01-31T09:54:00Z">
        <w:r w:rsidR="004755F2" w:rsidRPr="0066211F">
          <w:rPr>
            <w:rFonts w:ascii="Courier New" w:hAnsi="Courier New" w:cs="Courier New"/>
            <w:noProof/>
            <w:sz w:val="18"/>
            <w:szCs w:val="18"/>
            <w:rPrChange w:id="2845" w:author="Sherrie" w:date="2016-01-31T10:01:00Z">
              <w:rPr>
                <w:rFonts w:ascii="Times New Roman" w:hAnsi="Times New Roman"/>
                <w:noProof/>
              </w:rPr>
            </w:rPrChange>
          </w:rPr>
          <w:t>0.362</w:t>
        </w:r>
      </w:ins>
      <w:ins w:id="2846" w:author="Sherrie" w:date="2016-01-31T10:21:00Z">
        <w:r w:rsidR="00D22548">
          <w:rPr>
            <w:rFonts w:ascii="Courier New" w:hAnsi="Courier New" w:cs="Courier New"/>
            <w:noProof/>
            <w:sz w:val="18"/>
            <w:szCs w:val="18"/>
          </w:rPr>
          <w:t xml:space="preserve">  </w:t>
        </w:r>
      </w:ins>
      <w:ins w:id="2847" w:author="Sherrie" w:date="2016-01-31T09:54:00Z">
        <w:r w:rsidR="004755F2" w:rsidRPr="0066211F">
          <w:rPr>
            <w:rFonts w:ascii="Courier New" w:hAnsi="Courier New" w:cs="Courier New"/>
            <w:noProof/>
            <w:sz w:val="18"/>
            <w:szCs w:val="18"/>
            <w:rPrChange w:id="2848" w:author="Sherrie" w:date="2016-01-31T10:01:00Z">
              <w:rPr>
                <w:rFonts w:ascii="Times New Roman" w:hAnsi="Times New Roman"/>
                <w:noProof/>
              </w:rPr>
            </w:rPrChange>
          </w:rPr>
          <w:t>-0.017</w:t>
        </w:r>
      </w:ins>
      <w:ins w:id="2849" w:author="Sherrie" w:date="2016-01-31T10:33:00Z">
        <w:r w:rsidR="009F7DB3">
          <w:rPr>
            <w:rFonts w:ascii="Courier New" w:hAnsi="Courier New" w:cs="Courier New"/>
            <w:noProof/>
            <w:sz w:val="18"/>
            <w:szCs w:val="18"/>
          </w:rPr>
          <w:t xml:space="preserve">  0.998</w:t>
        </w:r>
      </w:ins>
    </w:p>
    <w:p w:rsidR="006D3940" w:rsidRPr="00F56734" w:rsidRDefault="00F56734" w:rsidP="006D3940">
      <w:pPr>
        <w:widowControl/>
        <w:autoSpaceDE/>
        <w:autoSpaceDN/>
        <w:adjustRightInd/>
        <w:rPr>
          <w:ins w:id="2850" w:author="Sherrie" w:date="2016-01-31T09:36:00Z"/>
          <w:rFonts w:ascii="Courier New" w:hAnsi="Courier New" w:cs="Courier New"/>
          <w:noProof/>
          <w:sz w:val="18"/>
          <w:szCs w:val="18"/>
          <w:u w:val="single"/>
          <w:rPrChange w:id="2851" w:author="Sherrie" w:date="2016-01-31T10:25:00Z">
            <w:rPr>
              <w:ins w:id="2852" w:author="Sherrie" w:date="2016-01-31T09:36:00Z"/>
              <w:rFonts w:ascii="Times New Roman" w:hAnsi="Times New Roman"/>
              <w:noProof/>
            </w:rPr>
          </w:rPrChange>
        </w:rPr>
      </w:pPr>
      <w:ins w:id="2853" w:author="Sherrie" w:date="2016-01-31T10:24:00Z">
        <w:r>
          <w:rPr>
            <w:rFonts w:ascii="Courier New" w:hAnsi="Courier New" w:cs="Courier New"/>
            <w:noProof/>
            <w:sz w:val="18"/>
            <w:szCs w:val="18"/>
          </w:rPr>
          <w:t xml:space="preserve">   </w:t>
        </w:r>
        <w:r w:rsidRPr="00F56734">
          <w:rPr>
            <w:rFonts w:ascii="Courier New" w:hAnsi="Courier New" w:cs="Courier New"/>
            <w:noProof/>
            <w:sz w:val="18"/>
            <w:szCs w:val="18"/>
            <w:u w:val="single"/>
            <w:rPrChange w:id="2854" w:author="Sherrie" w:date="2016-01-31T10:25:00Z">
              <w:rPr>
                <w:rFonts w:ascii="Courier New" w:hAnsi="Courier New" w:cs="Courier New"/>
                <w:noProof/>
                <w:sz w:val="18"/>
                <w:szCs w:val="18"/>
              </w:rPr>
            </w:rPrChange>
          </w:rPr>
          <w:t xml:space="preserve">    </w:t>
        </w:r>
      </w:ins>
      <w:ins w:id="2855" w:author="Sherrie" w:date="2016-01-31T09:36:00Z">
        <w:r w:rsidR="006D3940" w:rsidRPr="00F56734">
          <w:rPr>
            <w:rFonts w:ascii="Courier New" w:hAnsi="Courier New" w:cs="Courier New"/>
            <w:noProof/>
            <w:sz w:val="18"/>
            <w:szCs w:val="18"/>
            <w:u w:val="single"/>
            <w:rPrChange w:id="2856" w:author="Sherrie" w:date="2016-01-31T10:25:00Z">
              <w:rPr>
                <w:rFonts w:ascii="Times New Roman" w:hAnsi="Times New Roman"/>
                <w:noProof/>
              </w:rPr>
            </w:rPrChange>
          </w:rPr>
          <w:t>FGLS</w:t>
        </w:r>
      </w:ins>
      <w:ins w:id="2857" w:author="Sherrie" w:date="2016-01-31T10:05:00Z">
        <w:r w:rsidR="0066211F" w:rsidRPr="00F56734">
          <w:rPr>
            <w:rFonts w:ascii="Courier New" w:hAnsi="Courier New" w:cs="Courier New"/>
            <w:noProof/>
            <w:sz w:val="18"/>
            <w:szCs w:val="18"/>
            <w:u w:val="single"/>
            <w:rPrChange w:id="2858" w:author="Sherrie" w:date="2016-01-31T10:25:00Z">
              <w:rPr>
                <w:rFonts w:ascii="Courier New" w:hAnsi="Courier New" w:cs="Courier New"/>
                <w:noProof/>
                <w:sz w:val="18"/>
                <w:szCs w:val="18"/>
              </w:rPr>
            </w:rPrChange>
          </w:rPr>
          <w:tab/>
        </w:r>
        <w:r w:rsidR="0066211F" w:rsidRPr="00F56734">
          <w:rPr>
            <w:rFonts w:ascii="Courier New" w:hAnsi="Courier New" w:cs="Courier New"/>
            <w:noProof/>
            <w:sz w:val="18"/>
            <w:szCs w:val="18"/>
            <w:u w:val="single"/>
            <w:rPrChange w:id="2859" w:author="Sherrie" w:date="2016-01-31T10:25:00Z">
              <w:rPr>
                <w:rFonts w:ascii="Courier New" w:hAnsi="Courier New" w:cs="Courier New"/>
                <w:noProof/>
                <w:sz w:val="18"/>
                <w:szCs w:val="18"/>
              </w:rPr>
            </w:rPrChange>
          </w:rPr>
          <w:tab/>
          <w:t>4.083</w:t>
        </w:r>
      </w:ins>
      <w:ins w:id="2860" w:author="Sherrie" w:date="2016-01-31T10:15:00Z">
        <w:r w:rsidR="00D22548" w:rsidRPr="00F56734">
          <w:rPr>
            <w:rFonts w:ascii="Courier New" w:hAnsi="Courier New" w:cs="Courier New"/>
            <w:noProof/>
            <w:sz w:val="18"/>
            <w:szCs w:val="18"/>
            <w:u w:val="single"/>
            <w:rPrChange w:id="2861" w:author="Sherrie" w:date="2016-01-31T10:25:00Z">
              <w:rPr>
                <w:rFonts w:ascii="Courier New" w:hAnsi="Courier New" w:cs="Courier New"/>
                <w:noProof/>
                <w:sz w:val="18"/>
                <w:szCs w:val="18"/>
              </w:rPr>
            </w:rPrChange>
          </w:rPr>
          <w:t xml:space="preserve">   </w:t>
        </w:r>
      </w:ins>
      <w:ins w:id="2862" w:author="Sherrie" w:date="2016-01-31T10:05:00Z">
        <w:r w:rsidR="0066211F" w:rsidRPr="00F56734">
          <w:rPr>
            <w:rFonts w:ascii="Courier New" w:hAnsi="Courier New" w:cs="Courier New"/>
            <w:noProof/>
            <w:sz w:val="18"/>
            <w:szCs w:val="18"/>
            <w:u w:val="single"/>
            <w:rPrChange w:id="2863" w:author="Sherrie" w:date="2016-01-31T10:25:00Z">
              <w:rPr>
                <w:rFonts w:ascii="Courier New" w:hAnsi="Courier New" w:cs="Courier New"/>
                <w:noProof/>
                <w:sz w:val="18"/>
                <w:szCs w:val="18"/>
              </w:rPr>
            </w:rPrChange>
          </w:rPr>
          <w:t>0.077</w:t>
        </w:r>
      </w:ins>
      <w:ins w:id="2864" w:author="Sherrie" w:date="2016-01-31T10:18:00Z">
        <w:r w:rsidR="00D22548" w:rsidRPr="00F56734">
          <w:rPr>
            <w:rFonts w:ascii="Courier New" w:hAnsi="Courier New" w:cs="Courier New"/>
            <w:noProof/>
            <w:sz w:val="18"/>
            <w:szCs w:val="18"/>
            <w:u w:val="single"/>
            <w:rPrChange w:id="2865" w:author="Sherrie" w:date="2016-01-31T10:25:00Z">
              <w:rPr>
                <w:rFonts w:ascii="Courier New" w:hAnsi="Courier New" w:cs="Courier New"/>
                <w:noProof/>
                <w:sz w:val="18"/>
                <w:szCs w:val="18"/>
              </w:rPr>
            </w:rPrChange>
          </w:rPr>
          <w:t xml:space="preserve">  </w:t>
        </w:r>
      </w:ins>
      <w:ins w:id="2866" w:author="Sherrie" w:date="2016-01-31T10:06:00Z">
        <w:r w:rsidR="0066211F" w:rsidRPr="00F56734">
          <w:rPr>
            <w:rFonts w:ascii="Courier New" w:hAnsi="Courier New" w:cs="Courier New"/>
            <w:noProof/>
            <w:sz w:val="18"/>
            <w:szCs w:val="18"/>
            <w:u w:val="single"/>
            <w:rPrChange w:id="2867" w:author="Sherrie" w:date="2016-01-31T10:25:00Z">
              <w:rPr>
                <w:rFonts w:ascii="Courier New" w:hAnsi="Courier New" w:cs="Courier New"/>
                <w:noProof/>
                <w:sz w:val="18"/>
                <w:szCs w:val="18"/>
              </w:rPr>
            </w:rPrChange>
          </w:rPr>
          <w:t>-0.131</w:t>
        </w:r>
      </w:ins>
      <w:ins w:id="2868" w:author="Sherrie" w:date="2016-01-31T10:22:00Z">
        <w:r w:rsidRPr="00F56734">
          <w:rPr>
            <w:rFonts w:ascii="Courier New" w:hAnsi="Courier New" w:cs="Courier New"/>
            <w:noProof/>
            <w:sz w:val="18"/>
            <w:szCs w:val="18"/>
            <w:u w:val="single"/>
            <w:rPrChange w:id="2869" w:author="Sherrie" w:date="2016-01-31T10:25:00Z">
              <w:rPr>
                <w:rFonts w:ascii="Courier New" w:hAnsi="Courier New" w:cs="Courier New"/>
                <w:noProof/>
                <w:sz w:val="18"/>
                <w:szCs w:val="18"/>
              </w:rPr>
            </w:rPrChange>
          </w:rPr>
          <w:t xml:space="preserve"> </w:t>
        </w:r>
      </w:ins>
      <w:ins w:id="2870" w:author="Sherrie" w:date="2016-01-31T10:19:00Z">
        <w:r w:rsidR="00D22548" w:rsidRPr="00F56734">
          <w:rPr>
            <w:rFonts w:ascii="Courier New" w:hAnsi="Courier New" w:cs="Courier New"/>
            <w:noProof/>
            <w:sz w:val="18"/>
            <w:szCs w:val="18"/>
            <w:u w:val="single"/>
            <w:rPrChange w:id="2871" w:author="Sherrie" w:date="2016-01-31T10:25:00Z">
              <w:rPr>
                <w:rFonts w:ascii="Courier New" w:hAnsi="Courier New" w:cs="Courier New"/>
                <w:noProof/>
                <w:sz w:val="18"/>
                <w:szCs w:val="18"/>
              </w:rPr>
            </w:rPrChange>
          </w:rPr>
          <w:t xml:space="preserve"> </w:t>
        </w:r>
      </w:ins>
      <w:ins w:id="2872" w:author="Sherrie" w:date="2016-01-31T10:06:00Z">
        <w:r w:rsidR="0066211F" w:rsidRPr="00F56734">
          <w:rPr>
            <w:rFonts w:ascii="Courier New" w:hAnsi="Courier New" w:cs="Courier New"/>
            <w:noProof/>
            <w:sz w:val="18"/>
            <w:szCs w:val="18"/>
            <w:u w:val="single"/>
            <w:rPrChange w:id="2873" w:author="Sherrie" w:date="2016-01-31T10:25:00Z">
              <w:rPr>
                <w:rFonts w:ascii="Courier New" w:hAnsi="Courier New" w:cs="Courier New"/>
                <w:noProof/>
                <w:sz w:val="18"/>
                <w:szCs w:val="18"/>
              </w:rPr>
            </w:rPrChange>
          </w:rPr>
          <w:t>-0.136</w:t>
        </w:r>
      </w:ins>
      <w:ins w:id="2874" w:author="Sherrie" w:date="2016-01-31T10:20:00Z">
        <w:r w:rsidR="00D22548" w:rsidRPr="00F56734">
          <w:rPr>
            <w:rFonts w:ascii="Courier New" w:hAnsi="Courier New" w:cs="Courier New"/>
            <w:noProof/>
            <w:sz w:val="18"/>
            <w:szCs w:val="18"/>
            <w:u w:val="single"/>
            <w:rPrChange w:id="2875" w:author="Sherrie" w:date="2016-01-31T10:25:00Z">
              <w:rPr>
                <w:rFonts w:ascii="Courier New" w:hAnsi="Courier New" w:cs="Courier New"/>
                <w:noProof/>
                <w:sz w:val="18"/>
                <w:szCs w:val="18"/>
              </w:rPr>
            </w:rPrChange>
          </w:rPr>
          <w:t xml:space="preserve">  </w:t>
        </w:r>
      </w:ins>
      <w:ins w:id="2876" w:author="Sherrie" w:date="2016-01-31T10:23:00Z">
        <w:r w:rsidRPr="00F56734">
          <w:rPr>
            <w:rFonts w:ascii="Courier New" w:hAnsi="Courier New" w:cs="Courier New"/>
            <w:noProof/>
            <w:sz w:val="18"/>
            <w:szCs w:val="18"/>
            <w:u w:val="single"/>
            <w:rPrChange w:id="2877" w:author="Sherrie" w:date="2016-01-31T10:25:00Z">
              <w:rPr>
                <w:rFonts w:ascii="Courier New" w:hAnsi="Courier New" w:cs="Courier New"/>
                <w:noProof/>
                <w:sz w:val="18"/>
                <w:szCs w:val="18"/>
              </w:rPr>
            </w:rPrChange>
          </w:rPr>
          <w:t xml:space="preserve"> </w:t>
        </w:r>
      </w:ins>
      <w:ins w:id="2878" w:author="Sherrie" w:date="2016-01-31T10:06:00Z">
        <w:r w:rsidR="0066211F" w:rsidRPr="00F56734">
          <w:rPr>
            <w:rFonts w:ascii="Courier New" w:hAnsi="Courier New" w:cs="Courier New"/>
            <w:noProof/>
            <w:sz w:val="18"/>
            <w:szCs w:val="18"/>
            <w:u w:val="single"/>
            <w:rPrChange w:id="2879" w:author="Sherrie" w:date="2016-01-31T10:25:00Z">
              <w:rPr>
                <w:rFonts w:ascii="Courier New" w:hAnsi="Courier New" w:cs="Courier New"/>
                <w:noProof/>
                <w:sz w:val="18"/>
                <w:szCs w:val="18"/>
              </w:rPr>
            </w:rPrChange>
          </w:rPr>
          <w:t>0.522</w:t>
        </w:r>
      </w:ins>
      <w:ins w:id="2880" w:author="Sherrie" w:date="2016-01-31T10:20:00Z">
        <w:r w:rsidR="00D22548" w:rsidRPr="00F56734">
          <w:rPr>
            <w:rFonts w:ascii="Courier New" w:hAnsi="Courier New" w:cs="Courier New"/>
            <w:noProof/>
            <w:sz w:val="18"/>
            <w:szCs w:val="18"/>
            <w:u w:val="single"/>
            <w:rPrChange w:id="2881" w:author="Sherrie" w:date="2016-01-31T10:25:00Z">
              <w:rPr>
                <w:rFonts w:ascii="Courier New" w:hAnsi="Courier New" w:cs="Courier New"/>
                <w:noProof/>
                <w:sz w:val="18"/>
                <w:szCs w:val="18"/>
              </w:rPr>
            </w:rPrChange>
          </w:rPr>
          <w:t xml:space="preserve">  </w:t>
        </w:r>
      </w:ins>
      <w:ins w:id="2882" w:author="Sherrie" w:date="2016-01-31T10:23:00Z">
        <w:r w:rsidRPr="00F56734">
          <w:rPr>
            <w:rFonts w:ascii="Courier New" w:hAnsi="Courier New" w:cs="Courier New"/>
            <w:noProof/>
            <w:sz w:val="18"/>
            <w:szCs w:val="18"/>
            <w:u w:val="single"/>
            <w:rPrChange w:id="2883" w:author="Sherrie" w:date="2016-01-31T10:25:00Z">
              <w:rPr>
                <w:rFonts w:ascii="Courier New" w:hAnsi="Courier New" w:cs="Courier New"/>
                <w:noProof/>
                <w:sz w:val="18"/>
                <w:szCs w:val="18"/>
              </w:rPr>
            </w:rPrChange>
          </w:rPr>
          <w:t xml:space="preserve"> </w:t>
        </w:r>
      </w:ins>
      <w:ins w:id="2884" w:author="Sherrie" w:date="2016-01-31T10:06:00Z">
        <w:r w:rsidR="0066211F" w:rsidRPr="00F56734">
          <w:rPr>
            <w:rFonts w:ascii="Courier New" w:hAnsi="Courier New" w:cs="Courier New"/>
            <w:noProof/>
            <w:sz w:val="18"/>
            <w:szCs w:val="18"/>
            <w:u w:val="single"/>
            <w:rPrChange w:id="2885" w:author="Sherrie" w:date="2016-01-31T10:25:00Z">
              <w:rPr>
                <w:rFonts w:ascii="Courier New" w:hAnsi="Courier New" w:cs="Courier New"/>
                <w:noProof/>
                <w:sz w:val="18"/>
                <w:szCs w:val="18"/>
              </w:rPr>
            </w:rPrChange>
          </w:rPr>
          <w:t>0.539</w:t>
        </w:r>
      </w:ins>
      <w:ins w:id="2886" w:author="Sherrie" w:date="2016-01-31T10:21:00Z">
        <w:r w:rsidR="00D22548" w:rsidRPr="00F56734">
          <w:rPr>
            <w:rFonts w:ascii="Courier New" w:hAnsi="Courier New" w:cs="Courier New"/>
            <w:noProof/>
            <w:sz w:val="18"/>
            <w:szCs w:val="18"/>
            <w:u w:val="single"/>
            <w:rPrChange w:id="2887" w:author="Sherrie" w:date="2016-01-31T10:25:00Z">
              <w:rPr>
                <w:rFonts w:ascii="Courier New" w:hAnsi="Courier New" w:cs="Courier New"/>
                <w:noProof/>
                <w:sz w:val="18"/>
                <w:szCs w:val="18"/>
              </w:rPr>
            </w:rPrChange>
          </w:rPr>
          <w:t xml:space="preserve">  </w:t>
        </w:r>
      </w:ins>
      <w:ins w:id="2888" w:author="Sherrie" w:date="2016-01-31T10:06:00Z">
        <w:r w:rsidR="0066211F" w:rsidRPr="00F56734">
          <w:rPr>
            <w:rFonts w:ascii="Courier New" w:hAnsi="Courier New" w:cs="Courier New"/>
            <w:noProof/>
            <w:sz w:val="18"/>
            <w:szCs w:val="18"/>
            <w:u w:val="single"/>
            <w:rPrChange w:id="2889" w:author="Sherrie" w:date="2016-01-31T10:25:00Z">
              <w:rPr>
                <w:rFonts w:ascii="Courier New" w:hAnsi="Courier New" w:cs="Courier New"/>
                <w:noProof/>
                <w:sz w:val="18"/>
                <w:szCs w:val="18"/>
              </w:rPr>
            </w:rPrChange>
          </w:rPr>
          <w:t>-0.156</w:t>
        </w:r>
      </w:ins>
      <w:ins w:id="2890" w:author="Sherrie" w:date="2016-01-31T10:35:00Z">
        <w:r w:rsidR="009F7DB3">
          <w:rPr>
            <w:rFonts w:ascii="Courier New" w:hAnsi="Courier New" w:cs="Courier New"/>
            <w:noProof/>
            <w:sz w:val="18"/>
            <w:szCs w:val="18"/>
            <w:u w:val="single"/>
          </w:rPr>
          <w:t xml:space="preserve">       </w:t>
        </w:r>
      </w:ins>
    </w:p>
    <w:p w:rsidR="006D3940" w:rsidRPr="0066211F" w:rsidRDefault="006D3940" w:rsidP="006D3940">
      <w:pPr>
        <w:ind w:firstLine="357"/>
        <w:jc w:val="both"/>
        <w:rPr>
          <w:ins w:id="2891" w:author="Sherrie" w:date="2016-01-31T09:36:00Z"/>
          <w:rFonts w:ascii="Courier New" w:hAnsi="Courier New" w:cs="Courier New"/>
          <w:noProof/>
          <w:sz w:val="18"/>
          <w:szCs w:val="18"/>
          <w:rPrChange w:id="2892" w:author="Sherrie" w:date="2016-01-31T10:01:00Z">
            <w:rPr>
              <w:ins w:id="2893" w:author="Sherrie" w:date="2016-01-31T09:36:00Z"/>
              <w:rFonts w:ascii="Times New Roman" w:hAnsi="Times New Roman"/>
              <w:noProof/>
            </w:rPr>
          </w:rPrChange>
        </w:rPr>
      </w:pPr>
      <w:ins w:id="2894" w:author="Sherrie" w:date="2016-01-31T09:36:00Z">
        <w:r w:rsidRPr="0066211F">
          <w:rPr>
            <w:rFonts w:ascii="Courier New" w:hAnsi="Courier New" w:cs="Courier New"/>
            <w:noProof/>
            <w:sz w:val="18"/>
            <w:szCs w:val="18"/>
            <w:rPrChange w:id="2895" w:author="Sherrie" w:date="2016-01-31T10:01:00Z">
              <w:rPr>
                <w:rFonts w:ascii="Times New Roman" w:hAnsi="Times New Roman"/>
                <w:noProof/>
              </w:rPr>
            </w:rPrChange>
          </w:rPr>
          <w:t>WC  OLS</w:t>
        </w:r>
      </w:ins>
      <w:ins w:id="2896" w:author="Sherrie" w:date="2016-01-31T09:55:00Z">
        <w:r w:rsidR="004755F2" w:rsidRPr="0066211F">
          <w:rPr>
            <w:rFonts w:ascii="Courier New" w:hAnsi="Courier New" w:cs="Courier New"/>
            <w:noProof/>
            <w:sz w:val="18"/>
            <w:szCs w:val="18"/>
            <w:rPrChange w:id="2897" w:author="Sherrie" w:date="2016-01-31T10:01:00Z">
              <w:rPr>
                <w:rFonts w:ascii="Times New Roman" w:hAnsi="Times New Roman"/>
                <w:noProof/>
              </w:rPr>
            </w:rPrChange>
          </w:rPr>
          <w:tab/>
        </w:r>
        <w:r w:rsidR="004755F2" w:rsidRPr="0066211F">
          <w:rPr>
            <w:rFonts w:ascii="Courier New" w:hAnsi="Courier New" w:cs="Courier New"/>
            <w:noProof/>
            <w:sz w:val="18"/>
            <w:szCs w:val="18"/>
            <w:rPrChange w:id="2898" w:author="Sherrie" w:date="2016-01-31T10:01:00Z">
              <w:rPr>
                <w:rFonts w:ascii="Times New Roman" w:hAnsi="Times New Roman"/>
                <w:noProof/>
              </w:rPr>
            </w:rPrChange>
          </w:rPr>
          <w:tab/>
          <w:t>3.590</w:t>
        </w:r>
      </w:ins>
      <w:ins w:id="2899" w:author="Sherrie" w:date="2016-01-31T10:15:00Z">
        <w:r w:rsidR="00D22548">
          <w:rPr>
            <w:rFonts w:ascii="Courier New" w:hAnsi="Courier New" w:cs="Courier New"/>
            <w:noProof/>
            <w:sz w:val="18"/>
            <w:szCs w:val="18"/>
          </w:rPr>
          <w:t xml:space="preserve">   </w:t>
        </w:r>
      </w:ins>
      <w:ins w:id="2900" w:author="Sherrie" w:date="2016-01-31T09:55:00Z">
        <w:r w:rsidR="004755F2" w:rsidRPr="0066211F">
          <w:rPr>
            <w:rFonts w:ascii="Courier New" w:hAnsi="Courier New" w:cs="Courier New"/>
            <w:noProof/>
            <w:sz w:val="18"/>
            <w:szCs w:val="18"/>
            <w:rPrChange w:id="2901" w:author="Sherrie" w:date="2016-01-31T10:01:00Z">
              <w:rPr>
                <w:rFonts w:ascii="Times New Roman" w:hAnsi="Times New Roman"/>
                <w:noProof/>
              </w:rPr>
            </w:rPrChange>
          </w:rPr>
          <w:t>0.295</w:t>
        </w:r>
      </w:ins>
      <w:ins w:id="2902" w:author="Sherrie" w:date="2016-01-31T10:18:00Z">
        <w:r w:rsidR="00D22548">
          <w:rPr>
            <w:rFonts w:ascii="Courier New" w:hAnsi="Courier New" w:cs="Courier New"/>
            <w:noProof/>
            <w:sz w:val="18"/>
            <w:szCs w:val="18"/>
          </w:rPr>
          <w:t xml:space="preserve">   </w:t>
        </w:r>
      </w:ins>
      <w:ins w:id="2903" w:author="Sherrie" w:date="2016-01-31T09:55:00Z">
        <w:r w:rsidR="004755F2" w:rsidRPr="0066211F">
          <w:rPr>
            <w:rFonts w:ascii="Courier New" w:hAnsi="Courier New" w:cs="Courier New"/>
            <w:noProof/>
            <w:sz w:val="18"/>
            <w:szCs w:val="18"/>
            <w:rPrChange w:id="2904" w:author="Sherrie" w:date="2016-01-31T10:01:00Z">
              <w:rPr>
                <w:rFonts w:ascii="Times New Roman" w:hAnsi="Times New Roman"/>
                <w:noProof/>
              </w:rPr>
            </w:rPrChange>
          </w:rPr>
          <w:t>0.174</w:t>
        </w:r>
      </w:ins>
      <w:ins w:id="2905" w:author="Sherrie" w:date="2016-01-31T10:22:00Z">
        <w:r w:rsidR="00F56734">
          <w:rPr>
            <w:rFonts w:ascii="Courier New" w:hAnsi="Courier New" w:cs="Courier New"/>
            <w:noProof/>
            <w:sz w:val="18"/>
            <w:szCs w:val="18"/>
          </w:rPr>
          <w:t xml:space="preserve"> </w:t>
        </w:r>
      </w:ins>
      <w:ins w:id="2906" w:author="Sherrie" w:date="2016-01-31T10:19:00Z">
        <w:r w:rsidR="00D22548">
          <w:rPr>
            <w:rFonts w:ascii="Courier New" w:hAnsi="Courier New" w:cs="Courier New"/>
            <w:noProof/>
            <w:sz w:val="18"/>
            <w:szCs w:val="18"/>
          </w:rPr>
          <w:t xml:space="preserve"> </w:t>
        </w:r>
      </w:ins>
      <w:ins w:id="2907" w:author="Sherrie" w:date="2016-01-31T09:55:00Z">
        <w:r w:rsidR="004755F2" w:rsidRPr="0066211F">
          <w:rPr>
            <w:rFonts w:ascii="Courier New" w:hAnsi="Courier New" w:cs="Courier New"/>
            <w:noProof/>
            <w:sz w:val="18"/>
            <w:szCs w:val="18"/>
            <w:rPrChange w:id="2908" w:author="Sherrie" w:date="2016-01-31T10:01:00Z">
              <w:rPr>
                <w:rFonts w:ascii="Times New Roman" w:hAnsi="Times New Roman"/>
                <w:noProof/>
              </w:rPr>
            </w:rPrChange>
          </w:rPr>
          <w:t>-0.226</w:t>
        </w:r>
      </w:ins>
      <w:ins w:id="2909" w:author="Sherrie" w:date="2016-01-31T10:20:00Z">
        <w:r w:rsidR="00D22548">
          <w:rPr>
            <w:rFonts w:ascii="Courier New" w:hAnsi="Courier New" w:cs="Courier New"/>
            <w:noProof/>
            <w:sz w:val="18"/>
            <w:szCs w:val="18"/>
          </w:rPr>
          <w:t xml:space="preserve">  </w:t>
        </w:r>
      </w:ins>
      <w:ins w:id="2910" w:author="Sherrie" w:date="2016-01-31T09:55:00Z">
        <w:r w:rsidR="004755F2" w:rsidRPr="0066211F">
          <w:rPr>
            <w:rFonts w:ascii="Courier New" w:hAnsi="Courier New" w:cs="Courier New"/>
            <w:noProof/>
            <w:sz w:val="18"/>
            <w:szCs w:val="18"/>
            <w:rPrChange w:id="2911" w:author="Sherrie" w:date="2016-01-31T10:01:00Z">
              <w:rPr>
                <w:rFonts w:ascii="Times New Roman" w:hAnsi="Times New Roman"/>
                <w:noProof/>
              </w:rPr>
            </w:rPrChange>
          </w:rPr>
          <w:t>-0.215</w:t>
        </w:r>
      </w:ins>
      <w:ins w:id="2912" w:author="Sherrie" w:date="2016-01-31T10:20:00Z">
        <w:r w:rsidR="00D22548">
          <w:rPr>
            <w:rFonts w:ascii="Courier New" w:hAnsi="Courier New" w:cs="Courier New"/>
            <w:noProof/>
            <w:sz w:val="18"/>
            <w:szCs w:val="18"/>
          </w:rPr>
          <w:t xml:space="preserve">  </w:t>
        </w:r>
      </w:ins>
      <w:ins w:id="2913" w:author="Sherrie" w:date="2016-01-31T10:23:00Z">
        <w:r w:rsidR="00F56734">
          <w:rPr>
            <w:rFonts w:ascii="Courier New" w:hAnsi="Courier New" w:cs="Courier New"/>
            <w:noProof/>
            <w:sz w:val="18"/>
            <w:szCs w:val="18"/>
          </w:rPr>
          <w:t xml:space="preserve"> </w:t>
        </w:r>
      </w:ins>
      <w:ins w:id="2914" w:author="Sherrie" w:date="2016-01-31T09:55:00Z">
        <w:r w:rsidR="004755F2" w:rsidRPr="0066211F">
          <w:rPr>
            <w:rFonts w:ascii="Courier New" w:hAnsi="Courier New" w:cs="Courier New"/>
            <w:noProof/>
            <w:sz w:val="18"/>
            <w:szCs w:val="18"/>
            <w:rPrChange w:id="2915" w:author="Sherrie" w:date="2016-01-31T10:01:00Z">
              <w:rPr>
                <w:rFonts w:ascii="Times New Roman" w:hAnsi="Times New Roman"/>
                <w:noProof/>
              </w:rPr>
            </w:rPrChange>
          </w:rPr>
          <w:t>0.917</w:t>
        </w:r>
      </w:ins>
      <w:ins w:id="2916" w:author="Sherrie" w:date="2016-01-31T10:21:00Z">
        <w:r w:rsidR="00D22548">
          <w:rPr>
            <w:rFonts w:ascii="Courier New" w:hAnsi="Courier New" w:cs="Courier New"/>
            <w:noProof/>
            <w:sz w:val="18"/>
            <w:szCs w:val="18"/>
          </w:rPr>
          <w:t xml:space="preserve">  </w:t>
        </w:r>
      </w:ins>
      <w:ins w:id="2917" w:author="Sherrie" w:date="2016-01-31T09:55:00Z">
        <w:r w:rsidR="004755F2" w:rsidRPr="0066211F">
          <w:rPr>
            <w:rFonts w:ascii="Courier New" w:hAnsi="Courier New" w:cs="Courier New"/>
            <w:noProof/>
            <w:sz w:val="18"/>
            <w:szCs w:val="18"/>
            <w:rPrChange w:id="2918" w:author="Sherrie" w:date="2016-01-31T10:01:00Z">
              <w:rPr>
                <w:rFonts w:ascii="Times New Roman" w:hAnsi="Times New Roman"/>
                <w:noProof/>
              </w:rPr>
            </w:rPrChange>
          </w:rPr>
          <w:t>-0.008</w:t>
        </w:r>
      </w:ins>
      <w:ins w:id="2919" w:author="Sherrie" w:date="2016-01-31T10:34:00Z">
        <w:r w:rsidR="009F7DB3">
          <w:rPr>
            <w:rFonts w:ascii="Courier New" w:hAnsi="Courier New" w:cs="Courier New"/>
            <w:noProof/>
            <w:sz w:val="18"/>
            <w:szCs w:val="18"/>
          </w:rPr>
          <w:t xml:space="preserve">  0.994</w:t>
        </w:r>
      </w:ins>
    </w:p>
    <w:p w:rsidR="006D3940" w:rsidRPr="00F56734" w:rsidRDefault="00F56734" w:rsidP="006D3940">
      <w:pPr>
        <w:widowControl/>
        <w:autoSpaceDE/>
        <w:autoSpaceDN/>
        <w:adjustRightInd/>
        <w:rPr>
          <w:ins w:id="2920" w:author="Sherrie" w:date="2016-01-31T09:36:00Z"/>
          <w:rFonts w:ascii="Courier New" w:hAnsi="Courier New" w:cs="Courier New"/>
          <w:noProof/>
          <w:sz w:val="18"/>
          <w:szCs w:val="18"/>
          <w:u w:val="single"/>
          <w:rPrChange w:id="2921" w:author="Sherrie" w:date="2016-01-31T10:25:00Z">
            <w:rPr>
              <w:ins w:id="2922" w:author="Sherrie" w:date="2016-01-31T09:36:00Z"/>
              <w:rFonts w:ascii="Times New Roman" w:hAnsi="Times New Roman"/>
              <w:noProof/>
            </w:rPr>
          </w:rPrChange>
        </w:rPr>
      </w:pPr>
      <w:ins w:id="2923" w:author="Sherrie" w:date="2016-01-31T10:24:00Z">
        <w:r>
          <w:rPr>
            <w:rFonts w:ascii="Courier New" w:hAnsi="Courier New" w:cs="Courier New"/>
            <w:noProof/>
            <w:sz w:val="18"/>
            <w:szCs w:val="18"/>
          </w:rPr>
          <w:t xml:space="preserve">   </w:t>
        </w:r>
        <w:r w:rsidRPr="00F56734">
          <w:rPr>
            <w:rFonts w:ascii="Courier New" w:hAnsi="Courier New" w:cs="Courier New"/>
            <w:noProof/>
            <w:sz w:val="18"/>
            <w:szCs w:val="18"/>
            <w:u w:val="single"/>
            <w:rPrChange w:id="2924" w:author="Sherrie" w:date="2016-01-31T10:25:00Z">
              <w:rPr>
                <w:rFonts w:ascii="Courier New" w:hAnsi="Courier New" w:cs="Courier New"/>
                <w:noProof/>
                <w:sz w:val="18"/>
                <w:szCs w:val="18"/>
              </w:rPr>
            </w:rPrChange>
          </w:rPr>
          <w:t xml:space="preserve">    </w:t>
        </w:r>
      </w:ins>
      <w:ins w:id="2925" w:author="Sherrie" w:date="2016-01-31T09:36:00Z">
        <w:r w:rsidR="006D3940" w:rsidRPr="00F56734">
          <w:rPr>
            <w:rFonts w:ascii="Courier New" w:hAnsi="Courier New" w:cs="Courier New"/>
            <w:noProof/>
            <w:sz w:val="18"/>
            <w:szCs w:val="18"/>
            <w:u w:val="single"/>
            <w:rPrChange w:id="2926" w:author="Sherrie" w:date="2016-01-31T10:25:00Z">
              <w:rPr>
                <w:rFonts w:ascii="Times New Roman" w:hAnsi="Times New Roman"/>
                <w:noProof/>
              </w:rPr>
            </w:rPrChange>
          </w:rPr>
          <w:t>FGLS</w:t>
        </w:r>
      </w:ins>
      <w:ins w:id="2927" w:author="Sherrie" w:date="2016-01-31T10:06:00Z">
        <w:r w:rsidR="0066211F" w:rsidRPr="00F56734">
          <w:rPr>
            <w:rFonts w:ascii="Courier New" w:hAnsi="Courier New" w:cs="Courier New"/>
            <w:noProof/>
            <w:sz w:val="18"/>
            <w:szCs w:val="18"/>
            <w:u w:val="single"/>
            <w:rPrChange w:id="2928" w:author="Sherrie" w:date="2016-01-31T10:25:00Z">
              <w:rPr>
                <w:rFonts w:ascii="Courier New" w:hAnsi="Courier New" w:cs="Courier New"/>
                <w:noProof/>
                <w:sz w:val="18"/>
                <w:szCs w:val="18"/>
              </w:rPr>
            </w:rPrChange>
          </w:rPr>
          <w:tab/>
        </w:r>
        <w:r w:rsidR="0066211F" w:rsidRPr="00F56734">
          <w:rPr>
            <w:rFonts w:ascii="Courier New" w:hAnsi="Courier New" w:cs="Courier New"/>
            <w:noProof/>
            <w:sz w:val="18"/>
            <w:szCs w:val="18"/>
            <w:u w:val="single"/>
            <w:rPrChange w:id="2929" w:author="Sherrie" w:date="2016-01-31T10:25:00Z">
              <w:rPr>
                <w:rFonts w:ascii="Courier New" w:hAnsi="Courier New" w:cs="Courier New"/>
                <w:noProof/>
                <w:sz w:val="18"/>
                <w:szCs w:val="18"/>
              </w:rPr>
            </w:rPrChange>
          </w:rPr>
          <w:tab/>
          <w:t>1.960</w:t>
        </w:r>
      </w:ins>
      <w:ins w:id="2930" w:author="Sherrie" w:date="2016-01-31T10:15:00Z">
        <w:r w:rsidR="00D22548" w:rsidRPr="00F56734">
          <w:rPr>
            <w:rFonts w:ascii="Courier New" w:hAnsi="Courier New" w:cs="Courier New"/>
            <w:noProof/>
            <w:sz w:val="18"/>
            <w:szCs w:val="18"/>
            <w:u w:val="single"/>
            <w:rPrChange w:id="2931" w:author="Sherrie" w:date="2016-01-31T10:25:00Z">
              <w:rPr>
                <w:rFonts w:ascii="Courier New" w:hAnsi="Courier New" w:cs="Courier New"/>
                <w:noProof/>
                <w:sz w:val="18"/>
                <w:szCs w:val="18"/>
              </w:rPr>
            </w:rPrChange>
          </w:rPr>
          <w:t xml:space="preserve">   </w:t>
        </w:r>
      </w:ins>
      <w:ins w:id="2932" w:author="Sherrie" w:date="2016-01-31T10:06:00Z">
        <w:r w:rsidR="0066211F" w:rsidRPr="00F56734">
          <w:rPr>
            <w:rFonts w:ascii="Courier New" w:hAnsi="Courier New" w:cs="Courier New"/>
            <w:noProof/>
            <w:sz w:val="18"/>
            <w:szCs w:val="18"/>
            <w:u w:val="single"/>
            <w:rPrChange w:id="2933" w:author="Sherrie" w:date="2016-01-31T10:25:00Z">
              <w:rPr>
                <w:rFonts w:ascii="Courier New" w:hAnsi="Courier New" w:cs="Courier New"/>
                <w:noProof/>
                <w:sz w:val="18"/>
                <w:szCs w:val="18"/>
              </w:rPr>
            </w:rPrChange>
          </w:rPr>
          <w:t>0.170</w:t>
        </w:r>
      </w:ins>
      <w:ins w:id="2934" w:author="Sherrie" w:date="2016-01-31T10:18:00Z">
        <w:r w:rsidR="00D22548" w:rsidRPr="00F56734">
          <w:rPr>
            <w:rFonts w:ascii="Courier New" w:hAnsi="Courier New" w:cs="Courier New"/>
            <w:noProof/>
            <w:sz w:val="18"/>
            <w:szCs w:val="18"/>
            <w:u w:val="single"/>
            <w:rPrChange w:id="2935" w:author="Sherrie" w:date="2016-01-31T10:25:00Z">
              <w:rPr>
                <w:rFonts w:ascii="Courier New" w:hAnsi="Courier New" w:cs="Courier New"/>
                <w:noProof/>
                <w:sz w:val="18"/>
                <w:szCs w:val="18"/>
              </w:rPr>
            </w:rPrChange>
          </w:rPr>
          <w:t xml:space="preserve">   </w:t>
        </w:r>
      </w:ins>
      <w:ins w:id="2936" w:author="Sherrie" w:date="2016-01-31T10:06:00Z">
        <w:r w:rsidR="0066211F" w:rsidRPr="00F56734">
          <w:rPr>
            <w:rFonts w:ascii="Courier New" w:hAnsi="Courier New" w:cs="Courier New"/>
            <w:noProof/>
            <w:sz w:val="18"/>
            <w:szCs w:val="18"/>
            <w:u w:val="single"/>
            <w:rPrChange w:id="2937" w:author="Sherrie" w:date="2016-01-31T10:25:00Z">
              <w:rPr>
                <w:rFonts w:ascii="Courier New" w:hAnsi="Courier New" w:cs="Courier New"/>
                <w:noProof/>
                <w:sz w:val="18"/>
                <w:szCs w:val="18"/>
              </w:rPr>
            </w:rPrChange>
          </w:rPr>
          <w:t>0.132</w:t>
        </w:r>
      </w:ins>
      <w:ins w:id="2938" w:author="Sherrie" w:date="2016-01-31T10:22:00Z">
        <w:r w:rsidRPr="00F56734">
          <w:rPr>
            <w:rFonts w:ascii="Courier New" w:hAnsi="Courier New" w:cs="Courier New"/>
            <w:noProof/>
            <w:sz w:val="18"/>
            <w:szCs w:val="18"/>
            <w:u w:val="single"/>
            <w:rPrChange w:id="2939" w:author="Sherrie" w:date="2016-01-31T10:25:00Z">
              <w:rPr>
                <w:rFonts w:ascii="Courier New" w:hAnsi="Courier New" w:cs="Courier New"/>
                <w:noProof/>
                <w:sz w:val="18"/>
                <w:szCs w:val="18"/>
              </w:rPr>
            </w:rPrChange>
          </w:rPr>
          <w:t xml:space="preserve"> </w:t>
        </w:r>
      </w:ins>
      <w:ins w:id="2940" w:author="Sherrie" w:date="2016-01-31T10:19:00Z">
        <w:r w:rsidR="00D22548" w:rsidRPr="00F56734">
          <w:rPr>
            <w:rFonts w:ascii="Courier New" w:hAnsi="Courier New" w:cs="Courier New"/>
            <w:noProof/>
            <w:sz w:val="18"/>
            <w:szCs w:val="18"/>
            <w:u w:val="single"/>
            <w:rPrChange w:id="2941" w:author="Sherrie" w:date="2016-01-31T10:25:00Z">
              <w:rPr>
                <w:rFonts w:ascii="Courier New" w:hAnsi="Courier New" w:cs="Courier New"/>
                <w:noProof/>
                <w:sz w:val="18"/>
                <w:szCs w:val="18"/>
              </w:rPr>
            </w:rPrChange>
          </w:rPr>
          <w:t xml:space="preserve"> </w:t>
        </w:r>
      </w:ins>
      <w:ins w:id="2942" w:author="Sherrie" w:date="2016-01-31T10:06:00Z">
        <w:r w:rsidR="0066211F" w:rsidRPr="00F56734">
          <w:rPr>
            <w:rFonts w:ascii="Courier New" w:hAnsi="Courier New" w:cs="Courier New"/>
            <w:noProof/>
            <w:sz w:val="18"/>
            <w:szCs w:val="18"/>
            <w:u w:val="single"/>
            <w:rPrChange w:id="2943" w:author="Sherrie" w:date="2016-01-31T10:25:00Z">
              <w:rPr>
                <w:rFonts w:ascii="Courier New" w:hAnsi="Courier New" w:cs="Courier New"/>
                <w:noProof/>
                <w:sz w:val="18"/>
                <w:szCs w:val="18"/>
              </w:rPr>
            </w:rPrChange>
          </w:rPr>
          <w:t>-0.347</w:t>
        </w:r>
      </w:ins>
      <w:ins w:id="2944" w:author="Sherrie" w:date="2016-01-31T10:20:00Z">
        <w:r w:rsidR="00D22548" w:rsidRPr="00F56734">
          <w:rPr>
            <w:rFonts w:ascii="Courier New" w:hAnsi="Courier New" w:cs="Courier New"/>
            <w:noProof/>
            <w:sz w:val="18"/>
            <w:szCs w:val="18"/>
            <w:u w:val="single"/>
            <w:rPrChange w:id="2945" w:author="Sherrie" w:date="2016-01-31T10:25:00Z">
              <w:rPr>
                <w:rFonts w:ascii="Courier New" w:hAnsi="Courier New" w:cs="Courier New"/>
                <w:noProof/>
                <w:sz w:val="18"/>
                <w:szCs w:val="18"/>
              </w:rPr>
            </w:rPrChange>
          </w:rPr>
          <w:t xml:space="preserve">   </w:t>
        </w:r>
      </w:ins>
      <w:ins w:id="2946" w:author="Sherrie" w:date="2016-01-31T10:06:00Z">
        <w:r w:rsidR="0066211F" w:rsidRPr="00F56734">
          <w:rPr>
            <w:rFonts w:ascii="Courier New" w:hAnsi="Courier New" w:cs="Courier New"/>
            <w:noProof/>
            <w:sz w:val="18"/>
            <w:szCs w:val="18"/>
            <w:u w:val="single"/>
            <w:rPrChange w:id="2947" w:author="Sherrie" w:date="2016-01-31T10:25:00Z">
              <w:rPr>
                <w:rFonts w:ascii="Courier New" w:hAnsi="Courier New" w:cs="Courier New"/>
                <w:noProof/>
                <w:sz w:val="18"/>
                <w:szCs w:val="18"/>
              </w:rPr>
            </w:rPrChange>
          </w:rPr>
          <w:t>0.895</w:t>
        </w:r>
      </w:ins>
      <w:ins w:id="2948" w:author="Sherrie" w:date="2016-01-31T10:20:00Z">
        <w:r w:rsidR="00D22548" w:rsidRPr="00F56734">
          <w:rPr>
            <w:rFonts w:ascii="Courier New" w:hAnsi="Courier New" w:cs="Courier New"/>
            <w:noProof/>
            <w:sz w:val="18"/>
            <w:szCs w:val="18"/>
            <w:u w:val="single"/>
            <w:rPrChange w:id="2949" w:author="Sherrie" w:date="2016-01-31T10:25:00Z">
              <w:rPr>
                <w:rFonts w:ascii="Courier New" w:hAnsi="Courier New" w:cs="Courier New"/>
                <w:noProof/>
                <w:sz w:val="18"/>
                <w:szCs w:val="18"/>
              </w:rPr>
            </w:rPrChange>
          </w:rPr>
          <w:t xml:space="preserve">  </w:t>
        </w:r>
      </w:ins>
      <w:ins w:id="2950" w:author="Sherrie" w:date="2016-01-31T10:23:00Z">
        <w:r w:rsidRPr="00F56734">
          <w:rPr>
            <w:rFonts w:ascii="Courier New" w:hAnsi="Courier New" w:cs="Courier New"/>
            <w:noProof/>
            <w:sz w:val="18"/>
            <w:szCs w:val="18"/>
            <w:u w:val="single"/>
            <w:rPrChange w:id="2951" w:author="Sherrie" w:date="2016-01-31T10:25:00Z">
              <w:rPr>
                <w:rFonts w:ascii="Courier New" w:hAnsi="Courier New" w:cs="Courier New"/>
                <w:noProof/>
                <w:sz w:val="18"/>
                <w:szCs w:val="18"/>
              </w:rPr>
            </w:rPrChange>
          </w:rPr>
          <w:t xml:space="preserve"> </w:t>
        </w:r>
      </w:ins>
      <w:ins w:id="2952" w:author="Sherrie" w:date="2016-01-31T10:06:00Z">
        <w:r w:rsidR="0066211F" w:rsidRPr="00F56734">
          <w:rPr>
            <w:rFonts w:ascii="Courier New" w:hAnsi="Courier New" w:cs="Courier New"/>
            <w:noProof/>
            <w:sz w:val="18"/>
            <w:szCs w:val="18"/>
            <w:u w:val="single"/>
            <w:rPrChange w:id="2953" w:author="Sherrie" w:date="2016-01-31T10:25:00Z">
              <w:rPr>
                <w:rFonts w:ascii="Courier New" w:hAnsi="Courier New" w:cs="Courier New"/>
                <w:noProof/>
                <w:sz w:val="18"/>
                <w:szCs w:val="18"/>
              </w:rPr>
            </w:rPrChange>
          </w:rPr>
          <w:t>1.070</w:t>
        </w:r>
      </w:ins>
      <w:ins w:id="2954" w:author="Sherrie" w:date="2016-01-31T10:21:00Z">
        <w:r w:rsidR="00D22548" w:rsidRPr="00F56734">
          <w:rPr>
            <w:rFonts w:ascii="Courier New" w:hAnsi="Courier New" w:cs="Courier New"/>
            <w:noProof/>
            <w:sz w:val="18"/>
            <w:szCs w:val="18"/>
            <w:u w:val="single"/>
            <w:rPrChange w:id="2955" w:author="Sherrie" w:date="2016-01-31T10:25:00Z">
              <w:rPr>
                <w:rFonts w:ascii="Courier New" w:hAnsi="Courier New" w:cs="Courier New"/>
                <w:noProof/>
                <w:sz w:val="18"/>
                <w:szCs w:val="18"/>
              </w:rPr>
            </w:rPrChange>
          </w:rPr>
          <w:t xml:space="preserve">  </w:t>
        </w:r>
      </w:ins>
      <w:ins w:id="2956" w:author="Sherrie" w:date="2016-01-31T10:06:00Z">
        <w:r w:rsidR="0066211F" w:rsidRPr="00F56734">
          <w:rPr>
            <w:rFonts w:ascii="Courier New" w:hAnsi="Courier New" w:cs="Courier New"/>
            <w:noProof/>
            <w:sz w:val="18"/>
            <w:szCs w:val="18"/>
            <w:u w:val="single"/>
            <w:rPrChange w:id="2957" w:author="Sherrie" w:date="2016-01-31T10:25:00Z">
              <w:rPr>
                <w:rFonts w:ascii="Courier New" w:hAnsi="Courier New" w:cs="Courier New"/>
                <w:noProof/>
                <w:sz w:val="18"/>
                <w:szCs w:val="18"/>
              </w:rPr>
            </w:rPrChange>
          </w:rPr>
          <w:t>-0.006</w:t>
        </w:r>
      </w:ins>
      <w:ins w:id="2958" w:author="Sherrie" w:date="2016-01-31T10:35:00Z">
        <w:r w:rsidR="009F7DB3">
          <w:rPr>
            <w:rFonts w:ascii="Courier New" w:hAnsi="Courier New" w:cs="Courier New"/>
            <w:noProof/>
            <w:sz w:val="18"/>
            <w:szCs w:val="18"/>
            <w:u w:val="single"/>
          </w:rPr>
          <w:t xml:space="preserve">       </w:t>
        </w:r>
      </w:ins>
    </w:p>
    <w:p w:rsidR="006D3940" w:rsidRPr="0066211F" w:rsidRDefault="006D3940" w:rsidP="006D3940">
      <w:pPr>
        <w:ind w:firstLine="357"/>
        <w:jc w:val="both"/>
        <w:rPr>
          <w:ins w:id="2959" w:author="Sherrie" w:date="2016-01-31T09:36:00Z"/>
          <w:rFonts w:ascii="Courier New" w:hAnsi="Courier New" w:cs="Courier New"/>
          <w:noProof/>
          <w:sz w:val="18"/>
          <w:szCs w:val="18"/>
          <w:rPrChange w:id="2960" w:author="Sherrie" w:date="2016-01-31T10:01:00Z">
            <w:rPr>
              <w:ins w:id="2961" w:author="Sherrie" w:date="2016-01-31T09:36:00Z"/>
              <w:rFonts w:ascii="Times New Roman" w:hAnsi="Times New Roman"/>
              <w:noProof/>
            </w:rPr>
          </w:rPrChange>
        </w:rPr>
      </w:pPr>
      <w:ins w:id="2962" w:author="Sherrie" w:date="2016-01-31T09:37:00Z">
        <w:r w:rsidRPr="0066211F">
          <w:rPr>
            <w:rFonts w:ascii="Courier New" w:hAnsi="Courier New" w:cs="Courier New"/>
            <w:noProof/>
            <w:sz w:val="18"/>
            <w:szCs w:val="18"/>
            <w:rPrChange w:id="2963" w:author="Sherrie" w:date="2016-01-31T10:01:00Z">
              <w:rPr>
                <w:rFonts w:ascii="Times New Roman" w:hAnsi="Times New Roman"/>
                <w:noProof/>
              </w:rPr>
            </w:rPrChange>
          </w:rPr>
          <w:t>MT</w:t>
        </w:r>
      </w:ins>
      <w:ins w:id="2964" w:author="Sherrie" w:date="2016-01-31T09:36:00Z">
        <w:r w:rsidRPr="0066211F">
          <w:rPr>
            <w:rFonts w:ascii="Courier New" w:hAnsi="Courier New" w:cs="Courier New"/>
            <w:noProof/>
            <w:sz w:val="18"/>
            <w:szCs w:val="18"/>
            <w:rPrChange w:id="2965" w:author="Sherrie" w:date="2016-01-31T10:01:00Z">
              <w:rPr>
                <w:rFonts w:ascii="Times New Roman" w:hAnsi="Times New Roman"/>
                <w:noProof/>
              </w:rPr>
            </w:rPrChange>
          </w:rPr>
          <w:t xml:space="preserve">  OLS</w:t>
        </w:r>
      </w:ins>
      <w:ins w:id="2966" w:author="Sherrie" w:date="2016-01-31T09:56:00Z">
        <w:r w:rsidR="004755F2" w:rsidRPr="0066211F">
          <w:rPr>
            <w:rFonts w:ascii="Courier New" w:hAnsi="Courier New" w:cs="Courier New"/>
            <w:noProof/>
            <w:sz w:val="18"/>
            <w:szCs w:val="18"/>
            <w:rPrChange w:id="2967" w:author="Sherrie" w:date="2016-01-31T10:01:00Z">
              <w:rPr>
                <w:rFonts w:ascii="Times New Roman" w:hAnsi="Times New Roman"/>
                <w:noProof/>
              </w:rPr>
            </w:rPrChange>
          </w:rPr>
          <w:tab/>
        </w:r>
        <w:r w:rsidR="004755F2" w:rsidRPr="0066211F">
          <w:rPr>
            <w:rFonts w:ascii="Courier New" w:hAnsi="Courier New" w:cs="Courier New"/>
            <w:noProof/>
            <w:sz w:val="18"/>
            <w:szCs w:val="18"/>
            <w:rPrChange w:id="2968" w:author="Sherrie" w:date="2016-01-31T10:01:00Z">
              <w:rPr>
                <w:rFonts w:ascii="Times New Roman" w:hAnsi="Times New Roman"/>
                <w:noProof/>
              </w:rPr>
            </w:rPrChange>
          </w:rPr>
          <w:tab/>
          <w:t>6.378</w:t>
        </w:r>
      </w:ins>
      <w:ins w:id="2969" w:author="Sherrie" w:date="2016-01-31T10:15:00Z">
        <w:r w:rsidR="00D22548">
          <w:rPr>
            <w:rFonts w:ascii="Courier New" w:hAnsi="Courier New" w:cs="Courier New"/>
            <w:noProof/>
            <w:sz w:val="18"/>
            <w:szCs w:val="18"/>
          </w:rPr>
          <w:t xml:space="preserve">  </w:t>
        </w:r>
      </w:ins>
      <w:ins w:id="2970" w:author="Sherrie" w:date="2016-01-31T09:56:00Z">
        <w:r w:rsidR="004755F2" w:rsidRPr="0066211F">
          <w:rPr>
            <w:rFonts w:ascii="Courier New" w:hAnsi="Courier New" w:cs="Courier New"/>
            <w:noProof/>
            <w:sz w:val="18"/>
            <w:szCs w:val="18"/>
            <w:rPrChange w:id="2971" w:author="Sherrie" w:date="2016-01-31T10:01:00Z">
              <w:rPr>
                <w:rFonts w:ascii="Times New Roman" w:hAnsi="Times New Roman"/>
                <w:noProof/>
              </w:rPr>
            </w:rPrChange>
          </w:rPr>
          <w:t>-0.153</w:t>
        </w:r>
      </w:ins>
      <w:ins w:id="2972" w:author="Sherrie" w:date="2016-01-31T10:18:00Z">
        <w:r w:rsidR="00D22548">
          <w:rPr>
            <w:rFonts w:ascii="Courier New" w:hAnsi="Courier New" w:cs="Courier New"/>
            <w:noProof/>
            <w:sz w:val="18"/>
            <w:szCs w:val="18"/>
          </w:rPr>
          <w:t xml:space="preserve">  </w:t>
        </w:r>
      </w:ins>
      <w:ins w:id="2973" w:author="Sherrie" w:date="2016-01-31T09:56:00Z">
        <w:r w:rsidR="004755F2" w:rsidRPr="0066211F">
          <w:rPr>
            <w:rFonts w:ascii="Courier New" w:hAnsi="Courier New" w:cs="Courier New"/>
            <w:noProof/>
            <w:sz w:val="18"/>
            <w:szCs w:val="18"/>
            <w:rPrChange w:id="2974" w:author="Sherrie" w:date="2016-01-31T10:01:00Z">
              <w:rPr>
                <w:rFonts w:ascii="Times New Roman" w:hAnsi="Times New Roman"/>
                <w:noProof/>
              </w:rPr>
            </w:rPrChange>
          </w:rPr>
          <w:t>-0.123</w:t>
        </w:r>
      </w:ins>
      <w:ins w:id="2975" w:author="Sherrie" w:date="2016-01-31T10:22:00Z">
        <w:r w:rsidR="00F56734">
          <w:rPr>
            <w:rFonts w:ascii="Courier New" w:hAnsi="Courier New" w:cs="Courier New"/>
            <w:noProof/>
            <w:sz w:val="18"/>
            <w:szCs w:val="18"/>
          </w:rPr>
          <w:t xml:space="preserve"> </w:t>
        </w:r>
      </w:ins>
      <w:ins w:id="2976" w:author="Sherrie" w:date="2016-01-31T10:19:00Z">
        <w:r w:rsidR="00D22548">
          <w:rPr>
            <w:rFonts w:ascii="Courier New" w:hAnsi="Courier New" w:cs="Courier New"/>
            <w:noProof/>
            <w:sz w:val="18"/>
            <w:szCs w:val="18"/>
          </w:rPr>
          <w:t xml:space="preserve">  </w:t>
        </w:r>
      </w:ins>
      <w:ins w:id="2977" w:author="Sherrie" w:date="2016-01-31T09:56:00Z">
        <w:r w:rsidR="004755F2" w:rsidRPr="0066211F">
          <w:rPr>
            <w:rFonts w:ascii="Courier New" w:hAnsi="Courier New" w:cs="Courier New"/>
            <w:noProof/>
            <w:sz w:val="18"/>
            <w:szCs w:val="18"/>
            <w:rPrChange w:id="2978" w:author="Sherrie" w:date="2016-01-31T10:01:00Z">
              <w:rPr>
                <w:rFonts w:ascii="Times New Roman" w:hAnsi="Times New Roman"/>
                <w:noProof/>
              </w:rPr>
            </w:rPrChange>
          </w:rPr>
          <w:t>0.306</w:t>
        </w:r>
      </w:ins>
      <w:ins w:id="2979" w:author="Sherrie" w:date="2016-01-31T10:20:00Z">
        <w:r w:rsidR="00D22548">
          <w:rPr>
            <w:rFonts w:ascii="Courier New" w:hAnsi="Courier New" w:cs="Courier New"/>
            <w:noProof/>
            <w:sz w:val="18"/>
            <w:szCs w:val="18"/>
          </w:rPr>
          <w:t xml:space="preserve">  </w:t>
        </w:r>
      </w:ins>
      <w:ins w:id="2980" w:author="Sherrie" w:date="2016-01-31T09:56:00Z">
        <w:r w:rsidR="004755F2" w:rsidRPr="0066211F">
          <w:rPr>
            <w:rFonts w:ascii="Courier New" w:hAnsi="Courier New" w:cs="Courier New"/>
            <w:noProof/>
            <w:sz w:val="18"/>
            <w:szCs w:val="18"/>
            <w:rPrChange w:id="2981" w:author="Sherrie" w:date="2016-01-31T10:01:00Z">
              <w:rPr>
                <w:rFonts w:ascii="Times New Roman" w:hAnsi="Times New Roman"/>
                <w:noProof/>
              </w:rPr>
            </w:rPrChange>
          </w:rPr>
          <w:t>-0.533</w:t>
        </w:r>
      </w:ins>
      <w:ins w:id="2982" w:author="Sherrie" w:date="2016-01-31T10:20:00Z">
        <w:r w:rsidR="00D22548">
          <w:rPr>
            <w:rFonts w:ascii="Courier New" w:hAnsi="Courier New" w:cs="Courier New"/>
            <w:noProof/>
            <w:sz w:val="18"/>
            <w:szCs w:val="18"/>
          </w:rPr>
          <w:t xml:space="preserve">  </w:t>
        </w:r>
      </w:ins>
      <w:ins w:id="2983" w:author="Sherrie" w:date="2016-01-31T10:23:00Z">
        <w:r w:rsidR="00F56734">
          <w:rPr>
            <w:rFonts w:ascii="Courier New" w:hAnsi="Courier New" w:cs="Courier New"/>
            <w:noProof/>
            <w:sz w:val="18"/>
            <w:szCs w:val="18"/>
          </w:rPr>
          <w:t xml:space="preserve"> </w:t>
        </w:r>
      </w:ins>
      <w:ins w:id="2984" w:author="Sherrie" w:date="2016-01-31T09:56:00Z">
        <w:r w:rsidR="004755F2" w:rsidRPr="0066211F">
          <w:rPr>
            <w:rFonts w:ascii="Courier New" w:hAnsi="Courier New" w:cs="Courier New"/>
            <w:noProof/>
            <w:sz w:val="18"/>
            <w:szCs w:val="18"/>
            <w:rPrChange w:id="2985" w:author="Sherrie" w:date="2016-01-31T10:01:00Z">
              <w:rPr>
                <w:rFonts w:ascii="Times New Roman" w:hAnsi="Times New Roman"/>
                <w:noProof/>
              </w:rPr>
            </w:rPrChange>
          </w:rPr>
          <w:t>1.344</w:t>
        </w:r>
      </w:ins>
      <w:ins w:id="2986" w:author="Sherrie" w:date="2016-01-31T10:21:00Z">
        <w:r w:rsidR="00D22548">
          <w:rPr>
            <w:rFonts w:ascii="Courier New" w:hAnsi="Courier New" w:cs="Courier New"/>
            <w:noProof/>
            <w:sz w:val="18"/>
            <w:szCs w:val="18"/>
          </w:rPr>
          <w:t xml:space="preserve">  </w:t>
        </w:r>
      </w:ins>
      <w:ins w:id="2987" w:author="Sherrie" w:date="2016-01-31T10:03:00Z">
        <w:r w:rsidR="0066211F">
          <w:rPr>
            <w:rFonts w:ascii="Courier New" w:hAnsi="Courier New" w:cs="Courier New"/>
            <w:noProof/>
            <w:sz w:val="18"/>
            <w:szCs w:val="18"/>
          </w:rPr>
          <w:t xml:space="preserve"> </w:t>
        </w:r>
      </w:ins>
      <w:ins w:id="2988" w:author="Sherrie" w:date="2016-01-31T09:56:00Z">
        <w:r w:rsidR="004755F2" w:rsidRPr="0066211F">
          <w:rPr>
            <w:rFonts w:ascii="Courier New" w:hAnsi="Courier New" w:cs="Courier New"/>
            <w:noProof/>
            <w:sz w:val="18"/>
            <w:szCs w:val="18"/>
            <w:rPrChange w:id="2989" w:author="Sherrie" w:date="2016-01-31T10:01:00Z">
              <w:rPr>
                <w:rFonts w:ascii="Times New Roman" w:hAnsi="Times New Roman"/>
                <w:noProof/>
              </w:rPr>
            </w:rPrChange>
          </w:rPr>
          <w:t>0.005</w:t>
        </w:r>
      </w:ins>
      <w:ins w:id="2990" w:author="Sherrie" w:date="2016-01-31T10:34:00Z">
        <w:r w:rsidR="009F7DB3">
          <w:rPr>
            <w:rFonts w:ascii="Courier New" w:hAnsi="Courier New" w:cs="Courier New"/>
            <w:noProof/>
            <w:sz w:val="18"/>
            <w:szCs w:val="18"/>
          </w:rPr>
          <w:t xml:space="preserve">  0.999</w:t>
        </w:r>
      </w:ins>
    </w:p>
    <w:p w:rsidR="006D3940" w:rsidRPr="00F56734" w:rsidRDefault="00F56734" w:rsidP="006D3940">
      <w:pPr>
        <w:widowControl/>
        <w:autoSpaceDE/>
        <w:autoSpaceDN/>
        <w:adjustRightInd/>
        <w:rPr>
          <w:ins w:id="2991" w:author="Sherrie" w:date="2016-01-31T09:36:00Z"/>
          <w:rFonts w:ascii="Courier New" w:hAnsi="Courier New" w:cs="Courier New"/>
          <w:noProof/>
          <w:sz w:val="18"/>
          <w:szCs w:val="18"/>
          <w:u w:val="single"/>
          <w:rPrChange w:id="2992" w:author="Sherrie" w:date="2016-01-31T10:26:00Z">
            <w:rPr>
              <w:ins w:id="2993" w:author="Sherrie" w:date="2016-01-31T09:36:00Z"/>
              <w:rFonts w:ascii="Times New Roman" w:hAnsi="Times New Roman"/>
              <w:noProof/>
            </w:rPr>
          </w:rPrChange>
        </w:rPr>
      </w:pPr>
      <w:ins w:id="2994" w:author="Sherrie" w:date="2016-01-31T10:24:00Z">
        <w:r>
          <w:rPr>
            <w:rFonts w:ascii="Courier New" w:hAnsi="Courier New" w:cs="Courier New"/>
            <w:noProof/>
            <w:sz w:val="18"/>
            <w:szCs w:val="18"/>
          </w:rPr>
          <w:t xml:space="preserve">   </w:t>
        </w:r>
        <w:r w:rsidRPr="00F56734">
          <w:rPr>
            <w:rFonts w:ascii="Courier New" w:hAnsi="Courier New" w:cs="Courier New"/>
            <w:noProof/>
            <w:sz w:val="18"/>
            <w:szCs w:val="18"/>
            <w:u w:val="single"/>
            <w:rPrChange w:id="2995" w:author="Sherrie" w:date="2016-01-31T10:26:00Z">
              <w:rPr>
                <w:rFonts w:ascii="Courier New" w:hAnsi="Courier New" w:cs="Courier New"/>
                <w:noProof/>
                <w:sz w:val="18"/>
                <w:szCs w:val="18"/>
              </w:rPr>
            </w:rPrChange>
          </w:rPr>
          <w:t xml:space="preserve">    </w:t>
        </w:r>
      </w:ins>
      <w:ins w:id="2996" w:author="Sherrie" w:date="2016-01-31T09:36:00Z">
        <w:r w:rsidR="006D3940" w:rsidRPr="00F56734">
          <w:rPr>
            <w:rFonts w:ascii="Courier New" w:hAnsi="Courier New" w:cs="Courier New"/>
            <w:noProof/>
            <w:sz w:val="18"/>
            <w:szCs w:val="18"/>
            <w:u w:val="single"/>
            <w:rPrChange w:id="2997" w:author="Sherrie" w:date="2016-01-31T10:26:00Z">
              <w:rPr>
                <w:rFonts w:ascii="Times New Roman" w:hAnsi="Times New Roman"/>
                <w:noProof/>
              </w:rPr>
            </w:rPrChange>
          </w:rPr>
          <w:t>FGLS</w:t>
        </w:r>
      </w:ins>
      <w:ins w:id="2998" w:author="Sherrie" w:date="2016-01-31T10:07:00Z">
        <w:r w:rsidR="0066211F" w:rsidRPr="00F56734">
          <w:rPr>
            <w:rFonts w:ascii="Courier New" w:hAnsi="Courier New" w:cs="Courier New"/>
            <w:noProof/>
            <w:sz w:val="18"/>
            <w:szCs w:val="18"/>
            <w:u w:val="single"/>
            <w:rPrChange w:id="2999" w:author="Sherrie" w:date="2016-01-31T10:26:00Z">
              <w:rPr>
                <w:rFonts w:ascii="Courier New" w:hAnsi="Courier New" w:cs="Courier New"/>
                <w:noProof/>
                <w:sz w:val="18"/>
                <w:szCs w:val="18"/>
              </w:rPr>
            </w:rPrChange>
          </w:rPr>
          <w:tab/>
        </w:r>
        <w:r w:rsidR="0066211F" w:rsidRPr="00F56734">
          <w:rPr>
            <w:rFonts w:ascii="Courier New" w:hAnsi="Courier New" w:cs="Courier New"/>
            <w:noProof/>
            <w:sz w:val="18"/>
            <w:szCs w:val="18"/>
            <w:u w:val="single"/>
            <w:rPrChange w:id="3000" w:author="Sherrie" w:date="2016-01-31T10:26:00Z">
              <w:rPr>
                <w:rFonts w:ascii="Courier New" w:hAnsi="Courier New" w:cs="Courier New"/>
                <w:noProof/>
                <w:sz w:val="18"/>
                <w:szCs w:val="18"/>
              </w:rPr>
            </w:rPrChange>
          </w:rPr>
          <w:tab/>
          <w:t>3.463</w:t>
        </w:r>
      </w:ins>
      <w:ins w:id="3001" w:author="Sherrie" w:date="2016-01-31T10:15:00Z">
        <w:r w:rsidR="00D22548" w:rsidRPr="00F56734">
          <w:rPr>
            <w:rFonts w:ascii="Courier New" w:hAnsi="Courier New" w:cs="Courier New"/>
            <w:noProof/>
            <w:sz w:val="18"/>
            <w:szCs w:val="18"/>
            <w:u w:val="single"/>
            <w:rPrChange w:id="3002" w:author="Sherrie" w:date="2016-01-31T10:26:00Z">
              <w:rPr>
                <w:rFonts w:ascii="Courier New" w:hAnsi="Courier New" w:cs="Courier New"/>
                <w:noProof/>
                <w:sz w:val="18"/>
                <w:szCs w:val="18"/>
              </w:rPr>
            </w:rPrChange>
          </w:rPr>
          <w:t xml:space="preserve">  </w:t>
        </w:r>
      </w:ins>
      <w:ins w:id="3003" w:author="Sherrie" w:date="2016-01-31T10:07:00Z">
        <w:r w:rsidR="0066211F" w:rsidRPr="00F56734">
          <w:rPr>
            <w:rFonts w:ascii="Courier New" w:hAnsi="Courier New" w:cs="Courier New"/>
            <w:noProof/>
            <w:sz w:val="18"/>
            <w:szCs w:val="18"/>
            <w:u w:val="single"/>
            <w:rPrChange w:id="3004" w:author="Sherrie" w:date="2016-01-31T10:26:00Z">
              <w:rPr>
                <w:rFonts w:ascii="Courier New" w:hAnsi="Courier New" w:cs="Courier New"/>
                <w:noProof/>
                <w:sz w:val="18"/>
                <w:szCs w:val="18"/>
              </w:rPr>
            </w:rPrChange>
          </w:rPr>
          <w:t>-0.115</w:t>
        </w:r>
      </w:ins>
      <w:ins w:id="3005" w:author="Sherrie" w:date="2016-01-31T10:18:00Z">
        <w:r w:rsidR="00D22548" w:rsidRPr="00F56734">
          <w:rPr>
            <w:rFonts w:ascii="Courier New" w:hAnsi="Courier New" w:cs="Courier New"/>
            <w:noProof/>
            <w:sz w:val="18"/>
            <w:szCs w:val="18"/>
            <w:u w:val="single"/>
            <w:rPrChange w:id="3006" w:author="Sherrie" w:date="2016-01-31T10:26:00Z">
              <w:rPr>
                <w:rFonts w:ascii="Courier New" w:hAnsi="Courier New" w:cs="Courier New"/>
                <w:noProof/>
                <w:sz w:val="18"/>
                <w:szCs w:val="18"/>
              </w:rPr>
            </w:rPrChange>
          </w:rPr>
          <w:t xml:space="preserve">   </w:t>
        </w:r>
      </w:ins>
      <w:ins w:id="3007" w:author="Sherrie" w:date="2016-01-31T10:07:00Z">
        <w:r w:rsidR="0066211F" w:rsidRPr="00F56734">
          <w:rPr>
            <w:rFonts w:ascii="Courier New" w:hAnsi="Courier New" w:cs="Courier New"/>
            <w:noProof/>
            <w:sz w:val="18"/>
            <w:szCs w:val="18"/>
            <w:u w:val="single"/>
            <w:rPrChange w:id="3008" w:author="Sherrie" w:date="2016-01-31T10:26:00Z">
              <w:rPr>
                <w:rFonts w:ascii="Courier New" w:hAnsi="Courier New" w:cs="Courier New"/>
                <w:noProof/>
                <w:sz w:val="18"/>
                <w:szCs w:val="18"/>
              </w:rPr>
            </w:rPrChange>
          </w:rPr>
          <w:t>0.180</w:t>
        </w:r>
      </w:ins>
      <w:ins w:id="3009" w:author="Sherrie" w:date="2016-01-31T10:19:00Z">
        <w:r w:rsidR="00D22548" w:rsidRPr="00F56734">
          <w:rPr>
            <w:rFonts w:ascii="Courier New" w:hAnsi="Courier New" w:cs="Courier New"/>
            <w:noProof/>
            <w:sz w:val="18"/>
            <w:szCs w:val="18"/>
            <w:u w:val="single"/>
            <w:rPrChange w:id="3010" w:author="Sherrie" w:date="2016-01-31T10:26:00Z">
              <w:rPr>
                <w:rFonts w:ascii="Courier New" w:hAnsi="Courier New" w:cs="Courier New"/>
                <w:noProof/>
                <w:sz w:val="18"/>
                <w:szCs w:val="18"/>
              </w:rPr>
            </w:rPrChange>
          </w:rPr>
          <w:t xml:space="preserve"> </w:t>
        </w:r>
      </w:ins>
      <w:ins w:id="3011" w:author="Sherrie" w:date="2016-01-31T10:22:00Z">
        <w:r w:rsidRPr="00F56734">
          <w:rPr>
            <w:rFonts w:ascii="Courier New" w:hAnsi="Courier New" w:cs="Courier New"/>
            <w:noProof/>
            <w:sz w:val="18"/>
            <w:szCs w:val="18"/>
            <w:u w:val="single"/>
            <w:rPrChange w:id="3012" w:author="Sherrie" w:date="2016-01-31T10:26:00Z">
              <w:rPr>
                <w:rFonts w:ascii="Courier New" w:hAnsi="Courier New" w:cs="Courier New"/>
                <w:noProof/>
                <w:sz w:val="18"/>
                <w:szCs w:val="18"/>
              </w:rPr>
            </w:rPrChange>
          </w:rPr>
          <w:t xml:space="preserve"> </w:t>
        </w:r>
      </w:ins>
      <w:ins w:id="3013" w:author="Sherrie" w:date="2016-01-31T10:19:00Z">
        <w:r w:rsidR="00D22548" w:rsidRPr="00F56734">
          <w:rPr>
            <w:rFonts w:ascii="Courier New" w:hAnsi="Courier New" w:cs="Courier New"/>
            <w:noProof/>
            <w:sz w:val="18"/>
            <w:szCs w:val="18"/>
            <w:u w:val="single"/>
            <w:rPrChange w:id="3014" w:author="Sherrie" w:date="2016-01-31T10:26:00Z">
              <w:rPr>
                <w:rFonts w:ascii="Courier New" w:hAnsi="Courier New" w:cs="Courier New"/>
                <w:noProof/>
                <w:sz w:val="18"/>
                <w:szCs w:val="18"/>
              </w:rPr>
            </w:rPrChange>
          </w:rPr>
          <w:t xml:space="preserve"> </w:t>
        </w:r>
      </w:ins>
      <w:ins w:id="3015" w:author="Sherrie" w:date="2016-01-31T10:07:00Z">
        <w:r w:rsidR="0066211F" w:rsidRPr="00F56734">
          <w:rPr>
            <w:rFonts w:ascii="Courier New" w:hAnsi="Courier New" w:cs="Courier New"/>
            <w:noProof/>
            <w:sz w:val="18"/>
            <w:szCs w:val="18"/>
            <w:u w:val="single"/>
            <w:rPrChange w:id="3016" w:author="Sherrie" w:date="2016-01-31T10:26:00Z">
              <w:rPr>
                <w:rFonts w:ascii="Courier New" w:hAnsi="Courier New" w:cs="Courier New"/>
                <w:noProof/>
                <w:sz w:val="18"/>
                <w:szCs w:val="18"/>
              </w:rPr>
            </w:rPrChange>
          </w:rPr>
          <w:t>0.262</w:t>
        </w:r>
      </w:ins>
      <w:ins w:id="3017" w:author="Sherrie" w:date="2016-01-31T10:20:00Z">
        <w:r w:rsidR="00D22548" w:rsidRPr="00F56734">
          <w:rPr>
            <w:rFonts w:ascii="Courier New" w:hAnsi="Courier New" w:cs="Courier New"/>
            <w:noProof/>
            <w:sz w:val="18"/>
            <w:szCs w:val="18"/>
            <w:u w:val="single"/>
            <w:rPrChange w:id="3018" w:author="Sherrie" w:date="2016-01-31T10:26:00Z">
              <w:rPr>
                <w:rFonts w:ascii="Courier New" w:hAnsi="Courier New" w:cs="Courier New"/>
                <w:noProof/>
                <w:sz w:val="18"/>
                <w:szCs w:val="18"/>
              </w:rPr>
            </w:rPrChange>
          </w:rPr>
          <w:t xml:space="preserve">  </w:t>
        </w:r>
      </w:ins>
      <w:ins w:id="3019" w:author="Sherrie" w:date="2016-01-31T10:07:00Z">
        <w:r w:rsidR="0066211F" w:rsidRPr="00F56734">
          <w:rPr>
            <w:rFonts w:ascii="Courier New" w:hAnsi="Courier New" w:cs="Courier New"/>
            <w:noProof/>
            <w:sz w:val="18"/>
            <w:szCs w:val="18"/>
            <w:u w:val="single"/>
            <w:rPrChange w:id="3020" w:author="Sherrie" w:date="2016-01-31T10:26:00Z">
              <w:rPr>
                <w:rFonts w:ascii="Courier New" w:hAnsi="Courier New" w:cs="Courier New"/>
                <w:noProof/>
                <w:sz w:val="18"/>
                <w:szCs w:val="18"/>
              </w:rPr>
            </w:rPrChange>
          </w:rPr>
          <w:t>-0.330</w:t>
        </w:r>
      </w:ins>
      <w:ins w:id="3021" w:author="Sherrie" w:date="2016-01-31T10:21:00Z">
        <w:r w:rsidR="00D22548" w:rsidRPr="00F56734">
          <w:rPr>
            <w:rFonts w:ascii="Courier New" w:hAnsi="Courier New" w:cs="Courier New"/>
            <w:noProof/>
            <w:sz w:val="18"/>
            <w:szCs w:val="18"/>
            <w:u w:val="single"/>
            <w:rPrChange w:id="3022" w:author="Sherrie" w:date="2016-01-31T10:26:00Z">
              <w:rPr>
                <w:rFonts w:ascii="Courier New" w:hAnsi="Courier New" w:cs="Courier New"/>
                <w:noProof/>
                <w:sz w:val="18"/>
                <w:szCs w:val="18"/>
              </w:rPr>
            </w:rPrChange>
          </w:rPr>
          <w:t xml:space="preserve">  </w:t>
        </w:r>
      </w:ins>
      <w:ins w:id="3023" w:author="Sherrie" w:date="2016-01-31T10:23:00Z">
        <w:r w:rsidRPr="00F56734">
          <w:rPr>
            <w:rFonts w:ascii="Courier New" w:hAnsi="Courier New" w:cs="Courier New"/>
            <w:noProof/>
            <w:sz w:val="18"/>
            <w:szCs w:val="18"/>
            <w:u w:val="single"/>
            <w:rPrChange w:id="3024" w:author="Sherrie" w:date="2016-01-31T10:26:00Z">
              <w:rPr>
                <w:rFonts w:ascii="Courier New" w:hAnsi="Courier New" w:cs="Courier New"/>
                <w:noProof/>
                <w:sz w:val="18"/>
                <w:szCs w:val="18"/>
              </w:rPr>
            </w:rPrChange>
          </w:rPr>
          <w:t xml:space="preserve"> </w:t>
        </w:r>
      </w:ins>
      <w:ins w:id="3025" w:author="Sherrie" w:date="2016-01-31T10:07:00Z">
        <w:r w:rsidR="0066211F" w:rsidRPr="00F56734">
          <w:rPr>
            <w:rFonts w:ascii="Courier New" w:hAnsi="Courier New" w:cs="Courier New"/>
            <w:noProof/>
            <w:sz w:val="18"/>
            <w:szCs w:val="18"/>
            <w:u w:val="single"/>
            <w:rPrChange w:id="3026" w:author="Sherrie" w:date="2016-01-31T10:26:00Z">
              <w:rPr>
                <w:rFonts w:ascii="Courier New" w:hAnsi="Courier New" w:cs="Courier New"/>
                <w:noProof/>
                <w:sz w:val="18"/>
                <w:szCs w:val="18"/>
              </w:rPr>
            </w:rPrChange>
          </w:rPr>
          <w:t>1.079</w:t>
        </w:r>
      </w:ins>
      <w:ins w:id="3027" w:author="Sherrie" w:date="2016-01-31T10:21:00Z">
        <w:r w:rsidR="00D22548" w:rsidRPr="00F56734">
          <w:rPr>
            <w:rFonts w:ascii="Courier New" w:hAnsi="Courier New" w:cs="Courier New"/>
            <w:noProof/>
            <w:sz w:val="18"/>
            <w:szCs w:val="18"/>
            <w:u w:val="single"/>
            <w:rPrChange w:id="3028" w:author="Sherrie" w:date="2016-01-31T10:26:00Z">
              <w:rPr>
                <w:rFonts w:ascii="Courier New" w:hAnsi="Courier New" w:cs="Courier New"/>
                <w:noProof/>
                <w:sz w:val="18"/>
                <w:szCs w:val="18"/>
              </w:rPr>
            </w:rPrChange>
          </w:rPr>
          <w:t xml:space="preserve">  </w:t>
        </w:r>
      </w:ins>
      <w:ins w:id="3029" w:author="Sherrie" w:date="2016-01-31T10:07:00Z">
        <w:r w:rsidR="0066211F" w:rsidRPr="00F56734">
          <w:rPr>
            <w:rFonts w:ascii="Courier New" w:hAnsi="Courier New" w:cs="Courier New"/>
            <w:noProof/>
            <w:sz w:val="18"/>
            <w:szCs w:val="18"/>
            <w:u w:val="single"/>
            <w:rPrChange w:id="3030" w:author="Sherrie" w:date="2016-01-31T10:26:00Z">
              <w:rPr>
                <w:rFonts w:ascii="Courier New" w:hAnsi="Courier New" w:cs="Courier New"/>
                <w:noProof/>
                <w:sz w:val="18"/>
                <w:szCs w:val="18"/>
              </w:rPr>
            </w:rPrChange>
          </w:rPr>
          <w:t>-0.002</w:t>
        </w:r>
      </w:ins>
      <w:ins w:id="3031" w:author="Sherrie" w:date="2016-01-31T10:35:00Z">
        <w:r w:rsidR="009F7DB3">
          <w:rPr>
            <w:rFonts w:ascii="Courier New" w:hAnsi="Courier New" w:cs="Courier New"/>
            <w:noProof/>
            <w:sz w:val="18"/>
            <w:szCs w:val="18"/>
            <w:u w:val="single"/>
          </w:rPr>
          <w:t xml:space="preserve">       </w:t>
        </w:r>
      </w:ins>
    </w:p>
    <w:p w:rsidR="006D3940" w:rsidRPr="0066211F" w:rsidRDefault="006D3940" w:rsidP="006D3940">
      <w:pPr>
        <w:ind w:firstLine="357"/>
        <w:jc w:val="both"/>
        <w:rPr>
          <w:ins w:id="3032" w:author="Sherrie" w:date="2016-01-31T09:36:00Z"/>
          <w:rFonts w:ascii="Courier New" w:hAnsi="Courier New" w:cs="Courier New"/>
          <w:noProof/>
          <w:sz w:val="18"/>
          <w:szCs w:val="18"/>
          <w:rPrChange w:id="3033" w:author="Sherrie" w:date="2016-01-31T10:01:00Z">
            <w:rPr>
              <w:ins w:id="3034" w:author="Sherrie" w:date="2016-01-31T09:36:00Z"/>
              <w:rFonts w:ascii="Times New Roman" w:hAnsi="Times New Roman"/>
              <w:noProof/>
            </w:rPr>
          </w:rPrChange>
        </w:rPr>
      </w:pPr>
      <w:ins w:id="3035" w:author="Sherrie" w:date="2016-01-31T09:37:00Z">
        <w:r w:rsidRPr="0066211F">
          <w:rPr>
            <w:rFonts w:ascii="Courier New" w:hAnsi="Courier New" w:cs="Courier New"/>
            <w:noProof/>
            <w:sz w:val="18"/>
            <w:szCs w:val="18"/>
            <w:rPrChange w:id="3036" w:author="Sherrie" w:date="2016-01-31T10:01:00Z">
              <w:rPr>
                <w:rFonts w:ascii="Times New Roman" w:hAnsi="Times New Roman"/>
                <w:noProof/>
              </w:rPr>
            </w:rPrChange>
          </w:rPr>
          <w:t>NE</w:t>
        </w:r>
      </w:ins>
      <w:ins w:id="3037" w:author="Sherrie" w:date="2016-01-31T09:36:00Z">
        <w:r w:rsidRPr="0066211F">
          <w:rPr>
            <w:rFonts w:ascii="Courier New" w:hAnsi="Courier New" w:cs="Courier New"/>
            <w:noProof/>
            <w:sz w:val="18"/>
            <w:szCs w:val="18"/>
            <w:rPrChange w:id="3038" w:author="Sherrie" w:date="2016-01-31T10:01:00Z">
              <w:rPr>
                <w:rFonts w:ascii="Times New Roman" w:hAnsi="Times New Roman"/>
                <w:noProof/>
              </w:rPr>
            </w:rPrChange>
          </w:rPr>
          <w:t xml:space="preserve">  OLS</w:t>
        </w:r>
      </w:ins>
      <w:ins w:id="3039" w:author="Sherrie" w:date="2016-01-31T09:56:00Z">
        <w:r w:rsidR="004755F2" w:rsidRPr="0066211F">
          <w:rPr>
            <w:rFonts w:ascii="Courier New" w:hAnsi="Courier New" w:cs="Courier New"/>
            <w:noProof/>
            <w:sz w:val="18"/>
            <w:szCs w:val="18"/>
            <w:rPrChange w:id="3040" w:author="Sherrie" w:date="2016-01-31T10:01:00Z">
              <w:rPr>
                <w:rFonts w:ascii="Times New Roman" w:hAnsi="Times New Roman"/>
                <w:noProof/>
              </w:rPr>
            </w:rPrChange>
          </w:rPr>
          <w:tab/>
        </w:r>
      </w:ins>
      <w:ins w:id="3041" w:author="Sherrie" w:date="2016-01-31T10:02:00Z">
        <w:r w:rsidR="0066211F">
          <w:rPr>
            <w:rFonts w:ascii="Courier New" w:hAnsi="Courier New" w:cs="Courier New"/>
            <w:noProof/>
            <w:sz w:val="18"/>
            <w:szCs w:val="18"/>
          </w:rPr>
          <w:t xml:space="preserve">     </w:t>
        </w:r>
      </w:ins>
      <w:ins w:id="3042" w:author="Sherrie" w:date="2016-01-31T09:57:00Z">
        <w:r w:rsidR="004755F2" w:rsidRPr="0066211F">
          <w:rPr>
            <w:rFonts w:ascii="Courier New" w:hAnsi="Courier New" w:cs="Courier New"/>
            <w:noProof/>
            <w:sz w:val="18"/>
            <w:szCs w:val="18"/>
            <w:rPrChange w:id="3043" w:author="Sherrie" w:date="2016-01-31T10:01:00Z">
              <w:rPr>
                <w:rFonts w:ascii="Times New Roman" w:hAnsi="Times New Roman"/>
                <w:noProof/>
              </w:rPr>
            </w:rPrChange>
          </w:rPr>
          <w:t>-13.730</w:t>
        </w:r>
      </w:ins>
      <w:ins w:id="3044" w:author="Sherrie" w:date="2016-01-31T10:15:00Z">
        <w:r w:rsidR="00D22548">
          <w:rPr>
            <w:rFonts w:ascii="Courier New" w:hAnsi="Courier New" w:cs="Courier New"/>
            <w:noProof/>
            <w:sz w:val="18"/>
            <w:szCs w:val="18"/>
          </w:rPr>
          <w:t xml:space="preserve">  </w:t>
        </w:r>
      </w:ins>
      <w:ins w:id="3045" w:author="Sherrie" w:date="2016-01-31T09:57:00Z">
        <w:r w:rsidR="004755F2" w:rsidRPr="0066211F">
          <w:rPr>
            <w:rFonts w:ascii="Courier New" w:hAnsi="Courier New" w:cs="Courier New"/>
            <w:noProof/>
            <w:sz w:val="18"/>
            <w:szCs w:val="18"/>
            <w:rPrChange w:id="3046" w:author="Sherrie" w:date="2016-01-31T10:01:00Z">
              <w:rPr>
                <w:rFonts w:ascii="Times New Roman" w:hAnsi="Times New Roman"/>
                <w:noProof/>
              </w:rPr>
            </w:rPrChange>
          </w:rPr>
          <w:t>-0.020</w:t>
        </w:r>
      </w:ins>
      <w:ins w:id="3047" w:author="Sherrie" w:date="2016-01-31T10:18:00Z">
        <w:r w:rsidR="00D22548">
          <w:rPr>
            <w:rFonts w:ascii="Courier New" w:hAnsi="Courier New" w:cs="Courier New"/>
            <w:noProof/>
            <w:sz w:val="18"/>
            <w:szCs w:val="18"/>
          </w:rPr>
          <w:t xml:space="preserve">  </w:t>
        </w:r>
      </w:ins>
      <w:ins w:id="3048" w:author="Sherrie" w:date="2016-01-31T10:22:00Z">
        <w:r w:rsidR="00F56734">
          <w:rPr>
            <w:rFonts w:ascii="Courier New" w:hAnsi="Courier New" w:cs="Courier New"/>
            <w:noProof/>
            <w:sz w:val="18"/>
            <w:szCs w:val="18"/>
          </w:rPr>
          <w:t xml:space="preserve"> </w:t>
        </w:r>
      </w:ins>
      <w:ins w:id="3049" w:author="Sherrie" w:date="2016-01-31T09:57:00Z">
        <w:r w:rsidR="004755F2" w:rsidRPr="0066211F">
          <w:rPr>
            <w:rFonts w:ascii="Courier New" w:hAnsi="Courier New" w:cs="Courier New"/>
            <w:noProof/>
            <w:sz w:val="18"/>
            <w:szCs w:val="18"/>
            <w:rPrChange w:id="3050" w:author="Sherrie" w:date="2016-01-31T10:01:00Z">
              <w:rPr>
                <w:rFonts w:ascii="Times New Roman" w:hAnsi="Times New Roman"/>
                <w:noProof/>
              </w:rPr>
            </w:rPrChange>
          </w:rPr>
          <w:t>0.661</w:t>
        </w:r>
      </w:ins>
      <w:ins w:id="3051" w:author="Sherrie" w:date="2016-01-31T10:19:00Z">
        <w:r w:rsidR="00D22548">
          <w:rPr>
            <w:rFonts w:ascii="Courier New" w:hAnsi="Courier New" w:cs="Courier New"/>
            <w:noProof/>
            <w:sz w:val="18"/>
            <w:szCs w:val="18"/>
          </w:rPr>
          <w:t xml:space="preserve">  </w:t>
        </w:r>
      </w:ins>
      <w:ins w:id="3052" w:author="Sherrie" w:date="2016-01-31T09:57:00Z">
        <w:r w:rsidR="004755F2" w:rsidRPr="0066211F">
          <w:rPr>
            <w:rFonts w:ascii="Courier New" w:hAnsi="Courier New" w:cs="Courier New"/>
            <w:noProof/>
            <w:sz w:val="18"/>
            <w:szCs w:val="18"/>
            <w:rPrChange w:id="3053" w:author="Sherrie" w:date="2016-01-31T10:01:00Z">
              <w:rPr>
                <w:rFonts w:ascii="Times New Roman" w:hAnsi="Times New Roman"/>
                <w:noProof/>
              </w:rPr>
            </w:rPrChange>
          </w:rPr>
          <w:t>-0.969</w:t>
        </w:r>
      </w:ins>
      <w:ins w:id="3054" w:author="Sherrie" w:date="2016-01-31T10:20:00Z">
        <w:r w:rsidR="00D22548">
          <w:rPr>
            <w:rFonts w:ascii="Courier New" w:hAnsi="Courier New" w:cs="Courier New"/>
            <w:noProof/>
            <w:sz w:val="18"/>
            <w:szCs w:val="18"/>
          </w:rPr>
          <w:t xml:space="preserve">  </w:t>
        </w:r>
      </w:ins>
      <w:ins w:id="3055" w:author="Sherrie" w:date="2016-01-31T09:57:00Z">
        <w:r w:rsidR="004755F2" w:rsidRPr="0066211F">
          <w:rPr>
            <w:rFonts w:ascii="Courier New" w:hAnsi="Courier New" w:cs="Courier New"/>
            <w:noProof/>
            <w:sz w:val="18"/>
            <w:szCs w:val="18"/>
            <w:rPrChange w:id="3056" w:author="Sherrie" w:date="2016-01-31T10:01:00Z">
              <w:rPr>
                <w:rFonts w:ascii="Times New Roman" w:hAnsi="Times New Roman"/>
                <w:noProof/>
              </w:rPr>
            </w:rPrChange>
          </w:rPr>
          <w:t>-0.107</w:t>
        </w:r>
      </w:ins>
      <w:ins w:id="3057" w:author="Sherrie" w:date="2016-01-31T10:21:00Z">
        <w:r w:rsidR="00D22548">
          <w:rPr>
            <w:rFonts w:ascii="Courier New" w:hAnsi="Courier New" w:cs="Courier New"/>
            <w:noProof/>
            <w:sz w:val="18"/>
            <w:szCs w:val="18"/>
          </w:rPr>
          <w:t xml:space="preserve">  </w:t>
        </w:r>
      </w:ins>
      <w:ins w:id="3058" w:author="Sherrie" w:date="2016-01-31T10:23:00Z">
        <w:r w:rsidR="00F56734">
          <w:rPr>
            <w:rFonts w:ascii="Courier New" w:hAnsi="Courier New" w:cs="Courier New"/>
            <w:noProof/>
            <w:sz w:val="18"/>
            <w:szCs w:val="18"/>
          </w:rPr>
          <w:t xml:space="preserve"> </w:t>
        </w:r>
      </w:ins>
      <w:ins w:id="3059" w:author="Sherrie" w:date="2016-01-31T09:57:00Z">
        <w:r w:rsidR="004755F2" w:rsidRPr="0066211F">
          <w:rPr>
            <w:rFonts w:ascii="Courier New" w:hAnsi="Courier New" w:cs="Courier New"/>
            <w:noProof/>
            <w:sz w:val="18"/>
            <w:szCs w:val="18"/>
            <w:rPrChange w:id="3060" w:author="Sherrie" w:date="2016-01-31T10:01:00Z">
              <w:rPr>
                <w:rFonts w:ascii="Times New Roman" w:hAnsi="Times New Roman"/>
                <w:noProof/>
              </w:rPr>
            </w:rPrChange>
          </w:rPr>
          <w:t>3.380</w:t>
        </w:r>
      </w:ins>
      <w:ins w:id="3061" w:author="Sherrie" w:date="2016-01-31T10:21:00Z">
        <w:r w:rsidR="00D22548">
          <w:rPr>
            <w:rFonts w:ascii="Courier New" w:hAnsi="Courier New" w:cs="Courier New"/>
            <w:noProof/>
            <w:sz w:val="18"/>
            <w:szCs w:val="18"/>
          </w:rPr>
          <w:t xml:space="preserve">  </w:t>
        </w:r>
      </w:ins>
      <w:ins w:id="3062" w:author="Sherrie" w:date="2016-01-31T10:23:00Z">
        <w:r w:rsidR="00F56734">
          <w:rPr>
            <w:rFonts w:ascii="Courier New" w:hAnsi="Courier New" w:cs="Courier New"/>
            <w:noProof/>
            <w:sz w:val="18"/>
            <w:szCs w:val="18"/>
          </w:rPr>
          <w:t xml:space="preserve"> </w:t>
        </w:r>
      </w:ins>
      <w:ins w:id="3063" w:author="Sherrie" w:date="2016-01-31T09:57:00Z">
        <w:r w:rsidR="004755F2" w:rsidRPr="0066211F">
          <w:rPr>
            <w:rFonts w:ascii="Courier New" w:hAnsi="Courier New" w:cs="Courier New"/>
            <w:noProof/>
            <w:sz w:val="18"/>
            <w:szCs w:val="18"/>
            <w:rPrChange w:id="3064" w:author="Sherrie" w:date="2016-01-31T10:01:00Z">
              <w:rPr>
                <w:rFonts w:ascii="Times New Roman" w:hAnsi="Times New Roman"/>
                <w:noProof/>
              </w:rPr>
            </w:rPrChange>
          </w:rPr>
          <w:t>0.034</w:t>
        </w:r>
      </w:ins>
      <w:ins w:id="3065" w:author="Sherrie" w:date="2016-01-31T10:34:00Z">
        <w:r w:rsidR="009F7DB3">
          <w:rPr>
            <w:rFonts w:ascii="Courier New" w:hAnsi="Courier New" w:cs="Courier New"/>
            <w:noProof/>
            <w:sz w:val="18"/>
            <w:szCs w:val="18"/>
          </w:rPr>
          <w:t xml:space="preserve">  0.985</w:t>
        </w:r>
      </w:ins>
    </w:p>
    <w:p w:rsidR="006D3940" w:rsidRPr="00F56734" w:rsidRDefault="00F56734" w:rsidP="006D3940">
      <w:pPr>
        <w:widowControl/>
        <w:autoSpaceDE/>
        <w:autoSpaceDN/>
        <w:adjustRightInd/>
        <w:rPr>
          <w:ins w:id="3066" w:author="Sherrie" w:date="2016-01-31T09:36:00Z"/>
          <w:rFonts w:ascii="Courier New" w:hAnsi="Courier New" w:cs="Courier New"/>
          <w:noProof/>
          <w:sz w:val="18"/>
          <w:szCs w:val="18"/>
          <w:u w:val="single"/>
          <w:rPrChange w:id="3067" w:author="Sherrie" w:date="2016-01-31T10:26:00Z">
            <w:rPr>
              <w:ins w:id="3068" w:author="Sherrie" w:date="2016-01-31T09:36:00Z"/>
              <w:rFonts w:ascii="Times New Roman" w:hAnsi="Times New Roman"/>
              <w:noProof/>
            </w:rPr>
          </w:rPrChange>
        </w:rPr>
      </w:pPr>
      <w:ins w:id="3069" w:author="Sherrie" w:date="2016-01-31T10:24:00Z">
        <w:r>
          <w:rPr>
            <w:rFonts w:ascii="Courier New" w:hAnsi="Courier New" w:cs="Courier New"/>
            <w:noProof/>
            <w:sz w:val="18"/>
            <w:szCs w:val="18"/>
          </w:rPr>
          <w:t xml:space="preserve">   </w:t>
        </w:r>
        <w:r w:rsidRPr="00F56734">
          <w:rPr>
            <w:rFonts w:ascii="Courier New" w:hAnsi="Courier New" w:cs="Courier New"/>
            <w:noProof/>
            <w:sz w:val="18"/>
            <w:szCs w:val="18"/>
            <w:u w:val="single"/>
            <w:rPrChange w:id="3070" w:author="Sherrie" w:date="2016-01-31T10:26:00Z">
              <w:rPr>
                <w:rFonts w:ascii="Courier New" w:hAnsi="Courier New" w:cs="Courier New"/>
                <w:noProof/>
                <w:sz w:val="18"/>
                <w:szCs w:val="18"/>
              </w:rPr>
            </w:rPrChange>
          </w:rPr>
          <w:t xml:space="preserve">    </w:t>
        </w:r>
      </w:ins>
      <w:ins w:id="3071" w:author="Sherrie" w:date="2016-01-31T09:36:00Z">
        <w:r w:rsidR="006D3940" w:rsidRPr="00F56734">
          <w:rPr>
            <w:rFonts w:ascii="Courier New" w:hAnsi="Courier New" w:cs="Courier New"/>
            <w:noProof/>
            <w:sz w:val="18"/>
            <w:szCs w:val="18"/>
            <w:u w:val="single"/>
            <w:rPrChange w:id="3072" w:author="Sherrie" w:date="2016-01-31T10:26:00Z">
              <w:rPr>
                <w:rFonts w:ascii="Times New Roman" w:hAnsi="Times New Roman"/>
                <w:noProof/>
              </w:rPr>
            </w:rPrChange>
          </w:rPr>
          <w:t>FGLS</w:t>
        </w:r>
      </w:ins>
      <w:ins w:id="3073" w:author="Sherrie" w:date="2016-01-31T10:08:00Z">
        <w:r w:rsidR="0066211F" w:rsidRPr="00F56734">
          <w:rPr>
            <w:rFonts w:ascii="Courier New" w:hAnsi="Courier New" w:cs="Courier New"/>
            <w:noProof/>
            <w:sz w:val="18"/>
            <w:szCs w:val="18"/>
            <w:u w:val="single"/>
            <w:rPrChange w:id="3074" w:author="Sherrie" w:date="2016-01-31T10:26:00Z">
              <w:rPr>
                <w:rFonts w:ascii="Courier New" w:hAnsi="Courier New" w:cs="Courier New"/>
                <w:noProof/>
                <w:sz w:val="18"/>
                <w:szCs w:val="18"/>
              </w:rPr>
            </w:rPrChange>
          </w:rPr>
          <w:tab/>
          <w:t xml:space="preserve">     -12.294</w:t>
        </w:r>
      </w:ins>
      <w:ins w:id="3075" w:author="Sherrie" w:date="2016-01-31T10:18:00Z">
        <w:r w:rsidR="00D22548" w:rsidRPr="00F56734">
          <w:rPr>
            <w:rFonts w:ascii="Courier New" w:hAnsi="Courier New" w:cs="Courier New"/>
            <w:noProof/>
            <w:sz w:val="18"/>
            <w:szCs w:val="18"/>
            <w:u w:val="single"/>
            <w:rPrChange w:id="3076" w:author="Sherrie" w:date="2016-01-31T10:26:00Z">
              <w:rPr>
                <w:rFonts w:ascii="Courier New" w:hAnsi="Courier New" w:cs="Courier New"/>
                <w:noProof/>
                <w:sz w:val="18"/>
                <w:szCs w:val="18"/>
              </w:rPr>
            </w:rPrChange>
          </w:rPr>
          <w:t xml:space="preserve"> </w:t>
        </w:r>
      </w:ins>
      <w:ins w:id="3077" w:author="Sherrie" w:date="2016-01-31T10:15:00Z">
        <w:r w:rsidR="00612245">
          <w:rPr>
            <w:rFonts w:ascii="Courier New" w:hAnsi="Courier New" w:cs="Courier New"/>
            <w:noProof/>
            <w:sz w:val="18"/>
            <w:szCs w:val="18"/>
            <w:u w:val="single"/>
          </w:rPr>
          <w:t xml:space="preserve"> </w:t>
        </w:r>
      </w:ins>
      <w:ins w:id="3078" w:author="Sherrie" w:date="2016-01-31T13:39:00Z">
        <w:r w:rsidR="00612245">
          <w:rPr>
            <w:rFonts w:ascii="Courier New" w:hAnsi="Courier New" w:cs="Courier New"/>
            <w:noProof/>
            <w:sz w:val="18"/>
            <w:szCs w:val="18"/>
            <w:u w:val="single"/>
          </w:rPr>
          <w:t>-</w:t>
        </w:r>
      </w:ins>
      <w:ins w:id="3079" w:author="Sherrie" w:date="2016-01-31T10:08:00Z">
        <w:r w:rsidR="0066211F" w:rsidRPr="00F56734">
          <w:rPr>
            <w:rFonts w:ascii="Courier New" w:hAnsi="Courier New" w:cs="Courier New"/>
            <w:noProof/>
            <w:sz w:val="18"/>
            <w:szCs w:val="18"/>
            <w:u w:val="single"/>
            <w:rPrChange w:id="3080" w:author="Sherrie" w:date="2016-01-31T10:26:00Z">
              <w:rPr>
                <w:rFonts w:ascii="Courier New" w:hAnsi="Courier New" w:cs="Courier New"/>
                <w:noProof/>
                <w:sz w:val="18"/>
                <w:szCs w:val="18"/>
              </w:rPr>
            </w:rPrChange>
          </w:rPr>
          <w:t>0.118</w:t>
        </w:r>
      </w:ins>
      <w:ins w:id="3081" w:author="Sherrie" w:date="2016-01-31T10:18:00Z">
        <w:r w:rsidR="00D22548" w:rsidRPr="00F56734">
          <w:rPr>
            <w:rFonts w:ascii="Courier New" w:hAnsi="Courier New" w:cs="Courier New"/>
            <w:noProof/>
            <w:sz w:val="18"/>
            <w:szCs w:val="18"/>
            <w:u w:val="single"/>
            <w:rPrChange w:id="3082" w:author="Sherrie" w:date="2016-01-31T10:26:00Z">
              <w:rPr>
                <w:rFonts w:ascii="Courier New" w:hAnsi="Courier New" w:cs="Courier New"/>
                <w:noProof/>
                <w:sz w:val="18"/>
                <w:szCs w:val="18"/>
              </w:rPr>
            </w:rPrChange>
          </w:rPr>
          <w:t xml:space="preserve">  </w:t>
        </w:r>
      </w:ins>
      <w:ins w:id="3083" w:author="Sherrie" w:date="2016-01-31T10:22:00Z">
        <w:r w:rsidRPr="00F56734">
          <w:rPr>
            <w:rFonts w:ascii="Courier New" w:hAnsi="Courier New" w:cs="Courier New"/>
            <w:noProof/>
            <w:sz w:val="18"/>
            <w:szCs w:val="18"/>
            <w:u w:val="single"/>
            <w:rPrChange w:id="3084" w:author="Sherrie" w:date="2016-01-31T10:26:00Z">
              <w:rPr>
                <w:rFonts w:ascii="Courier New" w:hAnsi="Courier New" w:cs="Courier New"/>
                <w:noProof/>
                <w:sz w:val="18"/>
                <w:szCs w:val="18"/>
              </w:rPr>
            </w:rPrChange>
          </w:rPr>
          <w:t xml:space="preserve"> </w:t>
        </w:r>
      </w:ins>
      <w:ins w:id="3085" w:author="Sherrie" w:date="2016-01-31T10:08:00Z">
        <w:r w:rsidR="0066211F" w:rsidRPr="00F56734">
          <w:rPr>
            <w:rFonts w:ascii="Courier New" w:hAnsi="Courier New" w:cs="Courier New"/>
            <w:noProof/>
            <w:sz w:val="18"/>
            <w:szCs w:val="18"/>
            <w:u w:val="single"/>
            <w:rPrChange w:id="3086" w:author="Sherrie" w:date="2016-01-31T10:26:00Z">
              <w:rPr>
                <w:rFonts w:ascii="Courier New" w:hAnsi="Courier New" w:cs="Courier New"/>
                <w:noProof/>
                <w:sz w:val="18"/>
                <w:szCs w:val="18"/>
              </w:rPr>
            </w:rPrChange>
          </w:rPr>
          <w:t>0.934</w:t>
        </w:r>
      </w:ins>
      <w:ins w:id="3087" w:author="Sherrie" w:date="2016-01-31T10:19:00Z">
        <w:r w:rsidR="00D22548" w:rsidRPr="00F56734">
          <w:rPr>
            <w:rFonts w:ascii="Courier New" w:hAnsi="Courier New" w:cs="Courier New"/>
            <w:noProof/>
            <w:sz w:val="18"/>
            <w:szCs w:val="18"/>
            <w:u w:val="single"/>
            <w:rPrChange w:id="3088" w:author="Sherrie" w:date="2016-01-31T10:26:00Z">
              <w:rPr>
                <w:rFonts w:ascii="Courier New" w:hAnsi="Courier New" w:cs="Courier New"/>
                <w:noProof/>
                <w:sz w:val="18"/>
                <w:szCs w:val="18"/>
              </w:rPr>
            </w:rPrChange>
          </w:rPr>
          <w:t xml:space="preserve">  </w:t>
        </w:r>
      </w:ins>
      <w:ins w:id="3089" w:author="Sherrie" w:date="2016-01-31T10:08:00Z">
        <w:r w:rsidR="0066211F" w:rsidRPr="00F56734">
          <w:rPr>
            <w:rFonts w:ascii="Courier New" w:hAnsi="Courier New" w:cs="Courier New"/>
            <w:noProof/>
            <w:sz w:val="18"/>
            <w:szCs w:val="18"/>
            <w:u w:val="single"/>
            <w:rPrChange w:id="3090" w:author="Sherrie" w:date="2016-01-31T10:26:00Z">
              <w:rPr>
                <w:rFonts w:ascii="Courier New" w:hAnsi="Courier New" w:cs="Courier New"/>
                <w:noProof/>
                <w:sz w:val="18"/>
                <w:szCs w:val="18"/>
              </w:rPr>
            </w:rPrChange>
          </w:rPr>
          <w:t>-0.557</w:t>
        </w:r>
      </w:ins>
      <w:ins w:id="3091" w:author="Sherrie" w:date="2016-01-31T10:20:00Z">
        <w:r w:rsidR="00D22548" w:rsidRPr="00F56734">
          <w:rPr>
            <w:rFonts w:ascii="Courier New" w:hAnsi="Courier New" w:cs="Courier New"/>
            <w:noProof/>
            <w:sz w:val="18"/>
            <w:szCs w:val="18"/>
            <w:u w:val="single"/>
            <w:rPrChange w:id="3092" w:author="Sherrie" w:date="2016-01-31T10:26:00Z">
              <w:rPr>
                <w:rFonts w:ascii="Courier New" w:hAnsi="Courier New" w:cs="Courier New"/>
                <w:noProof/>
                <w:sz w:val="18"/>
                <w:szCs w:val="18"/>
              </w:rPr>
            </w:rPrChange>
          </w:rPr>
          <w:t xml:space="preserve">  </w:t>
        </w:r>
      </w:ins>
      <w:ins w:id="3093" w:author="Sherrie" w:date="2016-01-31T10:09:00Z">
        <w:r w:rsidR="0066211F" w:rsidRPr="00F56734">
          <w:rPr>
            <w:rFonts w:ascii="Courier New" w:hAnsi="Courier New" w:cs="Courier New"/>
            <w:noProof/>
            <w:sz w:val="18"/>
            <w:szCs w:val="18"/>
            <w:u w:val="single"/>
            <w:rPrChange w:id="3094" w:author="Sherrie" w:date="2016-01-31T10:26:00Z">
              <w:rPr>
                <w:rFonts w:ascii="Courier New" w:hAnsi="Courier New" w:cs="Courier New"/>
                <w:noProof/>
                <w:sz w:val="18"/>
                <w:szCs w:val="18"/>
              </w:rPr>
            </w:rPrChange>
          </w:rPr>
          <w:t>-0.290</w:t>
        </w:r>
      </w:ins>
      <w:ins w:id="3095" w:author="Sherrie" w:date="2016-01-31T10:21:00Z">
        <w:r w:rsidR="00D22548" w:rsidRPr="00F56734">
          <w:rPr>
            <w:rFonts w:ascii="Courier New" w:hAnsi="Courier New" w:cs="Courier New"/>
            <w:noProof/>
            <w:sz w:val="18"/>
            <w:szCs w:val="18"/>
            <w:u w:val="single"/>
            <w:rPrChange w:id="3096" w:author="Sherrie" w:date="2016-01-31T10:26:00Z">
              <w:rPr>
                <w:rFonts w:ascii="Courier New" w:hAnsi="Courier New" w:cs="Courier New"/>
                <w:noProof/>
                <w:sz w:val="18"/>
                <w:szCs w:val="18"/>
              </w:rPr>
            </w:rPrChange>
          </w:rPr>
          <w:t xml:space="preserve">  </w:t>
        </w:r>
      </w:ins>
      <w:ins w:id="3097" w:author="Sherrie" w:date="2016-01-31T10:23:00Z">
        <w:r w:rsidRPr="00F56734">
          <w:rPr>
            <w:rFonts w:ascii="Courier New" w:hAnsi="Courier New" w:cs="Courier New"/>
            <w:noProof/>
            <w:sz w:val="18"/>
            <w:szCs w:val="18"/>
            <w:u w:val="single"/>
            <w:rPrChange w:id="3098" w:author="Sherrie" w:date="2016-01-31T10:26:00Z">
              <w:rPr>
                <w:rFonts w:ascii="Courier New" w:hAnsi="Courier New" w:cs="Courier New"/>
                <w:noProof/>
                <w:sz w:val="18"/>
                <w:szCs w:val="18"/>
              </w:rPr>
            </w:rPrChange>
          </w:rPr>
          <w:t xml:space="preserve"> </w:t>
        </w:r>
      </w:ins>
      <w:ins w:id="3099" w:author="Sherrie" w:date="2016-01-31T10:09:00Z">
        <w:r w:rsidR="0066211F" w:rsidRPr="00F56734">
          <w:rPr>
            <w:rFonts w:ascii="Courier New" w:hAnsi="Courier New" w:cs="Courier New"/>
            <w:noProof/>
            <w:sz w:val="18"/>
            <w:szCs w:val="18"/>
            <w:u w:val="single"/>
            <w:rPrChange w:id="3100" w:author="Sherrie" w:date="2016-01-31T10:26:00Z">
              <w:rPr>
                <w:rFonts w:ascii="Courier New" w:hAnsi="Courier New" w:cs="Courier New"/>
                <w:noProof/>
                <w:sz w:val="18"/>
                <w:szCs w:val="18"/>
              </w:rPr>
            </w:rPrChange>
          </w:rPr>
          <w:t>2</w:t>
        </w:r>
      </w:ins>
      <w:ins w:id="3101" w:author="Sherrie" w:date="2016-01-31T10:21:00Z">
        <w:r w:rsidR="00D22548" w:rsidRPr="00F56734">
          <w:rPr>
            <w:rFonts w:ascii="Courier New" w:hAnsi="Courier New" w:cs="Courier New"/>
            <w:noProof/>
            <w:sz w:val="18"/>
            <w:szCs w:val="18"/>
            <w:u w:val="single"/>
            <w:rPrChange w:id="3102" w:author="Sherrie" w:date="2016-01-31T10:26:00Z">
              <w:rPr>
                <w:rFonts w:ascii="Courier New" w:hAnsi="Courier New" w:cs="Courier New"/>
                <w:noProof/>
                <w:sz w:val="18"/>
                <w:szCs w:val="18"/>
              </w:rPr>
            </w:rPrChange>
          </w:rPr>
          <w:t>.</w:t>
        </w:r>
      </w:ins>
      <w:ins w:id="3103" w:author="Sherrie" w:date="2016-01-31T10:09:00Z">
        <w:r w:rsidR="0066211F" w:rsidRPr="00F56734">
          <w:rPr>
            <w:rFonts w:ascii="Courier New" w:hAnsi="Courier New" w:cs="Courier New"/>
            <w:noProof/>
            <w:sz w:val="18"/>
            <w:szCs w:val="18"/>
            <w:u w:val="single"/>
            <w:rPrChange w:id="3104" w:author="Sherrie" w:date="2016-01-31T10:26:00Z">
              <w:rPr>
                <w:rFonts w:ascii="Courier New" w:hAnsi="Courier New" w:cs="Courier New"/>
                <w:noProof/>
                <w:sz w:val="18"/>
                <w:szCs w:val="18"/>
              </w:rPr>
            </w:rPrChange>
          </w:rPr>
          <w:t>494</w:t>
        </w:r>
      </w:ins>
      <w:ins w:id="3105" w:author="Sherrie" w:date="2016-01-31T10:21:00Z">
        <w:r w:rsidR="00D22548" w:rsidRPr="00F56734">
          <w:rPr>
            <w:rFonts w:ascii="Courier New" w:hAnsi="Courier New" w:cs="Courier New"/>
            <w:noProof/>
            <w:sz w:val="18"/>
            <w:szCs w:val="18"/>
            <w:u w:val="single"/>
            <w:rPrChange w:id="3106" w:author="Sherrie" w:date="2016-01-31T10:26:00Z">
              <w:rPr>
                <w:rFonts w:ascii="Courier New" w:hAnsi="Courier New" w:cs="Courier New"/>
                <w:noProof/>
                <w:sz w:val="18"/>
                <w:szCs w:val="18"/>
              </w:rPr>
            </w:rPrChange>
          </w:rPr>
          <w:t xml:space="preserve">  </w:t>
        </w:r>
      </w:ins>
      <w:ins w:id="3107" w:author="Sherrie" w:date="2016-01-31T10:09:00Z">
        <w:r w:rsidR="0066211F" w:rsidRPr="00F56734">
          <w:rPr>
            <w:rFonts w:ascii="Courier New" w:hAnsi="Courier New" w:cs="Courier New"/>
            <w:noProof/>
            <w:sz w:val="18"/>
            <w:szCs w:val="18"/>
            <w:u w:val="single"/>
            <w:rPrChange w:id="3108" w:author="Sherrie" w:date="2016-01-31T10:26:00Z">
              <w:rPr>
                <w:rFonts w:ascii="Courier New" w:hAnsi="Courier New" w:cs="Courier New"/>
                <w:noProof/>
                <w:sz w:val="18"/>
                <w:szCs w:val="18"/>
              </w:rPr>
            </w:rPrChange>
          </w:rPr>
          <w:t xml:space="preserve"> 0.020</w:t>
        </w:r>
      </w:ins>
      <w:ins w:id="3109" w:author="Sherrie" w:date="2016-01-31T10:36:00Z">
        <w:r w:rsidR="009F7DB3">
          <w:rPr>
            <w:rFonts w:ascii="Courier New" w:hAnsi="Courier New" w:cs="Courier New"/>
            <w:noProof/>
            <w:sz w:val="18"/>
            <w:szCs w:val="18"/>
            <w:u w:val="single"/>
          </w:rPr>
          <w:t xml:space="preserve">       </w:t>
        </w:r>
      </w:ins>
    </w:p>
    <w:p w:rsidR="006D3940" w:rsidRPr="0066211F" w:rsidRDefault="006D3940" w:rsidP="006D3940">
      <w:pPr>
        <w:ind w:firstLine="357"/>
        <w:jc w:val="both"/>
        <w:rPr>
          <w:ins w:id="3110" w:author="Sherrie" w:date="2016-01-31T09:36:00Z"/>
          <w:rFonts w:ascii="Courier New" w:hAnsi="Courier New" w:cs="Courier New"/>
          <w:noProof/>
          <w:sz w:val="18"/>
          <w:szCs w:val="18"/>
          <w:rPrChange w:id="3111" w:author="Sherrie" w:date="2016-01-31T10:01:00Z">
            <w:rPr>
              <w:ins w:id="3112" w:author="Sherrie" w:date="2016-01-31T09:36:00Z"/>
              <w:rFonts w:ascii="Times New Roman" w:hAnsi="Times New Roman"/>
              <w:noProof/>
            </w:rPr>
          </w:rPrChange>
        </w:rPr>
      </w:pPr>
      <w:ins w:id="3113" w:author="Sherrie" w:date="2016-01-31T09:37:00Z">
        <w:r w:rsidRPr="0066211F">
          <w:rPr>
            <w:rFonts w:ascii="Courier New" w:hAnsi="Courier New" w:cs="Courier New"/>
            <w:noProof/>
            <w:sz w:val="18"/>
            <w:szCs w:val="18"/>
            <w:rPrChange w:id="3114" w:author="Sherrie" w:date="2016-01-31T10:01:00Z">
              <w:rPr>
                <w:rFonts w:ascii="Times New Roman" w:hAnsi="Times New Roman"/>
                <w:noProof/>
              </w:rPr>
            </w:rPrChange>
          </w:rPr>
          <w:t>MA</w:t>
        </w:r>
      </w:ins>
      <w:ins w:id="3115" w:author="Sherrie" w:date="2016-01-31T09:36:00Z">
        <w:r w:rsidRPr="0066211F">
          <w:rPr>
            <w:rFonts w:ascii="Courier New" w:hAnsi="Courier New" w:cs="Courier New"/>
            <w:noProof/>
            <w:sz w:val="18"/>
            <w:szCs w:val="18"/>
            <w:rPrChange w:id="3116" w:author="Sherrie" w:date="2016-01-31T10:01:00Z">
              <w:rPr>
                <w:rFonts w:ascii="Times New Roman" w:hAnsi="Times New Roman"/>
                <w:noProof/>
              </w:rPr>
            </w:rPrChange>
          </w:rPr>
          <w:t xml:space="preserve">  OLS</w:t>
        </w:r>
      </w:ins>
      <w:ins w:id="3117" w:author="Sherrie" w:date="2016-01-31T09:57:00Z">
        <w:r w:rsidR="004755F2" w:rsidRPr="0066211F">
          <w:rPr>
            <w:rFonts w:ascii="Courier New" w:hAnsi="Courier New" w:cs="Courier New"/>
            <w:noProof/>
            <w:sz w:val="18"/>
            <w:szCs w:val="18"/>
            <w:rPrChange w:id="3118" w:author="Sherrie" w:date="2016-01-31T10:01:00Z">
              <w:rPr>
                <w:rFonts w:ascii="Times New Roman" w:hAnsi="Times New Roman"/>
                <w:noProof/>
              </w:rPr>
            </w:rPrChange>
          </w:rPr>
          <w:tab/>
        </w:r>
      </w:ins>
      <w:ins w:id="3119" w:author="Sherrie" w:date="2016-01-31T10:02:00Z">
        <w:r w:rsidR="0066211F">
          <w:rPr>
            <w:rFonts w:ascii="Courier New" w:hAnsi="Courier New" w:cs="Courier New"/>
            <w:noProof/>
            <w:sz w:val="18"/>
            <w:szCs w:val="18"/>
          </w:rPr>
          <w:t xml:space="preserve">     </w:t>
        </w:r>
      </w:ins>
      <w:ins w:id="3120" w:author="Sherrie" w:date="2016-01-31T09:57:00Z">
        <w:r w:rsidR="004755F2" w:rsidRPr="0066211F">
          <w:rPr>
            <w:rFonts w:ascii="Courier New" w:hAnsi="Courier New" w:cs="Courier New"/>
            <w:noProof/>
            <w:sz w:val="18"/>
            <w:szCs w:val="18"/>
            <w:rPrChange w:id="3121" w:author="Sherrie" w:date="2016-01-31T10:01:00Z">
              <w:rPr>
                <w:rFonts w:ascii="Times New Roman" w:hAnsi="Times New Roman"/>
                <w:noProof/>
              </w:rPr>
            </w:rPrChange>
          </w:rPr>
          <w:t>-22.855</w:t>
        </w:r>
      </w:ins>
      <w:ins w:id="3122" w:author="Sherrie" w:date="2016-01-31T10:18:00Z">
        <w:r w:rsidR="00D22548">
          <w:rPr>
            <w:rFonts w:ascii="Courier New" w:hAnsi="Courier New" w:cs="Courier New"/>
            <w:noProof/>
            <w:sz w:val="18"/>
            <w:szCs w:val="18"/>
          </w:rPr>
          <w:t xml:space="preserve"> </w:t>
        </w:r>
      </w:ins>
      <w:ins w:id="3123" w:author="Sherrie" w:date="2016-01-31T10:15:00Z">
        <w:r w:rsidR="00D22548">
          <w:rPr>
            <w:rFonts w:ascii="Courier New" w:hAnsi="Courier New" w:cs="Courier New"/>
            <w:noProof/>
            <w:sz w:val="18"/>
            <w:szCs w:val="18"/>
          </w:rPr>
          <w:t xml:space="preserve"> </w:t>
        </w:r>
      </w:ins>
      <w:ins w:id="3124" w:author="Sherrie" w:date="2016-01-31T09:57:00Z">
        <w:r w:rsidR="004755F2" w:rsidRPr="0066211F">
          <w:rPr>
            <w:rFonts w:ascii="Courier New" w:hAnsi="Courier New" w:cs="Courier New"/>
            <w:noProof/>
            <w:sz w:val="18"/>
            <w:szCs w:val="18"/>
            <w:rPrChange w:id="3125" w:author="Sherrie" w:date="2016-01-31T10:01:00Z">
              <w:rPr>
                <w:rFonts w:ascii="Times New Roman" w:hAnsi="Times New Roman"/>
                <w:noProof/>
              </w:rPr>
            </w:rPrChange>
          </w:rPr>
          <w:t>-0.</w:t>
        </w:r>
      </w:ins>
      <w:ins w:id="3126" w:author="Sherrie" w:date="2016-01-31T09:58:00Z">
        <w:r w:rsidR="004755F2" w:rsidRPr="0066211F">
          <w:rPr>
            <w:rFonts w:ascii="Courier New" w:hAnsi="Courier New" w:cs="Courier New"/>
            <w:noProof/>
            <w:sz w:val="18"/>
            <w:szCs w:val="18"/>
            <w:rPrChange w:id="3127" w:author="Sherrie" w:date="2016-01-31T10:01:00Z">
              <w:rPr>
                <w:rFonts w:ascii="Times New Roman" w:hAnsi="Times New Roman"/>
                <w:noProof/>
              </w:rPr>
            </w:rPrChange>
          </w:rPr>
          <w:t>378</w:t>
        </w:r>
      </w:ins>
      <w:ins w:id="3128" w:author="Sherrie" w:date="2016-01-31T10:18:00Z">
        <w:r w:rsidR="00D22548">
          <w:rPr>
            <w:rFonts w:ascii="Courier New" w:hAnsi="Courier New" w:cs="Courier New"/>
            <w:noProof/>
            <w:sz w:val="18"/>
            <w:szCs w:val="18"/>
          </w:rPr>
          <w:t xml:space="preserve">   </w:t>
        </w:r>
      </w:ins>
      <w:ins w:id="3129" w:author="Sherrie" w:date="2016-01-31T09:58:00Z">
        <w:r w:rsidR="004755F2" w:rsidRPr="0066211F">
          <w:rPr>
            <w:rFonts w:ascii="Courier New" w:hAnsi="Courier New" w:cs="Courier New"/>
            <w:noProof/>
            <w:sz w:val="18"/>
            <w:szCs w:val="18"/>
            <w:rPrChange w:id="3130" w:author="Sherrie" w:date="2016-01-31T10:01:00Z">
              <w:rPr>
                <w:rFonts w:ascii="Times New Roman" w:hAnsi="Times New Roman"/>
                <w:noProof/>
              </w:rPr>
            </w:rPrChange>
          </w:rPr>
          <w:t>3.348</w:t>
        </w:r>
      </w:ins>
      <w:ins w:id="3131" w:author="Sherrie" w:date="2016-01-31T10:19:00Z">
        <w:r w:rsidR="00D22548">
          <w:rPr>
            <w:rFonts w:ascii="Courier New" w:hAnsi="Courier New" w:cs="Courier New"/>
            <w:noProof/>
            <w:sz w:val="18"/>
            <w:szCs w:val="18"/>
          </w:rPr>
          <w:t xml:space="preserve">  </w:t>
        </w:r>
      </w:ins>
      <w:ins w:id="3132" w:author="Sherrie" w:date="2016-01-31T09:58:00Z">
        <w:r w:rsidR="004755F2" w:rsidRPr="0066211F">
          <w:rPr>
            <w:rFonts w:ascii="Courier New" w:hAnsi="Courier New" w:cs="Courier New"/>
            <w:noProof/>
            <w:sz w:val="18"/>
            <w:szCs w:val="18"/>
            <w:rPrChange w:id="3133" w:author="Sherrie" w:date="2016-01-31T10:01:00Z">
              <w:rPr>
                <w:rFonts w:ascii="Times New Roman" w:hAnsi="Times New Roman"/>
                <w:noProof/>
              </w:rPr>
            </w:rPrChange>
          </w:rPr>
          <w:t>-0.264</w:t>
        </w:r>
      </w:ins>
      <w:ins w:id="3134" w:author="Sherrie" w:date="2016-01-31T10:20:00Z">
        <w:r w:rsidR="00D22548">
          <w:rPr>
            <w:rFonts w:ascii="Courier New" w:hAnsi="Courier New" w:cs="Courier New"/>
            <w:noProof/>
            <w:sz w:val="18"/>
            <w:szCs w:val="18"/>
          </w:rPr>
          <w:t xml:space="preserve">  </w:t>
        </w:r>
      </w:ins>
      <w:ins w:id="3135" w:author="Sherrie" w:date="2016-01-31T09:58:00Z">
        <w:r w:rsidR="004755F2" w:rsidRPr="0066211F">
          <w:rPr>
            <w:rFonts w:ascii="Courier New" w:hAnsi="Courier New" w:cs="Courier New"/>
            <w:noProof/>
            <w:sz w:val="18"/>
            <w:szCs w:val="18"/>
            <w:rPrChange w:id="3136" w:author="Sherrie" w:date="2016-01-31T10:01:00Z">
              <w:rPr>
                <w:rFonts w:ascii="Times New Roman" w:hAnsi="Times New Roman"/>
                <w:noProof/>
              </w:rPr>
            </w:rPrChange>
          </w:rPr>
          <w:t>-1.778</w:t>
        </w:r>
      </w:ins>
      <w:ins w:id="3137" w:author="Sherrie" w:date="2016-01-31T10:21:00Z">
        <w:r w:rsidR="00D22548">
          <w:rPr>
            <w:rFonts w:ascii="Courier New" w:hAnsi="Courier New" w:cs="Courier New"/>
            <w:noProof/>
            <w:sz w:val="18"/>
            <w:szCs w:val="18"/>
          </w:rPr>
          <w:t xml:space="preserve">  </w:t>
        </w:r>
      </w:ins>
      <w:ins w:id="3138" w:author="Sherrie" w:date="2016-01-31T10:23:00Z">
        <w:r w:rsidR="00F56734">
          <w:rPr>
            <w:rFonts w:ascii="Courier New" w:hAnsi="Courier New" w:cs="Courier New"/>
            <w:noProof/>
            <w:sz w:val="18"/>
            <w:szCs w:val="18"/>
          </w:rPr>
          <w:t xml:space="preserve"> </w:t>
        </w:r>
      </w:ins>
      <w:ins w:id="3139" w:author="Sherrie" w:date="2016-01-31T09:58:00Z">
        <w:r w:rsidR="004755F2" w:rsidRPr="0066211F">
          <w:rPr>
            <w:rFonts w:ascii="Courier New" w:hAnsi="Courier New" w:cs="Courier New"/>
            <w:noProof/>
            <w:sz w:val="18"/>
            <w:szCs w:val="18"/>
            <w:rPrChange w:id="3140" w:author="Sherrie" w:date="2016-01-31T10:01:00Z">
              <w:rPr>
                <w:rFonts w:ascii="Times New Roman" w:hAnsi="Times New Roman"/>
                <w:noProof/>
              </w:rPr>
            </w:rPrChange>
          </w:rPr>
          <w:t>2.637</w:t>
        </w:r>
      </w:ins>
      <w:ins w:id="3141" w:author="Sherrie" w:date="2016-01-31T10:21:00Z">
        <w:r w:rsidR="00D22548">
          <w:rPr>
            <w:rFonts w:ascii="Courier New" w:hAnsi="Courier New" w:cs="Courier New"/>
            <w:noProof/>
            <w:sz w:val="18"/>
            <w:szCs w:val="18"/>
          </w:rPr>
          <w:t xml:space="preserve">  </w:t>
        </w:r>
      </w:ins>
      <w:ins w:id="3142" w:author="Sherrie" w:date="2016-01-31T10:23:00Z">
        <w:r w:rsidR="00F56734">
          <w:rPr>
            <w:rFonts w:ascii="Courier New" w:hAnsi="Courier New" w:cs="Courier New"/>
            <w:noProof/>
            <w:sz w:val="18"/>
            <w:szCs w:val="18"/>
          </w:rPr>
          <w:t xml:space="preserve"> </w:t>
        </w:r>
      </w:ins>
      <w:ins w:id="3143" w:author="Sherrie" w:date="2016-01-31T09:58:00Z">
        <w:r w:rsidR="004755F2" w:rsidRPr="0066211F">
          <w:rPr>
            <w:rFonts w:ascii="Courier New" w:hAnsi="Courier New" w:cs="Courier New"/>
            <w:noProof/>
            <w:sz w:val="18"/>
            <w:szCs w:val="18"/>
            <w:rPrChange w:id="3144" w:author="Sherrie" w:date="2016-01-31T10:01:00Z">
              <w:rPr>
                <w:rFonts w:ascii="Times New Roman" w:hAnsi="Times New Roman"/>
                <w:noProof/>
              </w:rPr>
            </w:rPrChange>
          </w:rPr>
          <w:t>0.026</w:t>
        </w:r>
      </w:ins>
      <w:ins w:id="3145" w:author="Sherrie" w:date="2016-01-31T10:34:00Z">
        <w:r w:rsidR="009F7DB3">
          <w:rPr>
            <w:rFonts w:ascii="Courier New" w:hAnsi="Courier New" w:cs="Courier New"/>
            <w:noProof/>
            <w:sz w:val="18"/>
            <w:szCs w:val="18"/>
          </w:rPr>
          <w:t xml:space="preserve">  0.986</w:t>
        </w:r>
      </w:ins>
    </w:p>
    <w:p w:rsidR="006D3940" w:rsidRPr="00F56734" w:rsidRDefault="00F56734" w:rsidP="006D3940">
      <w:pPr>
        <w:widowControl/>
        <w:autoSpaceDE/>
        <w:autoSpaceDN/>
        <w:adjustRightInd/>
        <w:rPr>
          <w:ins w:id="3146" w:author="Sherrie" w:date="2016-01-31T09:36:00Z"/>
          <w:rFonts w:ascii="Courier New" w:hAnsi="Courier New" w:cs="Courier New"/>
          <w:noProof/>
          <w:sz w:val="18"/>
          <w:szCs w:val="18"/>
          <w:u w:val="single"/>
          <w:rPrChange w:id="3147" w:author="Sherrie" w:date="2016-01-31T10:26:00Z">
            <w:rPr>
              <w:ins w:id="3148" w:author="Sherrie" w:date="2016-01-31T09:36:00Z"/>
              <w:rFonts w:ascii="Times New Roman" w:hAnsi="Times New Roman"/>
              <w:noProof/>
            </w:rPr>
          </w:rPrChange>
        </w:rPr>
      </w:pPr>
      <w:ins w:id="3149" w:author="Sherrie" w:date="2016-01-31T10:25:00Z">
        <w:r>
          <w:rPr>
            <w:rFonts w:ascii="Courier New" w:hAnsi="Courier New" w:cs="Courier New"/>
            <w:noProof/>
            <w:sz w:val="18"/>
            <w:szCs w:val="18"/>
          </w:rPr>
          <w:t xml:space="preserve">   </w:t>
        </w:r>
        <w:r w:rsidRPr="00F56734">
          <w:rPr>
            <w:rFonts w:ascii="Courier New" w:hAnsi="Courier New" w:cs="Courier New"/>
            <w:noProof/>
            <w:sz w:val="18"/>
            <w:szCs w:val="18"/>
            <w:u w:val="single"/>
            <w:rPrChange w:id="3150" w:author="Sherrie" w:date="2016-01-31T10:26:00Z">
              <w:rPr>
                <w:rFonts w:ascii="Courier New" w:hAnsi="Courier New" w:cs="Courier New"/>
                <w:noProof/>
                <w:sz w:val="18"/>
                <w:szCs w:val="18"/>
              </w:rPr>
            </w:rPrChange>
          </w:rPr>
          <w:t xml:space="preserve">    </w:t>
        </w:r>
      </w:ins>
      <w:ins w:id="3151" w:author="Sherrie" w:date="2016-01-31T09:36:00Z">
        <w:r w:rsidR="006D3940" w:rsidRPr="00F56734">
          <w:rPr>
            <w:rFonts w:ascii="Courier New" w:hAnsi="Courier New" w:cs="Courier New"/>
            <w:noProof/>
            <w:sz w:val="18"/>
            <w:szCs w:val="18"/>
            <w:u w:val="single"/>
            <w:rPrChange w:id="3152" w:author="Sherrie" w:date="2016-01-31T10:26:00Z">
              <w:rPr>
                <w:rFonts w:ascii="Times New Roman" w:hAnsi="Times New Roman"/>
                <w:noProof/>
              </w:rPr>
            </w:rPrChange>
          </w:rPr>
          <w:t>FGLS</w:t>
        </w:r>
      </w:ins>
      <w:ins w:id="3153" w:author="Sherrie" w:date="2016-01-31T10:09:00Z">
        <w:r w:rsidR="0066211F" w:rsidRPr="00F56734">
          <w:rPr>
            <w:rFonts w:ascii="Courier New" w:hAnsi="Courier New" w:cs="Courier New"/>
            <w:noProof/>
            <w:sz w:val="18"/>
            <w:szCs w:val="18"/>
            <w:u w:val="single"/>
            <w:rPrChange w:id="3154" w:author="Sherrie" w:date="2016-01-31T10:26:00Z">
              <w:rPr>
                <w:rFonts w:ascii="Courier New" w:hAnsi="Courier New" w:cs="Courier New"/>
                <w:noProof/>
                <w:sz w:val="18"/>
                <w:szCs w:val="18"/>
              </w:rPr>
            </w:rPrChange>
          </w:rPr>
          <w:tab/>
          <w:t xml:space="preserve">     -18.616</w:t>
        </w:r>
      </w:ins>
      <w:ins w:id="3155" w:author="Sherrie" w:date="2016-01-31T10:16:00Z">
        <w:r w:rsidR="00D22548" w:rsidRPr="00F56734">
          <w:rPr>
            <w:rFonts w:ascii="Courier New" w:hAnsi="Courier New" w:cs="Courier New"/>
            <w:noProof/>
            <w:sz w:val="18"/>
            <w:szCs w:val="18"/>
            <w:u w:val="single"/>
            <w:rPrChange w:id="3156" w:author="Sherrie" w:date="2016-01-31T10:26:00Z">
              <w:rPr>
                <w:rFonts w:ascii="Courier New" w:hAnsi="Courier New" w:cs="Courier New"/>
                <w:noProof/>
                <w:sz w:val="18"/>
                <w:szCs w:val="18"/>
              </w:rPr>
            </w:rPrChange>
          </w:rPr>
          <w:t xml:space="preserve">  </w:t>
        </w:r>
      </w:ins>
      <w:ins w:id="3157" w:author="Sherrie" w:date="2016-01-31T10:09:00Z">
        <w:r w:rsidR="0066211F" w:rsidRPr="00F56734">
          <w:rPr>
            <w:rFonts w:ascii="Courier New" w:hAnsi="Courier New" w:cs="Courier New"/>
            <w:noProof/>
            <w:sz w:val="18"/>
            <w:szCs w:val="18"/>
            <w:u w:val="single"/>
            <w:rPrChange w:id="3158" w:author="Sherrie" w:date="2016-01-31T10:26:00Z">
              <w:rPr>
                <w:rFonts w:ascii="Courier New" w:hAnsi="Courier New" w:cs="Courier New"/>
                <w:noProof/>
                <w:sz w:val="18"/>
                <w:szCs w:val="18"/>
              </w:rPr>
            </w:rPrChange>
          </w:rPr>
          <w:t>-0.311</w:t>
        </w:r>
      </w:ins>
      <w:ins w:id="3159" w:author="Sherrie" w:date="2016-01-31T10:18:00Z">
        <w:r w:rsidR="00D22548" w:rsidRPr="00F56734">
          <w:rPr>
            <w:rFonts w:ascii="Courier New" w:hAnsi="Courier New" w:cs="Courier New"/>
            <w:noProof/>
            <w:sz w:val="18"/>
            <w:szCs w:val="18"/>
            <w:u w:val="single"/>
            <w:rPrChange w:id="3160" w:author="Sherrie" w:date="2016-01-31T10:26:00Z">
              <w:rPr>
                <w:rFonts w:ascii="Courier New" w:hAnsi="Courier New" w:cs="Courier New"/>
                <w:noProof/>
                <w:sz w:val="18"/>
                <w:szCs w:val="18"/>
              </w:rPr>
            </w:rPrChange>
          </w:rPr>
          <w:t xml:space="preserve">   </w:t>
        </w:r>
      </w:ins>
      <w:ins w:id="3161" w:author="Sherrie" w:date="2016-01-31T10:09:00Z">
        <w:r w:rsidR="00D22548" w:rsidRPr="00F56734">
          <w:rPr>
            <w:rFonts w:ascii="Courier New" w:hAnsi="Courier New" w:cs="Courier New"/>
            <w:noProof/>
            <w:sz w:val="18"/>
            <w:szCs w:val="18"/>
            <w:u w:val="single"/>
            <w:rPrChange w:id="3162" w:author="Sherrie" w:date="2016-01-31T10:26:00Z">
              <w:rPr>
                <w:rFonts w:ascii="Courier New" w:hAnsi="Courier New" w:cs="Courier New"/>
                <w:noProof/>
                <w:sz w:val="18"/>
                <w:szCs w:val="18"/>
              </w:rPr>
            </w:rPrChange>
          </w:rPr>
          <w:t>3.060</w:t>
        </w:r>
      </w:ins>
      <w:ins w:id="3163" w:author="Sherrie" w:date="2016-01-31T10:19:00Z">
        <w:r w:rsidR="00D22548" w:rsidRPr="00F56734">
          <w:rPr>
            <w:rFonts w:ascii="Courier New" w:hAnsi="Courier New" w:cs="Courier New"/>
            <w:noProof/>
            <w:sz w:val="18"/>
            <w:szCs w:val="18"/>
            <w:u w:val="single"/>
            <w:rPrChange w:id="3164" w:author="Sherrie" w:date="2016-01-31T10:26:00Z">
              <w:rPr>
                <w:rFonts w:ascii="Courier New" w:hAnsi="Courier New" w:cs="Courier New"/>
                <w:noProof/>
                <w:sz w:val="18"/>
                <w:szCs w:val="18"/>
              </w:rPr>
            </w:rPrChange>
          </w:rPr>
          <w:t xml:space="preserve">  </w:t>
        </w:r>
      </w:ins>
      <w:ins w:id="3165" w:author="Sherrie" w:date="2016-01-31T10:09:00Z">
        <w:r w:rsidR="00D22548" w:rsidRPr="00F56734">
          <w:rPr>
            <w:rFonts w:ascii="Courier New" w:hAnsi="Courier New" w:cs="Courier New"/>
            <w:noProof/>
            <w:sz w:val="18"/>
            <w:szCs w:val="18"/>
            <w:u w:val="single"/>
            <w:rPrChange w:id="3166" w:author="Sherrie" w:date="2016-01-31T10:26:00Z">
              <w:rPr>
                <w:rFonts w:ascii="Courier New" w:hAnsi="Courier New" w:cs="Courier New"/>
                <w:noProof/>
                <w:sz w:val="18"/>
                <w:szCs w:val="18"/>
              </w:rPr>
            </w:rPrChange>
          </w:rPr>
          <w:t>-0.109</w:t>
        </w:r>
      </w:ins>
      <w:ins w:id="3167" w:author="Sherrie" w:date="2016-01-31T10:20:00Z">
        <w:r w:rsidR="00D22548" w:rsidRPr="00F56734">
          <w:rPr>
            <w:rFonts w:ascii="Courier New" w:hAnsi="Courier New" w:cs="Courier New"/>
            <w:noProof/>
            <w:sz w:val="18"/>
            <w:szCs w:val="18"/>
            <w:u w:val="single"/>
            <w:rPrChange w:id="3168" w:author="Sherrie" w:date="2016-01-31T10:26:00Z">
              <w:rPr>
                <w:rFonts w:ascii="Courier New" w:hAnsi="Courier New" w:cs="Courier New"/>
                <w:noProof/>
                <w:sz w:val="18"/>
                <w:szCs w:val="18"/>
              </w:rPr>
            </w:rPrChange>
          </w:rPr>
          <w:t xml:space="preserve">  </w:t>
        </w:r>
      </w:ins>
      <w:ins w:id="3169" w:author="Sherrie" w:date="2016-01-31T10:09:00Z">
        <w:r w:rsidR="00D22548" w:rsidRPr="00F56734">
          <w:rPr>
            <w:rFonts w:ascii="Courier New" w:hAnsi="Courier New" w:cs="Courier New"/>
            <w:noProof/>
            <w:sz w:val="18"/>
            <w:szCs w:val="18"/>
            <w:u w:val="single"/>
            <w:rPrChange w:id="3170" w:author="Sherrie" w:date="2016-01-31T10:26:00Z">
              <w:rPr>
                <w:rFonts w:ascii="Courier New" w:hAnsi="Courier New" w:cs="Courier New"/>
                <w:noProof/>
                <w:sz w:val="18"/>
                <w:szCs w:val="18"/>
              </w:rPr>
            </w:rPrChange>
          </w:rPr>
          <w:t>-1.659</w:t>
        </w:r>
      </w:ins>
      <w:ins w:id="3171" w:author="Sherrie" w:date="2016-01-31T10:21:00Z">
        <w:r w:rsidR="00D22548" w:rsidRPr="00F56734">
          <w:rPr>
            <w:rFonts w:ascii="Courier New" w:hAnsi="Courier New" w:cs="Courier New"/>
            <w:noProof/>
            <w:sz w:val="18"/>
            <w:szCs w:val="18"/>
            <w:u w:val="single"/>
            <w:rPrChange w:id="3172" w:author="Sherrie" w:date="2016-01-31T10:26:00Z">
              <w:rPr>
                <w:rFonts w:ascii="Courier New" w:hAnsi="Courier New" w:cs="Courier New"/>
                <w:noProof/>
                <w:sz w:val="18"/>
                <w:szCs w:val="18"/>
              </w:rPr>
            </w:rPrChange>
          </w:rPr>
          <w:t xml:space="preserve">  </w:t>
        </w:r>
      </w:ins>
      <w:ins w:id="3173" w:author="Sherrie" w:date="2016-01-31T10:23:00Z">
        <w:r w:rsidRPr="00F56734">
          <w:rPr>
            <w:rFonts w:ascii="Courier New" w:hAnsi="Courier New" w:cs="Courier New"/>
            <w:noProof/>
            <w:sz w:val="18"/>
            <w:szCs w:val="18"/>
            <w:u w:val="single"/>
            <w:rPrChange w:id="3174" w:author="Sherrie" w:date="2016-01-31T10:26:00Z">
              <w:rPr>
                <w:rFonts w:ascii="Courier New" w:hAnsi="Courier New" w:cs="Courier New"/>
                <w:noProof/>
                <w:sz w:val="18"/>
                <w:szCs w:val="18"/>
              </w:rPr>
            </w:rPrChange>
          </w:rPr>
          <w:t xml:space="preserve"> </w:t>
        </w:r>
      </w:ins>
      <w:ins w:id="3175" w:author="Sherrie" w:date="2016-01-31T10:09:00Z">
        <w:r w:rsidR="00D22548" w:rsidRPr="00F56734">
          <w:rPr>
            <w:rFonts w:ascii="Courier New" w:hAnsi="Courier New" w:cs="Courier New"/>
            <w:noProof/>
            <w:sz w:val="18"/>
            <w:szCs w:val="18"/>
            <w:u w:val="single"/>
            <w:rPrChange w:id="3176" w:author="Sherrie" w:date="2016-01-31T10:26:00Z">
              <w:rPr>
                <w:rFonts w:ascii="Courier New" w:hAnsi="Courier New" w:cs="Courier New"/>
                <w:noProof/>
                <w:sz w:val="18"/>
                <w:szCs w:val="18"/>
              </w:rPr>
            </w:rPrChange>
          </w:rPr>
          <w:t>2.186</w:t>
        </w:r>
      </w:ins>
      <w:ins w:id="3177" w:author="Sherrie" w:date="2016-01-31T10:21:00Z">
        <w:r w:rsidR="00D22548" w:rsidRPr="00F56734">
          <w:rPr>
            <w:rFonts w:ascii="Courier New" w:hAnsi="Courier New" w:cs="Courier New"/>
            <w:noProof/>
            <w:sz w:val="18"/>
            <w:szCs w:val="18"/>
            <w:u w:val="single"/>
            <w:rPrChange w:id="3178" w:author="Sherrie" w:date="2016-01-31T10:26:00Z">
              <w:rPr>
                <w:rFonts w:ascii="Courier New" w:hAnsi="Courier New" w:cs="Courier New"/>
                <w:noProof/>
                <w:sz w:val="18"/>
                <w:szCs w:val="18"/>
              </w:rPr>
            </w:rPrChange>
          </w:rPr>
          <w:t xml:space="preserve">  </w:t>
        </w:r>
      </w:ins>
      <w:ins w:id="3179" w:author="Sherrie" w:date="2016-01-31T10:23:00Z">
        <w:r w:rsidRPr="00F56734">
          <w:rPr>
            <w:rFonts w:ascii="Courier New" w:hAnsi="Courier New" w:cs="Courier New"/>
            <w:noProof/>
            <w:sz w:val="18"/>
            <w:szCs w:val="18"/>
            <w:u w:val="single"/>
            <w:rPrChange w:id="3180" w:author="Sherrie" w:date="2016-01-31T10:26:00Z">
              <w:rPr>
                <w:rFonts w:ascii="Courier New" w:hAnsi="Courier New" w:cs="Courier New"/>
                <w:noProof/>
                <w:sz w:val="18"/>
                <w:szCs w:val="18"/>
              </w:rPr>
            </w:rPrChange>
          </w:rPr>
          <w:t xml:space="preserve"> </w:t>
        </w:r>
      </w:ins>
      <w:ins w:id="3181" w:author="Sherrie" w:date="2016-01-31T10:09:00Z">
        <w:r w:rsidR="00D22548" w:rsidRPr="00F56734">
          <w:rPr>
            <w:rFonts w:ascii="Courier New" w:hAnsi="Courier New" w:cs="Courier New"/>
            <w:noProof/>
            <w:sz w:val="18"/>
            <w:szCs w:val="18"/>
            <w:u w:val="single"/>
            <w:rPrChange w:id="3182" w:author="Sherrie" w:date="2016-01-31T10:26:00Z">
              <w:rPr>
                <w:rFonts w:ascii="Courier New" w:hAnsi="Courier New" w:cs="Courier New"/>
                <w:noProof/>
                <w:sz w:val="18"/>
                <w:szCs w:val="18"/>
              </w:rPr>
            </w:rPrChange>
          </w:rPr>
          <w:t>0.018</w:t>
        </w:r>
      </w:ins>
      <w:ins w:id="3183" w:author="Sherrie" w:date="2016-01-31T10:36:00Z">
        <w:r w:rsidR="009F7DB3">
          <w:rPr>
            <w:rFonts w:ascii="Courier New" w:hAnsi="Courier New" w:cs="Courier New"/>
            <w:noProof/>
            <w:sz w:val="18"/>
            <w:szCs w:val="18"/>
            <w:u w:val="single"/>
          </w:rPr>
          <w:t xml:space="preserve">       </w:t>
        </w:r>
      </w:ins>
    </w:p>
    <w:p w:rsidR="006D3940" w:rsidRPr="0066211F" w:rsidRDefault="006D3940" w:rsidP="006D3940">
      <w:pPr>
        <w:ind w:firstLine="357"/>
        <w:jc w:val="both"/>
        <w:rPr>
          <w:ins w:id="3184" w:author="Sherrie" w:date="2016-01-31T09:36:00Z"/>
          <w:rFonts w:ascii="Courier New" w:hAnsi="Courier New" w:cs="Courier New"/>
          <w:noProof/>
          <w:sz w:val="18"/>
          <w:szCs w:val="18"/>
          <w:rPrChange w:id="3185" w:author="Sherrie" w:date="2016-01-31T10:01:00Z">
            <w:rPr>
              <w:ins w:id="3186" w:author="Sherrie" w:date="2016-01-31T09:36:00Z"/>
              <w:rFonts w:ascii="Times New Roman" w:hAnsi="Times New Roman"/>
              <w:noProof/>
            </w:rPr>
          </w:rPrChange>
        </w:rPr>
      </w:pPr>
      <w:ins w:id="3187" w:author="Sherrie" w:date="2016-01-31T09:37:00Z">
        <w:r w:rsidRPr="0066211F">
          <w:rPr>
            <w:rFonts w:ascii="Courier New" w:hAnsi="Courier New" w:cs="Courier New"/>
            <w:noProof/>
            <w:sz w:val="18"/>
            <w:szCs w:val="18"/>
            <w:rPrChange w:id="3188" w:author="Sherrie" w:date="2016-01-31T10:01:00Z">
              <w:rPr>
                <w:rFonts w:ascii="Times New Roman" w:hAnsi="Times New Roman"/>
                <w:noProof/>
              </w:rPr>
            </w:rPrChange>
          </w:rPr>
          <w:t>SO</w:t>
        </w:r>
      </w:ins>
      <w:ins w:id="3189" w:author="Sherrie" w:date="2016-01-31T09:36:00Z">
        <w:r w:rsidRPr="0066211F">
          <w:rPr>
            <w:rFonts w:ascii="Courier New" w:hAnsi="Courier New" w:cs="Courier New"/>
            <w:noProof/>
            <w:sz w:val="18"/>
            <w:szCs w:val="18"/>
            <w:rPrChange w:id="3190" w:author="Sherrie" w:date="2016-01-31T10:01:00Z">
              <w:rPr>
                <w:rFonts w:ascii="Times New Roman" w:hAnsi="Times New Roman"/>
                <w:noProof/>
              </w:rPr>
            </w:rPrChange>
          </w:rPr>
          <w:t xml:space="preserve">  OLS</w:t>
        </w:r>
      </w:ins>
      <w:ins w:id="3191" w:author="Sherrie" w:date="2016-01-31T09:58:00Z">
        <w:r w:rsidR="004755F2" w:rsidRPr="0066211F">
          <w:rPr>
            <w:rFonts w:ascii="Courier New" w:hAnsi="Courier New" w:cs="Courier New"/>
            <w:noProof/>
            <w:sz w:val="18"/>
            <w:szCs w:val="18"/>
            <w:rPrChange w:id="3192" w:author="Sherrie" w:date="2016-01-31T10:01:00Z">
              <w:rPr>
                <w:rFonts w:ascii="Times New Roman" w:hAnsi="Times New Roman"/>
                <w:noProof/>
              </w:rPr>
            </w:rPrChange>
          </w:rPr>
          <w:tab/>
        </w:r>
      </w:ins>
      <w:ins w:id="3193" w:author="Sherrie" w:date="2016-01-31T10:02:00Z">
        <w:r w:rsidR="0066211F">
          <w:rPr>
            <w:rFonts w:ascii="Courier New" w:hAnsi="Courier New" w:cs="Courier New"/>
            <w:noProof/>
            <w:sz w:val="18"/>
            <w:szCs w:val="18"/>
          </w:rPr>
          <w:t xml:space="preserve">      </w:t>
        </w:r>
      </w:ins>
      <w:ins w:id="3194" w:author="Sherrie" w:date="2016-02-05T14:38:00Z">
        <w:r w:rsidR="003E5FE1">
          <w:rPr>
            <w:rFonts w:ascii="Courier New" w:hAnsi="Courier New" w:cs="Courier New"/>
            <w:noProof/>
            <w:sz w:val="18"/>
            <w:szCs w:val="18"/>
          </w:rPr>
          <w:t xml:space="preserve"> </w:t>
        </w:r>
      </w:ins>
      <w:ins w:id="3195" w:author="Sherrie" w:date="2016-01-31T09:58:00Z">
        <w:r w:rsidR="0066211F" w:rsidRPr="0066211F">
          <w:rPr>
            <w:rFonts w:ascii="Courier New" w:hAnsi="Courier New" w:cs="Courier New"/>
            <w:noProof/>
            <w:sz w:val="18"/>
            <w:szCs w:val="18"/>
            <w:rPrChange w:id="3196" w:author="Sherrie" w:date="2016-01-31T10:01:00Z">
              <w:rPr>
                <w:rFonts w:ascii="Times New Roman" w:hAnsi="Times New Roman"/>
                <w:noProof/>
              </w:rPr>
            </w:rPrChange>
          </w:rPr>
          <w:t>3.92</w:t>
        </w:r>
      </w:ins>
      <w:ins w:id="3197" w:author="Sherrie" w:date="2016-01-31T10:03:00Z">
        <w:r w:rsidR="0066211F">
          <w:rPr>
            <w:rFonts w:ascii="Courier New" w:hAnsi="Courier New" w:cs="Courier New"/>
            <w:noProof/>
            <w:sz w:val="18"/>
            <w:szCs w:val="18"/>
          </w:rPr>
          <w:t>2</w:t>
        </w:r>
      </w:ins>
      <w:ins w:id="3198" w:author="Sherrie" w:date="2016-01-31T10:16:00Z">
        <w:r w:rsidR="00D22548">
          <w:rPr>
            <w:rFonts w:ascii="Courier New" w:hAnsi="Courier New" w:cs="Courier New"/>
            <w:noProof/>
            <w:sz w:val="18"/>
            <w:szCs w:val="18"/>
          </w:rPr>
          <w:t xml:space="preserve"> </w:t>
        </w:r>
      </w:ins>
      <w:ins w:id="3199" w:author="Sherrie" w:date="2016-01-31T10:18:00Z">
        <w:r w:rsidR="00D22548">
          <w:rPr>
            <w:rFonts w:ascii="Courier New" w:hAnsi="Courier New" w:cs="Courier New"/>
            <w:noProof/>
            <w:sz w:val="18"/>
            <w:szCs w:val="18"/>
          </w:rPr>
          <w:t xml:space="preserve"> </w:t>
        </w:r>
      </w:ins>
      <w:ins w:id="3200" w:author="Sherrie" w:date="2016-01-31T10:16:00Z">
        <w:r w:rsidR="00D22548">
          <w:rPr>
            <w:rFonts w:ascii="Courier New" w:hAnsi="Courier New" w:cs="Courier New"/>
            <w:noProof/>
            <w:sz w:val="18"/>
            <w:szCs w:val="18"/>
          </w:rPr>
          <w:t xml:space="preserve"> </w:t>
        </w:r>
      </w:ins>
      <w:ins w:id="3201" w:author="Sherrie" w:date="2016-01-31T09:58:00Z">
        <w:r w:rsidR="0066211F" w:rsidRPr="0066211F">
          <w:rPr>
            <w:rFonts w:ascii="Courier New" w:hAnsi="Courier New" w:cs="Courier New"/>
            <w:noProof/>
            <w:sz w:val="18"/>
            <w:szCs w:val="18"/>
            <w:rPrChange w:id="3202" w:author="Sherrie" w:date="2016-01-31T10:01:00Z">
              <w:rPr>
                <w:rFonts w:ascii="Times New Roman" w:hAnsi="Times New Roman"/>
                <w:noProof/>
              </w:rPr>
            </w:rPrChange>
          </w:rPr>
          <w:t>0.043</w:t>
        </w:r>
      </w:ins>
      <w:ins w:id="3203" w:author="Sherrie" w:date="2016-01-31T10:18:00Z">
        <w:r w:rsidR="00D22548">
          <w:rPr>
            <w:rFonts w:ascii="Courier New" w:hAnsi="Courier New" w:cs="Courier New"/>
            <w:noProof/>
            <w:sz w:val="18"/>
            <w:szCs w:val="18"/>
          </w:rPr>
          <w:t xml:space="preserve">  </w:t>
        </w:r>
      </w:ins>
      <w:ins w:id="3204" w:author="Sherrie" w:date="2016-01-31T09:58:00Z">
        <w:r w:rsidR="0066211F" w:rsidRPr="0066211F">
          <w:rPr>
            <w:rFonts w:ascii="Courier New" w:hAnsi="Courier New" w:cs="Courier New"/>
            <w:noProof/>
            <w:sz w:val="18"/>
            <w:szCs w:val="18"/>
            <w:rPrChange w:id="3205" w:author="Sherrie" w:date="2016-01-31T10:01:00Z">
              <w:rPr>
                <w:rFonts w:ascii="Times New Roman" w:hAnsi="Times New Roman"/>
                <w:noProof/>
              </w:rPr>
            </w:rPrChange>
          </w:rPr>
          <w:t>-0.773</w:t>
        </w:r>
      </w:ins>
      <w:ins w:id="3206" w:author="Sherrie" w:date="2016-01-31T10:19:00Z">
        <w:r w:rsidR="00D22548">
          <w:rPr>
            <w:rFonts w:ascii="Courier New" w:hAnsi="Courier New" w:cs="Courier New"/>
            <w:noProof/>
            <w:sz w:val="18"/>
            <w:szCs w:val="18"/>
          </w:rPr>
          <w:t xml:space="preserve">  </w:t>
        </w:r>
      </w:ins>
      <w:ins w:id="3207" w:author="Sherrie" w:date="2016-01-31T09:59:00Z">
        <w:r w:rsidR="0066211F" w:rsidRPr="0066211F">
          <w:rPr>
            <w:rFonts w:ascii="Courier New" w:hAnsi="Courier New" w:cs="Courier New"/>
            <w:noProof/>
            <w:sz w:val="18"/>
            <w:szCs w:val="18"/>
            <w:rPrChange w:id="3208" w:author="Sherrie" w:date="2016-01-31T10:01:00Z">
              <w:rPr>
                <w:rFonts w:ascii="Times New Roman" w:hAnsi="Times New Roman"/>
                <w:noProof/>
              </w:rPr>
            </w:rPrChange>
          </w:rPr>
          <w:t>-0.035</w:t>
        </w:r>
      </w:ins>
      <w:ins w:id="3209" w:author="Sherrie" w:date="2016-01-31T10:20:00Z">
        <w:r w:rsidR="00D22548">
          <w:rPr>
            <w:rFonts w:ascii="Courier New" w:hAnsi="Courier New" w:cs="Courier New"/>
            <w:noProof/>
            <w:sz w:val="18"/>
            <w:szCs w:val="18"/>
          </w:rPr>
          <w:t xml:space="preserve"> </w:t>
        </w:r>
      </w:ins>
      <w:ins w:id="3210" w:author="Sherrie" w:date="2016-01-31T10:23:00Z">
        <w:r w:rsidR="00F56734">
          <w:rPr>
            <w:rFonts w:ascii="Courier New" w:hAnsi="Courier New" w:cs="Courier New"/>
            <w:noProof/>
            <w:sz w:val="18"/>
            <w:szCs w:val="18"/>
          </w:rPr>
          <w:t xml:space="preserve"> </w:t>
        </w:r>
      </w:ins>
      <w:ins w:id="3211" w:author="Sherrie" w:date="2016-01-31T10:20:00Z">
        <w:r w:rsidR="00D22548">
          <w:rPr>
            <w:rFonts w:ascii="Courier New" w:hAnsi="Courier New" w:cs="Courier New"/>
            <w:noProof/>
            <w:sz w:val="18"/>
            <w:szCs w:val="18"/>
          </w:rPr>
          <w:t xml:space="preserve"> </w:t>
        </w:r>
      </w:ins>
      <w:ins w:id="3212" w:author="Sherrie" w:date="2016-01-31T09:59:00Z">
        <w:r w:rsidR="0066211F" w:rsidRPr="0066211F">
          <w:rPr>
            <w:rFonts w:ascii="Courier New" w:hAnsi="Courier New" w:cs="Courier New"/>
            <w:noProof/>
            <w:sz w:val="18"/>
            <w:szCs w:val="18"/>
            <w:rPrChange w:id="3213" w:author="Sherrie" w:date="2016-01-31T10:01:00Z">
              <w:rPr>
                <w:rFonts w:ascii="Times New Roman" w:hAnsi="Times New Roman"/>
                <w:noProof/>
              </w:rPr>
            </w:rPrChange>
          </w:rPr>
          <w:t>0.137</w:t>
        </w:r>
      </w:ins>
      <w:ins w:id="3214" w:author="Sherrie" w:date="2016-01-31T10:21:00Z">
        <w:r w:rsidR="00D22548">
          <w:rPr>
            <w:rFonts w:ascii="Courier New" w:hAnsi="Courier New" w:cs="Courier New"/>
            <w:noProof/>
            <w:sz w:val="18"/>
            <w:szCs w:val="18"/>
          </w:rPr>
          <w:t xml:space="preserve">   </w:t>
        </w:r>
      </w:ins>
      <w:ins w:id="3215" w:author="Sherrie" w:date="2016-01-31T09:59:00Z">
        <w:r w:rsidR="0066211F" w:rsidRPr="0066211F">
          <w:rPr>
            <w:rFonts w:ascii="Courier New" w:hAnsi="Courier New" w:cs="Courier New"/>
            <w:noProof/>
            <w:sz w:val="18"/>
            <w:szCs w:val="18"/>
            <w:rPrChange w:id="3216" w:author="Sherrie" w:date="2016-01-31T10:01:00Z">
              <w:rPr>
                <w:rFonts w:ascii="Times New Roman" w:hAnsi="Times New Roman"/>
                <w:noProof/>
              </w:rPr>
            </w:rPrChange>
          </w:rPr>
          <w:t>1.665</w:t>
        </w:r>
      </w:ins>
      <w:ins w:id="3217" w:author="Sherrie" w:date="2016-01-31T10:21:00Z">
        <w:r w:rsidR="00D22548">
          <w:rPr>
            <w:rFonts w:ascii="Courier New" w:hAnsi="Courier New" w:cs="Courier New"/>
            <w:noProof/>
            <w:sz w:val="18"/>
            <w:szCs w:val="18"/>
          </w:rPr>
          <w:t xml:space="preserve">  </w:t>
        </w:r>
      </w:ins>
      <w:ins w:id="3218" w:author="Sherrie" w:date="2016-01-31T10:03:00Z">
        <w:r w:rsidR="0066211F">
          <w:rPr>
            <w:rFonts w:ascii="Courier New" w:hAnsi="Courier New" w:cs="Courier New"/>
            <w:noProof/>
            <w:sz w:val="18"/>
            <w:szCs w:val="18"/>
          </w:rPr>
          <w:t xml:space="preserve"> </w:t>
        </w:r>
      </w:ins>
      <w:ins w:id="3219" w:author="Sherrie" w:date="2016-01-31T09:59:00Z">
        <w:r w:rsidR="0066211F" w:rsidRPr="0066211F">
          <w:rPr>
            <w:rFonts w:ascii="Courier New" w:hAnsi="Courier New" w:cs="Courier New"/>
            <w:noProof/>
            <w:sz w:val="18"/>
            <w:szCs w:val="18"/>
            <w:rPrChange w:id="3220" w:author="Sherrie" w:date="2016-01-31T10:01:00Z">
              <w:rPr>
                <w:rFonts w:ascii="Times New Roman" w:hAnsi="Times New Roman"/>
                <w:noProof/>
              </w:rPr>
            </w:rPrChange>
          </w:rPr>
          <w:t>0.008</w:t>
        </w:r>
      </w:ins>
      <w:ins w:id="3221" w:author="Sherrie" w:date="2016-01-31T10:35:00Z">
        <w:r w:rsidR="009F7DB3">
          <w:rPr>
            <w:rFonts w:ascii="Courier New" w:hAnsi="Courier New" w:cs="Courier New"/>
            <w:noProof/>
            <w:sz w:val="18"/>
            <w:szCs w:val="18"/>
          </w:rPr>
          <w:t xml:space="preserve">  0.994</w:t>
        </w:r>
      </w:ins>
    </w:p>
    <w:p w:rsidR="006D3940" w:rsidRPr="00F56734" w:rsidRDefault="00F56734" w:rsidP="006D3940">
      <w:pPr>
        <w:widowControl/>
        <w:autoSpaceDE/>
        <w:autoSpaceDN/>
        <w:adjustRightInd/>
        <w:rPr>
          <w:ins w:id="3222" w:author="Sherrie" w:date="2016-01-31T09:36:00Z"/>
          <w:rFonts w:ascii="Courier New" w:hAnsi="Courier New" w:cs="Courier New"/>
          <w:noProof/>
          <w:sz w:val="18"/>
          <w:szCs w:val="18"/>
          <w:u w:val="single"/>
          <w:rPrChange w:id="3223" w:author="Sherrie" w:date="2016-01-31T10:27:00Z">
            <w:rPr>
              <w:ins w:id="3224" w:author="Sherrie" w:date="2016-01-31T09:36:00Z"/>
              <w:rFonts w:ascii="Times New Roman" w:hAnsi="Times New Roman"/>
              <w:noProof/>
            </w:rPr>
          </w:rPrChange>
        </w:rPr>
      </w:pPr>
      <w:ins w:id="3225" w:author="Sherrie" w:date="2016-01-31T10:25:00Z">
        <w:r>
          <w:rPr>
            <w:rFonts w:ascii="Courier New" w:hAnsi="Courier New" w:cs="Courier New"/>
            <w:noProof/>
            <w:sz w:val="18"/>
            <w:szCs w:val="18"/>
          </w:rPr>
          <w:t xml:space="preserve">   </w:t>
        </w:r>
        <w:r w:rsidRPr="00F56734">
          <w:rPr>
            <w:rFonts w:ascii="Courier New" w:hAnsi="Courier New" w:cs="Courier New"/>
            <w:noProof/>
            <w:sz w:val="18"/>
            <w:szCs w:val="18"/>
            <w:u w:val="single"/>
            <w:rPrChange w:id="3226" w:author="Sherrie" w:date="2016-01-31T10:27:00Z">
              <w:rPr>
                <w:rFonts w:ascii="Courier New" w:hAnsi="Courier New" w:cs="Courier New"/>
                <w:noProof/>
                <w:sz w:val="18"/>
                <w:szCs w:val="18"/>
              </w:rPr>
            </w:rPrChange>
          </w:rPr>
          <w:t xml:space="preserve">    </w:t>
        </w:r>
      </w:ins>
      <w:ins w:id="3227" w:author="Sherrie" w:date="2016-01-31T09:36:00Z">
        <w:r w:rsidR="006D3940" w:rsidRPr="00F56734">
          <w:rPr>
            <w:rFonts w:ascii="Courier New" w:hAnsi="Courier New" w:cs="Courier New"/>
            <w:noProof/>
            <w:sz w:val="18"/>
            <w:szCs w:val="18"/>
            <w:u w:val="single"/>
            <w:rPrChange w:id="3228" w:author="Sherrie" w:date="2016-01-31T10:27:00Z">
              <w:rPr>
                <w:rFonts w:ascii="Times New Roman" w:hAnsi="Times New Roman"/>
                <w:noProof/>
              </w:rPr>
            </w:rPrChange>
          </w:rPr>
          <w:t>FGLS</w:t>
        </w:r>
      </w:ins>
      <w:ins w:id="3229" w:author="Sherrie" w:date="2016-01-31T10:10:00Z">
        <w:r w:rsidR="00D22548" w:rsidRPr="00F56734">
          <w:rPr>
            <w:rFonts w:ascii="Courier New" w:hAnsi="Courier New" w:cs="Courier New"/>
            <w:noProof/>
            <w:sz w:val="18"/>
            <w:szCs w:val="18"/>
            <w:u w:val="single"/>
            <w:rPrChange w:id="3230" w:author="Sherrie" w:date="2016-01-31T10:27:00Z">
              <w:rPr>
                <w:rFonts w:ascii="Courier New" w:hAnsi="Courier New" w:cs="Courier New"/>
                <w:noProof/>
                <w:sz w:val="18"/>
                <w:szCs w:val="18"/>
              </w:rPr>
            </w:rPrChange>
          </w:rPr>
          <w:tab/>
        </w:r>
        <w:r w:rsidR="00D22548" w:rsidRPr="00F56734">
          <w:rPr>
            <w:rFonts w:ascii="Courier New" w:hAnsi="Courier New" w:cs="Courier New"/>
            <w:noProof/>
            <w:sz w:val="18"/>
            <w:szCs w:val="18"/>
            <w:u w:val="single"/>
            <w:rPrChange w:id="3231" w:author="Sherrie" w:date="2016-01-31T10:27:00Z">
              <w:rPr>
                <w:rFonts w:ascii="Courier New" w:hAnsi="Courier New" w:cs="Courier New"/>
                <w:noProof/>
                <w:sz w:val="18"/>
                <w:szCs w:val="18"/>
              </w:rPr>
            </w:rPrChange>
          </w:rPr>
          <w:tab/>
          <w:t>3.162</w:t>
        </w:r>
      </w:ins>
      <w:ins w:id="3232" w:author="Sherrie" w:date="2016-01-31T10:16:00Z">
        <w:r w:rsidR="00D22548" w:rsidRPr="00F56734">
          <w:rPr>
            <w:rFonts w:ascii="Courier New" w:hAnsi="Courier New" w:cs="Courier New"/>
            <w:noProof/>
            <w:sz w:val="18"/>
            <w:szCs w:val="18"/>
            <w:u w:val="single"/>
            <w:rPrChange w:id="3233" w:author="Sherrie" w:date="2016-01-31T10:27:00Z">
              <w:rPr>
                <w:rFonts w:ascii="Courier New" w:hAnsi="Courier New" w:cs="Courier New"/>
                <w:noProof/>
                <w:sz w:val="18"/>
                <w:szCs w:val="18"/>
              </w:rPr>
            </w:rPrChange>
          </w:rPr>
          <w:t xml:space="preserve">  </w:t>
        </w:r>
      </w:ins>
      <w:ins w:id="3234" w:author="Sherrie" w:date="2016-01-31T10:17:00Z">
        <w:r w:rsidR="00D22548" w:rsidRPr="00F56734">
          <w:rPr>
            <w:rFonts w:ascii="Courier New" w:hAnsi="Courier New" w:cs="Courier New"/>
            <w:noProof/>
            <w:sz w:val="18"/>
            <w:szCs w:val="18"/>
            <w:u w:val="single"/>
            <w:rPrChange w:id="3235" w:author="Sherrie" w:date="2016-01-31T10:27:00Z">
              <w:rPr>
                <w:rFonts w:ascii="Courier New" w:hAnsi="Courier New" w:cs="Courier New"/>
                <w:noProof/>
                <w:sz w:val="18"/>
                <w:szCs w:val="18"/>
              </w:rPr>
            </w:rPrChange>
          </w:rPr>
          <w:t>-</w:t>
        </w:r>
      </w:ins>
      <w:ins w:id="3236" w:author="Sherrie" w:date="2016-01-31T10:10:00Z">
        <w:r w:rsidR="00D22548" w:rsidRPr="00F56734">
          <w:rPr>
            <w:rFonts w:ascii="Courier New" w:hAnsi="Courier New" w:cs="Courier New"/>
            <w:noProof/>
            <w:sz w:val="18"/>
            <w:szCs w:val="18"/>
            <w:u w:val="single"/>
            <w:rPrChange w:id="3237" w:author="Sherrie" w:date="2016-01-31T10:27:00Z">
              <w:rPr>
                <w:rFonts w:ascii="Courier New" w:hAnsi="Courier New" w:cs="Courier New"/>
                <w:noProof/>
                <w:sz w:val="18"/>
                <w:szCs w:val="18"/>
              </w:rPr>
            </w:rPrChange>
          </w:rPr>
          <w:t>0.063</w:t>
        </w:r>
      </w:ins>
      <w:ins w:id="3238" w:author="Sherrie" w:date="2016-01-31T10:18:00Z">
        <w:r w:rsidR="00D22548" w:rsidRPr="00F56734">
          <w:rPr>
            <w:rFonts w:ascii="Courier New" w:hAnsi="Courier New" w:cs="Courier New"/>
            <w:noProof/>
            <w:sz w:val="18"/>
            <w:szCs w:val="18"/>
            <w:u w:val="single"/>
            <w:rPrChange w:id="3239" w:author="Sherrie" w:date="2016-01-31T10:27:00Z">
              <w:rPr>
                <w:rFonts w:ascii="Courier New" w:hAnsi="Courier New" w:cs="Courier New"/>
                <w:noProof/>
                <w:sz w:val="18"/>
                <w:szCs w:val="18"/>
              </w:rPr>
            </w:rPrChange>
          </w:rPr>
          <w:t xml:space="preserve">  </w:t>
        </w:r>
      </w:ins>
      <w:ins w:id="3240" w:author="Sherrie" w:date="2016-01-31T10:10:00Z">
        <w:r w:rsidR="00D22548" w:rsidRPr="00F56734">
          <w:rPr>
            <w:rFonts w:ascii="Courier New" w:hAnsi="Courier New" w:cs="Courier New"/>
            <w:noProof/>
            <w:sz w:val="18"/>
            <w:szCs w:val="18"/>
            <w:u w:val="single"/>
            <w:rPrChange w:id="3241" w:author="Sherrie" w:date="2016-01-31T10:27:00Z">
              <w:rPr>
                <w:rFonts w:ascii="Courier New" w:hAnsi="Courier New" w:cs="Courier New"/>
                <w:noProof/>
                <w:sz w:val="18"/>
                <w:szCs w:val="18"/>
              </w:rPr>
            </w:rPrChange>
          </w:rPr>
          <w:t>-0.641</w:t>
        </w:r>
      </w:ins>
      <w:ins w:id="3242" w:author="Sherrie" w:date="2016-01-31T10:19:00Z">
        <w:r w:rsidR="00D22548" w:rsidRPr="00F56734">
          <w:rPr>
            <w:rFonts w:ascii="Courier New" w:hAnsi="Courier New" w:cs="Courier New"/>
            <w:noProof/>
            <w:sz w:val="18"/>
            <w:szCs w:val="18"/>
            <w:u w:val="single"/>
            <w:rPrChange w:id="3243" w:author="Sherrie" w:date="2016-01-31T10:27:00Z">
              <w:rPr>
                <w:rFonts w:ascii="Courier New" w:hAnsi="Courier New" w:cs="Courier New"/>
                <w:noProof/>
                <w:sz w:val="18"/>
                <w:szCs w:val="18"/>
              </w:rPr>
            </w:rPrChange>
          </w:rPr>
          <w:t xml:space="preserve">  </w:t>
        </w:r>
      </w:ins>
      <w:ins w:id="3244" w:author="Sherrie" w:date="2016-01-31T10:10:00Z">
        <w:r w:rsidR="00D22548" w:rsidRPr="00F56734">
          <w:rPr>
            <w:rFonts w:ascii="Courier New" w:hAnsi="Courier New" w:cs="Courier New"/>
            <w:noProof/>
            <w:sz w:val="18"/>
            <w:szCs w:val="18"/>
            <w:u w:val="single"/>
            <w:rPrChange w:id="3245" w:author="Sherrie" w:date="2016-01-31T10:27:00Z">
              <w:rPr>
                <w:rFonts w:ascii="Courier New" w:hAnsi="Courier New" w:cs="Courier New"/>
                <w:noProof/>
                <w:sz w:val="18"/>
                <w:szCs w:val="18"/>
              </w:rPr>
            </w:rPrChange>
          </w:rPr>
          <w:t>-0.081</w:t>
        </w:r>
      </w:ins>
      <w:ins w:id="3246" w:author="Sherrie" w:date="2016-01-31T10:20:00Z">
        <w:r w:rsidR="00D22548" w:rsidRPr="00F56734">
          <w:rPr>
            <w:rFonts w:ascii="Courier New" w:hAnsi="Courier New" w:cs="Courier New"/>
            <w:noProof/>
            <w:sz w:val="18"/>
            <w:szCs w:val="18"/>
            <w:u w:val="single"/>
            <w:rPrChange w:id="3247" w:author="Sherrie" w:date="2016-01-31T10:27:00Z">
              <w:rPr>
                <w:rFonts w:ascii="Courier New" w:hAnsi="Courier New" w:cs="Courier New"/>
                <w:noProof/>
                <w:sz w:val="18"/>
                <w:szCs w:val="18"/>
              </w:rPr>
            </w:rPrChange>
          </w:rPr>
          <w:t xml:space="preserve"> </w:t>
        </w:r>
      </w:ins>
      <w:ins w:id="3248" w:author="Sherrie" w:date="2016-01-31T10:23:00Z">
        <w:r w:rsidRPr="00F56734">
          <w:rPr>
            <w:rFonts w:ascii="Courier New" w:hAnsi="Courier New" w:cs="Courier New"/>
            <w:noProof/>
            <w:sz w:val="18"/>
            <w:szCs w:val="18"/>
            <w:u w:val="single"/>
            <w:rPrChange w:id="3249" w:author="Sherrie" w:date="2016-01-31T10:27:00Z">
              <w:rPr>
                <w:rFonts w:ascii="Courier New" w:hAnsi="Courier New" w:cs="Courier New"/>
                <w:noProof/>
                <w:sz w:val="18"/>
                <w:szCs w:val="18"/>
              </w:rPr>
            </w:rPrChange>
          </w:rPr>
          <w:t xml:space="preserve"> </w:t>
        </w:r>
      </w:ins>
      <w:ins w:id="3250" w:author="Sherrie" w:date="2016-01-31T10:20:00Z">
        <w:r w:rsidR="00D22548" w:rsidRPr="00F56734">
          <w:rPr>
            <w:rFonts w:ascii="Courier New" w:hAnsi="Courier New" w:cs="Courier New"/>
            <w:noProof/>
            <w:sz w:val="18"/>
            <w:szCs w:val="18"/>
            <w:u w:val="single"/>
            <w:rPrChange w:id="3251" w:author="Sherrie" w:date="2016-01-31T10:27:00Z">
              <w:rPr>
                <w:rFonts w:ascii="Courier New" w:hAnsi="Courier New" w:cs="Courier New"/>
                <w:noProof/>
                <w:sz w:val="18"/>
                <w:szCs w:val="18"/>
              </w:rPr>
            </w:rPrChange>
          </w:rPr>
          <w:t xml:space="preserve"> </w:t>
        </w:r>
      </w:ins>
      <w:ins w:id="3252" w:author="Sherrie" w:date="2016-01-31T10:10:00Z">
        <w:r w:rsidR="00D22548" w:rsidRPr="00F56734">
          <w:rPr>
            <w:rFonts w:ascii="Courier New" w:hAnsi="Courier New" w:cs="Courier New"/>
            <w:noProof/>
            <w:sz w:val="18"/>
            <w:szCs w:val="18"/>
            <w:u w:val="single"/>
            <w:rPrChange w:id="3253" w:author="Sherrie" w:date="2016-01-31T10:27:00Z">
              <w:rPr>
                <w:rFonts w:ascii="Courier New" w:hAnsi="Courier New" w:cs="Courier New"/>
                <w:noProof/>
                <w:sz w:val="18"/>
                <w:szCs w:val="18"/>
              </w:rPr>
            </w:rPrChange>
          </w:rPr>
          <w:t>0.281</w:t>
        </w:r>
      </w:ins>
      <w:ins w:id="3254" w:author="Sherrie" w:date="2016-01-31T10:21:00Z">
        <w:r w:rsidR="00D22548" w:rsidRPr="00F56734">
          <w:rPr>
            <w:rFonts w:ascii="Courier New" w:hAnsi="Courier New" w:cs="Courier New"/>
            <w:noProof/>
            <w:sz w:val="18"/>
            <w:szCs w:val="18"/>
            <w:u w:val="single"/>
            <w:rPrChange w:id="3255" w:author="Sherrie" w:date="2016-01-31T10:27:00Z">
              <w:rPr>
                <w:rFonts w:ascii="Courier New" w:hAnsi="Courier New" w:cs="Courier New"/>
                <w:noProof/>
                <w:sz w:val="18"/>
                <w:szCs w:val="18"/>
              </w:rPr>
            </w:rPrChange>
          </w:rPr>
          <w:t xml:space="preserve">  </w:t>
        </w:r>
      </w:ins>
      <w:ins w:id="3256" w:author="Sherrie" w:date="2016-01-31T10:23:00Z">
        <w:r w:rsidRPr="00F56734">
          <w:rPr>
            <w:rFonts w:ascii="Courier New" w:hAnsi="Courier New" w:cs="Courier New"/>
            <w:noProof/>
            <w:sz w:val="18"/>
            <w:szCs w:val="18"/>
            <w:u w:val="single"/>
            <w:rPrChange w:id="3257" w:author="Sherrie" w:date="2016-01-31T10:27:00Z">
              <w:rPr>
                <w:rFonts w:ascii="Courier New" w:hAnsi="Courier New" w:cs="Courier New"/>
                <w:noProof/>
                <w:sz w:val="18"/>
                <w:szCs w:val="18"/>
              </w:rPr>
            </w:rPrChange>
          </w:rPr>
          <w:t xml:space="preserve"> </w:t>
        </w:r>
      </w:ins>
      <w:ins w:id="3258" w:author="Sherrie" w:date="2016-01-31T10:10:00Z">
        <w:r w:rsidR="00D22548" w:rsidRPr="00F56734">
          <w:rPr>
            <w:rFonts w:ascii="Courier New" w:hAnsi="Courier New" w:cs="Courier New"/>
            <w:noProof/>
            <w:sz w:val="18"/>
            <w:szCs w:val="18"/>
            <w:u w:val="single"/>
            <w:rPrChange w:id="3259" w:author="Sherrie" w:date="2016-01-31T10:27:00Z">
              <w:rPr>
                <w:rFonts w:ascii="Courier New" w:hAnsi="Courier New" w:cs="Courier New"/>
                <w:noProof/>
                <w:sz w:val="18"/>
                <w:szCs w:val="18"/>
              </w:rPr>
            </w:rPrChange>
          </w:rPr>
          <w:t>1.620</w:t>
        </w:r>
      </w:ins>
      <w:ins w:id="3260" w:author="Sherrie" w:date="2016-01-31T10:21:00Z">
        <w:r w:rsidR="00D22548" w:rsidRPr="00F56734">
          <w:rPr>
            <w:rFonts w:ascii="Courier New" w:hAnsi="Courier New" w:cs="Courier New"/>
            <w:noProof/>
            <w:sz w:val="18"/>
            <w:szCs w:val="18"/>
            <w:u w:val="single"/>
            <w:rPrChange w:id="3261" w:author="Sherrie" w:date="2016-01-31T10:27:00Z">
              <w:rPr>
                <w:rFonts w:ascii="Courier New" w:hAnsi="Courier New" w:cs="Courier New"/>
                <w:noProof/>
                <w:sz w:val="18"/>
                <w:szCs w:val="18"/>
              </w:rPr>
            </w:rPrChange>
          </w:rPr>
          <w:t xml:space="preserve">  </w:t>
        </w:r>
      </w:ins>
      <w:ins w:id="3262" w:author="Sherrie" w:date="2016-01-31T10:23:00Z">
        <w:r w:rsidRPr="00F56734">
          <w:rPr>
            <w:rFonts w:ascii="Courier New" w:hAnsi="Courier New" w:cs="Courier New"/>
            <w:noProof/>
            <w:sz w:val="18"/>
            <w:szCs w:val="18"/>
            <w:u w:val="single"/>
            <w:rPrChange w:id="3263" w:author="Sherrie" w:date="2016-01-31T10:27:00Z">
              <w:rPr>
                <w:rFonts w:ascii="Courier New" w:hAnsi="Courier New" w:cs="Courier New"/>
                <w:noProof/>
                <w:sz w:val="18"/>
                <w:szCs w:val="18"/>
              </w:rPr>
            </w:rPrChange>
          </w:rPr>
          <w:t xml:space="preserve"> </w:t>
        </w:r>
      </w:ins>
      <w:ins w:id="3264" w:author="Sherrie" w:date="2016-01-31T10:10:00Z">
        <w:r w:rsidR="00D22548" w:rsidRPr="00F56734">
          <w:rPr>
            <w:rFonts w:ascii="Courier New" w:hAnsi="Courier New" w:cs="Courier New"/>
            <w:noProof/>
            <w:sz w:val="18"/>
            <w:szCs w:val="18"/>
            <w:u w:val="single"/>
            <w:rPrChange w:id="3265" w:author="Sherrie" w:date="2016-01-31T10:27:00Z">
              <w:rPr>
                <w:rFonts w:ascii="Courier New" w:hAnsi="Courier New" w:cs="Courier New"/>
                <w:noProof/>
                <w:sz w:val="18"/>
                <w:szCs w:val="18"/>
              </w:rPr>
            </w:rPrChange>
          </w:rPr>
          <w:t>0.008</w:t>
        </w:r>
      </w:ins>
      <w:ins w:id="3266" w:author="Sherrie" w:date="2016-01-31T10:36:00Z">
        <w:r w:rsidR="009F7DB3">
          <w:rPr>
            <w:rFonts w:ascii="Courier New" w:hAnsi="Courier New" w:cs="Courier New"/>
            <w:noProof/>
            <w:sz w:val="18"/>
            <w:szCs w:val="18"/>
            <w:u w:val="single"/>
          </w:rPr>
          <w:t xml:space="preserve">       </w:t>
        </w:r>
      </w:ins>
    </w:p>
    <w:p w:rsidR="006D3940" w:rsidRPr="0066211F" w:rsidRDefault="006D3940" w:rsidP="006D3940">
      <w:pPr>
        <w:ind w:firstLine="357"/>
        <w:jc w:val="both"/>
        <w:rPr>
          <w:ins w:id="3267" w:author="Sherrie" w:date="2016-01-31T09:36:00Z"/>
          <w:rFonts w:ascii="Courier New" w:hAnsi="Courier New" w:cs="Courier New"/>
          <w:noProof/>
          <w:sz w:val="18"/>
          <w:szCs w:val="18"/>
          <w:rPrChange w:id="3268" w:author="Sherrie" w:date="2016-01-31T10:01:00Z">
            <w:rPr>
              <w:ins w:id="3269" w:author="Sherrie" w:date="2016-01-31T09:36:00Z"/>
              <w:rFonts w:ascii="Times New Roman" w:hAnsi="Times New Roman"/>
              <w:noProof/>
            </w:rPr>
          </w:rPrChange>
        </w:rPr>
      </w:pPr>
      <w:ins w:id="3270" w:author="Sherrie" w:date="2016-01-31T09:37:00Z">
        <w:r w:rsidRPr="0066211F">
          <w:rPr>
            <w:rFonts w:ascii="Courier New" w:hAnsi="Courier New" w:cs="Courier New"/>
            <w:noProof/>
            <w:sz w:val="18"/>
            <w:szCs w:val="18"/>
            <w:rPrChange w:id="3271" w:author="Sherrie" w:date="2016-01-31T10:01:00Z">
              <w:rPr>
                <w:rFonts w:ascii="Times New Roman" w:hAnsi="Times New Roman"/>
                <w:noProof/>
              </w:rPr>
            </w:rPrChange>
          </w:rPr>
          <w:t>MW</w:t>
        </w:r>
      </w:ins>
      <w:ins w:id="3272" w:author="Sherrie" w:date="2016-01-31T09:36:00Z">
        <w:r w:rsidRPr="0066211F">
          <w:rPr>
            <w:rFonts w:ascii="Courier New" w:hAnsi="Courier New" w:cs="Courier New"/>
            <w:noProof/>
            <w:sz w:val="18"/>
            <w:szCs w:val="18"/>
            <w:rPrChange w:id="3273" w:author="Sherrie" w:date="2016-01-31T10:01:00Z">
              <w:rPr>
                <w:rFonts w:ascii="Times New Roman" w:hAnsi="Times New Roman"/>
                <w:noProof/>
              </w:rPr>
            </w:rPrChange>
          </w:rPr>
          <w:t xml:space="preserve">  OLS</w:t>
        </w:r>
      </w:ins>
      <w:ins w:id="3274" w:author="Sherrie" w:date="2016-01-31T09:59:00Z">
        <w:r w:rsidR="0066211F" w:rsidRPr="0066211F">
          <w:rPr>
            <w:rFonts w:ascii="Courier New" w:hAnsi="Courier New" w:cs="Courier New"/>
            <w:noProof/>
            <w:sz w:val="18"/>
            <w:szCs w:val="18"/>
            <w:rPrChange w:id="3275" w:author="Sherrie" w:date="2016-01-31T10:01:00Z">
              <w:rPr>
                <w:rFonts w:ascii="Times New Roman" w:hAnsi="Times New Roman"/>
                <w:noProof/>
              </w:rPr>
            </w:rPrChange>
          </w:rPr>
          <w:tab/>
        </w:r>
      </w:ins>
      <w:ins w:id="3276" w:author="Sherrie" w:date="2016-01-31T10:02:00Z">
        <w:r w:rsidR="0066211F">
          <w:rPr>
            <w:rFonts w:ascii="Courier New" w:hAnsi="Courier New" w:cs="Courier New"/>
            <w:noProof/>
            <w:sz w:val="18"/>
            <w:szCs w:val="18"/>
          </w:rPr>
          <w:t xml:space="preserve">      </w:t>
        </w:r>
      </w:ins>
      <w:ins w:id="3277" w:author="Sherrie" w:date="2016-01-31T09:59:00Z">
        <w:r w:rsidR="0066211F" w:rsidRPr="0066211F">
          <w:rPr>
            <w:rFonts w:ascii="Courier New" w:hAnsi="Courier New" w:cs="Courier New"/>
            <w:noProof/>
            <w:sz w:val="18"/>
            <w:szCs w:val="18"/>
            <w:rPrChange w:id="3278" w:author="Sherrie" w:date="2016-01-31T10:01:00Z">
              <w:rPr>
                <w:rFonts w:ascii="Times New Roman" w:hAnsi="Times New Roman"/>
                <w:noProof/>
              </w:rPr>
            </w:rPrChange>
          </w:rPr>
          <w:t>-9.111</w:t>
        </w:r>
      </w:ins>
      <w:ins w:id="3279" w:author="Sherrie" w:date="2016-01-31T10:17:00Z">
        <w:r w:rsidR="00D22548">
          <w:rPr>
            <w:rFonts w:ascii="Courier New" w:hAnsi="Courier New" w:cs="Courier New"/>
            <w:noProof/>
            <w:sz w:val="18"/>
            <w:szCs w:val="18"/>
          </w:rPr>
          <w:t xml:space="preserve">  </w:t>
        </w:r>
      </w:ins>
      <w:ins w:id="3280" w:author="Sherrie" w:date="2016-01-31T10:18:00Z">
        <w:r w:rsidR="00D22548">
          <w:rPr>
            <w:rFonts w:ascii="Courier New" w:hAnsi="Courier New" w:cs="Courier New"/>
            <w:noProof/>
            <w:sz w:val="18"/>
            <w:szCs w:val="18"/>
          </w:rPr>
          <w:t xml:space="preserve"> </w:t>
        </w:r>
      </w:ins>
      <w:ins w:id="3281" w:author="Sherrie" w:date="2016-01-31T09:59:00Z">
        <w:r w:rsidR="0066211F" w:rsidRPr="0066211F">
          <w:rPr>
            <w:rFonts w:ascii="Courier New" w:hAnsi="Courier New" w:cs="Courier New"/>
            <w:noProof/>
            <w:sz w:val="18"/>
            <w:szCs w:val="18"/>
            <w:rPrChange w:id="3282" w:author="Sherrie" w:date="2016-01-31T10:01:00Z">
              <w:rPr>
                <w:rFonts w:ascii="Times New Roman" w:hAnsi="Times New Roman"/>
                <w:noProof/>
              </w:rPr>
            </w:rPrChange>
          </w:rPr>
          <w:t>0.233</w:t>
        </w:r>
      </w:ins>
      <w:ins w:id="3283" w:author="Sherrie" w:date="2016-01-31T10:18:00Z">
        <w:r w:rsidR="00D22548">
          <w:rPr>
            <w:rFonts w:ascii="Courier New" w:hAnsi="Courier New" w:cs="Courier New"/>
            <w:noProof/>
            <w:sz w:val="18"/>
            <w:szCs w:val="18"/>
          </w:rPr>
          <w:t xml:space="preserve">   </w:t>
        </w:r>
      </w:ins>
      <w:ins w:id="3284" w:author="Sherrie" w:date="2016-01-31T09:59:00Z">
        <w:r w:rsidR="0066211F" w:rsidRPr="0066211F">
          <w:rPr>
            <w:rFonts w:ascii="Courier New" w:hAnsi="Courier New" w:cs="Courier New"/>
            <w:noProof/>
            <w:sz w:val="18"/>
            <w:szCs w:val="18"/>
            <w:rPrChange w:id="3285" w:author="Sherrie" w:date="2016-01-31T10:01:00Z">
              <w:rPr>
                <w:rFonts w:ascii="Times New Roman" w:hAnsi="Times New Roman"/>
                <w:noProof/>
              </w:rPr>
            </w:rPrChange>
          </w:rPr>
          <w:t>1.604</w:t>
        </w:r>
      </w:ins>
      <w:ins w:id="3286" w:author="Sherrie" w:date="2016-01-31T10:19:00Z">
        <w:r w:rsidR="00D22548">
          <w:rPr>
            <w:rFonts w:ascii="Courier New" w:hAnsi="Courier New" w:cs="Courier New"/>
            <w:noProof/>
            <w:sz w:val="18"/>
            <w:szCs w:val="18"/>
          </w:rPr>
          <w:t xml:space="preserve">  </w:t>
        </w:r>
      </w:ins>
      <w:ins w:id="3287" w:author="Sherrie" w:date="2016-01-31T10:23:00Z">
        <w:r w:rsidR="00F56734">
          <w:rPr>
            <w:rFonts w:ascii="Courier New" w:hAnsi="Courier New" w:cs="Courier New"/>
            <w:noProof/>
            <w:sz w:val="18"/>
            <w:szCs w:val="18"/>
          </w:rPr>
          <w:t xml:space="preserve"> </w:t>
        </w:r>
      </w:ins>
      <w:ins w:id="3288" w:author="Sherrie" w:date="2016-01-31T09:59:00Z">
        <w:r w:rsidR="0066211F" w:rsidRPr="0066211F">
          <w:rPr>
            <w:rFonts w:ascii="Courier New" w:hAnsi="Courier New" w:cs="Courier New"/>
            <w:noProof/>
            <w:sz w:val="18"/>
            <w:szCs w:val="18"/>
            <w:rPrChange w:id="3289" w:author="Sherrie" w:date="2016-01-31T10:01:00Z">
              <w:rPr>
                <w:rFonts w:ascii="Times New Roman" w:hAnsi="Times New Roman"/>
                <w:noProof/>
              </w:rPr>
            </w:rPrChange>
          </w:rPr>
          <w:t>0.717</w:t>
        </w:r>
      </w:ins>
      <w:ins w:id="3290" w:author="Sherrie" w:date="2016-01-31T10:20:00Z">
        <w:r w:rsidR="00D22548">
          <w:rPr>
            <w:rFonts w:ascii="Courier New" w:hAnsi="Courier New" w:cs="Courier New"/>
            <w:noProof/>
            <w:sz w:val="18"/>
            <w:szCs w:val="18"/>
          </w:rPr>
          <w:t xml:space="preserve">  </w:t>
        </w:r>
      </w:ins>
      <w:ins w:id="3291" w:author="Sherrie" w:date="2016-01-31T09:59:00Z">
        <w:r w:rsidR="0066211F" w:rsidRPr="0066211F">
          <w:rPr>
            <w:rFonts w:ascii="Courier New" w:hAnsi="Courier New" w:cs="Courier New"/>
            <w:noProof/>
            <w:sz w:val="18"/>
            <w:szCs w:val="18"/>
            <w:rPrChange w:id="3292" w:author="Sherrie" w:date="2016-01-31T10:01:00Z">
              <w:rPr>
                <w:rFonts w:ascii="Times New Roman" w:hAnsi="Times New Roman"/>
                <w:noProof/>
              </w:rPr>
            </w:rPrChange>
          </w:rPr>
          <w:t>-0.356</w:t>
        </w:r>
      </w:ins>
      <w:ins w:id="3293" w:author="Sherrie" w:date="2016-01-31T10:21:00Z">
        <w:r w:rsidR="00D22548">
          <w:rPr>
            <w:rFonts w:ascii="Courier New" w:hAnsi="Courier New" w:cs="Courier New"/>
            <w:noProof/>
            <w:sz w:val="18"/>
            <w:szCs w:val="18"/>
          </w:rPr>
          <w:t xml:space="preserve">  </w:t>
        </w:r>
      </w:ins>
      <w:ins w:id="3294" w:author="Sherrie" w:date="2016-01-31T09:59:00Z">
        <w:r w:rsidR="0066211F" w:rsidRPr="0066211F">
          <w:rPr>
            <w:rFonts w:ascii="Courier New" w:hAnsi="Courier New" w:cs="Courier New"/>
            <w:noProof/>
            <w:sz w:val="18"/>
            <w:szCs w:val="18"/>
            <w:rPrChange w:id="3295" w:author="Sherrie" w:date="2016-01-31T10:01:00Z">
              <w:rPr>
                <w:rFonts w:ascii="Times New Roman" w:hAnsi="Times New Roman"/>
                <w:noProof/>
              </w:rPr>
            </w:rPrChange>
          </w:rPr>
          <w:t>-0.259</w:t>
        </w:r>
      </w:ins>
      <w:ins w:id="3296" w:author="Sherrie" w:date="2016-01-31T10:21:00Z">
        <w:r w:rsidR="00D22548">
          <w:rPr>
            <w:rFonts w:ascii="Courier New" w:hAnsi="Courier New" w:cs="Courier New"/>
            <w:noProof/>
            <w:sz w:val="18"/>
            <w:szCs w:val="18"/>
          </w:rPr>
          <w:t xml:space="preserve">  </w:t>
        </w:r>
      </w:ins>
      <w:ins w:id="3297" w:author="Sherrie" w:date="2016-01-31T09:59:00Z">
        <w:r w:rsidR="0066211F" w:rsidRPr="0066211F">
          <w:rPr>
            <w:rFonts w:ascii="Courier New" w:hAnsi="Courier New" w:cs="Courier New"/>
            <w:noProof/>
            <w:sz w:val="18"/>
            <w:szCs w:val="18"/>
            <w:rPrChange w:id="3298" w:author="Sherrie" w:date="2016-01-31T10:01:00Z">
              <w:rPr>
                <w:rFonts w:ascii="Times New Roman" w:hAnsi="Times New Roman"/>
                <w:noProof/>
              </w:rPr>
            </w:rPrChange>
          </w:rPr>
          <w:t>-0.034</w:t>
        </w:r>
      </w:ins>
      <w:ins w:id="3299" w:author="Sherrie" w:date="2016-01-31T10:35:00Z">
        <w:r w:rsidR="009F7DB3">
          <w:rPr>
            <w:rFonts w:ascii="Courier New" w:hAnsi="Courier New" w:cs="Courier New"/>
            <w:noProof/>
            <w:sz w:val="18"/>
            <w:szCs w:val="18"/>
          </w:rPr>
          <w:t xml:space="preserve">  0.989</w:t>
        </w:r>
      </w:ins>
    </w:p>
    <w:p w:rsidR="006D3940" w:rsidRPr="00F56734" w:rsidRDefault="00F56734" w:rsidP="006D3940">
      <w:pPr>
        <w:widowControl/>
        <w:autoSpaceDE/>
        <w:autoSpaceDN/>
        <w:adjustRightInd/>
        <w:rPr>
          <w:ins w:id="3300" w:author="Sherrie" w:date="2016-01-31T09:36:00Z"/>
          <w:rFonts w:ascii="Courier New" w:hAnsi="Courier New" w:cs="Courier New"/>
          <w:noProof/>
          <w:sz w:val="18"/>
          <w:szCs w:val="18"/>
          <w:u w:val="single"/>
          <w:rPrChange w:id="3301" w:author="Sherrie" w:date="2016-01-31T10:27:00Z">
            <w:rPr>
              <w:ins w:id="3302" w:author="Sherrie" w:date="2016-01-31T09:36:00Z"/>
              <w:rFonts w:ascii="Times New Roman" w:hAnsi="Times New Roman"/>
              <w:noProof/>
            </w:rPr>
          </w:rPrChange>
        </w:rPr>
      </w:pPr>
      <w:ins w:id="3303" w:author="Sherrie" w:date="2016-01-31T10:25:00Z">
        <w:r>
          <w:rPr>
            <w:rFonts w:ascii="Courier New" w:hAnsi="Courier New" w:cs="Courier New"/>
            <w:noProof/>
            <w:sz w:val="18"/>
            <w:szCs w:val="18"/>
          </w:rPr>
          <w:t xml:space="preserve">   </w:t>
        </w:r>
        <w:r w:rsidRPr="00F56734">
          <w:rPr>
            <w:rFonts w:ascii="Courier New" w:hAnsi="Courier New" w:cs="Courier New"/>
            <w:noProof/>
            <w:sz w:val="18"/>
            <w:szCs w:val="18"/>
            <w:u w:val="single"/>
            <w:rPrChange w:id="3304" w:author="Sherrie" w:date="2016-01-31T10:27:00Z">
              <w:rPr>
                <w:rFonts w:ascii="Courier New" w:hAnsi="Courier New" w:cs="Courier New"/>
                <w:noProof/>
                <w:sz w:val="18"/>
                <w:szCs w:val="18"/>
              </w:rPr>
            </w:rPrChange>
          </w:rPr>
          <w:t xml:space="preserve">    </w:t>
        </w:r>
      </w:ins>
      <w:ins w:id="3305" w:author="Sherrie" w:date="2016-01-31T09:36:00Z">
        <w:r w:rsidR="006D3940" w:rsidRPr="00F56734">
          <w:rPr>
            <w:rFonts w:ascii="Courier New" w:hAnsi="Courier New" w:cs="Courier New"/>
            <w:noProof/>
            <w:sz w:val="18"/>
            <w:szCs w:val="18"/>
            <w:u w:val="single"/>
            <w:rPrChange w:id="3306" w:author="Sherrie" w:date="2016-01-31T10:27:00Z">
              <w:rPr>
                <w:rFonts w:ascii="Times New Roman" w:hAnsi="Times New Roman"/>
                <w:noProof/>
              </w:rPr>
            </w:rPrChange>
          </w:rPr>
          <w:t>FGLS</w:t>
        </w:r>
      </w:ins>
      <w:ins w:id="3307" w:author="Sherrie" w:date="2016-01-31T10:11:00Z">
        <w:r w:rsidR="00D22548" w:rsidRPr="00F56734">
          <w:rPr>
            <w:rFonts w:ascii="Courier New" w:hAnsi="Courier New" w:cs="Courier New"/>
            <w:noProof/>
            <w:sz w:val="18"/>
            <w:szCs w:val="18"/>
            <w:u w:val="single"/>
            <w:rPrChange w:id="3308" w:author="Sherrie" w:date="2016-01-31T10:27:00Z">
              <w:rPr>
                <w:rFonts w:ascii="Courier New" w:hAnsi="Courier New" w:cs="Courier New"/>
                <w:noProof/>
                <w:sz w:val="18"/>
                <w:szCs w:val="18"/>
              </w:rPr>
            </w:rPrChange>
          </w:rPr>
          <w:tab/>
          <w:t xml:space="preserve">      -9.258</w:t>
        </w:r>
      </w:ins>
      <w:ins w:id="3309" w:author="Sherrie" w:date="2016-01-31T10:17:00Z">
        <w:r w:rsidR="00D22548" w:rsidRPr="00F56734">
          <w:rPr>
            <w:rFonts w:ascii="Courier New" w:hAnsi="Courier New" w:cs="Courier New"/>
            <w:noProof/>
            <w:sz w:val="18"/>
            <w:szCs w:val="18"/>
            <w:u w:val="single"/>
            <w:rPrChange w:id="3310" w:author="Sherrie" w:date="2016-01-31T10:27:00Z">
              <w:rPr>
                <w:rFonts w:ascii="Courier New" w:hAnsi="Courier New" w:cs="Courier New"/>
                <w:noProof/>
                <w:sz w:val="18"/>
                <w:szCs w:val="18"/>
              </w:rPr>
            </w:rPrChange>
          </w:rPr>
          <w:t xml:space="preserve">  </w:t>
        </w:r>
      </w:ins>
      <w:ins w:id="3311" w:author="Sherrie" w:date="2016-01-31T10:22:00Z">
        <w:r w:rsidRPr="00F56734">
          <w:rPr>
            <w:rFonts w:ascii="Courier New" w:hAnsi="Courier New" w:cs="Courier New"/>
            <w:noProof/>
            <w:sz w:val="18"/>
            <w:szCs w:val="18"/>
            <w:u w:val="single"/>
            <w:rPrChange w:id="3312" w:author="Sherrie" w:date="2016-01-31T10:27:00Z">
              <w:rPr>
                <w:rFonts w:ascii="Courier New" w:hAnsi="Courier New" w:cs="Courier New"/>
                <w:noProof/>
                <w:sz w:val="18"/>
                <w:szCs w:val="18"/>
              </w:rPr>
            </w:rPrChange>
          </w:rPr>
          <w:t xml:space="preserve"> </w:t>
        </w:r>
      </w:ins>
      <w:ins w:id="3313" w:author="Sherrie" w:date="2016-01-31T10:11:00Z">
        <w:r w:rsidR="00D22548" w:rsidRPr="00F56734">
          <w:rPr>
            <w:rFonts w:ascii="Courier New" w:hAnsi="Courier New" w:cs="Courier New"/>
            <w:noProof/>
            <w:sz w:val="18"/>
            <w:szCs w:val="18"/>
            <w:u w:val="single"/>
            <w:rPrChange w:id="3314" w:author="Sherrie" w:date="2016-01-31T10:27:00Z">
              <w:rPr>
                <w:rFonts w:ascii="Courier New" w:hAnsi="Courier New" w:cs="Courier New"/>
                <w:noProof/>
                <w:sz w:val="18"/>
                <w:szCs w:val="18"/>
              </w:rPr>
            </w:rPrChange>
          </w:rPr>
          <w:t>0.096</w:t>
        </w:r>
      </w:ins>
      <w:ins w:id="3315" w:author="Sherrie" w:date="2016-01-31T10:19:00Z">
        <w:r w:rsidR="00D22548" w:rsidRPr="00F56734">
          <w:rPr>
            <w:rFonts w:ascii="Courier New" w:hAnsi="Courier New" w:cs="Courier New"/>
            <w:noProof/>
            <w:sz w:val="18"/>
            <w:szCs w:val="18"/>
            <w:u w:val="single"/>
            <w:rPrChange w:id="3316" w:author="Sherrie" w:date="2016-01-31T10:27:00Z">
              <w:rPr>
                <w:rFonts w:ascii="Courier New" w:hAnsi="Courier New" w:cs="Courier New"/>
                <w:noProof/>
                <w:sz w:val="18"/>
                <w:szCs w:val="18"/>
              </w:rPr>
            </w:rPrChange>
          </w:rPr>
          <w:t xml:space="preserve"> </w:t>
        </w:r>
      </w:ins>
      <w:ins w:id="3317" w:author="Sherrie" w:date="2016-01-31T10:22:00Z">
        <w:r w:rsidRPr="00F56734">
          <w:rPr>
            <w:rFonts w:ascii="Courier New" w:hAnsi="Courier New" w:cs="Courier New"/>
            <w:noProof/>
            <w:sz w:val="18"/>
            <w:szCs w:val="18"/>
            <w:u w:val="single"/>
            <w:rPrChange w:id="3318" w:author="Sherrie" w:date="2016-01-31T10:27:00Z">
              <w:rPr>
                <w:rFonts w:ascii="Courier New" w:hAnsi="Courier New" w:cs="Courier New"/>
                <w:noProof/>
                <w:sz w:val="18"/>
                <w:szCs w:val="18"/>
              </w:rPr>
            </w:rPrChange>
          </w:rPr>
          <w:t xml:space="preserve"> </w:t>
        </w:r>
      </w:ins>
      <w:ins w:id="3319" w:author="Sherrie" w:date="2016-01-31T10:19:00Z">
        <w:r w:rsidR="00D22548" w:rsidRPr="00F56734">
          <w:rPr>
            <w:rFonts w:ascii="Courier New" w:hAnsi="Courier New" w:cs="Courier New"/>
            <w:noProof/>
            <w:sz w:val="18"/>
            <w:szCs w:val="18"/>
            <w:u w:val="single"/>
            <w:rPrChange w:id="3320" w:author="Sherrie" w:date="2016-01-31T10:27:00Z">
              <w:rPr>
                <w:rFonts w:ascii="Courier New" w:hAnsi="Courier New" w:cs="Courier New"/>
                <w:noProof/>
                <w:sz w:val="18"/>
                <w:szCs w:val="18"/>
              </w:rPr>
            </w:rPrChange>
          </w:rPr>
          <w:t xml:space="preserve"> </w:t>
        </w:r>
      </w:ins>
      <w:ins w:id="3321" w:author="Sherrie" w:date="2016-01-31T10:11:00Z">
        <w:r w:rsidR="00D22548" w:rsidRPr="00F56734">
          <w:rPr>
            <w:rFonts w:ascii="Courier New" w:hAnsi="Courier New" w:cs="Courier New"/>
            <w:noProof/>
            <w:sz w:val="18"/>
            <w:szCs w:val="18"/>
            <w:u w:val="single"/>
            <w:rPrChange w:id="3322" w:author="Sherrie" w:date="2016-01-31T10:27:00Z">
              <w:rPr>
                <w:rFonts w:ascii="Courier New" w:hAnsi="Courier New" w:cs="Courier New"/>
                <w:noProof/>
                <w:sz w:val="18"/>
                <w:szCs w:val="18"/>
              </w:rPr>
            </w:rPrChange>
          </w:rPr>
          <w:t>1.612</w:t>
        </w:r>
      </w:ins>
      <w:ins w:id="3323" w:author="Sherrie" w:date="2016-01-31T10:19:00Z">
        <w:r w:rsidR="00D22548" w:rsidRPr="00F56734">
          <w:rPr>
            <w:rFonts w:ascii="Courier New" w:hAnsi="Courier New" w:cs="Courier New"/>
            <w:noProof/>
            <w:sz w:val="18"/>
            <w:szCs w:val="18"/>
            <w:u w:val="single"/>
            <w:rPrChange w:id="3324" w:author="Sherrie" w:date="2016-01-31T10:27:00Z">
              <w:rPr>
                <w:rFonts w:ascii="Courier New" w:hAnsi="Courier New" w:cs="Courier New"/>
                <w:noProof/>
                <w:sz w:val="18"/>
                <w:szCs w:val="18"/>
              </w:rPr>
            </w:rPrChange>
          </w:rPr>
          <w:t xml:space="preserve">   </w:t>
        </w:r>
      </w:ins>
      <w:ins w:id="3325" w:author="Sherrie" w:date="2016-01-31T10:11:00Z">
        <w:r w:rsidR="00D22548" w:rsidRPr="00F56734">
          <w:rPr>
            <w:rFonts w:ascii="Courier New" w:hAnsi="Courier New" w:cs="Courier New"/>
            <w:noProof/>
            <w:sz w:val="18"/>
            <w:szCs w:val="18"/>
            <w:u w:val="single"/>
            <w:rPrChange w:id="3326" w:author="Sherrie" w:date="2016-01-31T10:27:00Z">
              <w:rPr>
                <w:rFonts w:ascii="Courier New" w:hAnsi="Courier New" w:cs="Courier New"/>
                <w:noProof/>
                <w:sz w:val="18"/>
                <w:szCs w:val="18"/>
              </w:rPr>
            </w:rPrChange>
          </w:rPr>
          <w:t>0.694</w:t>
        </w:r>
      </w:ins>
      <w:ins w:id="3327" w:author="Sherrie" w:date="2016-01-31T10:20:00Z">
        <w:r w:rsidR="00D22548" w:rsidRPr="00F56734">
          <w:rPr>
            <w:rFonts w:ascii="Courier New" w:hAnsi="Courier New" w:cs="Courier New"/>
            <w:noProof/>
            <w:sz w:val="18"/>
            <w:szCs w:val="18"/>
            <w:u w:val="single"/>
            <w:rPrChange w:id="3328" w:author="Sherrie" w:date="2016-01-31T10:27:00Z">
              <w:rPr>
                <w:rFonts w:ascii="Courier New" w:hAnsi="Courier New" w:cs="Courier New"/>
                <w:noProof/>
                <w:sz w:val="18"/>
                <w:szCs w:val="18"/>
              </w:rPr>
            </w:rPrChange>
          </w:rPr>
          <w:t xml:space="preserve">  </w:t>
        </w:r>
      </w:ins>
      <w:ins w:id="3329" w:author="Sherrie" w:date="2016-01-31T10:11:00Z">
        <w:r w:rsidR="00D22548" w:rsidRPr="00F56734">
          <w:rPr>
            <w:rFonts w:ascii="Courier New" w:hAnsi="Courier New" w:cs="Courier New"/>
            <w:noProof/>
            <w:sz w:val="18"/>
            <w:szCs w:val="18"/>
            <w:u w:val="single"/>
            <w:rPrChange w:id="3330" w:author="Sherrie" w:date="2016-01-31T10:27:00Z">
              <w:rPr>
                <w:rFonts w:ascii="Courier New" w:hAnsi="Courier New" w:cs="Courier New"/>
                <w:noProof/>
                <w:sz w:val="18"/>
                <w:szCs w:val="18"/>
              </w:rPr>
            </w:rPrChange>
          </w:rPr>
          <w:t>-0.340</w:t>
        </w:r>
      </w:ins>
      <w:ins w:id="3331" w:author="Sherrie" w:date="2016-01-31T10:21:00Z">
        <w:r w:rsidR="00D22548" w:rsidRPr="00F56734">
          <w:rPr>
            <w:rFonts w:ascii="Courier New" w:hAnsi="Courier New" w:cs="Courier New"/>
            <w:noProof/>
            <w:sz w:val="18"/>
            <w:szCs w:val="18"/>
            <w:u w:val="single"/>
            <w:rPrChange w:id="3332" w:author="Sherrie" w:date="2016-01-31T10:27:00Z">
              <w:rPr>
                <w:rFonts w:ascii="Courier New" w:hAnsi="Courier New" w:cs="Courier New"/>
                <w:noProof/>
                <w:sz w:val="18"/>
                <w:szCs w:val="18"/>
              </w:rPr>
            </w:rPrChange>
          </w:rPr>
          <w:t xml:space="preserve">  </w:t>
        </w:r>
      </w:ins>
      <w:ins w:id="3333" w:author="Sherrie" w:date="2016-01-31T10:11:00Z">
        <w:r w:rsidR="00D22548" w:rsidRPr="00F56734">
          <w:rPr>
            <w:rFonts w:ascii="Courier New" w:hAnsi="Courier New" w:cs="Courier New"/>
            <w:noProof/>
            <w:sz w:val="18"/>
            <w:szCs w:val="18"/>
            <w:u w:val="single"/>
            <w:rPrChange w:id="3334" w:author="Sherrie" w:date="2016-01-31T10:27:00Z">
              <w:rPr>
                <w:rFonts w:ascii="Courier New" w:hAnsi="Courier New" w:cs="Courier New"/>
                <w:noProof/>
                <w:sz w:val="18"/>
                <w:szCs w:val="18"/>
              </w:rPr>
            </w:rPrChange>
          </w:rPr>
          <w:t>-0.</w:t>
        </w:r>
      </w:ins>
      <w:ins w:id="3335" w:author="Sherrie" w:date="2016-01-31T13:40:00Z">
        <w:r w:rsidR="00612245">
          <w:rPr>
            <w:rFonts w:ascii="Courier New" w:hAnsi="Courier New" w:cs="Courier New"/>
            <w:noProof/>
            <w:sz w:val="18"/>
            <w:szCs w:val="18"/>
            <w:u w:val="single"/>
          </w:rPr>
          <w:t>0</w:t>
        </w:r>
      </w:ins>
      <w:ins w:id="3336" w:author="Sherrie" w:date="2016-01-31T10:11:00Z">
        <w:r w:rsidR="00D22548" w:rsidRPr="00F56734">
          <w:rPr>
            <w:rFonts w:ascii="Courier New" w:hAnsi="Courier New" w:cs="Courier New"/>
            <w:noProof/>
            <w:sz w:val="18"/>
            <w:szCs w:val="18"/>
            <w:u w:val="single"/>
            <w:rPrChange w:id="3337" w:author="Sherrie" w:date="2016-01-31T10:27:00Z">
              <w:rPr>
                <w:rFonts w:ascii="Courier New" w:hAnsi="Courier New" w:cs="Courier New"/>
                <w:noProof/>
                <w:sz w:val="18"/>
                <w:szCs w:val="18"/>
              </w:rPr>
            </w:rPrChange>
          </w:rPr>
          <w:t>62</w:t>
        </w:r>
      </w:ins>
      <w:ins w:id="3338" w:author="Sherrie" w:date="2016-01-31T10:21:00Z">
        <w:r w:rsidR="00D22548" w:rsidRPr="00F56734">
          <w:rPr>
            <w:rFonts w:ascii="Courier New" w:hAnsi="Courier New" w:cs="Courier New"/>
            <w:noProof/>
            <w:sz w:val="18"/>
            <w:szCs w:val="18"/>
            <w:u w:val="single"/>
            <w:rPrChange w:id="3339" w:author="Sherrie" w:date="2016-01-31T10:27:00Z">
              <w:rPr>
                <w:rFonts w:ascii="Courier New" w:hAnsi="Courier New" w:cs="Courier New"/>
                <w:noProof/>
                <w:sz w:val="18"/>
                <w:szCs w:val="18"/>
              </w:rPr>
            </w:rPrChange>
          </w:rPr>
          <w:t xml:space="preserve"> </w:t>
        </w:r>
      </w:ins>
      <w:ins w:id="3340" w:author="Sherrie" w:date="2016-01-31T10:23:00Z">
        <w:r w:rsidRPr="00F56734">
          <w:rPr>
            <w:rFonts w:ascii="Courier New" w:hAnsi="Courier New" w:cs="Courier New"/>
            <w:noProof/>
            <w:sz w:val="18"/>
            <w:szCs w:val="18"/>
            <w:u w:val="single"/>
            <w:rPrChange w:id="3341" w:author="Sherrie" w:date="2016-01-31T10:27:00Z">
              <w:rPr>
                <w:rFonts w:ascii="Courier New" w:hAnsi="Courier New" w:cs="Courier New"/>
                <w:noProof/>
                <w:sz w:val="18"/>
                <w:szCs w:val="18"/>
              </w:rPr>
            </w:rPrChange>
          </w:rPr>
          <w:t xml:space="preserve"> </w:t>
        </w:r>
      </w:ins>
      <w:ins w:id="3342" w:author="Sherrie" w:date="2016-01-31T10:11:00Z">
        <w:r w:rsidR="00D22548" w:rsidRPr="00F56734">
          <w:rPr>
            <w:rFonts w:ascii="Courier New" w:hAnsi="Courier New" w:cs="Courier New"/>
            <w:noProof/>
            <w:sz w:val="18"/>
            <w:szCs w:val="18"/>
            <w:u w:val="single"/>
            <w:rPrChange w:id="3343" w:author="Sherrie" w:date="2016-01-31T10:27:00Z">
              <w:rPr>
                <w:rFonts w:ascii="Courier New" w:hAnsi="Courier New" w:cs="Courier New"/>
                <w:noProof/>
                <w:sz w:val="18"/>
                <w:szCs w:val="18"/>
              </w:rPr>
            </w:rPrChange>
          </w:rPr>
          <w:t>-0.031</w:t>
        </w:r>
      </w:ins>
      <w:ins w:id="3344" w:author="Sherrie" w:date="2016-01-31T10:36:00Z">
        <w:r w:rsidR="009F7DB3">
          <w:rPr>
            <w:rFonts w:ascii="Courier New" w:hAnsi="Courier New" w:cs="Courier New"/>
            <w:noProof/>
            <w:sz w:val="18"/>
            <w:szCs w:val="18"/>
            <w:u w:val="single"/>
          </w:rPr>
          <w:t xml:space="preserve">       </w:t>
        </w:r>
      </w:ins>
    </w:p>
    <w:p w:rsidR="006D3940" w:rsidRPr="0066211F" w:rsidRDefault="006D3940" w:rsidP="006D3940">
      <w:pPr>
        <w:ind w:firstLine="357"/>
        <w:jc w:val="both"/>
        <w:rPr>
          <w:ins w:id="3345" w:author="Sherrie" w:date="2016-01-31T09:36:00Z"/>
          <w:rFonts w:ascii="Courier New" w:hAnsi="Courier New" w:cs="Courier New"/>
          <w:noProof/>
          <w:sz w:val="18"/>
          <w:szCs w:val="18"/>
          <w:rPrChange w:id="3346" w:author="Sherrie" w:date="2016-01-31T10:01:00Z">
            <w:rPr>
              <w:ins w:id="3347" w:author="Sherrie" w:date="2016-01-31T09:36:00Z"/>
              <w:rFonts w:ascii="Times New Roman" w:hAnsi="Times New Roman"/>
              <w:noProof/>
            </w:rPr>
          </w:rPrChange>
        </w:rPr>
      </w:pPr>
      <w:ins w:id="3348" w:author="Sherrie" w:date="2016-01-31T09:37:00Z">
        <w:r w:rsidRPr="0066211F">
          <w:rPr>
            <w:rFonts w:ascii="Courier New" w:hAnsi="Courier New" w:cs="Courier New"/>
            <w:noProof/>
            <w:sz w:val="18"/>
            <w:szCs w:val="18"/>
            <w:rPrChange w:id="3349" w:author="Sherrie" w:date="2016-01-31T10:01:00Z">
              <w:rPr>
                <w:rFonts w:ascii="Times New Roman" w:hAnsi="Times New Roman"/>
                <w:noProof/>
              </w:rPr>
            </w:rPrChange>
          </w:rPr>
          <w:t>CN</w:t>
        </w:r>
      </w:ins>
      <w:ins w:id="3350" w:author="Sherrie" w:date="2016-01-31T09:36:00Z">
        <w:r w:rsidRPr="0066211F">
          <w:rPr>
            <w:rFonts w:ascii="Courier New" w:hAnsi="Courier New" w:cs="Courier New"/>
            <w:noProof/>
            <w:sz w:val="18"/>
            <w:szCs w:val="18"/>
            <w:rPrChange w:id="3351" w:author="Sherrie" w:date="2016-01-31T10:01:00Z">
              <w:rPr>
                <w:rFonts w:ascii="Times New Roman" w:hAnsi="Times New Roman"/>
                <w:noProof/>
              </w:rPr>
            </w:rPrChange>
          </w:rPr>
          <w:t xml:space="preserve">  OLS</w:t>
        </w:r>
      </w:ins>
      <w:ins w:id="3352" w:author="Sherrie" w:date="2016-01-31T10:00:00Z">
        <w:r w:rsidR="0066211F" w:rsidRPr="0066211F">
          <w:rPr>
            <w:rFonts w:ascii="Courier New" w:hAnsi="Courier New" w:cs="Courier New"/>
            <w:noProof/>
            <w:sz w:val="18"/>
            <w:szCs w:val="18"/>
            <w:rPrChange w:id="3353" w:author="Sherrie" w:date="2016-01-31T10:01:00Z">
              <w:rPr>
                <w:rFonts w:ascii="Times New Roman" w:hAnsi="Times New Roman"/>
                <w:noProof/>
              </w:rPr>
            </w:rPrChange>
          </w:rPr>
          <w:tab/>
        </w:r>
      </w:ins>
      <w:ins w:id="3354" w:author="Sherrie" w:date="2016-01-31T10:02:00Z">
        <w:r w:rsidR="0066211F">
          <w:rPr>
            <w:rFonts w:ascii="Courier New" w:hAnsi="Courier New" w:cs="Courier New"/>
            <w:noProof/>
            <w:sz w:val="18"/>
            <w:szCs w:val="18"/>
          </w:rPr>
          <w:t xml:space="preserve">      </w:t>
        </w:r>
      </w:ins>
      <w:ins w:id="3355" w:author="Sherrie" w:date="2016-01-31T10:00:00Z">
        <w:r w:rsidR="0066211F" w:rsidRPr="0066211F">
          <w:rPr>
            <w:rFonts w:ascii="Courier New" w:hAnsi="Courier New" w:cs="Courier New"/>
            <w:noProof/>
            <w:sz w:val="18"/>
            <w:szCs w:val="18"/>
            <w:rPrChange w:id="3356" w:author="Sherrie" w:date="2016-01-31T10:01:00Z">
              <w:rPr>
                <w:rFonts w:ascii="Times New Roman" w:hAnsi="Times New Roman"/>
                <w:noProof/>
              </w:rPr>
            </w:rPrChange>
          </w:rPr>
          <w:t>-5.621</w:t>
        </w:r>
      </w:ins>
      <w:ins w:id="3357" w:author="Sherrie" w:date="2016-01-31T10:17:00Z">
        <w:r w:rsidR="00D22548">
          <w:rPr>
            <w:rFonts w:ascii="Courier New" w:hAnsi="Courier New" w:cs="Courier New"/>
            <w:noProof/>
            <w:sz w:val="18"/>
            <w:szCs w:val="18"/>
          </w:rPr>
          <w:t xml:space="preserve">  </w:t>
        </w:r>
      </w:ins>
      <w:ins w:id="3358" w:author="Sherrie" w:date="2016-01-31T10:22:00Z">
        <w:r w:rsidR="00F56734">
          <w:rPr>
            <w:rFonts w:ascii="Courier New" w:hAnsi="Courier New" w:cs="Courier New"/>
            <w:noProof/>
            <w:sz w:val="18"/>
            <w:szCs w:val="18"/>
          </w:rPr>
          <w:t xml:space="preserve"> </w:t>
        </w:r>
      </w:ins>
      <w:ins w:id="3359" w:author="Sherrie" w:date="2016-01-31T10:00:00Z">
        <w:r w:rsidR="0066211F" w:rsidRPr="0066211F">
          <w:rPr>
            <w:rFonts w:ascii="Courier New" w:hAnsi="Courier New" w:cs="Courier New"/>
            <w:noProof/>
            <w:sz w:val="18"/>
            <w:szCs w:val="18"/>
            <w:rPrChange w:id="3360" w:author="Sherrie" w:date="2016-01-31T10:01:00Z">
              <w:rPr>
                <w:rFonts w:ascii="Times New Roman" w:hAnsi="Times New Roman"/>
                <w:noProof/>
              </w:rPr>
            </w:rPrChange>
          </w:rPr>
          <w:t>0.386</w:t>
        </w:r>
      </w:ins>
      <w:ins w:id="3361" w:author="Sherrie" w:date="2016-01-31T10:19:00Z">
        <w:r w:rsidR="00D22548">
          <w:rPr>
            <w:rFonts w:ascii="Courier New" w:hAnsi="Courier New" w:cs="Courier New"/>
            <w:noProof/>
            <w:sz w:val="18"/>
            <w:szCs w:val="18"/>
          </w:rPr>
          <w:t xml:space="preserve">   </w:t>
        </w:r>
      </w:ins>
      <w:ins w:id="3362" w:author="Sherrie" w:date="2016-01-31T10:00:00Z">
        <w:r w:rsidR="0066211F" w:rsidRPr="0066211F">
          <w:rPr>
            <w:rFonts w:ascii="Courier New" w:hAnsi="Courier New" w:cs="Courier New"/>
            <w:noProof/>
            <w:sz w:val="18"/>
            <w:szCs w:val="18"/>
            <w:rPrChange w:id="3363" w:author="Sherrie" w:date="2016-01-31T10:01:00Z">
              <w:rPr>
                <w:rFonts w:ascii="Times New Roman" w:hAnsi="Times New Roman"/>
                <w:noProof/>
              </w:rPr>
            </w:rPrChange>
          </w:rPr>
          <w:t>1.267</w:t>
        </w:r>
      </w:ins>
      <w:ins w:id="3364" w:author="Sherrie" w:date="2016-01-31T10:20:00Z">
        <w:r w:rsidR="00D22548">
          <w:rPr>
            <w:rFonts w:ascii="Courier New" w:hAnsi="Courier New" w:cs="Courier New"/>
            <w:noProof/>
            <w:sz w:val="18"/>
            <w:szCs w:val="18"/>
          </w:rPr>
          <w:t xml:space="preserve">   </w:t>
        </w:r>
      </w:ins>
      <w:ins w:id="3365" w:author="Sherrie" w:date="2016-01-31T10:00:00Z">
        <w:r w:rsidR="0066211F" w:rsidRPr="0066211F">
          <w:rPr>
            <w:rFonts w:ascii="Courier New" w:hAnsi="Courier New" w:cs="Courier New"/>
            <w:noProof/>
            <w:sz w:val="18"/>
            <w:szCs w:val="18"/>
            <w:rPrChange w:id="3366" w:author="Sherrie" w:date="2016-01-31T10:01:00Z">
              <w:rPr>
                <w:rFonts w:ascii="Times New Roman" w:hAnsi="Times New Roman"/>
                <w:noProof/>
              </w:rPr>
            </w:rPrChange>
          </w:rPr>
          <w:t>0.546</w:t>
        </w:r>
      </w:ins>
      <w:ins w:id="3367" w:author="Sherrie" w:date="2016-01-31T10:20:00Z">
        <w:r w:rsidR="00D22548">
          <w:rPr>
            <w:rFonts w:ascii="Courier New" w:hAnsi="Courier New" w:cs="Courier New"/>
            <w:noProof/>
            <w:sz w:val="18"/>
            <w:szCs w:val="18"/>
          </w:rPr>
          <w:t xml:space="preserve">  </w:t>
        </w:r>
      </w:ins>
      <w:ins w:id="3368" w:author="Sherrie" w:date="2016-01-31T10:00:00Z">
        <w:r w:rsidR="0066211F" w:rsidRPr="0066211F">
          <w:rPr>
            <w:rFonts w:ascii="Courier New" w:hAnsi="Courier New" w:cs="Courier New"/>
            <w:noProof/>
            <w:sz w:val="18"/>
            <w:szCs w:val="18"/>
            <w:rPrChange w:id="3369" w:author="Sherrie" w:date="2016-01-31T10:01:00Z">
              <w:rPr>
                <w:rFonts w:ascii="Times New Roman" w:hAnsi="Times New Roman"/>
                <w:noProof/>
              </w:rPr>
            </w:rPrChange>
          </w:rPr>
          <w:t>-0.108</w:t>
        </w:r>
      </w:ins>
      <w:ins w:id="3370" w:author="Sherrie" w:date="2016-01-31T10:21:00Z">
        <w:r w:rsidR="00D22548">
          <w:rPr>
            <w:rFonts w:ascii="Courier New" w:hAnsi="Courier New" w:cs="Courier New"/>
            <w:noProof/>
            <w:sz w:val="18"/>
            <w:szCs w:val="18"/>
          </w:rPr>
          <w:t xml:space="preserve">  </w:t>
        </w:r>
      </w:ins>
      <w:ins w:id="3371" w:author="Sherrie" w:date="2016-01-31T10:00:00Z">
        <w:r w:rsidR="0066211F" w:rsidRPr="0066211F">
          <w:rPr>
            <w:rFonts w:ascii="Courier New" w:hAnsi="Courier New" w:cs="Courier New"/>
            <w:noProof/>
            <w:sz w:val="18"/>
            <w:szCs w:val="18"/>
            <w:rPrChange w:id="3372" w:author="Sherrie" w:date="2016-01-31T10:01:00Z">
              <w:rPr>
                <w:rFonts w:ascii="Times New Roman" w:hAnsi="Times New Roman"/>
                <w:noProof/>
              </w:rPr>
            </w:rPrChange>
          </w:rPr>
          <w:t>-0.475</w:t>
        </w:r>
      </w:ins>
      <w:ins w:id="3373" w:author="Sherrie" w:date="2016-01-31T10:21:00Z">
        <w:r w:rsidR="00D22548">
          <w:rPr>
            <w:rFonts w:ascii="Courier New" w:hAnsi="Courier New" w:cs="Courier New"/>
            <w:noProof/>
            <w:sz w:val="18"/>
            <w:szCs w:val="18"/>
          </w:rPr>
          <w:t xml:space="preserve"> </w:t>
        </w:r>
      </w:ins>
      <w:ins w:id="3374" w:author="Sherrie" w:date="2016-01-31T10:23:00Z">
        <w:r w:rsidR="00F56734">
          <w:rPr>
            <w:rFonts w:ascii="Courier New" w:hAnsi="Courier New" w:cs="Courier New"/>
            <w:noProof/>
            <w:sz w:val="18"/>
            <w:szCs w:val="18"/>
          </w:rPr>
          <w:t xml:space="preserve"> </w:t>
        </w:r>
      </w:ins>
      <w:ins w:id="3375" w:author="Sherrie" w:date="2016-01-31T10:00:00Z">
        <w:r w:rsidR="0066211F" w:rsidRPr="0066211F">
          <w:rPr>
            <w:rFonts w:ascii="Courier New" w:hAnsi="Courier New" w:cs="Courier New"/>
            <w:noProof/>
            <w:sz w:val="18"/>
            <w:szCs w:val="18"/>
            <w:rPrChange w:id="3376" w:author="Sherrie" w:date="2016-01-31T10:01:00Z">
              <w:rPr>
                <w:rFonts w:ascii="Times New Roman" w:hAnsi="Times New Roman"/>
                <w:noProof/>
              </w:rPr>
            </w:rPrChange>
          </w:rPr>
          <w:t>-0.313</w:t>
        </w:r>
      </w:ins>
      <w:ins w:id="3377" w:author="Sherrie" w:date="2016-01-31T10:35:00Z">
        <w:r w:rsidR="009F7DB3">
          <w:rPr>
            <w:rFonts w:ascii="Courier New" w:hAnsi="Courier New" w:cs="Courier New"/>
            <w:noProof/>
            <w:sz w:val="18"/>
            <w:szCs w:val="18"/>
          </w:rPr>
          <w:t xml:space="preserve">  0.995</w:t>
        </w:r>
      </w:ins>
    </w:p>
    <w:p w:rsidR="006D3940" w:rsidRPr="00F56734" w:rsidRDefault="00F56734" w:rsidP="006D3940">
      <w:pPr>
        <w:widowControl/>
        <w:autoSpaceDE/>
        <w:autoSpaceDN/>
        <w:adjustRightInd/>
        <w:rPr>
          <w:ins w:id="3378" w:author="Sherrie" w:date="2016-01-31T09:36:00Z"/>
          <w:rFonts w:ascii="Courier New" w:hAnsi="Courier New" w:cs="Courier New"/>
          <w:noProof/>
          <w:sz w:val="18"/>
          <w:szCs w:val="18"/>
          <w:u w:val="single"/>
          <w:rPrChange w:id="3379" w:author="Sherrie" w:date="2016-01-31T10:27:00Z">
            <w:rPr>
              <w:ins w:id="3380" w:author="Sherrie" w:date="2016-01-31T09:36:00Z"/>
              <w:rFonts w:ascii="Times New Roman" w:hAnsi="Times New Roman"/>
              <w:noProof/>
            </w:rPr>
          </w:rPrChange>
        </w:rPr>
      </w:pPr>
      <w:ins w:id="3381" w:author="Sherrie" w:date="2016-01-31T10:25:00Z">
        <w:r>
          <w:rPr>
            <w:rFonts w:ascii="Courier New" w:hAnsi="Courier New" w:cs="Courier New"/>
            <w:noProof/>
            <w:sz w:val="18"/>
            <w:szCs w:val="18"/>
          </w:rPr>
          <w:t xml:space="preserve">   </w:t>
        </w:r>
        <w:r w:rsidRPr="00F56734">
          <w:rPr>
            <w:rFonts w:ascii="Courier New" w:hAnsi="Courier New" w:cs="Courier New"/>
            <w:noProof/>
            <w:sz w:val="18"/>
            <w:szCs w:val="18"/>
            <w:u w:val="single"/>
            <w:rPrChange w:id="3382" w:author="Sherrie" w:date="2016-01-31T10:27:00Z">
              <w:rPr>
                <w:rFonts w:ascii="Courier New" w:hAnsi="Courier New" w:cs="Courier New"/>
                <w:noProof/>
                <w:sz w:val="18"/>
                <w:szCs w:val="18"/>
              </w:rPr>
            </w:rPrChange>
          </w:rPr>
          <w:t xml:space="preserve">    </w:t>
        </w:r>
      </w:ins>
      <w:ins w:id="3383" w:author="Sherrie" w:date="2016-01-31T09:36:00Z">
        <w:r w:rsidR="006D3940" w:rsidRPr="00F56734">
          <w:rPr>
            <w:rFonts w:ascii="Courier New" w:hAnsi="Courier New" w:cs="Courier New"/>
            <w:noProof/>
            <w:sz w:val="18"/>
            <w:szCs w:val="18"/>
            <w:u w:val="single"/>
            <w:rPrChange w:id="3384" w:author="Sherrie" w:date="2016-01-31T10:27:00Z">
              <w:rPr>
                <w:rFonts w:ascii="Times New Roman" w:hAnsi="Times New Roman"/>
                <w:noProof/>
              </w:rPr>
            </w:rPrChange>
          </w:rPr>
          <w:t>FGLS</w:t>
        </w:r>
      </w:ins>
      <w:ins w:id="3385" w:author="Sherrie" w:date="2016-01-31T10:12:00Z">
        <w:r w:rsidR="00D22548" w:rsidRPr="00F56734">
          <w:rPr>
            <w:rFonts w:ascii="Courier New" w:hAnsi="Courier New" w:cs="Courier New"/>
            <w:noProof/>
            <w:sz w:val="18"/>
            <w:szCs w:val="18"/>
            <w:u w:val="single"/>
            <w:rPrChange w:id="3386" w:author="Sherrie" w:date="2016-01-31T10:27:00Z">
              <w:rPr>
                <w:rFonts w:ascii="Courier New" w:hAnsi="Courier New" w:cs="Courier New"/>
                <w:noProof/>
                <w:sz w:val="18"/>
                <w:szCs w:val="18"/>
              </w:rPr>
            </w:rPrChange>
          </w:rPr>
          <w:tab/>
          <w:t xml:space="preserve">      -3.405</w:t>
        </w:r>
      </w:ins>
      <w:ins w:id="3387" w:author="Sherrie" w:date="2016-01-31T10:17:00Z">
        <w:r w:rsidR="00D22548" w:rsidRPr="00F56734">
          <w:rPr>
            <w:rFonts w:ascii="Courier New" w:hAnsi="Courier New" w:cs="Courier New"/>
            <w:noProof/>
            <w:sz w:val="18"/>
            <w:szCs w:val="18"/>
            <w:u w:val="single"/>
            <w:rPrChange w:id="3388" w:author="Sherrie" w:date="2016-01-31T10:27:00Z">
              <w:rPr>
                <w:rFonts w:ascii="Courier New" w:hAnsi="Courier New" w:cs="Courier New"/>
                <w:noProof/>
                <w:sz w:val="18"/>
                <w:szCs w:val="18"/>
              </w:rPr>
            </w:rPrChange>
          </w:rPr>
          <w:t xml:space="preserve">  </w:t>
        </w:r>
      </w:ins>
      <w:ins w:id="3389" w:author="Sherrie" w:date="2016-01-31T10:22:00Z">
        <w:r w:rsidRPr="00F56734">
          <w:rPr>
            <w:rFonts w:ascii="Courier New" w:hAnsi="Courier New" w:cs="Courier New"/>
            <w:noProof/>
            <w:sz w:val="18"/>
            <w:szCs w:val="18"/>
            <w:u w:val="single"/>
            <w:rPrChange w:id="3390" w:author="Sherrie" w:date="2016-01-31T10:27:00Z">
              <w:rPr>
                <w:rFonts w:ascii="Courier New" w:hAnsi="Courier New" w:cs="Courier New"/>
                <w:noProof/>
                <w:sz w:val="18"/>
                <w:szCs w:val="18"/>
              </w:rPr>
            </w:rPrChange>
          </w:rPr>
          <w:t xml:space="preserve"> </w:t>
        </w:r>
      </w:ins>
      <w:ins w:id="3391" w:author="Sherrie" w:date="2016-01-31T10:19:00Z">
        <w:r w:rsidR="00D22548" w:rsidRPr="00F56734">
          <w:rPr>
            <w:rFonts w:ascii="Courier New" w:hAnsi="Courier New" w:cs="Courier New"/>
            <w:noProof/>
            <w:sz w:val="18"/>
            <w:szCs w:val="18"/>
            <w:u w:val="single"/>
            <w:rPrChange w:id="3392" w:author="Sherrie" w:date="2016-01-31T10:27:00Z">
              <w:rPr>
                <w:rFonts w:ascii="Courier New" w:hAnsi="Courier New" w:cs="Courier New"/>
                <w:noProof/>
                <w:sz w:val="18"/>
                <w:szCs w:val="18"/>
              </w:rPr>
            </w:rPrChange>
          </w:rPr>
          <w:t>0</w:t>
        </w:r>
      </w:ins>
      <w:ins w:id="3393" w:author="Sherrie" w:date="2016-01-31T10:12:00Z">
        <w:r w:rsidR="00D22548" w:rsidRPr="00F56734">
          <w:rPr>
            <w:rFonts w:ascii="Courier New" w:hAnsi="Courier New" w:cs="Courier New"/>
            <w:noProof/>
            <w:sz w:val="18"/>
            <w:szCs w:val="18"/>
            <w:u w:val="single"/>
            <w:rPrChange w:id="3394" w:author="Sherrie" w:date="2016-01-31T10:27:00Z">
              <w:rPr>
                <w:rFonts w:ascii="Courier New" w:hAnsi="Courier New" w:cs="Courier New"/>
                <w:noProof/>
                <w:sz w:val="18"/>
                <w:szCs w:val="18"/>
              </w:rPr>
            </w:rPrChange>
          </w:rPr>
          <w:t>.295</w:t>
        </w:r>
      </w:ins>
      <w:ins w:id="3395" w:author="Sherrie" w:date="2016-01-31T10:19:00Z">
        <w:r w:rsidR="00D22548" w:rsidRPr="00F56734">
          <w:rPr>
            <w:rFonts w:ascii="Courier New" w:hAnsi="Courier New" w:cs="Courier New"/>
            <w:noProof/>
            <w:sz w:val="18"/>
            <w:szCs w:val="18"/>
            <w:u w:val="single"/>
            <w:rPrChange w:id="3396" w:author="Sherrie" w:date="2016-01-31T10:27:00Z">
              <w:rPr>
                <w:rFonts w:ascii="Courier New" w:hAnsi="Courier New" w:cs="Courier New"/>
                <w:noProof/>
                <w:sz w:val="18"/>
                <w:szCs w:val="18"/>
              </w:rPr>
            </w:rPrChange>
          </w:rPr>
          <w:t xml:space="preserve">   </w:t>
        </w:r>
      </w:ins>
      <w:ins w:id="3397" w:author="Sherrie" w:date="2016-01-31T10:12:00Z">
        <w:r w:rsidR="00D22548" w:rsidRPr="00F56734">
          <w:rPr>
            <w:rFonts w:ascii="Courier New" w:hAnsi="Courier New" w:cs="Courier New"/>
            <w:noProof/>
            <w:sz w:val="18"/>
            <w:szCs w:val="18"/>
            <w:u w:val="single"/>
            <w:rPrChange w:id="3398" w:author="Sherrie" w:date="2016-01-31T10:27:00Z">
              <w:rPr>
                <w:rFonts w:ascii="Courier New" w:hAnsi="Courier New" w:cs="Courier New"/>
                <w:noProof/>
                <w:sz w:val="18"/>
                <w:szCs w:val="18"/>
              </w:rPr>
            </w:rPrChange>
          </w:rPr>
          <w:t>0.934</w:t>
        </w:r>
      </w:ins>
      <w:ins w:id="3399" w:author="Sherrie" w:date="2016-01-31T10:20:00Z">
        <w:r w:rsidR="00D22548" w:rsidRPr="00F56734">
          <w:rPr>
            <w:rFonts w:ascii="Courier New" w:hAnsi="Courier New" w:cs="Courier New"/>
            <w:noProof/>
            <w:sz w:val="18"/>
            <w:szCs w:val="18"/>
            <w:u w:val="single"/>
            <w:rPrChange w:id="3400" w:author="Sherrie" w:date="2016-01-31T10:27:00Z">
              <w:rPr>
                <w:rFonts w:ascii="Courier New" w:hAnsi="Courier New" w:cs="Courier New"/>
                <w:noProof/>
                <w:sz w:val="18"/>
                <w:szCs w:val="18"/>
              </w:rPr>
            </w:rPrChange>
          </w:rPr>
          <w:t xml:space="preserve">   </w:t>
        </w:r>
      </w:ins>
      <w:ins w:id="3401" w:author="Sherrie" w:date="2016-01-31T10:12:00Z">
        <w:r w:rsidR="00D22548" w:rsidRPr="00F56734">
          <w:rPr>
            <w:rFonts w:ascii="Courier New" w:hAnsi="Courier New" w:cs="Courier New"/>
            <w:noProof/>
            <w:sz w:val="18"/>
            <w:szCs w:val="18"/>
            <w:u w:val="single"/>
            <w:rPrChange w:id="3402" w:author="Sherrie" w:date="2016-01-31T10:27:00Z">
              <w:rPr>
                <w:rFonts w:ascii="Courier New" w:hAnsi="Courier New" w:cs="Courier New"/>
                <w:noProof/>
                <w:sz w:val="18"/>
                <w:szCs w:val="18"/>
              </w:rPr>
            </w:rPrChange>
          </w:rPr>
          <w:t>0.539</w:t>
        </w:r>
      </w:ins>
      <w:ins w:id="3403" w:author="Sherrie" w:date="2016-01-31T10:20:00Z">
        <w:r w:rsidR="00D22548" w:rsidRPr="00F56734">
          <w:rPr>
            <w:rFonts w:ascii="Courier New" w:hAnsi="Courier New" w:cs="Courier New"/>
            <w:noProof/>
            <w:sz w:val="18"/>
            <w:szCs w:val="18"/>
            <w:u w:val="single"/>
            <w:rPrChange w:id="3404" w:author="Sherrie" w:date="2016-01-31T10:27:00Z">
              <w:rPr>
                <w:rFonts w:ascii="Courier New" w:hAnsi="Courier New" w:cs="Courier New"/>
                <w:noProof/>
                <w:sz w:val="18"/>
                <w:szCs w:val="18"/>
              </w:rPr>
            </w:rPrChange>
          </w:rPr>
          <w:t xml:space="preserve">  </w:t>
        </w:r>
      </w:ins>
      <w:ins w:id="3405" w:author="Sherrie" w:date="2016-01-31T10:23:00Z">
        <w:r w:rsidRPr="00F56734">
          <w:rPr>
            <w:rFonts w:ascii="Courier New" w:hAnsi="Courier New" w:cs="Courier New"/>
            <w:noProof/>
            <w:sz w:val="18"/>
            <w:szCs w:val="18"/>
            <w:u w:val="single"/>
            <w:rPrChange w:id="3406" w:author="Sherrie" w:date="2016-01-31T10:27:00Z">
              <w:rPr>
                <w:rFonts w:ascii="Courier New" w:hAnsi="Courier New" w:cs="Courier New"/>
                <w:noProof/>
                <w:sz w:val="18"/>
                <w:szCs w:val="18"/>
              </w:rPr>
            </w:rPrChange>
          </w:rPr>
          <w:t xml:space="preserve"> </w:t>
        </w:r>
      </w:ins>
      <w:ins w:id="3407" w:author="Sherrie" w:date="2016-01-31T10:12:00Z">
        <w:r w:rsidR="00D22548" w:rsidRPr="00F56734">
          <w:rPr>
            <w:rFonts w:ascii="Courier New" w:hAnsi="Courier New" w:cs="Courier New"/>
            <w:noProof/>
            <w:sz w:val="18"/>
            <w:szCs w:val="18"/>
            <w:u w:val="single"/>
            <w:rPrChange w:id="3408" w:author="Sherrie" w:date="2016-01-31T10:27:00Z">
              <w:rPr>
                <w:rFonts w:ascii="Courier New" w:hAnsi="Courier New" w:cs="Courier New"/>
                <w:noProof/>
                <w:sz w:val="18"/>
                <w:szCs w:val="18"/>
              </w:rPr>
            </w:rPrChange>
          </w:rPr>
          <w:t>0.003</w:t>
        </w:r>
      </w:ins>
      <w:ins w:id="3409" w:author="Sherrie" w:date="2016-01-31T10:21:00Z">
        <w:r w:rsidR="00D22548" w:rsidRPr="00F56734">
          <w:rPr>
            <w:rFonts w:ascii="Courier New" w:hAnsi="Courier New" w:cs="Courier New"/>
            <w:noProof/>
            <w:sz w:val="18"/>
            <w:szCs w:val="18"/>
            <w:u w:val="single"/>
            <w:rPrChange w:id="3410" w:author="Sherrie" w:date="2016-01-31T10:27:00Z">
              <w:rPr>
                <w:rFonts w:ascii="Courier New" w:hAnsi="Courier New" w:cs="Courier New"/>
                <w:noProof/>
                <w:sz w:val="18"/>
                <w:szCs w:val="18"/>
              </w:rPr>
            </w:rPrChange>
          </w:rPr>
          <w:t xml:space="preserve">  </w:t>
        </w:r>
      </w:ins>
      <w:ins w:id="3411" w:author="Sherrie" w:date="2016-01-31T10:12:00Z">
        <w:r w:rsidR="00D22548" w:rsidRPr="00F56734">
          <w:rPr>
            <w:rFonts w:ascii="Courier New" w:hAnsi="Courier New" w:cs="Courier New"/>
            <w:noProof/>
            <w:sz w:val="18"/>
            <w:szCs w:val="18"/>
            <w:u w:val="single"/>
            <w:rPrChange w:id="3412" w:author="Sherrie" w:date="2016-01-31T10:27:00Z">
              <w:rPr>
                <w:rFonts w:ascii="Courier New" w:hAnsi="Courier New" w:cs="Courier New"/>
                <w:noProof/>
                <w:sz w:val="18"/>
                <w:szCs w:val="18"/>
              </w:rPr>
            </w:rPrChange>
          </w:rPr>
          <w:t>-0.321</w:t>
        </w:r>
      </w:ins>
      <w:ins w:id="3413" w:author="Sherrie" w:date="2016-01-31T10:21:00Z">
        <w:r w:rsidR="00D22548" w:rsidRPr="00F56734">
          <w:rPr>
            <w:rFonts w:ascii="Courier New" w:hAnsi="Courier New" w:cs="Courier New"/>
            <w:noProof/>
            <w:sz w:val="18"/>
            <w:szCs w:val="18"/>
            <w:u w:val="single"/>
            <w:rPrChange w:id="3414" w:author="Sherrie" w:date="2016-01-31T10:27:00Z">
              <w:rPr>
                <w:rFonts w:ascii="Courier New" w:hAnsi="Courier New" w:cs="Courier New"/>
                <w:noProof/>
                <w:sz w:val="18"/>
                <w:szCs w:val="18"/>
              </w:rPr>
            </w:rPrChange>
          </w:rPr>
          <w:t xml:space="preserve"> </w:t>
        </w:r>
      </w:ins>
      <w:ins w:id="3415" w:author="Sherrie" w:date="2016-01-31T10:23:00Z">
        <w:r w:rsidRPr="00F56734">
          <w:rPr>
            <w:rFonts w:ascii="Courier New" w:hAnsi="Courier New" w:cs="Courier New"/>
            <w:noProof/>
            <w:sz w:val="18"/>
            <w:szCs w:val="18"/>
            <w:u w:val="single"/>
            <w:rPrChange w:id="3416" w:author="Sherrie" w:date="2016-01-31T10:27:00Z">
              <w:rPr>
                <w:rFonts w:ascii="Courier New" w:hAnsi="Courier New" w:cs="Courier New"/>
                <w:noProof/>
                <w:sz w:val="18"/>
                <w:szCs w:val="18"/>
              </w:rPr>
            </w:rPrChange>
          </w:rPr>
          <w:t xml:space="preserve"> </w:t>
        </w:r>
      </w:ins>
      <w:ins w:id="3417" w:author="Sherrie" w:date="2016-01-31T10:12:00Z">
        <w:r w:rsidR="00D22548" w:rsidRPr="00F56734">
          <w:rPr>
            <w:rFonts w:ascii="Courier New" w:hAnsi="Courier New" w:cs="Courier New"/>
            <w:noProof/>
            <w:sz w:val="18"/>
            <w:szCs w:val="18"/>
            <w:u w:val="single"/>
            <w:rPrChange w:id="3418" w:author="Sherrie" w:date="2016-01-31T10:27:00Z">
              <w:rPr>
                <w:rFonts w:ascii="Courier New" w:hAnsi="Courier New" w:cs="Courier New"/>
                <w:noProof/>
                <w:sz w:val="18"/>
                <w:szCs w:val="18"/>
              </w:rPr>
            </w:rPrChange>
          </w:rPr>
          <w:t>-0.030</w:t>
        </w:r>
      </w:ins>
      <w:ins w:id="3419" w:author="Sherrie" w:date="2016-01-31T10:36:00Z">
        <w:r w:rsidR="009F7DB3">
          <w:rPr>
            <w:rFonts w:ascii="Courier New" w:hAnsi="Courier New" w:cs="Courier New"/>
            <w:noProof/>
            <w:sz w:val="18"/>
            <w:szCs w:val="18"/>
            <w:u w:val="single"/>
          </w:rPr>
          <w:t xml:space="preserve">       </w:t>
        </w:r>
      </w:ins>
    </w:p>
    <w:p w:rsidR="006D3940" w:rsidRDefault="006D3940">
      <w:pPr>
        <w:widowControl/>
        <w:autoSpaceDE/>
        <w:autoSpaceDN/>
        <w:adjustRightInd/>
        <w:rPr>
          <w:ins w:id="3420" w:author="Sherrie" w:date="2016-01-31T09:36:00Z"/>
          <w:rFonts w:ascii="Times New Roman" w:hAnsi="Times New Roman"/>
          <w:noProof/>
        </w:rPr>
      </w:pPr>
    </w:p>
    <w:p w:rsidR="006D3940" w:rsidRPr="00DB223F" w:rsidRDefault="006D3940">
      <w:pPr>
        <w:widowControl/>
        <w:autoSpaceDE/>
        <w:autoSpaceDN/>
        <w:adjustRightInd/>
        <w:ind w:left="360"/>
        <w:rPr>
          <w:ins w:id="3421" w:author="Sherrie" w:date="2016-01-31T09:38:00Z"/>
          <w:rFonts w:ascii="Arial" w:hAnsi="Arial" w:cs="Arial"/>
          <w:noProof/>
          <w:sz w:val="20"/>
          <w:szCs w:val="20"/>
          <w:rPrChange w:id="3422" w:author="Sherrie" w:date="2016-05-14T20:57:00Z">
            <w:rPr>
              <w:ins w:id="3423" w:author="Sherrie" w:date="2016-01-31T09:38:00Z"/>
              <w:rFonts w:ascii="Times New Roman" w:hAnsi="Times New Roman"/>
              <w:noProof/>
            </w:rPr>
          </w:rPrChange>
        </w:rPr>
        <w:pPrChange w:id="3424" w:author="Sherrie" w:date="2016-05-14T20:57:00Z">
          <w:pPr>
            <w:widowControl/>
            <w:autoSpaceDE/>
            <w:autoSpaceDN/>
            <w:adjustRightInd/>
          </w:pPr>
        </w:pPrChange>
      </w:pPr>
      <w:moveToRangeStart w:id="3425" w:author="Sherrie" w:date="2016-01-31T09:37:00Z" w:name="move441996407"/>
      <w:moveTo w:id="3426" w:author="Sherrie" w:date="2016-01-31T09:37:00Z">
        <w:r w:rsidRPr="00DB223F">
          <w:rPr>
            <w:rFonts w:ascii="Arial" w:hAnsi="Arial" w:cs="Arial"/>
            <w:noProof/>
            <w:sz w:val="20"/>
            <w:szCs w:val="20"/>
            <w:rPrChange w:id="3427" w:author="Sherrie" w:date="2016-05-14T20:57:00Z">
              <w:rPr>
                <w:rFonts w:ascii="Times New Roman" w:hAnsi="Times New Roman"/>
                <w:noProof/>
              </w:rPr>
            </w:rPrChange>
          </w:rPr>
          <w:t xml:space="preserve">The correlation matrix for the OLS residuals is </w:t>
        </w:r>
        <w:del w:id="3428" w:author="Sherrie" w:date="2016-01-31T09:38:00Z">
          <w:r w:rsidRPr="00DB223F" w:rsidDel="006D3940">
            <w:rPr>
              <w:rFonts w:ascii="Arial" w:hAnsi="Arial" w:cs="Arial"/>
              <w:noProof/>
              <w:sz w:val="20"/>
              <w:szCs w:val="20"/>
              <w:rPrChange w:id="3429" w:author="Sherrie" w:date="2016-05-14T20:57:00Z">
                <w:rPr>
                  <w:rFonts w:ascii="Times New Roman" w:hAnsi="Times New Roman"/>
                  <w:noProof/>
                </w:rPr>
              </w:rPrChange>
            </w:rPr>
            <w:delText>as follows</w:delText>
          </w:r>
        </w:del>
      </w:moveTo>
      <w:ins w:id="3430" w:author="Sherrie" w:date="2016-01-31T09:38:00Z">
        <w:r w:rsidRPr="00DB223F">
          <w:rPr>
            <w:rFonts w:ascii="Arial" w:hAnsi="Arial" w:cs="Arial"/>
            <w:noProof/>
            <w:sz w:val="20"/>
            <w:szCs w:val="20"/>
            <w:rPrChange w:id="3431" w:author="Sherrie" w:date="2016-05-14T20:57:00Z">
              <w:rPr>
                <w:rFonts w:ascii="Times New Roman" w:hAnsi="Times New Roman"/>
                <w:noProof/>
              </w:rPr>
            </w:rPrChange>
          </w:rPr>
          <w:t>shown in Table 10.2</w:t>
        </w:r>
      </w:ins>
    </w:p>
    <w:p w:rsidR="006D3940" w:rsidRDefault="006D3940">
      <w:pPr>
        <w:widowControl/>
        <w:autoSpaceDE/>
        <w:autoSpaceDN/>
        <w:adjustRightInd/>
        <w:rPr>
          <w:ins w:id="3432" w:author="Sherrie" w:date="2016-01-31T09:36:00Z"/>
          <w:rFonts w:ascii="Times New Roman" w:hAnsi="Times New Roman"/>
          <w:noProof/>
        </w:rPr>
      </w:pPr>
      <w:moveTo w:id="3433" w:author="Sherrie" w:date="2016-01-31T09:37:00Z">
        <w:del w:id="3434" w:author="Sherrie" w:date="2016-01-31T09:38:00Z">
          <w:r w:rsidRPr="005528B9" w:rsidDel="006D3940">
            <w:rPr>
              <w:rFonts w:ascii="Times New Roman" w:hAnsi="Times New Roman"/>
              <w:noProof/>
            </w:rPr>
            <w:delText>:</w:delText>
          </w:r>
        </w:del>
      </w:moveTo>
      <w:moveToRangeEnd w:id="3425"/>
    </w:p>
    <w:p w:rsidR="00C87CBE" w:rsidDel="00505CEA" w:rsidRDefault="00C87CBE">
      <w:pPr>
        <w:ind w:firstLine="357"/>
        <w:jc w:val="both"/>
        <w:rPr>
          <w:del w:id="3435" w:author="Sherrie" w:date="2016-01-31T09:29:00Z"/>
          <w:rFonts w:ascii="Times New Roman" w:hAnsi="Times New Roman" w:cs="Times New Roman"/>
          <w:noProof/>
        </w:rPr>
      </w:pPr>
    </w:p>
    <w:tbl>
      <w:tblPr>
        <w:tblW w:w="0" w:type="auto"/>
        <w:tblInd w:w="592" w:type="dxa"/>
        <w:tblCellMar>
          <w:left w:w="85" w:type="dxa"/>
          <w:right w:w="85" w:type="dxa"/>
        </w:tblCellMar>
        <w:tblLook w:val="04A0" w:firstRow="1" w:lastRow="0" w:firstColumn="1" w:lastColumn="0" w:noHBand="0" w:noVBand="1"/>
        <w:tblPrChange w:id="3436" w:author="Sherrie" w:date="2016-01-24T12:39:00Z">
          <w:tblPr>
            <w:tblW w:w="0" w:type="auto"/>
            <w:tblInd w:w="5" w:type="dxa"/>
            <w:tblCellMar>
              <w:left w:w="85" w:type="dxa"/>
              <w:right w:w="85" w:type="dxa"/>
            </w:tblCellMar>
            <w:tblLook w:val="04A0" w:firstRow="1" w:lastRow="0" w:firstColumn="1" w:lastColumn="0" w:noHBand="0" w:noVBand="1"/>
          </w:tblPr>
        </w:tblPrChange>
      </w:tblPr>
      <w:tblGrid>
        <w:gridCol w:w="540"/>
        <w:gridCol w:w="559"/>
        <w:gridCol w:w="820"/>
        <w:gridCol w:w="820"/>
        <w:gridCol w:w="820"/>
        <w:gridCol w:w="820"/>
        <w:gridCol w:w="820"/>
        <w:gridCol w:w="720"/>
        <w:gridCol w:w="820"/>
        <w:gridCol w:w="720"/>
        <w:gridCol w:w="720"/>
        <w:tblGridChange w:id="3437">
          <w:tblGrid>
            <w:gridCol w:w="543"/>
            <w:gridCol w:w="559"/>
            <w:gridCol w:w="820"/>
            <w:gridCol w:w="820"/>
            <w:gridCol w:w="820"/>
            <w:gridCol w:w="820"/>
            <w:gridCol w:w="820"/>
            <w:gridCol w:w="720"/>
            <w:gridCol w:w="820"/>
            <w:gridCol w:w="720"/>
            <w:gridCol w:w="720"/>
          </w:tblGrid>
        </w:tblGridChange>
      </w:tblGrid>
      <w:tr w:rsidR="00560F51" w:rsidRPr="00AD289C" w:rsidDel="00505CEA" w:rsidTr="00DA59F7">
        <w:trPr>
          <w:del w:id="3438" w:author="Sherrie" w:date="2016-01-31T09:29:00Z"/>
        </w:trPr>
        <w:tc>
          <w:tcPr>
            <w:tcW w:w="0" w:type="auto"/>
            <w:tcBorders>
              <w:bottom w:val="single" w:sz="4" w:space="0" w:color="auto"/>
            </w:tcBorders>
            <w:tcPrChange w:id="3439" w:author="Sherrie" w:date="2016-01-24T12:39:00Z">
              <w:tcPr>
                <w:tcW w:w="0" w:type="auto"/>
                <w:tcBorders>
                  <w:bottom w:val="single" w:sz="4" w:space="0" w:color="auto"/>
                </w:tcBorders>
              </w:tcPr>
            </w:tcPrChange>
          </w:tcPr>
          <w:p w:rsidR="00A82C3A" w:rsidDel="006D3940" w:rsidRDefault="00A82C3A">
            <w:pPr>
              <w:ind w:firstLine="720"/>
              <w:jc w:val="both"/>
              <w:rPr>
                <w:del w:id="3440" w:author="Sherrie" w:date="2016-01-31T09:29:00Z"/>
                <w:rFonts w:ascii="Times New Roman" w:hAnsi="Times New Roman"/>
                <w:sz w:val="20"/>
                <w:szCs w:val="20"/>
              </w:rPr>
              <w:pPrChange w:id="3441" w:author="Sherrie" w:date="2016-01-31T09:29:00Z">
                <w:pPr>
                  <w:jc w:val="both"/>
                </w:pPr>
              </w:pPrChange>
            </w:pPr>
          </w:p>
          <w:p w:rsidR="006D3940" w:rsidRPr="00AD289C" w:rsidRDefault="006D3940">
            <w:pPr>
              <w:rPr>
                <w:ins w:id="3442" w:author="Sherrie" w:date="2016-01-31T09:38:00Z"/>
                <w:rFonts w:ascii="Times New Roman" w:hAnsi="Times New Roman"/>
                <w:sz w:val="20"/>
                <w:szCs w:val="20"/>
                <w:rPrChange w:id="3443" w:author="Sherrie" w:date="2016-01-24T11:47:00Z">
                  <w:rPr>
                    <w:ins w:id="3444" w:author="Sherrie" w:date="2016-01-31T09:38:00Z"/>
                    <w:rFonts w:ascii="Times New Roman" w:hAnsi="Times New Roman"/>
                    <w:szCs w:val="22"/>
                  </w:rPr>
                </w:rPrChange>
              </w:rPr>
            </w:pPr>
          </w:p>
        </w:tc>
        <w:tc>
          <w:tcPr>
            <w:tcW w:w="0" w:type="auto"/>
            <w:tcBorders>
              <w:bottom w:val="single" w:sz="4" w:space="0" w:color="auto"/>
            </w:tcBorders>
            <w:tcPrChange w:id="3445" w:author="Sherrie" w:date="2016-01-24T12:39:00Z">
              <w:tcPr>
                <w:tcW w:w="0" w:type="auto"/>
                <w:tcBorders>
                  <w:bottom w:val="single" w:sz="4" w:space="0" w:color="auto"/>
                </w:tcBorders>
              </w:tcPr>
            </w:tcPrChange>
          </w:tcPr>
          <w:p w:rsidR="00A82C3A" w:rsidRPr="00AD289C" w:rsidDel="00505CEA" w:rsidRDefault="00A82C3A">
            <w:pPr>
              <w:rPr>
                <w:del w:id="3446" w:author="Sherrie" w:date="2016-01-31T09:29:00Z"/>
                <w:rFonts w:ascii="Times New Roman" w:hAnsi="Times New Roman"/>
                <w:sz w:val="20"/>
                <w:szCs w:val="20"/>
                <w:rPrChange w:id="3447" w:author="Sherrie" w:date="2016-01-24T11:47:00Z">
                  <w:rPr>
                    <w:del w:id="3448" w:author="Sherrie" w:date="2016-01-31T09:29:00Z"/>
                    <w:rFonts w:ascii="Times New Roman" w:hAnsi="Times New Roman"/>
                    <w:szCs w:val="22"/>
                  </w:rPr>
                </w:rPrChange>
              </w:rPr>
            </w:pPr>
          </w:p>
        </w:tc>
        <w:tc>
          <w:tcPr>
            <w:tcW w:w="0" w:type="auto"/>
            <w:tcBorders>
              <w:bottom w:val="single" w:sz="4" w:space="0" w:color="auto"/>
            </w:tcBorders>
            <w:tcPrChange w:id="3449" w:author="Sherrie" w:date="2016-01-24T12:39:00Z">
              <w:tcPr>
                <w:tcW w:w="0" w:type="auto"/>
                <w:tcBorders>
                  <w:bottom w:val="single" w:sz="4" w:space="0" w:color="auto"/>
                </w:tcBorders>
              </w:tcPr>
            </w:tcPrChange>
          </w:tcPr>
          <w:p w:rsidR="00A82C3A" w:rsidRPr="00AD289C" w:rsidDel="00505CEA" w:rsidRDefault="00A82C3A">
            <w:pPr>
              <w:rPr>
                <w:del w:id="3450" w:author="Sherrie" w:date="2016-01-31T09:29:00Z"/>
                <w:rFonts w:ascii="Times New Roman" w:hAnsi="Times New Roman"/>
                <w:sz w:val="20"/>
                <w:szCs w:val="20"/>
                <w:rPrChange w:id="3451" w:author="Sherrie" w:date="2016-01-24T11:47:00Z">
                  <w:rPr>
                    <w:del w:id="3452" w:author="Sherrie" w:date="2016-01-31T09:29:00Z"/>
                    <w:rFonts w:ascii="Times New Roman" w:hAnsi="Times New Roman"/>
                    <w:szCs w:val="22"/>
                  </w:rPr>
                </w:rPrChange>
              </w:rPr>
            </w:pPr>
            <w:del w:id="3453" w:author="Sherrie" w:date="2016-01-31T09:29:00Z">
              <w:r w:rsidRPr="00AD289C" w:rsidDel="00505CEA">
                <w:rPr>
                  <w:rFonts w:ascii="Times New Roman" w:hAnsi="Times New Roman"/>
                  <w:b/>
                  <w:bCs/>
                  <w:sz w:val="20"/>
                  <w:szCs w:val="20"/>
                  <w:rPrChange w:id="3454" w:author="Sherrie" w:date="2016-01-24T11:47:00Z">
                    <w:rPr>
                      <w:rFonts w:ascii="Times New Roman" w:hAnsi="Times New Roman"/>
                      <w:b/>
                      <w:bCs/>
                      <w:szCs w:val="22"/>
                    </w:rPr>
                  </w:rPrChange>
                </w:rPr>
                <w:delText>GF</w:delText>
              </w:r>
            </w:del>
          </w:p>
        </w:tc>
        <w:tc>
          <w:tcPr>
            <w:tcW w:w="0" w:type="auto"/>
            <w:tcBorders>
              <w:bottom w:val="single" w:sz="4" w:space="0" w:color="auto"/>
            </w:tcBorders>
            <w:tcPrChange w:id="3455" w:author="Sherrie" w:date="2016-01-24T12:39:00Z">
              <w:tcPr>
                <w:tcW w:w="0" w:type="auto"/>
                <w:tcBorders>
                  <w:bottom w:val="single" w:sz="4" w:space="0" w:color="auto"/>
                </w:tcBorders>
              </w:tcPr>
            </w:tcPrChange>
          </w:tcPr>
          <w:p w:rsidR="00A82C3A" w:rsidRPr="00AD289C" w:rsidDel="00505CEA" w:rsidRDefault="00A82C3A">
            <w:pPr>
              <w:rPr>
                <w:del w:id="3456" w:author="Sherrie" w:date="2016-01-31T09:29:00Z"/>
                <w:rFonts w:ascii="Times New Roman" w:hAnsi="Times New Roman"/>
                <w:sz w:val="20"/>
                <w:szCs w:val="20"/>
                <w:rPrChange w:id="3457" w:author="Sherrie" w:date="2016-01-24T11:47:00Z">
                  <w:rPr>
                    <w:del w:id="3458" w:author="Sherrie" w:date="2016-01-31T09:29:00Z"/>
                    <w:rFonts w:ascii="Times New Roman" w:hAnsi="Times New Roman"/>
                    <w:szCs w:val="22"/>
                  </w:rPr>
                </w:rPrChange>
              </w:rPr>
            </w:pPr>
            <w:del w:id="3459" w:author="Sherrie" w:date="2016-01-31T09:29:00Z">
              <w:r w:rsidRPr="00AD289C" w:rsidDel="00505CEA">
                <w:rPr>
                  <w:rFonts w:ascii="Times New Roman" w:hAnsi="Times New Roman"/>
                  <w:b/>
                  <w:bCs/>
                  <w:sz w:val="20"/>
                  <w:szCs w:val="20"/>
                  <w:rPrChange w:id="3460" w:author="Sherrie" w:date="2016-01-24T11:47:00Z">
                    <w:rPr>
                      <w:rFonts w:ascii="Times New Roman" w:hAnsi="Times New Roman"/>
                      <w:b/>
                      <w:bCs/>
                      <w:szCs w:val="22"/>
                    </w:rPr>
                  </w:rPrChange>
                </w:rPr>
                <w:delText>MW</w:delText>
              </w:r>
            </w:del>
          </w:p>
        </w:tc>
        <w:tc>
          <w:tcPr>
            <w:tcW w:w="0" w:type="auto"/>
            <w:tcBorders>
              <w:bottom w:val="single" w:sz="4" w:space="0" w:color="auto"/>
            </w:tcBorders>
            <w:tcPrChange w:id="3461" w:author="Sherrie" w:date="2016-01-24T12:39:00Z">
              <w:tcPr>
                <w:tcW w:w="0" w:type="auto"/>
                <w:tcBorders>
                  <w:bottom w:val="single" w:sz="4" w:space="0" w:color="auto"/>
                </w:tcBorders>
              </w:tcPr>
            </w:tcPrChange>
          </w:tcPr>
          <w:p w:rsidR="00A82C3A" w:rsidRPr="00AD289C" w:rsidDel="00505CEA" w:rsidRDefault="00A82C3A">
            <w:pPr>
              <w:rPr>
                <w:del w:id="3462" w:author="Sherrie" w:date="2016-01-31T09:29:00Z"/>
                <w:rFonts w:ascii="Times New Roman" w:hAnsi="Times New Roman"/>
                <w:sz w:val="20"/>
                <w:szCs w:val="20"/>
                <w:rPrChange w:id="3463" w:author="Sherrie" w:date="2016-01-24T11:47:00Z">
                  <w:rPr>
                    <w:del w:id="3464" w:author="Sherrie" w:date="2016-01-31T09:29:00Z"/>
                    <w:rFonts w:ascii="Times New Roman" w:hAnsi="Times New Roman"/>
                    <w:szCs w:val="22"/>
                  </w:rPr>
                </w:rPrChange>
              </w:rPr>
            </w:pPr>
            <w:del w:id="3465" w:author="Sherrie" w:date="2016-01-31T09:29:00Z">
              <w:r w:rsidRPr="00AD289C" w:rsidDel="00505CEA">
                <w:rPr>
                  <w:rFonts w:ascii="Times New Roman" w:hAnsi="Times New Roman"/>
                  <w:b/>
                  <w:bCs/>
                  <w:sz w:val="20"/>
                  <w:szCs w:val="20"/>
                  <w:rPrChange w:id="3466" w:author="Sherrie" w:date="2016-01-24T11:47:00Z">
                    <w:rPr>
                      <w:rFonts w:ascii="Times New Roman" w:hAnsi="Times New Roman"/>
                      <w:b/>
                      <w:bCs/>
                      <w:szCs w:val="22"/>
                    </w:rPr>
                  </w:rPrChange>
                </w:rPr>
                <w:delText>MA</w:delText>
              </w:r>
            </w:del>
          </w:p>
        </w:tc>
        <w:tc>
          <w:tcPr>
            <w:tcW w:w="0" w:type="auto"/>
            <w:tcBorders>
              <w:bottom w:val="single" w:sz="4" w:space="0" w:color="auto"/>
            </w:tcBorders>
            <w:tcPrChange w:id="3467" w:author="Sherrie" w:date="2016-01-24T12:39:00Z">
              <w:tcPr>
                <w:tcW w:w="0" w:type="auto"/>
                <w:tcBorders>
                  <w:bottom w:val="single" w:sz="4" w:space="0" w:color="auto"/>
                </w:tcBorders>
              </w:tcPr>
            </w:tcPrChange>
          </w:tcPr>
          <w:p w:rsidR="00A82C3A" w:rsidRPr="00AD289C" w:rsidDel="00505CEA" w:rsidRDefault="00A82C3A">
            <w:pPr>
              <w:rPr>
                <w:del w:id="3468" w:author="Sherrie" w:date="2016-01-31T09:29:00Z"/>
                <w:rFonts w:ascii="Times New Roman" w:hAnsi="Times New Roman"/>
                <w:sz w:val="20"/>
                <w:szCs w:val="20"/>
                <w:rPrChange w:id="3469" w:author="Sherrie" w:date="2016-01-24T11:47:00Z">
                  <w:rPr>
                    <w:del w:id="3470" w:author="Sherrie" w:date="2016-01-31T09:29:00Z"/>
                    <w:rFonts w:ascii="Times New Roman" w:hAnsi="Times New Roman"/>
                    <w:szCs w:val="22"/>
                  </w:rPr>
                </w:rPrChange>
              </w:rPr>
            </w:pPr>
            <w:del w:id="3471" w:author="Sherrie" w:date="2016-01-31T09:29:00Z">
              <w:r w:rsidRPr="00AD289C" w:rsidDel="00505CEA">
                <w:rPr>
                  <w:rFonts w:ascii="Times New Roman" w:hAnsi="Times New Roman"/>
                  <w:b/>
                  <w:bCs/>
                  <w:sz w:val="20"/>
                  <w:szCs w:val="20"/>
                  <w:rPrChange w:id="3472" w:author="Sherrie" w:date="2016-01-24T11:47:00Z">
                    <w:rPr>
                      <w:rFonts w:ascii="Times New Roman" w:hAnsi="Times New Roman"/>
                      <w:b/>
                      <w:bCs/>
                      <w:szCs w:val="22"/>
                    </w:rPr>
                  </w:rPrChange>
                </w:rPr>
                <w:delText>MT</w:delText>
              </w:r>
            </w:del>
          </w:p>
        </w:tc>
        <w:tc>
          <w:tcPr>
            <w:tcW w:w="0" w:type="auto"/>
            <w:tcBorders>
              <w:bottom w:val="single" w:sz="4" w:space="0" w:color="auto"/>
            </w:tcBorders>
            <w:tcPrChange w:id="3473" w:author="Sherrie" w:date="2016-01-24T12:39:00Z">
              <w:tcPr>
                <w:tcW w:w="0" w:type="auto"/>
                <w:tcBorders>
                  <w:bottom w:val="single" w:sz="4" w:space="0" w:color="auto"/>
                </w:tcBorders>
              </w:tcPr>
            </w:tcPrChange>
          </w:tcPr>
          <w:p w:rsidR="00A82C3A" w:rsidRPr="00AD289C" w:rsidDel="00505CEA" w:rsidRDefault="00A82C3A">
            <w:pPr>
              <w:rPr>
                <w:del w:id="3474" w:author="Sherrie" w:date="2016-01-31T09:29:00Z"/>
                <w:rFonts w:ascii="Times New Roman" w:hAnsi="Times New Roman"/>
                <w:sz w:val="20"/>
                <w:szCs w:val="20"/>
                <w:rPrChange w:id="3475" w:author="Sherrie" w:date="2016-01-24T11:47:00Z">
                  <w:rPr>
                    <w:del w:id="3476" w:author="Sherrie" w:date="2016-01-31T09:29:00Z"/>
                    <w:rFonts w:ascii="Times New Roman" w:hAnsi="Times New Roman"/>
                    <w:szCs w:val="22"/>
                  </w:rPr>
                </w:rPrChange>
              </w:rPr>
            </w:pPr>
            <w:del w:id="3477" w:author="Sherrie" w:date="2016-01-31T09:29:00Z">
              <w:r w:rsidRPr="00AD289C" w:rsidDel="00505CEA">
                <w:rPr>
                  <w:rFonts w:ascii="Times New Roman" w:hAnsi="Times New Roman"/>
                  <w:b/>
                  <w:bCs/>
                  <w:sz w:val="20"/>
                  <w:szCs w:val="20"/>
                  <w:rPrChange w:id="3478" w:author="Sherrie" w:date="2016-01-24T11:47:00Z">
                    <w:rPr>
                      <w:rFonts w:ascii="Times New Roman" w:hAnsi="Times New Roman"/>
                      <w:b/>
                      <w:bCs/>
                      <w:szCs w:val="22"/>
                    </w:rPr>
                  </w:rPrChange>
                </w:rPr>
                <w:delText>NE</w:delText>
              </w:r>
            </w:del>
          </w:p>
        </w:tc>
        <w:tc>
          <w:tcPr>
            <w:tcW w:w="0" w:type="auto"/>
            <w:tcBorders>
              <w:bottom w:val="single" w:sz="4" w:space="0" w:color="auto"/>
            </w:tcBorders>
            <w:tcPrChange w:id="3479" w:author="Sherrie" w:date="2016-01-24T12:39:00Z">
              <w:tcPr>
                <w:tcW w:w="0" w:type="auto"/>
                <w:tcBorders>
                  <w:bottom w:val="single" w:sz="4" w:space="0" w:color="auto"/>
                </w:tcBorders>
              </w:tcPr>
            </w:tcPrChange>
          </w:tcPr>
          <w:p w:rsidR="00A82C3A" w:rsidRPr="00AD289C" w:rsidDel="00505CEA" w:rsidRDefault="00A82C3A">
            <w:pPr>
              <w:rPr>
                <w:del w:id="3480" w:author="Sherrie" w:date="2016-01-31T09:29:00Z"/>
                <w:rFonts w:ascii="Times New Roman" w:hAnsi="Times New Roman"/>
                <w:sz w:val="20"/>
                <w:szCs w:val="20"/>
                <w:rPrChange w:id="3481" w:author="Sherrie" w:date="2016-01-24T11:47:00Z">
                  <w:rPr>
                    <w:del w:id="3482" w:author="Sherrie" w:date="2016-01-31T09:29:00Z"/>
                    <w:rFonts w:ascii="Times New Roman" w:hAnsi="Times New Roman"/>
                    <w:szCs w:val="22"/>
                  </w:rPr>
                </w:rPrChange>
              </w:rPr>
            </w:pPr>
            <w:del w:id="3483" w:author="Sherrie" w:date="2016-01-31T09:29:00Z">
              <w:r w:rsidRPr="00AD289C" w:rsidDel="00505CEA">
                <w:rPr>
                  <w:rFonts w:ascii="Times New Roman" w:hAnsi="Times New Roman"/>
                  <w:b/>
                  <w:bCs/>
                  <w:sz w:val="20"/>
                  <w:szCs w:val="20"/>
                  <w:rPrChange w:id="3484" w:author="Sherrie" w:date="2016-01-24T11:47:00Z">
                    <w:rPr>
                      <w:rFonts w:ascii="Times New Roman" w:hAnsi="Times New Roman"/>
                      <w:b/>
                      <w:bCs/>
                      <w:szCs w:val="22"/>
                    </w:rPr>
                  </w:rPrChange>
                </w:rPr>
                <w:delText>SO</w:delText>
              </w:r>
            </w:del>
          </w:p>
        </w:tc>
        <w:tc>
          <w:tcPr>
            <w:tcW w:w="0" w:type="auto"/>
            <w:tcBorders>
              <w:bottom w:val="single" w:sz="4" w:space="0" w:color="auto"/>
            </w:tcBorders>
            <w:tcPrChange w:id="3485" w:author="Sherrie" w:date="2016-01-24T12:39:00Z">
              <w:tcPr>
                <w:tcW w:w="0" w:type="auto"/>
                <w:tcBorders>
                  <w:bottom w:val="single" w:sz="4" w:space="0" w:color="auto"/>
                </w:tcBorders>
              </w:tcPr>
            </w:tcPrChange>
          </w:tcPr>
          <w:p w:rsidR="00A82C3A" w:rsidRPr="00AD289C" w:rsidDel="00505CEA" w:rsidRDefault="00A82C3A">
            <w:pPr>
              <w:tabs>
                <w:tab w:val="left" w:pos="735"/>
              </w:tabs>
              <w:rPr>
                <w:del w:id="3486" w:author="Sherrie" w:date="2016-01-31T09:29:00Z"/>
                <w:rFonts w:ascii="Times New Roman" w:hAnsi="Times New Roman"/>
                <w:sz w:val="20"/>
                <w:szCs w:val="20"/>
                <w:rPrChange w:id="3487" w:author="Sherrie" w:date="2016-01-24T11:47:00Z">
                  <w:rPr>
                    <w:del w:id="3488" w:author="Sherrie" w:date="2016-01-31T09:29:00Z"/>
                    <w:rFonts w:ascii="Times New Roman" w:hAnsi="Times New Roman"/>
                    <w:szCs w:val="22"/>
                  </w:rPr>
                </w:rPrChange>
              </w:rPr>
            </w:pPr>
            <w:del w:id="3489" w:author="Sherrie" w:date="2016-01-24T11:54:00Z">
              <w:r w:rsidRPr="00AD289C" w:rsidDel="00AD289C">
                <w:rPr>
                  <w:rFonts w:ascii="Times New Roman" w:hAnsi="Times New Roman"/>
                  <w:b/>
                  <w:bCs/>
                  <w:sz w:val="20"/>
                  <w:szCs w:val="20"/>
                  <w:rPrChange w:id="3490" w:author="Sherrie" w:date="2016-01-24T11:47:00Z">
                    <w:rPr>
                      <w:rFonts w:ascii="Times New Roman" w:hAnsi="Times New Roman"/>
                      <w:b/>
                      <w:bCs/>
                      <w:szCs w:val="22"/>
                    </w:rPr>
                  </w:rPrChange>
                </w:rPr>
                <w:delText>``</w:delText>
              </w:r>
            </w:del>
          </w:p>
        </w:tc>
        <w:tc>
          <w:tcPr>
            <w:tcW w:w="0" w:type="auto"/>
            <w:tcBorders>
              <w:bottom w:val="single" w:sz="4" w:space="0" w:color="auto"/>
            </w:tcBorders>
            <w:tcPrChange w:id="3491" w:author="Sherrie" w:date="2016-01-24T12:39:00Z">
              <w:tcPr>
                <w:tcW w:w="0" w:type="auto"/>
                <w:tcBorders>
                  <w:bottom w:val="single" w:sz="4" w:space="0" w:color="auto"/>
                </w:tcBorders>
              </w:tcPr>
            </w:tcPrChange>
          </w:tcPr>
          <w:p w:rsidR="00A82C3A" w:rsidRPr="00AD289C" w:rsidDel="00505CEA" w:rsidRDefault="00A82C3A">
            <w:pPr>
              <w:rPr>
                <w:del w:id="3492" w:author="Sherrie" w:date="2016-01-31T09:29:00Z"/>
                <w:rFonts w:ascii="Times New Roman" w:hAnsi="Times New Roman"/>
                <w:sz w:val="20"/>
                <w:szCs w:val="20"/>
                <w:rPrChange w:id="3493" w:author="Sherrie" w:date="2016-01-24T11:47:00Z">
                  <w:rPr>
                    <w:del w:id="3494" w:author="Sherrie" w:date="2016-01-31T09:29:00Z"/>
                    <w:rFonts w:ascii="Times New Roman" w:hAnsi="Times New Roman"/>
                    <w:szCs w:val="22"/>
                  </w:rPr>
                </w:rPrChange>
              </w:rPr>
            </w:pPr>
            <w:del w:id="3495" w:author="Sherrie" w:date="2016-01-31T09:29:00Z">
              <w:r w:rsidRPr="00AD289C" w:rsidDel="00505CEA">
                <w:rPr>
                  <w:rFonts w:ascii="Times New Roman" w:hAnsi="Times New Roman"/>
                  <w:b/>
                  <w:bCs/>
                  <w:sz w:val="20"/>
                  <w:szCs w:val="20"/>
                  <w:rPrChange w:id="3496" w:author="Sherrie" w:date="2016-01-24T11:47:00Z">
                    <w:rPr>
                      <w:rFonts w:ascii="Times New Roman" w:hAnsi="Times New Roman"/>
                      <w:b/>
                      <w:bCs/>
                      <w:szCs w:val="22"/>
                    </w:rPr>
                  </w:rPrChange>
                </w:rPr>
                <w:delText>CN</w:delText>
              </w:r>
            </w:del>
          </w:p>
        </w:tc>
        <w:tc>
          <w:tcPr>
            <w:tcW w:w="0" w:type="auto"/>
            <w:tcBorders>
              <w:bottom w:val="single" w:sz="4" w:space="0" w:color="auto"/>
            </w:tcBorders>
            <w:tcPrChange w:id="3497" w:author="Sherrie" w:date="2016-01-24T12:39:00Z">
              <w:tcPr>
                <w:tcW w:w="0" w:type="auto"/>
                <w:tcBorders>
                  <w:bottom w:val="single" w:sz="4" w:space="0" w:color="auto"/>
                </w:tcBorders>
              </w:tcPr>
            </w:tcPrChange>
          </w:tcPr>
          <w:p w:rsidR="00A82C3A" w:rsidRPr="00AD289C" w:rsidDel="00505CEA" w:rsidRDefault="00A82C3A">
            <w:pPr>
              <w:rPr>
                <w:del w:id="3498" w:author="Sherrie" w:date="2016-01-31T09:29:00Z"/>
                <w:rFonts w:ascii="Times New Roman" w:hAnsi="Times New Roman"/>
                <w:sz w:val="20"/>
                <w:szCs w:val="20"/>
                <w:rPrChange w:id="3499" w:author="Sherrie" w:date="2016-01-24T11:47:00Z">
                  <w:rPr>
                    <w:del w:id="3500" w:author="Sherrie" w:date="2016-01-31T09:29:00Z"/>
                    <w:rFonts w:ascii="Times New Roman" w:hAnsi="Times New Roman"/>
                    <w:szCs w:val="22"/>
                  </w:rPr>
                </w:rPrChange>
              </w:rPr>
            </w:pPr>
            <w:del w:id="3501" w:author="Sherrie" w:date="2016-01-31T09:29:00Z">
              <w:r w:rsidRPr="00AD289C" w:rsidDel="00505CEA">
                <w:rPr>
                  <w:rFonts w:ascii="Times New Roman" w:hAnsi="Times New Roman"/>
                  <w:b/>
                  <w:bCs/>
                  <w:sz w:val="20"/>
                  <w:szCs w:val="20"/>
                  <w:rPrChange w:id="3502" w:author="Sherrie" w:date="2016-01-24T11:47:00Z">
                    <w:rPr>
                      <w:rFonts w:ascii="Times New Roman" w:hAnsi="Times New Roman"/>
                      <w:b/>
                      <w:bCs/>
                      <w:szCs w:val="22"/>
                    </w:rPr>
                  </w:rPrChange>
                </w:rPr>
                <w:delText>WC</w:delText>
              </w:r>
            </w:del>
          </w:p>
        </w:tc>
      </w:tr>
      <w:tr w:rsidR="00560F51" w:rsidRPr="00AD289C" w:rsidDel="00505CEA" w:rsidTr="00DA59F7">
        <w:trPr>
          <w:del w:id="3503" w:author="Sherrie" w:date="2016-01-31T09:29:00Z"/>
        </w:trPr>
        <w:tc>
          <w:tcPr>
            <w:tcW w:w="0" w:type="auto"/>
            <w:tcBorders>
              <w:top w:val="single" w:sz="4" w:space="0" w:color="auto"/>
            </w:tcBorders>
            <w:tcPrChange w:id="3504" w:author="Sherrie" w:date="2016-01-24T12:39:00Z">
              <w:tcPr>
                <w:tcW w:w="0" w:type="auto"/>
                <w:tcBorders>
                  <w:top w:val="single" w:sz="4" w:space="0" w:color="auto"/>
                </w:tcBorders>
              </w:tcPr>
            </w:tcPrChange>
          </w:tcPr>
          <w:p w:rsidR="00A82C3A" w:rsidRPr="00AD289C" w:rsidDel="00505CEA" w:rsidRDefault="00A82C3A" w:rsidP="00AA0BEE">
            <w:pPr>
              <w:rPr>
                <w:del w:id="3505" w:author="Sherrie" w:date="2016-01-31T09:29:00Z"/>
                <w:rFonts w:ascii="Times New Roman" w:hAnsi="Times New Roman"/>
                <w:sz w:val="20"/>
                <w:szCs w:val="20"/>
                <w:rPrChange w:id="3506" w:author="Sherrie" w:date="2016-01-24T11:47:00Z">
                  <w:rPr>
                    <w:del w:id="3507" w:author="Sherrie" w:date="2016-01-31T09:29:00Z"/>
                    <w:rFonts w:ascii="Times New Roman" w:hAnsi="Times New Roman"/>
                    <w:szCs w:val="22"/>
                  </w:rPr>
                </w:rPrChange>
              </w:rPr>
            </w:pPr>
          </w:p>
        </w:tc>
        <w:tc>
          <w:tcPr>
            <w:tcW w:w="0" w:type="auto"/>
            <w:tcBorders>
              <w:top w:val="single" w:sz="4" w:space="0" w:color="auto"/>
            </w:tcBorders>
            <w:tcPrChange w:id="3508" w:author="Sherrie" w:date="2016-01-24T12:39:00Z">
              <w:tcPr>
                <w:tcW w:w="0" w:type="auto"/>
                <w:tcBorders>
                  <w:top w:val="single" w:sz="4" w:space="0" w:color="auto"/>
                </w:tcBorders>
              </w:tcPr>
            </w:tcPrChange>
          </w:tcPr>
          <w:p w:rsidR="00A82C3A" w:rsidRPr="00AD289C" w:rsidDel="00505CEA" w:rsidRDefault="00A82C3A" w:rsidP="00774BA0">
            <w:pPr>
              <w:rPr>
                <w:del w:id="3509" w:author="Sherrie" w:date="2016-01-31T09:29:00Z"/>
                <w:rFonts w:ascii="Times New Roman" w:hAnsi="Times New Roman"/>
                <w:sz w:val="20"/>
                <w:szCs w:val="20"/>
                <w:rPrChange w:id="3510" w:author="Sherrie" w:date="2016-01-24T11:47:00Z">
                  <w:rPr>
                    <w:del w:id="3511" w:author="Sherrie" w:date="2016-01-31T09:29:00Z"/>
                    <w:rFonts w:ascii="Times New Roman" w:hAnsi="Times New Roman"/>
                    <w:szCs w:val="22"/>
                  </w:rPr>
                </w:rPrChange>
              </w:rPr>
            </w:pPr>
            <w:del w:id="3512" w:author="Sherrie" w:date="2016-01-31T09:29:00Z">
              <w:r w:rsidRPr="00AD289C" w:rsidDel="00505CEA">
                <w:rPr>
                  <w:rFonts w:ascii="Times New Roman" w:hAnsi="Times New Roman"/>
                  <w:b/>
                  <w:bCs/>
                  <w:sz w:val="20"/>
                  <w:szCs w:val="20"/>
                  <w:rPrChange w:id="3513" w:author="Sherrie" w:date="2016-01-24T11:47:00Z">
                    <w:rPr>
                      <w:rFonts w:ascii="Times New Roman" w:hAnsi="Times New Roman"/>
                      <w:b/>
                      <w:bCs/>
                      <w:szCs w:val="22"/>
                    </w:rPr>
                  </w:rPrChange>
                </w:rPr>
                <w:delText>GF</w:delText>
              </w:r>
            </w:del>
          </w:p>
        </w:tc>
        <w:tc>
          <w:tcPr>
            <w:tcW w:w="0" w:type="auto"/>
            <w:tcBorders>
              <w:top w:val="single" w:sz="4" w:space="0" w:color="auto"/>
            </w:tcBorders>
            <w:tcPrChange w:id="3514" w:author="Sherrie" w:date="2016-01-24T12:39:00Z">
              <w:tcPr>
                <w:tcW w:w="0" w:type="auto"/>
                <w:tcBorders>
                  <w:top w:val="single" w:sz="4" w:space="0" w:color="auto"/>
                </w:tcBorders>
              </w:tcPr>
            </w:tcPrChange>
          </w:tcPr>
          <w:p w:rsidR="00A82C3A" w:rsidRPr="00AD289C" w:rsidDel="00505CEA" w:rsidRDefault="00A82C3A" w:rsidP="000D67B9">
            <w:pPr>
              <w:jc w:val="right"/>
              <w:rPr>
                <w:del w:id="3515" w:author="Sherrie" w:date="2016-01-31T09:29:00Z"/>
                <w:rFonts w:ascii="Times New Roman" w:hAnsi="Times New Roman"/>
                <w:sz w:val="20"/>
                <w:szCs w:val="20"/>
                <w:rPrChange w:id="3516" w:author="Sherrie" w:date="2016-01-24T11:47:00Z">
                  <w:rPr>
                    <w:del w:id="3517" w:author="Sherrie" w:date="2016-01-31T09:29:00Z"/>
                    <w:rFonts w:ascii="Times New Roman" w:hAnsi="Times New Roman"/>
                    <w:szCs w:val="22"/>
                  </w:rPr>
                </w:rPrChange>
              </w:rPr>
            </w:pPr>
            <w:del w:id="3518" w:author="Sherrie" w:date="2016-01-31T09:29:00Z">
              <w:r w:rsidRPr="00AD289C" w:rsidDel="00505CEA">
                <w:rPr>
                  <w:rFonts w:ascii="Times New Roman" w:hAnsi="Times New Roman"/>
                  <w:sz w:val="20"/>
                  <w:szCs w:val="20"/>
                  <w:rPrChange w:id="3519" w:author="Sherrie" w:date="2016-01-24T11:47:00Z">
                    <w:rPr>
                      <w:rFonts w:ascii="Times New Roman" w:hAnsi="Times New Roman"/>
                      <w:szCs w:val="22"/>
                    </w:rPr>
                  </w:rPrChange>
                </w:rPr>
                <w:delText>1.0000</w:delText>
              </w:r>
            </w:del>
          </w:p>
        </w:tc>
        <w:tc>
          <w:tcPr>
            <w:tcW w:w="0" w:type="auto"/>
            <w:tcBorders>
              <w:top w:val="single" w:sz="4" w:space="0" w:color="auto"/>
            </w:tcBorders>
            <w:tcPrChange w:id="3520" w:author="Sherrie" w:date="2016-01-24T12:39:00Z">
              <w:tcPr>
                <w:tcW w:w="0" w:type="auto"/>
                <w:tcBorders>
                  <w:top w:val="single" w:sz="4" w:space="0" w:color="auto"/>
                </w:tcBorders>
              </w:tcPr>
            </w:tcPrChange>
          </w:tcPr>
          <w:p w:rsidR="00A82C3A" w:rsidRPr="00AD289C" w:rsidDel="00505CEA" w:rsidRDefault="00A82C3A" w:rsidP="003F4333">
            <w:pPr>
              <w:jc w:val="right"/>
              <w:rPr>
                <w:del w:id="3521" w:author="Sherrie" w:date="2016-01-31T09:29:00Z"/>
                <w:rFonts w:ascii="Times New Roman" w:hAnsi="Times New Roman"/>
                <w:sz w:val="20"/>
                <w:szCs w:val="20"/>
                <w:rPrChange w:id="3522" w:author="Sherrie" w:date="2016-01-24T11:47:00Z">
                  <w:rPr>
                    <w:del w:id="3523" w:author="Sherrie" w:date="2016-01-31T09:29:00Z"/>
                    <w:rFonts w:ascii="Times New Roman" w:hAnsi="Times New Roman"/>
                    <w:szCs w:val="22"/>
                  </w:rPr>
                </w:rPrChange>
              </w:rPr>
            </w:pPr>
          </w:p>
        </w:tc>
        <w:tc>
          <w:tcPr>
            <w:tcW w:w="0" w:type="auto"/>
            <w:tcBorders>
              <w:top w:val="single" w:sz="4" w:space="0" w:color="auto"/>
            </w:tcBorders>
            <w:tcPrChange w:id="3524" w:author="Sherrie" w:date="2016-01-24T12:39:00Z">
              <w:tcPr>
                <w:tcW w:w="0" w:type="auto"/>
                <w:tcBorders>
                  <w:top w:val="single" w:sz="4" w:space="0" w:color="auto"/>
                </w:tcBorders>
              </w:tcPr>
            </w:tcPrChange>
          </w:tcPr>
          <w:p w:rsidR="00A82C3A" w:rsidRPr="00AD289C" w:rsidDel="00505CEA" w:rsidRDefault="00A82C3A" w:rsidP="00A66BE8">
            <w:pPr>
              <w:jc w:val="right"/>
              <w:rPr>
                <w:del w:id="3525" w:author="Sherrie" w:date="2016-01-31T09:29:00Z"/>
                <w:rFonts w:ascii="Times New Roman" w:hAnsi="Times New Roman"/>
                <w:sz w:val="20"/>
                <w:szCs w:val="20"/>
                <w:rPrChange w:id="3526" w:author="Sherrie" w:date="2016-01-24T11:47:00Z">
                  <w:rPr>
                    <w:del w:id="3527" w:author="Sherrie" w:date="2016-01-31T09:29:00Z"/>
                    <w:rFonts w:ascii="Times New Roman" w:hAnsi="Times New Roman"/>
                    <w:szCs w:val="22"/>
                  </w:rPr>
                </w:rPrChange>
              </w:rPr>
            </w:pPr>
          </w:p>
        </w:tc>
        <w:tc>
          <w:tcPr>
            <w:tcW w:w="0" w:type="auto"/>
            <w:tcBorders>
              <w:top w:val="single" w:sz="4" w:space="0" w:color="auto"/>
            </w:tcBorders>
            <w:tcPrChange w:id="3528" w:author="Sherrie" w:date="2016-01-24T12:39:00Z">
              <w:tcPr>
                <w:tcW w:w="0" w:type="auto"/>
                <w:tcBorders>
                  <w:top w:val="single" w:sz="4" w:space="0" w:color="auto"/>
                </w:tcBorders>
              </w:tcPr>
            </w:tcPrChange>
          </w:tcPr>
          <w:p w:rsidR="00A82C3A" w:rsidRPr="00AD289C" w:rsidDel="00505CEA" w:rsidRDefault="00A82C3A">
            <w:pPr>
              <w:jc w:val="right"/>
              <w:rPr>
                <w:del w:id="3529" w:author="Sherrie" w:date="2016-01-31T09:29:00Z"/>
                <w:rFonts w:ascii="Times New Roman" w:hAnsi="Times New Roman"/>
                <w:sz w:val="20"/>
                <w:szCs w:val="20"/>
                <w:rPrChange w:id="3530" w:author="Sherrie" w:date="2016-01-24T11:47:00Z">
                  <w:rPr>
                    <w:del w:id="3531" w:author="Sherrie" w:date="2016-01-31T09:29:00Z"/>
                    <w:rFonts w:ascii="Times New Roman" w:hAnsi="Times New Roman"/>
                    <w:szCs w:val="22"/>
                  </w:rPr>
                </w:rPrChange>
              </w:rPr>
            </w:pPr>
          </w:p>
        </w:tc>
        <w:tc>
          <w:tcPr>
            <w:tcW w:w="0" w:type="auto"/>
            <w:tcBorders>
              <w:top w:val="single" w:sz="4" w:space="0" w:color="auto"/>
            </w:tcBorders>
            <w:tcPrChange w:id="3532" w:author="Sherrie" w:date="2016-01-24T12:39:00Z">
              <w:tcPr>
                <w:tcW w:w="0" w:type="auto"/>
                <w:tcBorders>
                  <w:top w:val="single" w:sz="4" w:space="0" w:color="auto"/>
                </w:tcBorders>
              </w:tcPr>
            </w:tcPrChange>
          </w:tcPr>
          <w:p w:rsidR="00A82C3A" w:rsidRPr="00AD289C" w:rsidDel="00505CEA" w:rsidRDefault="00A82C3A">
            <w:pPr>
              <w:jc w:val="right"/>
              <w:rPr>
                <w:del w:id="3533" w:author="Sherrie" w:date="2016-01-31T09:29:00Z"/>
                <w:rFonts w:ascii="Times New Roman" w:hAnsi="Times New Roman"/>
                <w:sz w:val="20"/>
                <w:szCs w:val="20"/>
                <w:rPrChange w:id="3534" w:author="Sherrie" w:date="2016-01-24T11:47:00Z">
                  <w:rPr>
                    <w:del w:id="3535" w:author="Sherrie" w:date="2016-01-31T09:29:00Z"/>
                    <w:rFonts w:ascii="Times New Roman" w:hAnsi="Times New Roman"/>
                    <w:szCs w:val="22"/>
                  </w:rPr>
                </w:rPrChange>
              </w:rPr>
            </w:pPr>
          </w:p>
        </w:tc>
        <w:tc>
          <w:tcPr>
            <w:tcW w:w="0" w:type="auto"/>
            <w:tcBorders>
              <w:top w:val="single" w:sz="4" w:space="0" w:color="auto"/>
            </w:tcBorders>
            <w:tcPrChange w:id="3536" w:author="Sherrie" w:date="2016-01-24T12:39:00Z">
              <w:tcPr>
                <w:tcW w:w="0" w:type="auto"/>
                <w:tcBorders>
                  <w:top w:val="single" w:sz="4" w:space="0" w:color="auto"/>
                </w:tcBorders>
              </w:tcPr>
            </w:tcPrChange>
          </w:tcPr>
          <w:p w:rsidR="00A82C3A" w:rsidRPr="00AD289C" w:rsidDel="00505CEA" w:rsidRDefault="00A82C3A">
            <w:pPr>
              <w:rPr>
                <w:del w:id="3537" w:author="Sherrie" w:date="2016-01-31T09:29:00Z"/>
                <w:rFonts w:ascii="Times New Roman" w:hAnsi="Times New Roman"/>
                <w:sz w:val="20"/>
                <w:szCs w:val="20"/>
                <w:rPrChange w:id="3538" w:author="Sherrie" w:date="2016-01-24T11:47:00Z">
                  <w:rPr>
                    <w:del w:id="3539" w:author="Sherrie" w:date="2016-01-31T09:29:00Z"/>
                    <w:rFonts w:ascii="Times New Roman" w:hAnsi="Times New Roman"/>
                    <w:szCs w:val="22"/>
                  </w:rPr>
                </w:rPrChange>
              </w:rPr>
            </w:pPr>
          </w:p>
        </w:tc>
        <w:tc>
          <w:tcPr>
            <w:tcW w:w="0" w:type="auto"/>
            <w:tcBorders>
              <w:top w:val="single" w:sz="4" w:space="0" w:color="auto"/>
            </w:tcBorders>
            <w:tcPrChange w:id="3540" w:author="Sherrie" w:date="2016-01-24T12:39:00Z">
              <w:tcPr>
                <w:tcW w:w="0" w:type="auto"/>
                <w:tcBorders>
                  <w:top w:val="single" w:sz="4" w:space="0" w:color="auto"/>
                </w:tcBorders>
              </w:tcPr>
            </w:tcPrChange>
          </w:tcPr>
          <w:p w:rsidR="00A82C3A" w:rsidRPr="00AD289C" w:rsidDel="00505CEA" w:rsidRDefault="00A82C3A">
            <w:pPr>
              <w:rPr>
                <w:del w:id="3541" w:author="Sherrie" w:date="2016-01-31T09:29:00Z"/>
                <w:rFonts w:ascii="Times New Roman" w:hAnsi="Times New Roman"/>
                <w:sz w:val="20"/>
                <w:szCs w:val="20"/>
                <w:rPrChange w:id="3542" w:author="Sherrie" w:date="2016-01-24T11:47:00Z">
                  <w:rPr>
                    <w:del w:id="3543" w:author="Sherrie" w:date="2016-01-31T09:29:00Z"/>
                    <w:rFonts w:ascii="Times New Roman" w:hAnsi="Times New Roman"/>
                    <w:szCs w:val="22"/>
                  </w:rPr>
                </w:rPrChange>
              </w:rPr>
            </w:pPr>
          </w:p>
        </w:tc>
        <w:tc>
          <w:tcPr>
            <w:tcW w:w="0" w:type="auto"/>
            <w:tcBorders>
              <w:top w:val="single" w:sz="4" w:space="0" w:color="auto"/>
            </w:tcBorders>
            <w:tcPrChange w:id="3544" w:author="Sherrie" w:date="2016-01-24T12:39:00Z">
              <w:tcPr>
                <w:tcW w:w="0" w:type="auto"/>
                <w:tcBorders>
                  <w:top w:val="single" w:sz="4" w:space="0" w:color="auto"/>
                </w:tcBorders>
              </w:tcPr>
            </w:tcPrChange>
          </w:tcPr>
          <w:p w:rsidR="00A82C3A" w:rsidRPr="00AD289C" w:rsidDel="00505CEA" w:rsidRDefault="00A82C3A">
            <w:pPr>
              <w:rPr>
                <w:del w:id="3545" w:author="Sherrie" w:date="2016-01-31T09:29:00Z"/>
                <w:rFonts w:ascii="Times New Roman" w:hAnsi="Times New Roman"/>
                <w:sz w:val="20"/>
                <w:szCs w:val="20"/>
                <w:rPrChange w:id="3546" w:author="Sherrie" w:date="2016-01-24T11:47:00Z">
                  <w:rPr>
                    <w:del w:id="3547" w:author="Sherrie" w:date="2016-01-31T09:29:00Z"/>
                    <w:rFonts w:ascii="Times New Roman" w:hAnsi="Times New Roman"/>
                    <w:szCs w:val="22"/>
                  </w:rPr>
                </w:rPrChange>
              </w:rPr>
            </w:pPr>
          </w:p>
        </w:tc>
        <w:tc>
          <w:tcPr>
            <w:tcW w:w="0" w:type="auto"/>
            <w:tcBorders>
              <w:top w:val="single" w:sz="4" w:space="0" w:color="auto"/>
            </w:tcBorders>
            <w:tcPrChange w:id="3548" w:author="Sherrie" w:date="2016-01-24T12:39:00Z">
              <w:tcPr>
                <w:tcW w:w="0" w:type="auto"/>
                <w:tcBorders>
                  <w:top w:val="single" w:sz="4" w:space="0" w:color="auto"/>
                </w:tcBorders>
              </w:tcPr>
            </w:tcPrChange>
          </w:tcPr>
          <w:p w:rsidR="00A82C3A" w:rsidRPr="00AD289C" w:rsidDel="00505CEA" w:rsidRDefault="00A82C3A">
            <w:pPr>
              <w:rPr>
                <w:del w:id="3549" w:author="Sherrie" w:date="2016-01-31T09:29:00Z"/>
                <w:rFonts w:ascii="Times New Roman" w:hAnsi="Times New Roman"/>
                <w:sz w:val="20"/>
                <w:szCs w:val="20"/>
                <w:rPrChange w:id="3550" w:author="Sherrie" w:date="2016-01-24T11:47:00Z">
                  <w:rPr>
                    <w:del w:id="3551" w:author="Sherrie" w:date="2016-01-31T09:29:00Z"/>
                    <w:rFonts w:ascii="Times New Roman" w:hAnsi="Times New Roman"/>
                    <w:szCs w:val="22"/>
                  </w:rPr>
                </w:rPrChange>
              </w:rPr>
            </w:pPr>
          </w:p>
        </w:tc>
      </w:tr>
      <w:tr w:rsidR="00560F51" w:rsidRPr="00AD289C" w:rsidDel="00505CEA" w:rsidTr="00DA59F7">
        <w:trPr>
          <w:del w:id="3552" w:author="Sherrie" w:date="2016-01-31T09:29:00Z"/>
        </w:trPr>
        <w:tc>
          <w:tcPr>
            <w:tcW w:w="0" w:type="auto"/>
            <w:tcPrChange w:id="3553" w:author="Sherrie" w:date="2016-01-24T12:39:00Z">
              <w:tcPr>
                <w:tcW w:w="0" w:type="auto"/>
              </w:tcPr>
            </w:tcPrChange>
          </w:tcPr>
          <w:p w:rsidR="00A82C3A" w:rsidRPr="00AD289C" w:rsidDel="00505CEA" w:rsidRDefault="00A82C3A" w:rsidP="00AA0BEE">
            <w:pPr>
              <w:rPr>
                <w:del w:id="3554" w:author="Sherrie" w:date="2016-01-31T09:29:00Z"/>
                <w:rFonts w:ascii="Times New Roman" w:hAnsi="Times New Roman"/>
                <w:sz w:val="20"/>
                <w:szCs w:val="20"/>
                <w:rPrChange w:id="3555" w:author="Sherrie" w:date="2016-01-24T11:47:00Z">
                  <w:rPr>
                    <w:del w:id="3556" w:author="Sherrie" w:date="2016-01-31T09:29:00Z"/>
                    <w:rFonts w:ascii="Times New Roman" w:hAnsi="Times New Roman"/>
                    <w:szCs w:val="22"/>
                  </w:rPr>
                </w:rPrChange>
              </w:rPr>
            </w:pPr>
          </w:p>
        </w:tc>
        <w:tc>
          <w:tcPr>
            <w:tcW w:w="0" w:type="auto"/>
            <w:tcPrChange w:id="3557" w:author="Sherrie" w:date="2016-01-24T12:39:00Z">
              <w:tcPr>
                <w:tcW w:w="0" w:type="auto"/>
              </w:tcPr>
            </w:tcPrChange>
          </w:tcPr>
          <w:p w:rsidR="00A82C3A" w:rsidRPr="00AD289C" w:rsidDel="00505CEA" w:rsidRDefault="00A82C3A" w:rsidP="00774BA0">
            <w:pPr>
              <w:rPr>
                <w:del w:id="3558" w:author="Sherrie" w:date="2016-01-31T09:29:00Z"/>
                <w:rFonts w:ascii="Times New Roman" w:hAnsi="Times New Roman"/>
                <w:sz w:val="20"/>
                <w:szCs w:val="20"/>
                <w:rPrChange w:id="3559" w:author="Sherrie" w:date="2016-01-24T11:47:00Z">
                  <w:rPr>
                    <w:del w:id="3560" w:author="Sherrie" w:date="2016-01-31T09:29:00Z"/>
                    <w:rFonts w:ascii="Times New Roman" w:hAnsi="Times New Roman"/>
                    <w:szCs w:val="22"/>
                  </w:rPr>
                </w:rPrChange>
              </w:rPr>
            </w:pPr>
            <w:del w:id="3561" w:author="Sherrie" w:date="2016-01-31T09:29:00Z">
              <w:r w:rsidRPr="00AD289C" w:rsidDel="00505CEA">
                <w:rPr>
                  <w:rFonts w:ascii="Times New Roman" w:hAnsi="Times New Roman"/>
                  <w:b/>
                  <w:bCs/>
                  <w:sz w:val="20"/>
                  <w:szCs w:val="20"/>
                  <w:rPrChange w:id="3562" w:author="Sherrie" w:date="2016-01-24T11:47:00Z">
                    <w:rPr>
                      <w:rFonts w:ascii="Times New Roman" w:hAnsi="Times New Roman"/>
                      <w:b/>
                      <w:bCs/>
                      <w:szCs w:val="22"/>
                    </w:rPr>
                  </w:rPrChange>
                </w:rPr>
                <w:delText>MW</w:delText>
              </w:r>
            </w:del>
          </w:p>
        </w:tc>
        <w:tc>
          <w:tcPr>
            <w:tcW w:w="0" w:type="auto"/>
            <w:tcPrChange w:id="3563" w:author="Sherrie" w:date="2016-01-24T12:39:00Z">
              <w:tcPr>
                <w:tcW w:w="0" w:type="auto"/>
              </w:tcPr>
            </w:tcPrChange>
          </w:tcPr>
          <w:p w:rsidR="00A82C3A" w:rsidRPr="00AD289C" w:rsidDel="00505CEA" w:rsidRDefault="00A82C3A" w:rsidP="000D67B9">
            <w:pPr>
              <w:jc w:val="right"/>
              <w:rPr>
                <w:del w:id="3564" w:author="Sherrie" w:date="2016-01-31T09:29:00Z"/>
                <w:rFonts w:ascii="Times New Roman" w:hAnsi="Times New Roman"/>
                <w:sz w:val="20"/>
                <w:szCs w:val="20"/>
                <w:rPrChange w:id="3565" w:author="Sherrie" w:date="2016-01-24T11:47:00Z">
                  <w:rPr>
                    <w:del w:id="3566" w:author="Sherrie" w:date="2016-01-31T09:29:00Z"/>
                    <w:rFonts w:ascii="Times New Roman" w:hAnsi="Times New Roman"/>
                    <w:szCs w:val="22"/>
                  </w:rPr>
                </w:rPrChange>
              </w:rPr>
            </w:pPr>
            <w:del w:id="3567" w:author="Sherrie" w:date="2016-01-31T09:29:00Z">
              <w:r w:rsidRPr="00AD289C" w:rsidDel="00505CEA">
                <w:rPr>
                  <w:rFonts w:ascii="Times New Roman" w:hAnsi="Times New Roman"/>
                  <w:sz w:val="20"/>
                  <w:szCs w:val="20"/>
                  <w:rPrChange w:id="3568" w:author="Sherrie" w:date="2016-01-24T11:47:00Z">
                    <w:rPr>
                      <w:rFonts w:ascii="Times New Roman" w:hAnsi="Times New Roman"/>
                      <w:szCs w:val="22"/>
                    </w:rPr>
                  </w:rPrChange>
                </w:rPr>
                <w:delText>0.1036</w:delText>
              </w:r>
            </w:del>
          </w:p>
        </w:tc>
        <w:tc>
          <w:tcPr>
            <w:tcW w:w="0" w:type="auto"/>
            <w:tcPrChange w:id="3569" w:author="Sherrie" w:date="2016-01-24T12:39:00Z">
              <w:tcPr>
                <w:tcW w:w="0" w:type="auto"/>
              </w:tcPr>
            </w:tcPrChange>
          </w:tcPr>
          <w:p w:rsidR="00A82C3A" w:rsidRPr="00AD289C" w:rsidDel="00505CEA" w:rsidRDefault="00A82C3A" w:rsidP="003F4333">
            <w:pPr>
              <w:jc w:val="right"/>
              <w:rPr>
                <w:del w:id="3570" w:author="Sherrie" w:date="2016-01-31T09:29:00Z"/>
                <w:rFonts w:ascii="Times New Roman" w:hAnsi="Times New Roman"/>
                <w:sz w:val="20"/>
                <w:szCs w:val="20"/>
                <w:rPrChange w:id="3571" w:author="Sherrie" w:date="2016-01-24T11:47:00Z">
                  <w:rPr>
                    <w:del w:id="3572" w:author="Sherrie" w:date="2016-01-31T09:29:00Z"/>
                    <w:rFonts w:ascii="Times New Roman" w:hAnsi="Times New Roman"/>
                    <w:szCs w:val="22"/>
                  </w:rPr>
                </w:rPrChange>
              </w:rPr>
            </w:pPr>
            <w:del w:id="3573" w:author="Sherrie" w:date="2016-01-31T09:29:00Z">
              <w:r w:rsidRPr="00AD289C" w:rsidDel="00505CEA">
                <w:rPr>
                  <w:rFonts w:ascii="Times New Roman" w:hAnsi="Times New Roman"/>
                  <w:sz w:val="20"/>
                  <w:szCs w:val="20"/>
                  <w:rPrChange w:id="3574" w:author="Sherrie" w:date="2016-01-24T11:47:00Z">
                    <w:rPr>
                      <w:rFonts w:ascii="Times New Roman" w:hAnsi="Times New Roman"/>
                      <w:szCs w:val="22"/>
                    </w:rPr>
                  </w:rPrChange>
                </w:rPr>
                <w:delText>1.0000</w:delText>
              </w:r>
            </w:del>
          </w:p>
        </w:tc>
        <w:tc>
          <w:tcPr>
            <w:tcW w:w="0" w:type="auto"/>
            <w:tcPrChange w:id="3575" w:author="Sherrie" w:date="2016-01-24T12:39:00Z">
              <w:tcPr>
                <w:tcW w:w="0" w:type="auto"/>
              </w:tcPr>
            </w:tcPrChange>
          </w:tcPr>
          <w:p w:rsidR="00A82C3A" w:rsidRPr="00AD289C" w:rsidDel="00505CEA" w:rsidRDefault="00A82C3A" w:rsidP="00A66BE8">
            <w:pPr>
              <w:jc w:val="right"/>
              <w:rPr>
                <w:del w:id="3576" w:author="Sherrie" w:date="2016-01-31T09:29:00Z"/>
                <w:rFonts w:ascii="Times New Roman" w:hAnsi="Times New Roman"/>
                <w:sz w:val="20"/>
                <w:szCs w:val="20"/>
                <w:rPrChange w:id="3577" w:author="Sherrie" w:date="2016-01-24T11:47:00Z">
                  <w:rPr>
                    <w:del w:id="3578" w:author="Sherrie" w:date="2016-01-31T09:29:00Z"/>
                    <w:rFonts w:ascii="Times New Roman" w:hAnsi="Times New Roman"/>
                    <w:szCs w:val="22"/>
                  </w:rPr>
                </w:rPrChange>
              </w:rPr>
            </w:pPr>
          </w:p>
        </w:tc>
        <w:tc>
          <w:tcPr>
            <w:tcW w:w="0" w:type="auto"/>
            <w:tcPrChange w:id="3579" w:author="Sherrie" w:date="2016-01-24T12:39:00Z">
              <w:tcPr>
                <w:tcW w:w="0" w:type="auto"/>
              </w:tcPr>
            </w:tcPrChange>
          </w:tcPr>
          <w:p w:rsidR="00A82C3A" w:rsidRPr="00AD289C" w:rsidDel="00505CEA" w:rsidRDefault="00A82C3A">
            <w:pPr>
              <w:jc w:val="right"/>
              <w:rPr>
                <w:del w:id="3580" w:author="Sherrie" w:date="2016-01-31T09:29:00Z"/>
                <w:rFonts w:ascii="Times New Roman" w:hAnsi="Times New Roman"/>
                <w:sz w:val="20"/>
                <w:szCs w:val="20"/>
                <w:rPrChange w:id="3581" w:author="Sherrie" w:date="2016-01-24T11:47:00Z">
                  <w:rPr>
                    <w:del w:id="3582" w:author="Sherrie" w:date="2016-01-31T09:29:00Z"/>
                    <w:rFonts w:ascii="Times New Roman" w:hAnsi="Times New Roman"/>
                    <w:szCs w:val="22"/>
                  </w:rPr>
                </w:rPrChange>
              </w:rPr>
            </w:pPr>
          </w:p>
        </w:tc>
        <w:tc>
          <w:tcPr>
            <w:tcW w:w="0" w:type="auto"/>
            <w:tcPrChange w:id="3583" w:author="Sherrie" w:date="2016-01-24T12:39:00Z">
              <w:tcPr>
                <w:tcW w:w="0" w:type="auto"/>
              </w:tcPr>
            </w:tcPrChange>
          </w:tcPr>
          <w:p w:rsidR="00A82C3A" w:rsidRPr="00AD289C" w:rsidDel="00505CEA" w:rsidRDefault="00A82C3A">
            <w:pPr>
              <w:jc w:val="right"/>
              <w:rPr>
                <w:del w:id="3584" w:author="Sherrie" w:date="2016-01-31T09:29:00Z"/>
                <w:rFonts w:ascii="Times New Roman" w:hAnsi="Times New Roman"/>
                <w:sz w:val="20"/>
                <w:szCs w:val="20"/>
                <w:rPrChange w:id="3585" w:author="Sherrie" w:date="2016-01-24T11:47:00Z">
                  <w:rPr>
                    <w:del w:id="3586" w:author="Sherrie" w:date="2016-01-31T09:29:00Z"/>
                    <w:rFonts w:ascii="Times New Roman" w:hAnsi="Times New Roman"/>
                    <w:szCs w:val="22"/>
                  </w:rPr>
                </w:rPrChange>
              </w:rPr>
            </w:pPr>
          </w:p>
        </w:tc>
        <w:tc>
          <w:tcPr>
            <w:tcW w:w="0" w:type="auto"/>
            <w:tcPrChange w:id="3587" w:author="Sherrie" w:date="2016-01-24T12:39:00Z">
              <w:tcPr>
                <w:tcW w:w="0" w:type="auto"/>
              </w:tcPr>
            </w:tcPrChange>
          </w:tcPr>
          <w:p w:rsidR="00A82C3A" w:rsidRPr="00AD289C" w:rsidDel="00505CEA" w:rsidRDefault="00A82C3A">
            <w:pPr>
              <w:rPr>
                <w:del w:id="3588" w:author="Sherrie" w:date="2016-01-31T09:29:00Z"/>
                <w:rFonts w:ascii="Times New Roman" w:hAnsi="Times New Roman"/>
                <w:sz w:val="20"/>
                <w:szCs w:val="20"/>
                <w:rPrChange w:id="3589" w:author="Sherrie" w:date="2016-01-24T11:47:00Z">
                  <w:rPr>
                    <w:del w:id="3590" w:author="Sherrie" w:date="2016-01-31T09:29:00Z"/>
                    <w:rFonts w:ascii="Times New Roman" w:hAnsi="Times New Roman"/>
                    <w:szCs w:val="22"/>
                  </w:rPr>
                </w:rPrChange>
              </w:rPr>
            </w:pPr>
          </w:p>
        </w:tc>
        <w:tc>
          <w:tcPr>
            <w:tcW w:w="0" w:type="auto"/>
            <w:tcPrChange w:id="3591" w:author="Sherrie" w:date="2016-01-24T12:39:00Z">
              <w:tcPr>
                <w:tcW w:w="0" w:type="auto"/>
              </w:tcPr>
            </w:tcPrChange>
          </w:tcPr>
          <w:p w:rsidR="00A82C3A" w:rsidRPr="00AD289C" w:rsidDel="00505CEA" w:rsidRDefault="00A82C3A">
            <w:pPr>
              <w:rPr>
                <w:del w:id="3592" w:author="Sherrie" w:date="2016-01-31T09:29:00Z"/>
                <w:rFonts w:ascii="Times New Roman" w:hAnsi="Times New Roman"/>
                <w:sz w:val="20"/>
                <w:szCs w:val="20"/>
                <w:rPrChange w:id="3593" w:author="Sherrie" w:date="2016-01-24T11:47:00Z">
                  <w:rPr>
                    <w:del w:id="3594" w:author="Sherrie" w:date="2016-01-31T09:29:00Z"/>
                    <w:rFonts w:ascii="Times New Roman" w:hAnsi="Times New Roman"/>
                    <w:szCs w:val="22"/>
                  </w:rPr>
                </w:rPrChange>
              </w:rPr>
            </w:pPr>
          </w:p>
        </w:tc>
        <w:tc>
          <w:tcPr>
            <w:tcW w:w="0" w:type="auto"/>
            <w:tcPrChange w:id="3595" w:author="Sherrie" w:date="2016-01-24T12:39:00Z">
              <w:tcPr>
                <w:tcW w:w="0" w:type="auto"/>
              </w:tcPr>
            </w:tcPrChange>
          </w:tcPr>
          <w:p w:rsidR="00A82C3A" w:rsidRPr="00AD289C" w:rsidDel="00505CEA" w:rsidRDefault="00A82C3A">
            <w:pPr>
              <w:rPr>
                <w:del w:id="3596" w:author="Sherrie" w:date="2016-01-31T09:29:00Z"/>
                <w:rFonts w:ascii="Times New Roman" w:hAnsi="Times New Roman"/>
                <w:sz w:val="20"/>
                <w:szCs w:val="20"/>
                <w:rPrChange w:id="3597" w:author="Sherrie" w:date="2016-01-24T11:47:00Z">
                  <w:rPr>
                    <w:del w:id="3598" w:author="Sherrie" w:date="2016-01-31T09:29:00Z"/>
                    <w:rFonts w:ascii="Times New Roman" w:hAnsi="Times New Roman"/>
                    <w:szCs w:val="22"/>
                  </w:rPr>
                </w:rPrChange>
              </w:rPr>
            </w:pPr>
          </w:p>
        </w:tc>
        <w:tc>
          <w:tcPr>
            <w:tcW w:w="0" w:type="auto"/>
            <w:tcPrChange w:id="3599" w:author="Sherrie" w:date="2016-01-24T12:39:00Z">
              <w:tcPr>
                <w:tcW w:w="0" w:type="auto"/>
              </w:tcPr>
            </w:tcPrChange>
          </w:tcPr>
          <w:p w:rsidR="00A82C3A" w:rsidRPr="00AD289C" w:rsidDel="00505CEA" w:rsidRDefault="00A82C3A">
            <w:pPr>
              <w:rPr>
                <w:del w:id="3600" w:author="Sherrie" w:date="2016-01-31T09:29:00Z"/>
                <w:rFonts w:ascii="Times New Roman" w:hAnsi="Times New Roman"/>
                <w:sz w:val="20"/>
                <w:szCs w:val="20"/>
                <w:rPrChange w:id="3601" w:author="Sherrie" w:date="2016-01-24T11:47:00Z">
                  <w:rPr>
                    <w:del w:id="3602" w:author="Sherrie" w:date="2016-01-31T09:29:00Z"/>
                    <w:rFonts w:ascii="Times New Roman" w:hAnsi="Times New Roman"/>
                    <w:szCs w:val="22"/>
                  </w:rPr>
                </w:rPrChange>
              </w:rPr>
            </w:pPr>
          </w:p>
        </w:tc>
      </w:tr>
      <w:tr w:rsidR="00560F51" w:rsidRPr="00AD289C" w:rsidDel="00505CEA" w:rsidTr="00DA59F7">
        <w:trPr>
          <w:del w:id="3603" w:author="Sherrie" w:date="2016-01-31T09:29:00Z"/>
        </w:trPr>
        <w:tc>
          <w:tcPr>
            <w:tcW w:w="0" w:type="auto"/>
            <w:tcPrChange w:id="3604" w:author="Sherrie" w:date="2016-01-24T12:39:00Z">
              <w:tcPr>
                <w:tcW w:w="0" w:type="auto"/>
              </w:tcPr>
            </w:tcPrChange>
          </w:tcPr>
          <w:p w:rsidR="00A82C3A" w:rsidRPr="00AD289C" w:rsidDel="00505CEA" w:rsidRDefault="00A82C3A" w:rsidP="00AA0BEE">
            <w:pPr>
              <w:rPr>
                <w:del w:id="3605" w:author="Sherrie" w:date="2016-01-31T09:29:00Z"/>
                <w:rFonts w:ascii="Times New Roman" w:hAnsi="Times New Roman"/>
                <w:sz w:val="20"/>
                <w:szCs w:val="20"/>
                <w:rPrChange w:id="3606" w:author="Sherrie" w:date="2016-01-24T11:47:00Z">
                  <w:rPr>
                    <w:del w:id="3607" w:author="Sherrie" w:date="2016-01-31T09:29:00Z"/>
                    <w:rFonts w:ascii="Times New Roman" w:hAnsi="Times New Roman"/>
                    <w:szCs w:val="22"/>
                  </w:rPr>
                </w:rPrChange>
              </w:rPr>
            </w:pPr>
          </w:p>
        </w:tc>
        <w:tc>
          <w:tcPr>
            <w:tcW w:w="0" w:type="auto"/>
            <w:tcPrChange w:id="3608" w:author="Sherrie" w:date="2016-01-24T12:39:00Z">
              <w:tcPr>
                <w:tcW w:w="0" w:type="auto"/>
              </w:tcPr>
            </w:tcPrChange>
          </w:tcPr>
          <w:p w:rsidR="00A82C3A" w:rsidRPr="00AD289C" w:rsidDel="00505CEA" w:rsidRDefault="00A82C3A" w:rsidP="00774BA0">
            <w:pPr>
              <w:rPr>
                <w:del w:id="3609" w:author="Sherrie" w:date="2016-01-31T09:29:00Z"/>
                <w:rFonts w:ascii="Times New Roman" w:hAnsi="Times New Roman"/>
                <w:sz w:val="20"/>
                <w:szCs w:val="20"/>
                <w:rPrChange w:id="3610" w:author="Sherrie" w:date="2016-01-24T11:47:00Z">
                  <w:rPr>
                    <w:del w:id="3611" w:author="Sherrie" w:date="2016-01-31T09:29:00Z"/>
                    <w:rFonts w:ascii="Times New Roman" w:hAnsi="Times New Roman"/>
                    <w:szCs w:val="22"/>
                  </w:rPr>
                </w:rPrChange>
              </w:rPr>
            </w:pPr>
            <w:del w:id="3612" w:author="Sherrie" w:date="2016-01-31T09:29:00Z">
              <w:r w:rsidRPr="00AD289C" w:rsidDel="00505CEA">
                <w:rPr>
                  <w:rFonts w:ascii="Times New Roman" w:hAnsi="Times New Roman"/>
                  <w:b/>
                  <w:bCs/>
                  <w:sz w:val="20"/>
                  <w:szCs w:val="20"/>
                  <w:rPrChange w:id="3613" w:author="Sherrie" w:date="2016-01-24T11:47:00Z">
                    <w:rPr>
                      <w:rFonts w:ascii="Times New Roman" w:hAnsi="Times New Roman"/>
                      <w:b/>
                      <w:bCs/>
                      <w:szCs w:val="22"/>
                    </w:rPr>
                  </w:rPrChange>
                </w:rPr>
                <w:delText>MA</w:delText>
              </w:r>
            </w:del>
          </w:p>
        </w:tc>
        <w:tc>
          <w:tcPr>
            <w:tcW w:w="0" w:type="auto"/>
            <w:tcPrChange w:id="3614" w:author="Sherrie" w:date="2016-01-24T12:39:00Z">
              <w:tcPr>
                <w:tcW w:w="0" w:type="auto"/>
              </w:tcPr>
            </w:tcPrChange>
          </w:tcPr>
          <w:p w:rsidR="00A82C3A" w:rsidRPr="00AD289C" w:rsidDel="00505CEA" w:rsidRDefault="00A82C3A" w:rsidP="000D67B9">
            <w:pPr>
              <w:jc w:val="right"/>
              <w:rPr>
                <w:del w:id="3615" w:author="Sherrie" w:date="2016-01-31T09:29:00Z"/>
                <w:rFonts w:ascii="Times New Roman" w:hAnsi="Times New Roman"/>
                <w:sz w:val="20"/>
                <w:szCs w:val="20"/>
                <w:rPrChange w:id="3616" w:author="Sherrie" w:date="2016-01-24T11:47:00Z">
                  <w:rPr>
                    <w:del w:id="3617" w:author="Sherrie" w:date="2016-01-31T09:29:00Z"/>
                    <w:rFonts w:ascii="Times New Roman" w:hAnsi="Times New Roman"/>
                    <w:szCs w:val="22"/>
                  </w:rPr>
                </w:rPrChange>
              </w:rPr>
            </w:pPr>
            <w:del w:id="3618" w:author="Sherrie" w:date="2016-01-31T09:29:00Z">
              <w:r w:rsidRPr="00AD289C" w:rsidDel="00505CEA">
                <w:rPr>
                  <w:rFonts w:ascii="Times New Roman" w:hAnsi="Times New Roman"/>
                  <w:sz w:val="20"/>
                  <w:szCs w:val="20"/>
                  <w:rPrChange w:id="3619" w:author="Sherrie" w:date="2016-01-24T11:47:00Z">
                    <w:rPr>
                      <w:rFonts w:ascii="Times New Roman" w:hAnsi="Times New Roman"/>
                      <w:szCs w:val="22"/>
                    </w:rPr>
                  </w:rPrChange>
                </w:rPr>
                <w:delText>0.3421</w:delText>
              </w:r>
            </w:del>
          </w:p>
        </w:tc>
        <w:tc>
          <w:tcPr>
            <w:tcW w:w="0" w:type="auto"/>
            <w:tcPrChange w:id="3620" w:author="Sherrie" w:date="2016-01-24T12:39:00Z">
              <w:tcPr>
                <w:tcW w:w="0" w:type="auto"/>
              </w:tcPr>
            </w:tcPrChange>
          </w:tcPr>
          <w:p w:rsidR="00A82C3A" w:rsidRPr="00AD289C" w:rsidDel="00505CEA" w:rsidRDefault="00A82C3A" w:rsidP="003F4333">
            <w:pPr>
              <w:jc w:val="right"/>
              <w:rPr>
                <w:del w:id="3621" w:author="Sherrie" w:date="2016-01-31T09:29:00Z"/>
                <w:rFonts w:ascii="Times New Roman" w:hAnsi="Times New Roman"/>
                <w:sz w:val="20"/>
                <w:szCs w:val="20"/>
                <w:rPrChange w:id="3622" w:author="Sherrie" w:date="2016-01-24T11:47:00Z">
                  <w:rPr>
                    <w:del w:id="3623" w:author="Sherrie" w:date="2016-01-31T09:29:00Z"/>
                    <w:rFonts w:ascii="Times New Roman" w:hAnsi="Times New Roman"/>
                    <w:szCs w:val="22"/>
                  </w:rPr>
                </w:rPrChange>
              </w:rPr>
            </w:pPr>
            <w:del w:id="3624" w:author="Sherrie" w:date="2016-01-31T09:29:00Z">
              <w:r w:rsidRPr="00AD289C" w:rsidDel="00505CEA">
                <w:rPr>
                  <w:rFonts w:ascii="Times New Roman" w:hAnsi="Times New Roman"/>
                  <w:sz w:val="20"/>
                  <w:szCs w:val="20"/>
                  <w:rPrChange w:id="3625" w:author="Sherrie" w:date="2016-01-24T11:47:00Z">
                    <w:rPr>
                      <w:rFonts w:ascii="Times New Roman" w:hAnsi="Times New Roman"/>
                      <w:szCs w:val="22"/>
                    </w:rPr>
                  </w:rPrChange>
                </w:rPr>
                <w:delText>0.0634</w:delText>
              </w:r>
            </w:del>
          </w:p>
        </w:tc>
        <w:tc>
          <w:tcPr>
            <w:tcW w:w="0" w:type="auto"/>
            <w:tcPrChange w:id="3626" w:author="Sherrie" w:date="2016-01-24T12:39:00Z">
              <w:tcPr>
                <w:tcW w:w="0" w:type="auto"/>
              </w:tcPr>
            </w:tcPrChange>
          </w:tcPr>
          <w:p w:rsidR="00A82C3A" w:rsidRPr="00AD289C" w:rsidDel="00505CEA" w:rsidRDefault="00A82C3A" w:rsidP="00A66BE8">
            <w:pPr>
              <w:jc w:val="right"/>
              <w:rPr>
                <w:del w:id="3627" w:author="Sherrie" w:date="2016-01-31T09:29:00Z"/>
                <w:rFonts w:ascii="Times New Roman" w:hAnsi="Times New Roman"/>
                <w:sz w:val="20"/>
                <w:szCs w:val="20"/>
                <w:rPrChange w:id="3628" w:author="Sherrie" w:date="2016-01-24T11:47:00Z">
                  <w:rPr>
                    <w:del w:id="3629" w:author="Sherrie" w:date="2016-01-31T09:29:00Z"/>
                    <w:rFonts w:ascii="Times New Roman" w:hAnsi="Times New Roman"/>
                    <w:szCs w:val="22"/>
                  </w:rPr>
                </w:rPrChange>
              </w:rPr>
            </w:pPr>
            <w:del w:id="3630" w:author="Sherrie" w:date="2016-01-31T09:29:00Z">
              <w:r w:rsidRPr="00AD289C" w:rsidDel="00505CEA">
                <w:rPr>
                  <w:rFonts w:ascii="Times New Roman" w:hAnsi="Times New Roman"/>
                  <w:sz w:val="20"/>
                  <w:szCs w:val="20"/>
                  <w:rPrChange w:id="3631" w:author="Sherrie" w:date="2016-01-24T11:47:00Z">
                    <w:rPr>
                      <w:rFonts w:ascii="Times New Roman" w:hAnsi="Times New Roman"/>
                      <w:szCs w:val="22"/>
                    </w:rPr>
                  </w:rPrChange>
                </w:rPr>
                <w:delText>1.0000</w:delText>
              </w:r>
            </w:del>
          </w:p>
        </w:tc>
        <w:tc>
          <w:tcPr>
            <w:tcW w:w="0" w:type="auto"/>
            <w:tcPrChange w:id="3632" w:author="Sherrie" w:date="2016-01-24T12:39:00Z">
              <w:tcPr>
                <w:tcW w:w="0" w:type="auto"/>
              </w:tcPr>
            </w:tcPrChange>
          </w:tcPr>
          <w:p w:rsidR="00A82C3A" w:rsidRPr="00AD289C" w:rsidDel="00505CEA" w:rsidRDefault="00A82C3A">
            <w:pPr>
              <w:jc w:val="right"/>
              <w:rPr>
                <w:del w:id="3633" w:author="Sherrie" w:date="2016-01-31T09:29:00Z"/>
                <w:rFonts w:ascii="Times New Roman" w:hAnsi="Times New Roman"/>
                <w:sz w:val="20"/>
                <w:szCs w:val="20"/>
                <w:rPrChange w:id="3634" w:author="Sherrie" w:date="2016-01-24T11:47:00Z">
                  <w:rPr>
                    <w:del w:id="3635" w:author="Sherrie" w:date="2016-01-31T09:29:00Z"/>
                    <w:rFonts w:ascii="Times New Roman" w:hAnsi="Times New Roman"/>
                    <w:szCs w:val="22"/>
                  </w:rPr>
                </w:rPrChange>
              </w:rPr>
            </w:pPr>
          </w:p>
        </w:tc>
        <w:tc>
          <w:tcPr>
            <w:tcW w:w="0" w:type="auto"/>
            <w:tcPrChange w:id="3636" w:author="Sherrie" w:date="2016-01-24T12:39:00Z">
              <w:tcPr>
                <w:tcW w:w="0" w:type="auto"/>
              </w:tcPr>
            </w:tcPrChange>
          </w:tcPr>
          <w:p w:rsidR="00A82C3A" w:rsidRPr="00AD289C" w:rsidDel="00505CEA" w:rsidRDefault="00A82C3A">
            <w:pPr>
              <w:jc w:val="right"/>
              <w:rPr>
                <w:del w:id="3637" w:author="Sherrie" w:date="2016-01-31T09:29:00Z"/>
                <w:rFonts w:ascii="Times New Roman" w:hAnsi="Times New Roman"/>
                <w:sz w:val="20"/>
                <w:szCs w:val="20"/>
                <w:rPrChange w:id="3638" w:author="Sherrie" w:date="2016-01-24T11:47:00Z">
                  <w:rPr>
                    <w:del w:id="3639" w:author="Sherrie" w:date="2016-01-31T09:29:00Z"/>
                    <w:rFonts w:ascii="Times New Roman" w:hAnsi="Times New Roman"/>
                    <w:szCs w:val="22"/>
                  </w:rPr>
                </w:rPrChange>
              </w:rPr>
            </w:pPr>
          </w:p>
        </w:tc>
        <w:tc>
          <w:tcPr>
            <w:tcW w:w="0" w:type="auto"/>
            <w:tcPrChange w:id="3640" w:author="Sherrie" w:date="2016-01-24T12:39:00Z">
              <w:tcPr>
                <w:tcW w:w="0" w:type="auto"/>
              </w:tcPr>
            </w:tcPrChange>
          </w:tcPr>
          <w:p w:rsidR="00A82C3A" w:rsidRPr="00AD289C" w:rsidDel="00505CEA" w:rsidRDefault="00A82C3A">
            <w:pPr>
              <w:rPr>
                <w:del w:id="3641" w:author="Sherrie" w:date="2016-01-31T09:29:00Z"/>
                <w:rFonts w:ascii="Times New Roman" w:hAnsi="Times New Roman"/>
                <w:sz w:val="20"/>
                <w:szCs w:val="20"/>
                <w:rPrChange w:id="3642" w:author="Sherrie" w:date="2016-01-24T11:47:00Z">
                  <w:rPr>
                    <w:del w:id="3643" w:author="Sherrie" w:date="2016-01-31T09:29:00Z"/>
                    <w:rFonts w:ascii="Times New Roman" w:hAnsi="Times New Roman"/>
                    <w:szCs w:val="22"/>
                  </w:rPr>
                </w:rPrChange>
              </w:rPr>
            </w:pPr>
          </w:p>
        </w:tc>
        <w:tc>
          <w:tcPr>
            <w:tcW w:w="0" w:type="auto"/>
            <w:tcPrChange w:id="3644" w:author="Sherrie" w:date="2016-01-24T12:39:00Z">
              <w:tcPr>
                <w:tcW w:w="0" w:type="auto"/>
              </w:tcPr>
            </w:tcPrChange>
          </w:tcPr>
          <w:p w:rsidR="00A82C3A" w:rsidRPr="00AD289C" w:rsidDel="00505CEA" w:rsidRDefault="00A82C3A">
            <w:pPr>
              <w:rPr>
                <w:del w:id="3645" w:author="Sherrie" w:date="2016-01-31T09:29:00Z"/>
                <w:rFonts w:ascii="Times New Roman" w:hAnsi="Times New Roman"/>
                <w:sz w:val="20"/>
                <w:szCs w:val="20"/>
                <w:rPrChange w:id="3646" w:author="Sherrie" w:date="2016-01-24T11:47:00Z">
                  <w:rPr>
                    <w:del w:id="3647" w:author="Sherrie" w:date="2016-01-31T09:29:00Z"/>
                    <w:rFonts w:ascii="Times New Roman" w:hAnsi="Times New Roman"/>
                    <w:szCs w:val="22"/>
                  </w:rPr>
                </w:rPrChange>
              </w:rPr>
            </w:pPr>
          </w:p>
        </w:tc>
        <w:tc>
          <w:tcPr>
            <w:tcW w:w="0" w:type="auto"/>
            <w:tcPrChange w:id="3648" w:author="Sherrie" w:date="2016-01-24T12:39:00Z">
              <w:tcPr>
                <w:tcW w:w="0" w:type="auto"/>
              </w:tcPr>
            </w:tcPrChange>
          </w:tcPr>
          <w:p w:rsidR="00A82C3A" w:rsidRPr="00AD289C" w:rsidDel="00505CEA" w:rsidRDefault="00A82C3A">
            <w:pPr>
              <w:rPr>
                <w:del w:id="3649" w:author="Sherrie" w:date="2016-01-31T09:29:00Z"/>
                <w:rFonts w:ascii="Times New Roman" w:hAnsi="Times New Roman"/>
                <w:sz w:val="20"/>
                <w:szCs w:val="20"/>
                <w:rPrChange w:id="3650" w:author="Sherrie" w:date="2016-01-24T11:47:00Z">
                  <w:rPr>
                    <w:del w:id="3651" w:author="Sherrie" w:date="2016-01-31T09:29:00Z"/>
                    <w:rFonts w:ascii="Times New Roman" w:hAnsi="Times New Roman"/>
                    <w:szCs w:val="22"/>
                  </w:rPr>
                </w:rPrChange>
              </w:rPr>
            </w:pPr>
          </w:p>
        </w:tc>
        <w:tc>
          <w:tcPr>
            <w:tcW w:w="0" w:type="auto"/>
            <w:tcPrChange w:id="3652" w:author="Sherrie" w:date="2016-01-24T12:39:00Z">
              <w:tcPr>
                <w:tcW w:w="0" w:type="auto"/>
              </w:tcPr>
            </w:tcPrChange>
          </w:tcPr>
          <w:p w:rsidR="00A82C3A" w:rsidRPr="00AD289C" w:rsidDel="00505CEA" w:rsidRDefault="00A82C3A">
            <w:pPr>
              <w:rPr>
                <w:del w:id="3653" w:author="Sherrie" w:date="2016-01-31T09:29:00Z"/>
                <w:rFonts w:ascii="Times New Roman" w:hAnsi="Times New Roman"/>
                <w:sz w:val="20"/>
                <w:szCs w:val="20"/>
                <w:rPrChange w:id="3654" w:author="Sherrie" w:date="2016-01-24T11:47:00Z">
                  <w:rPr>
                    <w:del w:id="3655" w:author="Sherrie" w:date="2016-01-31T09:29:00Z"/>
                    <w:rFonts w:ascii="Times New Roman" w:hAnsi="Times New Roman"/>
                    <w:szCs w:val="22"/>
                  </w:rPr>
                </w:rPrChange>
              </w:rPr>
            </w:pPr>
          </w:p>
        </w:tc>
      </w:tr>
      <w:tr w:rsidR="00560F51" w:rsidRPr="00AD289C" w:rsidDel="00505CEA" w:rsidTr="00DA59F7">
        <w:trPr>
          <w:del w:id="3656" w:author="Sherrie" w:date="2016-01-31T09:29:00Z"/>
        </w:trPr>
        <w:tc>
          <w:tcPr>
            <w:tcW w:w="0" w:type="auto"/>
            <w:tcPrChange w:id="3657" w:author="Sherrie" w:date="2016-01-24T12:39:00Z">
              <w:tcPr>
                <w:tcW w:w="0" w:type="auto"/>
              </w:tcPr>
            </w:tcPrChange>
          </w:tcPr>
          <w:p w:rsidR="00A82C3A" w:rsidRPr="00AD289C" w:rsidDel="00505CEA" w:rsidRDefault="00A82C3A">
            <w:pPr>
              <w:rPr>
                <w:del w:id="3658" w:author="Sherrie" w:date="2016-01-31T09:29:00Z"/>
                <w:rFonts w:ascii="Times New Roman" w:hAnsi="Times New Roman"/>
                <w:sz w:val="20"/>
                <w:szCs w:val="20"/>
                <w:rPrChange w:id="3659" w:author="Sherrie" w:date="2016-01-24T11:47:00Z">
                  <w:rPr>
                    <w:del w:id="3660" w:author="Sherrie" w:date="2016-01-31T09:29:00Z"/>
                    <w:rFonts w:ascii="Times New Roman" w:hAnsi="Times New Roman"/>
                    <w:szCs w:val="22"/>
                  </w:rPr>
                </w:rPrChange>
              </w:rPr>
            </w:pPr>
            <w:del w:id="3661" w:author="Sherrie" w:date="2016-01-30T16:37:00Z">
              <w:r w:rsidRPr="00AD289C" w:rsidDel="00443C35">
                <w:rPr>
                  <w:rFonts w:ascii="Times New Roman" w:hAnsi="Times New Roman"/>
                  <w:b/>
                  <w:bCs/>
                  <w:sz w:val="20"/>
                  <w:szCs w:val="20"/>
                  <w:rPrChange w:id="3662" w:author="Sherrie" w:date="2016-01-24T11:47:00Z">
                    <w:rPr>
                      <w:rFonts w:ascii="Times New Roman" w:hAnsi="Times New Roman"/>
                      <w:b/>
                      <w:bCs/>
                      <w:szCs w:val="22"/>
                    </w:rPr>
                  </w:rPrChange>
                </w:rPr>
                <w:delText>R</w:delText>
              </w:r>
            </w:del>
            <w:del w:id="3663" w:author="Sherrie" w:date="2016-01-31T09:29:00Z">
              <w:r w:rsidR="002C5D6F" w:rsidRPr="000C5010" w:rsidDel="00505CEA">
                <w:rPr>
                  <w:rFonts w:ascii="Times New Roman" w:hAnsi="Times New Roman"/>
                  <w:b/>
                  <w:bCs/>
                  <w:position w:val="-4"/>
                  <w:sz w:val="20"/>
                  <w:szCs w:val="20"/>
                </w:rPr>
                <w:object w:dxaOrig="220" w:dyaOrig="200">
                  <v:shape id="_x0000_i1270" type="#_x0000_t75" style="width:11.25pt;height:11.25pt" o:ole="">
                    <v:imagedata r:id="rId475" o:title=""/>
                  </v:shape>
                  <o:OLEObject Type="Embed" ProgID="Equation.DSMT4" ShapeID="_x0000_i1270" DrawAspect="Content" ObjectID="_1524936898" r:id="rId476"/>
                </w:object>
              </w:r>
            </w:del>
          </w:p>
        </w:tc>
        <w:tc>
          <w:tcPr>
            <w:tcW w:w="0" w:type="auto"/>
            <w:tcPrChange w:id="3664" w:author="Sherrie" w:date="2016-01-24T12:39:00Z">
              <w:tcPr>
                <w:tcW w:w="0" w:type="auto"/>
              </w:tcPr>
            </w:tcPrChange>
          </w:tcPr>
          <w:p w:rsidR="00A82C3A" w:rsidRPr="00AD289C" w:rsidDel="00505CEA" w:rsidRDefault="00A82C3A" w:rsidP="00774BA0">
            <w:pPr>
              <w:rPr>
                <w:del w:id="3665" w:author="Sherrie" w:date="2016-01-31T09:29:00Z"/>
                <w:rFonts w:ascii="Times New Roman" w:hAnsi="Times New Roman"/>
                <w:sz w:val="20"/>
                <w:szCs w:val="20"/>
                <w:rPrChange w:id="3666" w:author="Sherrie" w:date="2016-01-24T11:47:00Z">
                  <w:rPr>
                    <w:del w:id="3667" w:author="Sherrie" w:date="2016-01-31T09:29:00Z"/>
                    <w:rFonts w:ascii="Times New Roman" w:hAnsi="Times New Roman"/>
                    <w:szCs w:val="22"/>
                  </w:rPr>
                </w:rPrChange>
              </w:rPr>
            </w:pPr>
            <w:del w:id="3668" w:author="Sherrie" w:date="2016-01-31T09:29:00Z">
              <w:r w:rsidRPr="00AD289C" w:rsidDel="00505CEA">
                <w:rPr>
                  <w:rFonts w:ascii="Times New Roman" w:hAnsi="Times New Roman"/>
                  <w:b/>
                  <w:bCs/>
                  <w:sz w:val="20"/>
                  <w:szCs w:val="20"/>
                  <w:rPrChange w:id="3669" w:author="Sherrie" w:date="2016-01-24T11:47:00Z">
                    <w:rPr>
                      <w:rFonts w:ascii="Times New Roman" w:hAnsi="Times New Roman"/>
                      <w:b/>
                      <w:bCs/>
                      <w:szCs w:val="22"/>
                    </w:rPr>
                  </w:rPrChange>
                </w:rPr>
                <w:delText>MT</w:delText>
              </w:r>
            </w:del>
          </w:p>
        </w:tc>
        <w:tc>
          <w:tcPr>
            <w:tcW w:w="0" w:type="auto"/>
            <w:tcPrChange w:id="3670" w:author="Sherrie" w:date="2016-01-24T12:39:00Z">
              <w:tcPr>
                <w:tcW w:w="0" w:type="auto"/>
              </w:tcPr>
            </w:tcPrChange>
          </w:tcPr>
          <w:p w:rsidR="00A82C3A" w:rsidRPr="00AD289C" w:rsidDel="00505CEA" w:rsidRDefault="00A82C3A" w:rsidP="000D67B9">
            <w:pPr>
              <w:jc w:val="right"/>
              <w:rPr>
                <w:del w:id="3671" w:author="Sherrie" w:date="2016-01-31T09:29:00Z"/>
                <w:rFonts w:ascii="Times New Roman" w:hAnsi="Times New Roman"/>
                <w:sz w:val="20"/>
                <w:szCs w:val="20"/>
                <w:rPrChange w:id="3672" w:author="Sherrie" w:date="2016-01-24T11:47:00Z">
                  <w:rPr>
                    <w:del w:id="3673" w:author="Sherrie" w:date="2016-01-31T09:29:00Z"/>
                    <w:rFonts w:ascii="Times New Roman" w:hAnsi="Times New Roman"/>
                    <w:szCs w:val="22"/>
                  </w:rPr>
                </w:rPrChange>
              </w:rPr>
            </w:pPr>
            <w:del w:id="3674" w:author="Sherrie" w:date="2016-01-31T09:29:00Z">
              <w:r w:rsidRPr="00AD289C" w:rsidDel="00505CEA">
                <w:rPr>
                  <w:rFonts w:ascii="Times New Roman" w:hAnsi="Times New Roman"/>
                  <w:sz w:val="20"/>
                  <w:szCs w:val="20"/>
                  <w:rPrChange w:id="3675" w:author="Sherrie" w:date="2016-01-24T11:47:00Z">
                    <w:rPr>
                      <w:rFonts w:ascii="Times New Roman" w:hAnsi="Times New Roman"/>
                      <w:szCs w:val="22"/>
                    </w:rPr>
                  </w:rPrChange>
                </w:rPr>
                <w:delText>0.4243</w:delText>
              </w:r>
            </w:del>
          </w:p>
        </w:tc>
        <w:tc>
          <w:tcPr>
            <w:tcW w:w="0" w:type="auto"/>
            <w:tcPrChange w:id="3676" w:author="Sherrie" w:date="2016-01-24T12:39:00Z">
              <w:tcPr>
                <w:tcW w:w="0" w:type="auto"/>
              </w:tcPr>
            </w:tcPrChange>
          </w:tcPr>
          <w:p w:rsidR="00A82C3A" w:rsidRPr="00AD289C" w:rsidDel="00505CEA" w:rsidRDefault="00A82C3A" w:rsidP="003F4333">
            <w:pPr>
              <w:jc w:val="right"/>
              <w:rPr>
                <w:del w:id="3677" w:author="Sherrie" w:date="2016-01-31T09:29:00Z"/>
                <w:rFonts w:ascii="Times New Roman" w:hAnsi="Times New Roman"/>
                <w:sz w:val="20"/>
                <w:szCs w:val="20"/>
                <w:rPrChange w:id="3678" w:author="Sherrie" w:date="2016-01-24T11:47:00Z">
                  <w:rPr>
                    <w:del w:id="3679" w:author="Sherrie" w:date="2016-01-31T09:29:00Z"/>
                    <w:rFonts w:ascii="Times New Roman" w:hAnsi="Times New Roman"/>
                    <w:szCs w:val="22"/>
                  </w:rPr>
                </w:rPrChange>
              </w:rPr>
            </w:pPr>
            <w:del w:id="3680" w:author="Sherrie" w:date="2016-01-31T09:29:00Z">
              <w:r w:rsidRPr="00AD289C" w:rsidDel="00505CEA">
                <w:rPr>
                  <w:rFonts w:ascii="Times New Roman" w:hAnsi="Times New Roman"/>
                  <w:sz w:val="20"/>
                  <w:szCs w:val="20"/>
                  <w:rPrChange w:id="3681" w:author="Sherrie" w:date="2016-01-24T11:47:00Z">
                    <w:rPr>
                      <w:rFonts w:ascii="Times New Roman" w:hAnsi="Times New Roman"/>
                      <w:szCs w:val="22"/>
                    </w:rPr>
                  </w:rPrChange>
                </w:rPr>
                <w:delText>0.6970</w:delText>
              </w:r>
            </w:del>
          </w:p>
        </w:tc>
        <w:tc>
          <w:tcPr>
            <w:tcW w:w="0" w:type="auto"/>
            <w:tcPrChange w:id="3682" w:author="Sherrie" w:date="2016-01-24T12:39:00Z">
              <w:tcPr>
                <w:tcW w:w="0" w:type="auto"/>
              </w:tcPr>
            </w:tcPrChange>
          </w:tcPr>
          <w:p w:rsidR="00A82C3A" w:rsidRPr="00AD289C" w:rsidDel="00505CEA" w:rsidRDefault="00A82C3A" w:rsidP="00A66BE8">
            <w:pPr>
              <w:jc w:val="right"/>
              <w:rPr>
                <w:del w:id="3683" w:author="Sherrie" w:date="2016-01-31T09:29:00Z"/>
                <w:rFonts w:ascii="Times New Roman" w:hAnsi="Times New Roman"/>
                <w:sz w:val="20"/>
                <w:szCs w:val="20"/>
                <w:rPrChange w:id="3684" w:author="Sherrie" w:date="2016-01-24T11:47:00Z">
                  <w:rPr>
                    <w:del w:id="3685" w:author="Sherrie" w:date="2016-01-31T09:29:00Z"/>
                    <w:rFonts w:ascii="Times New Roman" w:hAnsi="Times New Roman"/>
                    <w:szCs w:val="22"/>
                  </w:rPr>
                </w:rPrChange>
              </w:rPr>
            </w:pPr>
            <w:del w:id="3686" w:author="Sherrie" w:date="2016-01-31T09:29:00Z">
              <w:r w:rsidRPr="00AD289C" w:rsidDel="00505CEA">
                <w:rPr>
                  <w:rFonts w:ascii="Times New Roman" w:hAnsi="Times New Roman"/>
                  <w:sz w:val="20"/>
                  <w:szCs w:val="20"/>
                  <w:rPrChange w:id="3687" w:author="Sherrie" w:date="2016-01-24T11:47:00Z">
                    <w:rPr>
                      <w:rFonts w:ascii="Times New Roman" w:hAnsi="Times New Roman"/>
                      <w:szCs w:val="22"/>
                    </w:rPr>
                  </w:rPrChange>
                </w:rPr>
                <w:delText>–0.0158</w:delText>
              </w:r>
            </w:del>
          </w:p>
        </w:tc>
        <w:tc>
          <w:tcPr>
            <w:tcW w:w="0" w:type="auto"/>
            <w:tcPrChange w:id="3688" w:author="Sherrie" w:date="2016-01-24T12:39:00Z">
              <w:tcPr>
                <w:tcW w:w="0" w:type="auto"/>
              </w:tcPr>
            </w:tcPrChange>
          </w:tcPr>
          <w:p w:rsidR="00A82C3A" w:rsidRPr="00AD289C" w:rsidDel="00505CEA" w:rsidRDefault="00A82C3A">
            <w:pPr>
              <w:jc w:val="right"/>
              <w:rPr>
                <w:del w:id="3689" w:author="Sherrie" w:date="2016-01-31T09:29:00Z"/>
                <w:rFonts w:ascii="Times New Roman" w:hAnsi="Times New Roman"/>
                <w:sz w:val="20"/>
                <w:szCs w:val="20"/>
                <w:rPrChange w:id="3690" w:author="Sherrie" w:date="2016-01-24T11:47:00Z">
                  <w:rPr>
                    <w:del w:id="3691" w:author="Sherrie" w:date="2016-01-31T09:29:00Z"/>
                    <w:rFonts w:ascii="Times New Roman" w:hAnsi="Times New Roman"/>
                    <w:szCs w:val="22"/>
                  </w:rPr>
                </w:rPrChange>
              </w:rPr>
            </w:pPr>
            <w:del w:id="3692" w:author="Sherrie" w:date="2016-01-31T09:29:00Z">
              <w:r w:rsidRPr="00AD289C" w:rsidDel="00505CEA">
                <w:rPr>
                  <w:rFonts w:ascii="Times New Roman" w:hAnsi="Times New Roman"/>
                  <w:sz w:val="20"/>
                  <w:szCs w:val="20"/>
                  <w:rPrChange w:id="3693" w:author="Sherrie" w:date="2016-01-24T11:47:00Z">
                    <w:rPr>
                      <w:rFonts w:ascii="Times New Roman" w:hAnsi="Times New Roman"/>
                      <w:szCs w:val="22"/>
                    </w:rPr>
                  </w:rPrChange>
                </w:rPr>
                <w:delText>1.0000</w:delText>
              </w:r>
            </w:del>
          </w:p>
        </w:tc>
        <w:tc>
          <w:tcPr>
            <w:tcW w:w="0" w:type="auto"/>
            <w:tcPrChange w:id="3694" w:author="Sherrie" w:date="2016-01-24T12:39:00Z">
              <w:tcPr>
                <w:tcW w:w="0" w:type="auto"/>
              </w:tcPr>
            </w:tcPrChange>
          </w:tcPr>
          <w:p w:rsidR="00A82C3A" w:rsidRPr="00AD289C" w:rsidDel="00505CEA" w:rsidRDefault="00A82C3A">
            <w:pPr>
              <w:jc w:val="right"/>
              <w:rPr>
                <w:del w:id="3695" w:author="Sherrie" w:date="2016-01-31T09:29:00Z"/>
                <w:rFonts w:ascii="Times New Roman" w:hAnsi="Times New Roman"/>
                <w:sz w:val="20"/>
                <w:szCs w:val="20"/>
                <w:rPrChange w:id="3696" w:author="Sherrie" w:date="2016-01-24T11:47:00Z">
                  <w:rPr>
                    <w:del w:id="3697" w:author="Sherrie" w:date="2016-01-31T09:29:00Z"/>
                    <w:rFonts w:ascii="Times New Roman" w:hAnsi="Times New Roman"/>
                    <w:szCs w:val="22"/>
                  </w:rPr>
                </w:rPrChange>
              </w:rPr>
            </w:pPr>
          </w:p>
        </w:tc>
        <w:tc>
          <w:tcPr>
            <w:tcW w:w="0" w:type="auto"/>
            <w:tcPrChange w:id="3698" w:author="Sherrie" w:date="2016-01-24T12:39:00Z">
              <w:tcPr>
                <w:tcW w:w="0" w:type="auto"/>
              </w:tcPr>
            </w:tcPrChange>
          </w:tcPr>
          <w:p w:rsidR="00A82C3A" w:rsidRPr="00AD289C" w:rsidDel="00505CEA" w:rsidRDefault="00A82C3A">
            <w:pPr>
              <w:rPr>
                <w:del w:id="3699" w:author="Sherrie" w:date="2016-01-31T09:29:00Z"/>
                <w:rFonts w:ascii="Times New Roman" w:hAnsi="Times New Roman"/>
                <w:sz w:val="20"/>
                <w:szCs w:val="20"/>
                <w:rPrChange w:id="3700" w:author="Sherrie" w:date="2016-01-24T11:47:00Z">
                  <w:rPr>
                    <w:del w:id="3701" w:author="Sherrie" w:date="2016-01-31T09:29:00Z"/>
                    <w:rFonts w:ascii="Times New Roman" w:hAnsi="Times New Roman"/>
                    <w:szCs w:val="22"/>
                  </w:rPr>
                </w:rPrChange>
              </w:rPr>
            </w:pPr>
          </w:p>
        </w:tc>
        <w:tc>
          <w:tcPr>
            <w:tcW w:w="0" w:type="auto"/>
            <w:tcPrChange w:id="3702" w:author="Sherrie" w:date="2016-01-24T12:39:00Z">
              <w:tcPr>
                <w:tcW w:w="0" w:type="auto"/>
              </w:tcPr>
            </w:tcPrChange>
          </w:tcPr>
          <w:p w:rsidR="00A82C3A" w:rsidRPr="00AD289C" w:rsidDel="00505CEA" w:rsidRDefault="00A82C3A">
            <w:pPr>
              <w:rPr>
                <w:del w:id="3703" w:author="Sherrie" w:date="2016-01-31T09:29:00Z"/>
                <w:rFonts w:ascii="Times New Roman" w:hAnsi="Times New Roman"/>
                <w:sz w:val="20"/>
                <w:szCs w:val="20"/>
                <w:rPrChange w:id="3704" w:author="Sherrie" w:date="2016-01-24T11:47:00Z">
                  <w:rPr>
                    <w:del w:id="3705" w:author="Sherrie" w:date="2016-01-31T09:29:00Z"/>
                    <w:rFonts w:ascii="Times New Roman" w:hAnsi="Times New Roman"/>
                    <w:szCs w:val="22"/>
                  </w:rPr>
                </w:rPrChange>
              </w:rPr>
            </w:pPr>
          </w:p>
        </w:tc>
        <w:tc>
          <w:tcPr>
            <w:tcW w:w="0" w:type="auto"/>
            <w:tcPrChange w:id="3706" w:author="Sherrie" w:date="2016-01-24T12:39:00Z">
              <w:tcPr>
                <w:tcW w:w="0" w:type="auto"/>
              </w:tcPr>
            </w:tcPrChange>
          </w:tcPr>
          <w:p w:rsidR="00A82C3A" w:rsidRPr="00AD289C" w:rsidDel="00505CEA" w:rsidRDefault="00A82C3A">
            <w:pPr>
              <w:rPr>
                <w:del w:id="3707" w:author="Sherrie" w:date="2016-01-31T09:29:00Z"/>
                <w:rFonts w:ascii="Times New Roman" w:hAnsi="Times New Roman"/>
                <w:sz w:val="20"/>
                <w:szCs w:val="20"/>
                <w:rPrChange w:id="3708" w:author="Sherrie" w:date="2016-01-24T11:47:00Z">
                  <w:rPr>
                    <w:del w:id="3709" w:author="Sherrie" w:date="2016-01-31T09:29:00Z"/>
                    <w:rFonts w:ascii="Times New Roman" w:hAnsi="Times New Roman"/>
                    <w:szCs w:val="22"/>
                  </w:rPr>
                </w:rPrChange>
              </w:rPr>
            </w:pPr>
          </w:p>
        </w:tc>
        <w:tc>
          <w:tcPr>
            <w:tcW w:w="0" w:type="auto"/>
            <w:tcPrChange w:id="3710" w:author="Sherrie" w:date="2016-01-24T12:39:00Z">
              <w:tcPr>
                <w:tcW w:w="0" w:type="auto"/>
              </w:tcPr>
            </w:tcPrChange>
          </w:tcPr>
          <w:p w:rsidR="00A82C3A" w:rsidRPr="00AD289C" w:rsidDel="00505CEA" w:rsidRDefault="00A82C3A">
            <w:pPr>
              <w:rPr>
                <w:del w:id="3711" w:author="Sherrie" w:date="2016-01-31T09:29:00Z"/>
                <w:rFonts w:ascii="Times New Roman" w:hAnsi="Times New Roman"/>
                <w:sz w:val="20"/>
                <w:szCs w:val="20"/>
                <w:rPrChange w:id="3712" w:author="Sherrie" w:date="2016-01-24T11:47:00Z">
                  <w:rPr>
                    <w:del w:id="3713" w:author="Sherrie" w:date="2016-01-31T09:29:00Z"/>
                    <w:rFonts w:ascii="Times New Roman" w:hAnsi="Times New Roman"/>
                    <w:szCs w:val="22"/>
                  </w:rPr>
                </w:rPrChange>
              </w:rPr>
            </w:pPr>
          </w:p>
        </w:tc>
      </w:tr>
      <w:tr w:rsidR="00560F51" w:rsidRPr="00AD289C" w:rsidDel="00505CEA" w:rsidTr="00DA59F7">
        <w:trPr>
          <w:del w:id="3714" w:author="Sherrie" w:date="2016-01-31T09:29:00Z"/>
        </w:trPr>
        <w:tc>
          <w:tcPr>
            <w:tcW w:w="0" w:type="auto"/>
            <w:tcPrChange w:id="3715" w:author="Sherrie" w:date="2016-01-24T12:39:00Z">
              <w:tcPr>
                <w:tcW w:w="0" w:type="auto"/>
              </w:tcPr>
            </w:tcPrChange>
          </w:tcPr>
          <w:p w:rsidR="00A82C3A" w:rsidRPr="00AD289C" w:rsidDel="00505CEA" w:rsidRDefault="00A82C3A" w:rsidP="00AA0BEE">
            <w:pPr>
              <w:rPr>
                <w:del w:id="3716" w:author="Sherrie" w:date="2016-01-31T09:29:00Z"/>
                <w:rFonts w:ascii="Times New Roman" w:hAnsi="Times New Roman"/>
                <w:sz w:val="20"/>
                <w:szCs w:val="20"/>
                <w:rPrChange w:id="3717" w:author="Sherrie" w:date="2016-01-24T11:47:00Z">
                  <w:rPr>
                    <w:del w:id="3718" w:author="Sherrie" w:date="2016-01-31T09:29:00Z"/>
                    <w:rFonts w:ascii="Times New Roman" w:hAnsi="Times New Roman"/>
                    <w:szCs w:val="22"/>
                  </w:rPr>
                </w:rPrChange>
              </w:rPr>
            </w:pPr>
          </w:p>
        </w:tc>
        <w:tc>
          <w:tcPr>
            <w:tcW w:w="0" w:type="auto"/>
            <w:tcPrChange w:id="3719" w:author="Sherrie" w:date="2016-01-24T12:39:00Z">
              <w:tcPr>
                <w:tcW w:w="0" w:type="auto"/>
              </w:tcPr>
            </w:tcPrChange>
          </w:tcPr>
          <w:p w:rsidR="00A82C3A" w:rsidRPr="00AD289C" w:rsidDel="00505CEA" w:rsidRDefault="00A82C3A" w:rsidP="00774BA0">
            <w:pPr>
              <w:rPr>
                <w:del w:id="3720" w:author="Sherrie" w:date="2016-01-31T09:29:00Z"/>
                <w:rFonts w:ascii="Times New Roman" w:hAnsi="Times New Roman"/>
                <w:sz w:val="20"/>
                <w:szCs w:val="20"/>
                <w:rPrChange w:id="3721" w:author="Sherrie" w:date="2016-01-24T11:47:00Z">
                  <w:rPr>
                    <w:del w:id="3722" w:author="Sherrie" w:date="2016-01-31T09:29:00Z"/>
                    <w:rFonts w:ascii="Times New Roman" w:hAnsi="Times New Roman"/>
                    <w:szCs w:val="22"/>
                  </w:rPr>
                </w:rPrChange>
              </w:rPr>
            </w:pPr>
            <w:del w:id="3723" w:author="Sherrie" w:date="2016-01-31T09:29:00Z">
              <w:r w:rsidRPr="00AD289C" w:rsidDel="00505CEA">
                <w:rPr>
                  <w:rFonts w:ascii="Times New Roman" w:hAnsi="Times New Roman"/>
                  <w:b/>
                  <w:bCs/>
                  <w:sz w:val="20"/>
                  <w:szCs w:val="20"/>
                  <w:rPrChange w:id="3724" w:author="Sherrie" w:date="2016-01-24T11:47:00Z">
                    <w:rPr>
                      <w:rFonts w:ascii="Times New Roman" w:hAnsi="Times New Roman"/>
                      <w:b/>
                      <w:bCs/>
                      <w:szCs w:val="22"/>
                    </w:rPr>
                  </w:rPrChange>
                </w:rPr>
                <w:delText>NE</w:delText>
              </w:r>
            </w:del>
          </w:p>
        </w:tc>
        <w:tc>
          <w:tcPr>
            <w:tcW w:w="0" w:type="auto"/>
            <w:tcPrChange w:id="3725" w:author="Sherrie" w:date="2016-01-24T12:39:00Z">
              <w:tcPr>
                <w:tcW w:w="0" w:type="auto"/>
              </w:tcPr>
            </w:tcPrChange>
          </w:tcPr>
          <w:p w:rsidR="00A82C3A" w:rsidRPr="00AD289C" w:rsidDel="00505CEA" w:rsidRDefault="00A82C3A" w:rsidP="000D67B9">
            <w:pPr>
              <w:jc w:val="right"/>
              <w:rPr>
                <w:del w:id="3726" w:author="Sherrie" w:date="2016-01-31T09:29:00Z"/>
                <w:rFonts w:ascii="Times New Roman" w:hAnsi="Times New Roman"/>
                <w:sz w:val="20"/>
                <w:szCs w:val="20"/>
                <w:rPrChange w:id="3727" w:author="Sherrie" w:date="2016-01-24T11:47:00Z">
                  <w:rPr>
                    <w:del w:id="3728" w:author="Sherrie" w:date="2016-01-31T09:29:00Z"/>
                    <w:rFonts w:ascii="Times New Roman" w:hAnsi="Times New Roman"/>
                    <w:szCs w:val="22"/>
                  </w:rPr>
                </w:rPrChange>
              </w:rPr>
            </w:pPr>
            <w:del w:id="3729" w:author="Sherrie" w:date="2016-01-31T09:29:00Z">
              <w:r w:rsidRPr="00AD289C" w:rsidDel="00505CEA">
                <w:rPr>
                  <w:rFonts w:ascii="Times New Roman" w:hAnsi="Times New Roman"/>
                  <w:sz w:val="20"/>
                  <w:szCs w:val="20"/>
                  <w:rPrChange w:id="3730" w:author="Sherrie" w:date="2016-01-24T11:47:00Z">
                    <w:rPr>
                      <w:rFonts w:ascii="Times New Roman" w:hAnsi="Times New Roman"/>
                      <w:szCs w:val="22"/>
                    </w:rPr>
                  </w:rPrChange>
                </w:rPr>
                <w:delText>–0.5127</w:delText>
              </w:r>
            </w:del>
          </w:p>
        </w:tc>
        <w:tc>
          <w:tcPr>
            <w:tcW w:w="0" w:type="auto"/>
            <w:tcPrChange w:id="3731" w:author="Sherrie" w:date="2016-01-24T12:39:00Z">
              <w:tcPr>
                <w:tcW w:w="0" w:type="auto"/>
              </w:tcPr>
            </w:tcPrChange>
          </w:tcPr>
          <w:p w:rsidR="00A82C3A" w:rsidRPr="00AD289C" w:rsidDel="00505CEA" w:rsidRDefault="00A82C3A" w:rsidP="003F4333">
            <w:pPr>
              <w:jc w:val="right"/>
              <w:rPr>
                <w:del w:id="3732" w:author="Sherrie" w:date="2016-01-31T09:29:00Z"/>
                <w:rFonts w:ascii="Times New Roman" w:hAnsi="Times New Roman"/>
                <w:sz w:val="20"/>
                <w:szCs w:val="20"/>
                <w:rPrChange w:id="3733" w:author="Sherrie" w:date="2016-01-24T11:47:00Z">
                  <w:rPr>
                    <w:del w:id="3734" w:author="Sherrie" w:date="2016-01-31T09:29:00Z"/>
                    <w:rFonts w:ascii="Times New Roman" w:hAnsi="Times New Roman"/>
                    <w:szCs w:val="22"/>
                  </w:rPr>
                </w:rPrChange>
              </w:rPr>
            </w:pPr>
            <w:del w:id="3735" w:author="Sherrie" w:date="2016-01-31T09:29:00Z">
              <w:r w:rsidRPr="00AD289C" w:rsidDel="00505CEA">
                <w:rPr>
                  <w:rFonts w:ascii="Times New Roman" w:hAnsi="Times New Roman"/>
                  <w:sz w:val="20"/>
                  <w:szCs w:val="20"/>
                  <w:rPrChange w:id="3736" w:author="Sherrie" w:date="2016-01-24T11:47:00Z">
                    <w:rPr>
                      <w:rFonts w:ascii="Times New Roman" w:hAnsi="Times New Roman"/>
                      <w:szCs w:val="22"/>
                    </w:rPr>
                  </w:rPrChange>
                </w:rPr>
                <w:delText>–0.2896</w:delText>
              </w:r>
            </w:del>
          </w:p>
        </w:tc>
        <w:tc>
          <w:tcPr>
            <w:tcW w:w="0" w:type="auto"/>
            <w:tcPrChange w:id="3737" w:author="Sherrie" w:date="2016-01-24T12:39:00Z">
              <w:tcPr>
                <w:tcW w:w="0" w:type="auto"/>
              </w:tcPr>
            </w:tcPrChange>
          </w:tcPr>
          <w:p w:rsidR="00A82C3A" w:rsidRPr="00AD289C" w:rsidDel="00505CEA" w:rsidRDefault="00A82C3A" w:rsidP="00A66BE8">
            <w:pPr>
              <w:jc w:val="right"/>
              <w:rPr>
                <w:del w:id="3738" w:author="Sherrie" w:date="2016-01-31T09:29:00Z"/>
                <w:rFonts w:ascii="Times New Roman" w:hAnsi="Times New Roman"/>
                <w:sz w:val="20"/>
                <w:szCs w:val="20"/>
                <w:rPrChange w:id="3739" w:author="Sherrie" w:date="2016-01-24T11:47:00Z">
                  <w:rPr>
                    <w:del w:id="3740" w:author="Sherrie" w:date="2016-01-31T09:29:00Z"/>
                    <w:rFonts w:ascii="Times New Roman" w:hAnsi="Times New Roman"/>
                    <w:szCs w:val="22"/>
                  </w:rPr>
                </w:rPrChange>
              </w:rPr>
            </w:pPr>
            <w:del w:id="3741" w:author="Sherrie" w:date="2016-01-31T09:29:00Z">
              <w:r w:rsidRPr="00AD289C" w:rsidDel="00505CEA">
                <w:rPr>
                  <w:rFonts w:ascii="Times New Roman" w:hAnsi="Times New Roman"/>
                  <w:sz w:val="20"/>
                  <w:szCs w:val="20"/>
                  <w:rPrChange w:id="3742" w:author="Sherrie" w:date="2016-01-24T11:47:00Z">
                    <w:rPr>
                      <w:rFonts w:ascii="Times New Roman" w:hAnsi="Times New Roman"/>
                      <w:szCs w:val="22"/>
                    </w:rPr>
                  </w:rPrChange>
                </w:rPr>
                <w:delText>0.1915</w:delText>
              </w:r>
            </w:del>
          </w:p>
        </w:tc>
        <w:tc>
          <w:tcPr>
            <w:tcW w:w="0" w:type="auto"/>
            <w:tcPrChange w:id="3743" w:author="Sherrie" w:date="2016-01-24T12:39:00Z">
              <w:tcPr>
                <w:tcW w:w="0" w:type="auto"/>
              </w:tcPr>
            </w:tcPrChange>
          </w:tcPr>
          <w:p w:rsidR="00A82C3A" w:rsidRPr="00AD289C" w:rsidDel="00505CEA" w:rsidRDefault="00A82C3A">
            <w:pPr>
              <w:jc w:val="right"/>
              <w:rPr>
                <w:del w:id="3744" w:author="Sherrie" w:date="2016-01-31T09:29:00Z"/>
                <w:rFonts w:ascii="Times New Roman" w:hAnsi="Times New Roman"/>
                <w:sz w:val="20"/>
                <w:szCs w:val="20"/>
                <w:rPrChange w:id="3745" w:author="Sherrie" w:date="2016-01-24T11:47:00Z">
                  <w:rPr>
                    <w:del w:id="3746" w:author="Sherrie" w:date="2016-01-31T09:29:00Z"/>
                    <w:rFonts w:ascii="Times New Roman" w:hAnsi="Times New Roman"/>
                    <w:szCs w:val="22"/>
                  </w:rPr>
                </w:rPrChange>
              </w:rPr>
            </w:pPr>
            <w:del w:id="3747" w:author="Sherrie" w:date="2016-01-31T09:29:00Z">
              <w:r w:rsidRPr="00AD289C" w:rsidDel="00505CEA">
                <w:rPr>
                  <w:rFonts w:ascii="Times New Roman" w:hAnsi="Times New Roman"/>
                  <w:sz w:val="20"/>
                  <w:szCs w:val="20"/>
                  <w:rPrChange w:id="3748" w:author="Sherrie" w:date="2016-01-24T11:47:00Z">
                    <w:rPr>
                      <w:rFonts w:ascii="Times New Roman" w:hAnsi="Times New Roman"/>
                      <w:szCs w:val="22"/>
                    </w:rPr>
                  </w:rPrChange>
                </w:rPr>
                <w:delText>–0.5372</w:delText>
              </w:r>
            </w:del>
          </w:p>
        </w:tc>
        <w:tc>
          <w:tcPr>
            <w:tcW w:w="0" w:type="auto"/>
            <w:tcPrChange w:id="3749" w:author="Sherrie" w:date="2016-01-24T12:39:00Z">
              <w:tcPr>
                <w:tcW w:w="0" w:type="auto"/>
              </w:tcPr>
            </w:tcPrChange>
          </w:tcPr>
          <w:p w:rsidR="00A82C3A" w:rsidRPr="00AD289C" w:rsidDel="00505CEA" w:rsidRDefault="00A82C3A">
            <w:pPr>
              <w:jc w:val="right"/>
              <w:rPr>
                <w:del w:id="3750" w:author="Sherrie" w:date="2016-01-31T09:29:00Z"/>
                <w:rFonts w:ascii="Times New Roman" w:hAnsi="Times New Roman"/>
                <w:sz w:val="20"/>
                <w:szCs w:val="20"/>
                <w:rPrChange w:id="3751" w:author="Sherrie" w:date="2016-01-24T11:47:00Z">
                  <w:rPr>
                    <w:del w:id="3752" w:author="Sherrie" w:date="2016-01-31T09:29:00Z"/>
                    <w:rFonts w:ascii="Times New Roman" w:hAnsi="Times New Roman"/>
                    <w:szCs w:val="22"/>
                  </w:rPr>
                </w:rPrChange>
              </w:rPr>
            </w:pPr>
            <w:del w:id="3753" w:author="Sherrie" w:date="2016-01-31T09:29:00Z">
              <w:r w:rsidRPr="00AD289C" w:rsidDel="00505CEA">
                <w:rPr>
                  <w:rFonts w:ascii="Times New Roman" w:hAnsi="Times New Roman"/>
                  <w:sz w:val="20"/>
                  <w:szCs w:val="20"/>
                  <w:rPrChange w:id="3754" w:author="Sherrie" w:date="2016-01-24T11:47:00Z">
                    <w:rPr>
                      <w:rFonts w:ascii="Times New Roman" w:hAnsi="Times New Roman"/>
                      <w:szCs w:val="22"/>
                    </w:rPr>
                  </w:rPrChange>
                </w:rPr>
                <w:delText>1.0000</w:delText>
              </w:r>
            </w:del>
          </w:p>
        </w:tc>
        <w:tc>
          <w:tcPr>
            <w:tcW w:w="0" w:type="auto"/>
            <w:tcPrChange w:id="3755" w:author="Sherrie" w:date="2016-01-24T12:39:00Z">
              <w:tcPr>
                <w:tcW w:w="0" w:type="auto"/>
              </w:tcPr>
            </w:tcPrChange>
          </w:tcPr>
          <w:p w:rsidR="00A82C3A" w:rsidRPr="00AD289C" w:rsidDel="00505CEA" w:rsidRDefault="00A82C3A">
            <w:pPr>
              <w:rPr>
                <w:del w:id="3756" w:author="Sherrie" w:date="2016-01-31T09:29:00Z"/>
                <w:rFonts w:ascii="Times New Roman" w:hAnsi="Times New Roman"/>
                <w:sz w:val="20"/>
                <w:szCs w:val="20"/>
                <w:rPrChange w:id="3757" w:author="Sherrie" w:date="2016-01-24T11:47:00Z">
                  <w:rPr>
                    <w:del w:id="3758" w:author="Sherrie" w:date="2016-01-31T09:29:00Z"/>
                    <w:rFonts w:ascii="Times New Roman" w:hAnsi="Times New Roman"/>
                    <w:szCs w:val="22"/>
                  </w:rPr>
                </w:rPrChange>
              </w:rPr>
            </w:pPr>
          </w:p>
        </w:tc>
        <w:tc>
          <w:tcPr>
            <w:tcW w:w="0" w:type="auto"/>
            <w:tcPrChange w:id="3759" w:author="Sherrie" w:date="2016-01-24T12:39:00Z">
              <w:tcPr>
                <w:tcW w:w="0" w:type="auto"/>
              </w:tcPr>
            </w:tcPrChange>
          </w:tcPr>
          <w:p w:rsidR="00A82C3A" w:rsidRPr="00AD289C" w:rsidDel="00505CEA" w:rsidRDefault="00A82C3A">
            <w:pPr>
              <w:rPr>
                <w:del w:id="3760" w:author="Sherrie" w:date="2016-01-31T09:29:00Z"/>
                <w:rFonts w:ascii="Times New Roman" w:hAnsi="Times New Roman"/>
                <w:sz w:val="20"/>
                <w:szCs w:val="20"/>
                <w:rPrChange w:id="3761" w:author="Sherrie" w:date="2016-01-24T11:47:00Z">
                  <w:rPr>
                    <w:del w:id="3762" w:author="Sherrie" w:date="2016-01-31T09:29:00Z"/>
                    <w:rFonts w:ascii="Times New Roman" w:hAnsi="Times New Roman"/>
                    <w:szCs w:val="22"/>
                  </w:rPr>
                </w:rPrChange>
              </w:rPr>
            </w:pPr>
          </w:p>
        </w:tc>
        <w:tc>
          <w:tcPr>
            <w:tcW w:w="0" w:type="auto"/>
            <w:tcPrChange w:id="3763" w:author="Sherrie" w:date="2016-01-24T12:39:00Z">
              <w:tcPr>
                <w:tcW w:w="0" w:type="auto"/>
              </w:tcPr>
            </w:tcPrChange>
          </w:tcPr>
          <w:p w:rsidR="00A82C3A" w:rsidRPr="00AD289C" w:rsidDel="00505CEA" w:rsidRDefault="00A82C3A">
            <w:pPr>
              <w:rPr>
                <w:del w:id="3764" w:author="Sherrie" w:date="2016-01-31T09:29:00Z"/>
                <w:rFonts w:ascii="Times New Roman" w:hAnsi="Times New Roman"/>
                <w:sz w:val="20"/>
                <w:szCs w:val="20"/>
                <w:rPrChange w:id="3765" w:author="Sherrie" w:date="2016-01-24T11:47:00Z">
                  <w:rPr>
                    <w:del w:id="3766" w:author="Sherrie" w:date="2016-01-31T09:29:00Z"/>
                    <w:rFonts w:ascii="Times New Roman" w:hAnsi="Times New Roman"/>
                    <w:szCs w:val="22"/>
                  </w:rPr>
                </w:rPrChange>
              </w:rPr>
            </w:pPr>
          </w:p>
        </w:tc>
        <w:tc>
          <w:tcPr>
            <w:tcW w:w="0" w:type="auto"/>
            <w:tcPrChange w:id="3767" w:author="Sherrie" w:date="2016-01-24T12:39:00Z">
              <w:tcPr>
                <w:tcW w:w="0" w:type="auto"/>
              </w:tcPr>
            </w:tcPrChange>
          </w:tcPr>
          <w:p w:rsidR="00A82C3A" w:rsidRPr="00AD289C" w:rsidDel="00505CEA" w:rsidRDefault="00A82C3A">
            <w:pPr>
              <w:rPr>
                <w:del w:id="3768" w:author="Sherrie" w:date="2016-01-31T09:29:00Z"/>
                <w:rFonts w:ascii="Times New Roman" w:hAnsi="Times New Roman"/>
                <w:sz w:val="20"/>
                <w:szCs w:val="20"/>
                <w:rPrChange w:id="3769" w:author="Sherrie" w:date="2016-01-24T11:47:00Z">
                  <w:rPr>
                    <w:del w:id="3770" w:author="Sherrie" w:date="2016-01-31T09:29:00Z"/>
                    <w:rFonts w:ascii="Times New Roman" w:hAnsi="Times New Roman"/>
                    <w:szCs w:val="22"/>
                  </w:rPr>
                </w:rPrChange>
              </w:rPr>
            </w:pPr>
          </w:p>
        </w:tc>
      </w:tr>
      <w:tr w:rsidR="00560F51" w:rsidRPr="00AD289C" w:rsidDel="00505CEA" w:rsidTr="00DA59F7">
        <w:trPr>
          <w:del w:id="3771" w:author="Sherrie" w:date="2016-01-31T09:29:00Z"/>
        </w:trPr>
        <w:tc>
          <w:tcPr>
            <w:tcW w:w="0" w:type="auto"/>
            <w:tcPrChange w:id="3772" w:author="Sherrie" w:date="2016-01-24T12:39:00Z">
              <w:tcPr>
                <w:tcW w:w="0" w:type="auto"/>
              </w:tcPr>
            </w:tcPrChange>
          </w:tcPr>
          <w:p w:rsidR="00A82C3A" w:rsidRPr="00AD289C" w:rsidDel="00505CEA" w:rsidRDefault="00A82C3A" w:rsidP="00AA0BEE">
            <w:pPr>
              <w:rPr>
                <w:del w:id="3773" w:author="Sherrie" w:date="2016-01-31T09:29:00Z"/>
                <w:rFonts w:ascii="Times New Roman" w:hAnsi="Times New Roman"/>
                <w:sz w:val="20"/>
                <w:szCs w:val="20"/>
                <w:rPrChange w:id="3774" w:author="Sherrie" w:date="2016-01-24T11:47:00Z">
                  <w:rPr>
                    <w:del w:id="3775" w:author="Sherrie" w:date="2016-01-31T09:29:00Z"/>
                    <w:rFonts w:ascii="Times New Roman" w:hAnsi="Times New Roman"/>
                    <w:szCs w:val="22"/>
                  </w:rPr>
                </w:rPrChange>
              </w:rPr>
            </w:pPr>
          </w:p>
        </w:tc>
        <w:tc>
          <w:tcPr>
            <w:tcW w:w="0" w:type="auto"/>
            <w:tcPrChange w:id="3776" w:author="Sherrie" w:date="2016-01-24T12:39:00Z">
              <w:tcPr>
                <w:tcW w:w="0" w:type="auto"/>
              </w:tcPr>
            </w:tcPrChange>
          </w:tcPr>
          <w:p w:rsidR="00A82C3A" w:rsidRPr="00AD289C" w:rsidDel="00505CEA" w:rsidRDefault="00A82C3A" w:rsidP="00774BA0">
            <w:pPr>
              <w:rPr>
                <w:del w:id="3777" w:author="Sherrie" w:date="2016-01-31T09:29:00Z"/>
                <w:rFonts w:ascii="Times New Roman" w:hAnsi="Times New Roman"/>
                <w:sz w:val="20"/>
                <w:szCs w:val="20"/>
                <w:rPrChange w:id="3778" w:author="Sherrie" w:date="2016-01-24T11:47:00Z">
                  <w:rPr>
                    <w:del w:id="3779" w:author="Sherrie" w:date="2016-01-31T09:29:00Z"/>
                    <w:rFonts w:ascii="Times New Roman" w:hAnsi="Times New Roman"/>
                    <w:szCs w:val="22"/>
                  </w:rPr>
                </w:rPrChange>
              </w:rPr>
            </w:pPr>
            <w:del w:id="3780" w:author="Sherrie" w:date="2016-01-31T09:29:00Z">
              <w:r w:rsidRPr="00AD289C" w:rsidDel="00505CEA">
                <w:rPr>
                  <w:rFonts w:ascii="Times New Roman" w:hAnsi="Times New Roman"/>
                  <w:b/>
                  <w:bCs/>
                  <w:sz w:val="20"/>
                  <w:szCs w:val="20"/>
                  <w:rPrChange w:id="3781" w:author="Sherrie" w:date="2016-01-24T11:47:00Z">
                    <w:rPr>
                      <w:rFonts w:ascii="Times New Roman" w:hAnsi="Times New Roman"/>
                      <w:b/>
                      <w:bCs/>
                      <w:szCs w:val="22"/>
                    </w:rPr>
                  </w:rPrChange>
                </w:rPr>
                <w:delText>SO</w:delText>
              </w:r>
            </w:del>
          </w:p>
        </w:tc>
        <w:tc>
          <w:tcPr>
            <w:tcW w:w="0" w:type="auto"/>
            <w:tcPrChange w:id="3782" w:author="Sherrie" w:date="2016-01-24T12:39:00Z">
              <w:tcPr>
                <w:tcW w:w="0" w:type="auto"/>
              </w:tcPr>
            </w:tcPrChange>
          </w:tcPr>
          <w:p w:rsidR="00A82C3A" w:rsidRPr="00AD289C" w:rsidDel="00505CEA" w:rsidRDefault="00A82C3A" w:rsidP="000D67B9">
            <w:pPr>
              <w:jc w:val="right"/>
              <w:rPr>
                <w:del w:id="3783" w:author="Sherrie" w:date="2016-01-31T09:29:00Z"/>
                <w:rFonts w:ascii="Times New Roman" w:hAnsi="Times New Roman"/>
                <w:sz w:val="20"/>
                <w:szCs w:val="20"/>
                <w:rPrChange w:id="3784" w:author="Sherrie" w:date="2016-01-24T11:47:00Z">
                  <w:rPr>
                    <w:del w:id="3785" w:author="Sherrie" w:date="2016-01-31T09:29:00Z"/>
                    <w:rFonts w:ascii="Times New Roman" w:hAnsi="Times New Roman"/>
                    <w:szCs w:val="22"/>
                  </w:rPr>
                </w:rPrChange>
              </w:rPr>
            </w:pPr>
            <w:del w:id="3786" w:author="Sherrie" w:date="2016-01-31T09:29:00Z">
              <w:r w:rsidRPr="00AD289C" w:rsidDel="00505CEA">
                <w:rPr>
                  <w:rFonts w:ascii="Times New Roman" w:hAnsi="Times New Roman"/>
                  <w:sz w:val="20"/>
                  <w:szCs w:val="20"/>
                  <w:rPrChange w:id="3787" w:author="Sherrie" w:date="2016-01-24T11:47:00Z">
                    <w:rPr>
                      <w:rFonts w:ascii="Times New Roman" w:hAnsi="Times New Roman"/>
                      <w:szCs w:val="22"/>
                    </w:rPr>
                  </w:rPrChange>
                </w:rPr>
                <w:delText>0.5897</w:delText>
              </w:r>
            </w:del>
          </w:p>
        </w:tc>
        <w:tc>
          <w:tcPr>
            <w:tcW w:w="0" w:type="auto"/>
            <w:tcPrChange w:id="3788" w:author="Sherrie" w:date="2016-01-24T12:39:00Z">
              <w:tcPr>
                <w:tcW w:w="0" w:type="auto"/>
              </w:tcPr>
            </w:tcPrChange>
          </w:tcPr>
          <w:p w:rsidR="00A82C3A" w:rsidRPr="00AD289C" w:rsidDel="00505CEA" w:rsidRDefault="00A82C3A" w:rsidP="003F4333">
            <w:pPr>
              <w:jc w:val="right"/>
              <w:rPr>
                <w:del w:id="3789" w:author="Sherrie" w:date="2016-01-31T09:29:00Z"/>
                <w:rFonts w:ascii="Times New Roman" w:hAnsi="Times New Roman"/>
                <w:sz w:val="20"/>
                <w:szCs w:val="20"/>
                <w:rPrChange w:id="3790" w:author="Sherrie" w:date="2016-01-24T11:47:00Z">
                  <w:rPr>
                    <w:del w:id="3791" w:author="Sherrie" w:date="2016-01-31T09:29:00Z"/>
                    <w:rFonts w:ascii="Times New Roman" w:hAnsi="Times New Roman"/>
                    <w:szCs w:val="22"/>
                  </w:rPr>
                </w:rPrChange>
              </w:rPr>
            </w:pPr>
            <w:del w:id="3792" w:author="Sherrie" w:date="2016-01-31T09:29:00Z">
              <w:r w:rsidRPr="00AD289C" w:rsidDel="00505CEA">
                <w:rPr>
                  <w:rFonts w:ascii="Times New Roman" w:hAnsi="Times New Roman"/>
                  <w:sz w:val="20"/>
                  <w:szCs w:val="20"/>
                  <w:rPrChange w:id="3793" w:author="Sherrie" w:date="2016-01-24T11:47:00Z">
                    <w:rPr>
                      <w:rFonts w:ascii="Times New Roman" w:hAnsi="Times New Roman"/>
                      <w:szCs w:val="22"/>
                    </w:rPr>
                  </w:rPrChange>
                </w:rPr>
                <w:delText>0.4893</w:delText>
              </w:r>
            </w:del>
          </w:p>
        </w:tc>
        <w:tc>
          <w:tcPr>
            <w:tcW w:w="0" w:type="auto"/>
            <w:tcPrChange w:id="3794" w:author="Sherrie" w:date="2016-01-24T12:39:00Z">
              <w:tcPr>
                <w:tcW w:w="0" w:type="auto"/>
              </w:tcPr>
            </w:tcPrChange>
          </w:tcPr>
          <w:p w:rsidR="00A82C3A" w:rsidRPr="00AD289C" w:rsidDel="00505CEA" w:rsidRDefault="00A82C3A" w:rsidP="00A66BE8">
            <w:pPr>
              <w:jc w:val="right"/>
              <w:rPr>
                <w:del w:id="3795" w:author="Sherrie" w:date="2016-01-31T09:29:00Z"/>
                <w:rFonts w:ascii="Times New Roman" w:hAnsi="Times New Roman"/>
                <w:sz w:val="20"/>
                <w:szCs w:val="20"/>
                <w:rPrChange w:id="3796" w:author="Sherrie" w:date="2016-01-24T11:47:00Z">
                  <w:rPr>
                    <w:del w:id="3797" w:author="Sherrie" w:date="2016-01-31T09:29:00Z"/>
                    <w:rFonts w:ascii="Times New Roman" w:hAnsi="Times New Roman"/>
                    <w:szCs w:val="22"/>
                  </w:rPr>
                </w:rPrChange>
              </w:rPr>
            </w:pPr>
            <w:del w:id="3798" w:author="Sherrie" w:date="2016-01-31T09:29:00Z">
              <w:r w:rsidRPr="00AD289C" w:rsidDel="00505CEA">
                <w:rPr>
                  <w:rFonts w:ascii="Times New Roman" w:hAnsi="Times New Roman"/>
                  <w:sz w:val="20"/>
                  <w:szCs w:val="20"/>
                  <w:rPrChange w:id="3799" w:author="Sherrie" w:date="2016-01-24T11:47:00Z">
                    <w:rPr>
                      <w:rFonts w:ascii="Times New Roman" w:hAnsi="Times New Roman"/>
                      <w:szCs w:val="22"/>
                    </w:rPr>
                  </w:rPrChange>
                </w:rPr>
                <w:delText>0.2329</w:delText>
              </w:r>
            </w:del>
          </w:p>
        </w:tc>
        <w:tc>
          <w:tcPr>
            <w:tcW w:w="0" w:type="auto"/>
            <w:tcPrChange w:id="3800" w:author="Sherrie" w:date="2016-01-24T12:39:00Z">
              <w:tcPr>
                <w:tcW w:w="0" w:type="auto"/>
              </w:tcPr>
            </w:tcPrChange>
          </w:tcPr>
          <w:p w:rsidR="00A82C3A" w:rsidRPr="00AD289C" w:rsidDel="00505CEA" w:rsidRDefault="00A82C3A">
            <w:pPr>
              <w:jc w:val="right"/>
              <w:rPr>
                <w:del w:id="3801" w:author="Sherrie" w:date="2016-01-31T09:29:00Z"/>
                <w:rFonts w:ascii="Times New Roman" w:hAnsi="Times New Roman"/>
                <w:sz w:val="20"/>
                <w:szCs w:val="20"/>
                <w:rPrChange w:id="3802" w:author="Sherrie" w:date="2016-01-24T11:47:00Z">
                  <w:rPr>
                    <w:del w:id="3803" w:author="Sherrie" w:date="2016-01-31T09:29:00Z"/>
                    <w:rFonts w:ascii="Times New Roman" w:hAnsi="Times New Roman"/>
                    <w:szCs w:val="22"/>
                  </w:rPr>
                </w:rPrChange>
              </w:rPr>
            </w:pPr>
            <w:del w:id="3804" w:author="Sherrie" w:date="2016-01-31T09:29:00Z">
              <w:r w:rsidRPr="00AD289C" w:rsidDel="00505CEA">
                <w:rPr>
                  <w:rFonts w:ascii="Times New Roman" w:hAnsi="Times New Roman"/>
                  <w:sz w:val="20"/>
                  <w:szCs w:val="20"/>
                  <w:rPrChange w:id="3805" w:author="Sherrie" w:date="2016-01-24T11:47:00Z">
                    <w:rPr>
                      <w:rFonts w:ascii="Times New Roman" w:hAnsi="Times New Roman"/>
                      <w:szCs w:val="22"/>
                    </w:rPr>
                  </w:rPrChange>
                </w:rPr>
                <w:delText>0.3434</w:delText>
              </w:r>
            </w:del>
          </w:p>
        </w:tc>
        <w:tc>
          <w:tcPr>
            <w:tcW w:w="0" w:type="auto"/>
            <w:tcPrChange w:id="3806" w:author="Sherrie" w:date="2016-01-24T12:39:00Z">
              <w:tcPr>
                <w:tcW w:w="0" w:type="auto"/>
              </w:tcPr>
            </w:tcPrChange>
          </w:tcPr>
          <w:p w:rsidR="00A82C3A" w:rsidRPr="00AD289C" w:rsidDel="00505CEA" w:rsidRDefault="00A82C3A">
            <w:pPr>
              <w:jc w:val="right"/>
              <w:rPr>
                <w:del w:id="3807" w:author="Sherrie" w:date="2016-01-31T09:29:00Z"/>
                <w:rFonts w:ascii="Times New Roman" w:hAnsi="Times New Roman"/>
                <w:sz w:val="20"/>
                <w:szCs w:val="20"/>
                <w:rPrChange w:id="3808" w:author="Sherrie" w:date="2016-01-24T11:47:00Z">
                  <w:rPr>
                    <w:del w:id="3809" w:author="Sherrie" w:date="2016-01-31T09:29:00Z"/>
                    <w:rFonts w:ascii="Times New Roman" w:hAnsi="Times New Roman"/>
                    <w:szCs w:val="22"/>
                  </w:rPr>
                </w:rPrChange>
              </w:rPr>
            </w:pPr>
            <w:del w:id="3810" w:author="Sherrie" w:date="2016-01-31T09:29:00Z">
              <w:r w:rsidRPr="00AD289C" w:rsidDel="00505CEA">
                <w:rPr>
                  <w:rFonts w:ascii="Times New Roman" w:hAnsi="Times New Roman"/>
                  <w:sz w:val="20"/>
                  <w:szCs w:val="20"/>
                  <w:rPrChange w:id="3811" w:author="Sherrie" w:date="2016-01-24T11:47:00Z">
                    <w:rPr>
                      <w:rFonts w:ascii="Times New Roman" w:hAnsi="Times New Roman"/>
                      <w:szCs w:val="22"/>
                    </w:rPr>
                  </w:rPrChange>
                </w:rPr>
                <w:delText>–0.2411</w:delText>
              </w:r>
            </w:del>
          </w:p>
        </w:tc>
        <w:tc>
          <w:tcPr>
            <w:tcW w:w="0" w:type="auto"/>
            <w:tcPrChange w:id="3812" w:author="Sherrie" w:date="2016-01-24T12:39:00Z">
              <w:tcPr>
                <w:tcW w:w="0" w:type="auto"/>
              </w:tcPr>
            </w:tcPrChange>
          </w:tcPr>
          <w:p w:rsidR="00A82C3A" w:rsidRPr="00AD289C" w:rsidDel="00505CEA" w:rsidRDefault="00A82C3A">
            <w:pPr>
              <w:rPr>
                <w:del w:id="3813" w:author="Sherrie" w:date="2016-01-31T09:29:00Z"/>
                <w:rFonts w:ascii="Times New Roman" w:hAnsi="Times New Roman"/>
                <w:sz w:val="20"/>
                <w:szCs w:val="20"/>
                <w:rPrChange w:id="3814" w:author="Sherrie" w:date="2016-01-24T11:47:00Z">
                  <w:rPr>
                    <w:del w:id="3815" w:author="Sherrie" w:date="2016-01-31T09:29:00Z"/>
                    <w:rFonts w:ascii="Times New Roman" w:hAnsi="Times New Roman"/>
                    <w:szCs w:val="22"/>
                  </w:rPr>
                </w:rPrChange>
              </w:rPr>
            </w:pPr>
            <w:del w:id="3816" w:author="Sherrie" w:date="2016-01-31T09:29:00Z">
              <w:r w:rsidRPr="00AD289C" w:rsidDel="00505CEA">
                <w:rPr>
                  <w:rFonts w:ascii="Times New Roman" w:hAnsi="Times New Roman"/>
                  <w:sz w:val="20"/>
                  <w:szCs w:val="20"/>
                  <w:rPrChange w:id="3817" w:author="Sherrie" w:date="2016-01-24T11:47:00Z">
                    <w:rPr>
                      <w:rFonts w:ascii="Times New Roman" w:hAnsi="Times New Roman"/>
                      <w:szCs w:val="22"/>
                    </w:rPr>
                  </w:rPrChange>
                </w:rPr>
                <w:delText>1.0000</w:delText>
              </w:r>
            </w:del>
          </w:p>
        </w:tc>
        <w:tc>
          <w:tcPr>
            <w:tcW w:w="0" w:type="auto"/>
            <w:tcPrChange w:id="3818" w:author="Sherrie" w:date="2016-01-24T12:39:00Z">
              <w:tcPr>
                <w:tcW w:w="0" w:type="auto"/>
              </w:tcPr>
            </w:tcPrChange>
          </w:tcPr>
          <w:p w:rsidR="00A82C3A" w:rsidRPr="00AD289C" w:rsidDel="00505CEA" w:rsidRDefault="00A82C3A">
            <w:pPr>
              <w:rPr>
                <w:del w:id="3819" w:author="Sherrie" w:date="2016-01-31T09:29:00Z"/>
                <w:rFonts w:ascii="Times New Roman" w:hAnsi="Times New Roman"/>
                <w:sz w:val="20"/>
                <w:szCs w:val="20"/>
                <w:rPrChange w:id="3820" w:author="Sherrie" w:date="2016-01-24T11:47:00Z">
                  <w:rPr>
                    <w:del w:id="3821" w:author="Sherrie" w:date="2016-01-31T09:29:00Z"/>
                    <w:rFonts w:ascii="Times New Roman" w:hAnsi="Times New Roman"/>
                    <w:szCs w:val="22"/>
                  </w:rPr>
                </w:rPrChange>
              </w:rPr>
            </w:pPr>
          </w:p>
        </w:tc>
        <w:tc>
          <w:tcPr>
            <w:tcW w:w="0" w:type="auto"/>
            <w:tcPrChange w:id="3822" w:author="Sherrie" w:date="2016-01-24T12:39:00Z">
              <w:tcPr>
                <w:tcW w:w="0" w:type="auto"/>
              </w:tcPr>
            </w:tcPrChange>
          </w:tcPr>
          <w:p w:rsidR="00A82C3A" w:rsidRPr="00AD289C" w:rsidDel="00505CEA" w:rsidRDefault="00A82C3A">
            <w:pPr>
              <w:rPr>
                <w:del w:id="3823" w:author="Sherrie" w:date="2016-01-31T09:29:00Z"/>
                <w:rFonts w:ascii="Times New Roman" w:hAnsi="Times New Roman"/>
                <w:sz w:val="20"/>
                <w:szCs w:val="20"/>
                <w:rPrChange w:id="3824" w:author="Sherrie" w:date="2016-01-24T11:47:00Z">
                  <w:rPr>
                    <w:del w:id="3825" w:author="Sherrie" w:date="2016-01-31T09:29:00Z"/>
                    <w:rFonts w:ascii="Times New Roman" w:hAnsi="Times New Roman"/>
                    <w:szCs w:val="22"/>
                  </w:rPr>
                </w:rPrChange>
              </w:rPr>
            </w:pPr>
          </w:p>
        </w:tc>
        <w:tc>
          <w:tcPr>
            <w:tcW w:w="0" w:type="auto"/>
            <w:tcPrChange w:id="3826" w:author="Sherrie" w:date="2016-01-24T12:39:00Z">
              <w:tcPr>
                <w:tcW w:w="0" w:type="auto"/>
              </w:tcPr>
            </w:tcPrChange>
          </w:tcPr>
          <w:p w:rsidR="00A82C3A" w:rsidRPr="00AD289C" w:rsidDel="00505CEA" w:rsidRDefault="00A82C3A">
            <w:pPr>
              <w:rPr>
                <w:del w:id="3827" w:author="Sherrie" w:date="2016-01-31T09:29:00Z"/>
                <w:rFonts w:ascii="Times New Roman" w:hAnsi="Times New Roman"/>
                <w:sz w:val="20"/>
                <w:szCs w:val="20"/>
                <w:rPrChange w:id="3828" w:author="Sherrie" w:date="2016-01-24T11:47:00Z">
                  <w:rPr>
                    <w:del w:id="3829" w:author="Sherrie" w:date="2016-01-31T09:29:00Z"/>
                    <w:rFonts w:ascii="Times New Roman" w:hAnsi="Times New Roman"/>
                    <w:szCs w:val="22"/>
                  </w:rPr>
                </w:rPrChange>
              </w:rPr>
            </w:pPr>
          </w:p>
        </w:tc>
      </w:tr>
      <w:tr w:rsidR="00560F51" w:rsidRPr="00AD289C" w:rsidDel="00505CEA" w:rsidTr="00DA59F7">
        <w:trPr>
          <w:del w:id="3830" w:author="Sherrie" w:date="2016-01-31T09:29:00Z"/>
        </w:trPr>
        <w:tc>
          <w:tcPr>
            <w:tcW w:w="0" w:type="auto"/>
            <w:tcPrChange w:id="3831" w:author="Sherrie" w:date="2016-01-24T12:39:00Z">
              <w:tcPr>
                <w:tcW w:w="0" w:type="auto"/>
              </w:tcPr>
            </w:tcPrChange>
          </w:tcPr>
          <w:p w:rsidR="00A82C3A" w:rsidRPr="00AD289C" w:rsidDel="00505CEA" w:rsidRDefault="00A82C3A" w:rsidP="00AA0BEE">
            <w:pPr>
              <w:rPr>
                <w:del w:id="3832" w:author="Sherrie" w:date="2016-01-31T09:29:00Z"/>
                <w:rFonts w:ascii="Times New Roman" w:hAnsi="Times New Roman"/>
                <w:sz w:val="20"/>
                <w:szCs w:val="20"/>
                <w:rPrChange w:id="3833" w:author="Sherrie" w:date="2016-01-24T11:47:00Z">
                  <w:rPr>
                    <w:del w:id="3834" w:author="Sherrie" w:date="2016-01-31T09:29:00Z"/>
                    <w:rFonts w:ascii="Times New Roman" w:hAnsi="Times New Roman"/>
                    <w:szCs w:val="22"/>
                  </w:rPr>
                </w:rPrChange>
              </w:rPr>
            </w:pPr>
          </w:p>
        </w:tc>
        <w:tc>
          <w:tcPr>
            <w:tcW w:w="0" w:type="auto"/>
            <w:tcPrChange w:id="3835" w:author="Sherrie" w:date="2016-01-24T12:39:00Z">
              <w:tcPr>
                <w:tcW w:w="0" w:type="auto"/>
              </w:tcPr>
            </w:tcPrChange>
          </w:tcPr>
          <w:p w:rsidR="00A82C3A" w:rsidRPr="00AD289C" w:rsidDel="00505CEA" w:rsidRDefault="00A82C3A" w:rsidP="00774BA0">
            <w:pPr>
              <w:rPr>
                <w:del w:id="3836" w:author="Sherrie" w:date="2016-01-31T09:29:00Z"/>
                <w:rFonts w:ascii="Times New Roman" w:hAnsi="Times New Roman"/>
                <w:sz w:val="20"/>
                <w:szCs w:val="20"/>
                <w:rPrChange w:id="3837" w:author="Sherrie" w:date="2016-01-24T11:47:00Z">
                  <w:rPr>
                    <w:del w:id="3838" w:author="Sherrie" w:date="2016-01-31T09:29:00Z"/>
                    <w:rFonts w:ascii="Times New Roman" w:hAnsi="Times New Roman"/>
                    <w:szCs w:val="22"/>
                  </w:rPr>
                </w:rPrChange>
              </w:rPr>
            </w:pPr>
            <w:del w:id="3839" w:author="Sherrie" w:date="2016-01-31T09:29:00Z">
              <w:r w:rsidRPr="00AD289C" w:rsidDel="00505CEA">
                <w:rPr>
                  <w:rFonts w:ascii="Times New Roman" w:hAnsi="Times New Roman"/>
                  <w:b/>
                  <w:bCs/>
                  <w:sz w:val="20"/>
                  <w:szCs w:val="20"/>
                  <w:rPrChange w:id="3840" w:author="Sherrie" w:date="2016-01-24T11:47:00Z">
                    <w:rPr>
                      <w:rFonts w:ascii="Times New Roman" w:hAnsi="Times New Roman"/>
                      <w:b/>
                      <w:bCs/>
                      <w:szCs w:val="22"/>
                    </w:rPr>
                  </w:rPrChange>
                </w:rPr>
                <w:delText>SW</w:delText>
              </w:r>
            </w:del>
          </w:p>
        </w:tc>
        <w:tc>
          <w:tcPr>
            <w:tcW w:w="0" w:type="auto"/>
            <w:tcPrChange w:id="3841" w:author="Sherrie" w:date="2016-01-24T12:39:00Z">
              <w:tcPr>
                <w:tcW w:w="0" w:type="auto"/>
              </w:tcPr>
            </w:tcPrChange>
          </w:tcPr>
          <w:p w:rsidR="00A82C3A" w:rsidRPr="00AD289C" w:rsidDel="00505CEA" w:rsidRDefault="00A82C3A" w:rsidP="000D67B9">
            <w:pPr>
              <w:jc w:val="right"/>
              <w:rPr>
                <w:del w:id="3842" w:author="Sherrie" w:date="2016-01-31T09:29:00Z"/>
                <w:rFonts w:ascii="Times New Roman" w:hAnsi="Times New Roman"/>
                <w:sz w:val="20"/>
                <w:szCs w:val="20"/>
                <w:rPrChange w:id="3843" w:author="Sherrie" w:date="2016-01-24T11:47:00Z">
                  <w:rPr>
                    <w:del w:id="3844" w:author="Sherrie" w:date="2016-01-31T09:29:00Z"/>
                    <w:rFonts w:ascii="Times New Roman" w:hAnsi="Times New Roman"/>
                    <w:szCs w:val="22"/>
                  </w:rPr>
                </w:rPrChange>
              </w:rPr>
            </w:pPr>
            <w:del w:id="3845" w:author="Sherrie" w:date="2016-01-31T09:29:00Z">
              <w:r w:rsidRPr="00AD289C" w:rsidDel="00505CEA">
                <w:rPr>
                  <w:rFonts w:ascii="Times New Roman" w:hAnsi="Times New Roman"/>
                  <w:sz w:val="20"/>
                  <w:szCs w:val="20"/>
                  <w:rPrChange w:id="3846" w:author="Sherrie" w:date="2016-01-24T11:47:00Z">
                    <w:rPr>
                      <w:rFonts w:ascii="Times New Roman" w:hAnsi="Times New Roman"/>
                      <w:szCs w:val="22"/>
                    </w:rPr>
                  </w:rPrChange>
                </w:rPr>
                <w:delText>0.3115</w:delText>
              </w:r>
            </w:del>
          </w:p>
        </w:tc>
        <w:tc>
          <w:tcPr>
            <w:tcW w:w="0" w:type="auto"/>
            <w:tcPrChange w:id="3847" w:author="Sherrie" w:date="2016-01-24T12:39:00Z">
              <w:tcPr>
                <w:tcW w:w="0" w:type="auto"/>
              </w:tcPr>
            </w:tcPrChange>
          </w:tcPr>
          <w:p w:rsidR="00A82C3A" w:rsidRPr="00AD289C" w:rsidDel="00505CEA" w:rsidRDefault="00A82C3A" w:rsidP="003F4333">
            <w:pPr>
              <w:jc w:val="right"/>
              <w:rPr>
                <w:del w:id="3848" w:author="Sherrie" w:date="2016-01-31T09:29:00Z"/>
                <w:rFonts w:ascii="Times New Roman" w:hAnsi="Times New Roman"/>
                <w:sz w:val="20"/>
                <w:szCs w:val="20"/>
                <w:rPrChange w:id="3849" w:author="Sherrie" w:date="2016-01-24T11:47:00Z">
                  <w:rPr>
                    <w:del w:id="3850" w:author="Sherrie" w:date="2016-01-31T09:29:00Z"/>
                    <w:rFonts w:ascii="Times New Roman" w:hAnsi="Times New Roman"/>
                    <w:szCs w:val="22"/>
                  </w:rPr>
                </w:rPrChange>
              </w:rPr>
            </w:pPr>
            <w:del w:id="3851" w:author="Sherrie" w:date="2016-01-31T09:29:00Z">
              <w:r w:rsidRPr="00AD289C" w:rsidDel="00505CEA">
                <w:rPr>
                  <w:rFonts w:ascii="Times New Roman" w:hAnsi="Times New Roman"/>
                  <w:sz w:val="20"/>
                  <w:szCs w:val="20"/>
                  <w:rPrChange w:id="3852" w:author="Sherrie" w:date="2016-01-24T11:47:00Z">
                    <w:rPr>
                      <w:rFonts w:ascii="Times New Roman" w:hAnsi="Times New Roman"/>
                      <w:szCs w:val="22"/>
                    </w:rPr>
                  </w:rPrChange>
                </w:rPr>
                <w:delText>0.1320</w:delText>
              </w:r>
            </w:del>
          </w:p>
        </w:tc>
        <w:tc>
          <w:tcPr>
            <w:tcW w:w="0" w:type="auto"/>
            <w:tcPrChange w:id="3853" w:author="Sherrie" w:date="2016-01-24T12:39:00Z">
              <w:tcPr>
                <w:tcW w:w="0" w:type="auto"/>
              </w:tcPr>
            </w:tcPrChange>
          </w:tcPr>
          <w:p w:rsidR="00A82C3A" w:rsidRPr="00AD289C" w:rsidDel="00505CEA" w:rsidRDefault="00A82C3A" w:rsidP="00A66BE8">
            <w:pPr>
              <w:jc w:val="right"/>
              <w:rPr>
                <w:del w:id="3854" w:author="Sherrie" w:date="2016-01-31T09:29:00Z"/>
                <w:rFonts w:ascii="Times New Roman" w:hAnsi="Times New Roman"/>
                <w:sz w:val="20"/>
                <w:szCs w:val="20"/>
                <w:rPrChange w:id="3855" w:author="Sherrie" w:date="2016-01-24T11:47:00Z">
                  <w:rPr>
                    <w:del w:id="3856" w:author="Sherrie" w:date="2016-01-31T09:29:00Z"/>
                    <w:rFonts w:ascii="Times New Roman" w:hAnsi="Times New Roman"/>
                    <w:szCs w:val="22"/>
                  </w:rPr>
                </w:rPrChange>
              </w:rPr>
            </w:pPr>
            <w:del w:id="3857" w:author="Sherrie" w:date="2016-01-31T09:29:00Z">
              <w:r w:rsidRPr="00AD289C" w:rsidDel="00505CEA">
                <w:rPr>
                  <w:rFonts w:ascii="Times New Roman" w:hAnsi="Times New Roman"/>
                  <w:sz w:val="20"/>
                  <w:szCs w:val="20"/>
                  <w:rPrChange w:id="3858" w:author="Sherrie" w:date="2016-01-24T11:47:00Z">
                    <w:rPr>
                      <w:rFonts w:ascii="Times New Roman" w:hAnsi="Times New Roman"/>
                      <w:szCs w:val="22"/>
                    </w:rPr>
                  </w:rPrChange>
                </w:rPr>
                <w:delText>0.6514</w:delText>
              </w:r>
            </w:del>
          </w:p>
        </w:tc>
        <w:tc>
          <w:tcPr>
            <w:tcW w:w="0" w:type="auto"/>
            <w:tcPrChange w:id="3859" w:author="Sherrie" w:date="2016-01-24T12:39:00Z">
              <w:tcPr>
                <w:tcW w:w="0" w:type="auto"/>
              </w:tcPr>
            </w:tcPrChange>
          </w:tcPr>
          <w:p w:rsidR="00A82C3A" w:rsidRPr="00AD289C" w:rsidDel="00505CEA" w:rsidRDefault="00A82C3A">
            <w:pPr>
              <w:jc w:val="right"/>
              <w:rPr>
                <w:del w:id="3860" w:author="Sherrie" w:date="2016-01-31T09:29:00Z"/>
                <w:rFonts w:ascii="Times New Roman" w:hAnsi="Times New Roman"/>
                <w:sz w:val="20"/>
                <w:szCs w:val="20"/>
                <w:rPrChange w:id="3861" w:author="Sherrie" w:date="2016-01-24T11:47:00Z">
                  <w:rPr>
                    <w:del w:id="3862" w:author="Sherrie" w:date="2016-01-31T09:29:00Z"/>
                    <w:rFonts w:ascii="Times New Roman" w:hAnsi="Times New Roman"/>
                    <w:szCs w:val="22"/>
                  </w:rPr>
                </w:rPrChange>
              </w:rPr>
            </w:pPr>
            <w:del w:id="3863" w:author="Sherrie" w:date="2016-01-31T09:29:00Z">
              <w:r w:rsidRPr="00AD289C" w:rsidDel="00505CEA">
                <w:rPr>
                  <w:rFonts w:ascii="Times New Roman" w:hAnsi="Times New Roman"/>
                  <w:sz w:val="20"/>
                  <w:szCs w:val="20"/>
                  <w:rPrChange w:id="3864" w:author="Sherrie" w:date="2016-01-24T11:47:00Z">
                    <w:rPr>
                      <w:rFonts w:ascii="Times New Roman" w:hAnsi="Times New Roman"/>
                      <w:szCs w:val="22"/>
                    </w:rPr>
                  </w:rPrChange>
                </w:rPr>
                <w:delText>0.1301</w:delText>
              </w:r>
            </w:del>
          </w:p>
        </w:tc>
        <w:tc>
          <w:tcPr>
            <w:tcW w:w="0" w:type="auto"/>
            <w:tcPrChange w:id="3865" w:author="Sherrie" w:date="2016-01-24T12:39:00Z">
              <w:tcPr>
                <w:tcW w:w="0" w:type="auto"/>
              </w:tcPr>
            </w:tcPrChange>
          </w:tcPr>
          <w:p w:rsidR="00A82C3A" w:rsidRPr="00AD289C" w:rsidDel="00505CEA" w:rsidRDefault="00A82C3A">
            <w:pPr>
              <w:jc w:val="right"/>
              <w:rPr>
                <w:del w:id="3866" w:author="Sherrie" w:date="2016-01-31T09:29:00Z"/>
                <w:rFonts w:ascii="Times New Roman" w:hAnsi="Times New Roman"/>
                <w:sz w:val="20"/>
                <w:szCs w:val="20"/>
                <w:rPrChange w:id="3867" w:author="Sherrie" w:date="2016-01-24T11:47:00Z">
                  <w:rPr>
                    <w:del w:id="3868" w:author="Sherrie" w:date="2016-01-31T09:29:00Z"/>
                    <w:rFonts w:ascii="Times New Roman" w:hAnsi="Times New Roman"/>
                    <w:szCs w:val="22"/>
                  </w:rPr>
                </w:rPrChange>
              </w:rPr>
            </w:pPr>
            <w:del w:id="3869" w:author="Sherrie" w:date="2016-01-31T09:29:00Z">
              <w:r w:rsidRPr="00AD289C" w:rsidDel="00505CEA">
                <w:rPr>
                  <w:rFonts w:ascii="Times New Roman" w:hAnsi="Times New Roman"/>
                  <w:sz w:val="20"/>
                  <w:szCs w:val="20"/>
                  <w:rPrChange w:id="3870" w:author="Sherrie" w:date="2016-01-24T11:47:00Z">
                    <w:rPr>
                      <w:rFonts w:ascii="Times New Roman" w:hAnsi="Times New Roman"/>
                      <w:szCs w:val="22"/>
                    </w:rPr>
                  </w:rPrChange>
                </w:rPr>
                <w:delText>–0.3220</w:delText>
              </w:r>
            </w:del>
          </w:p>
        </w:tc>
        <w:tc>
          <w:tcPr>
            <w:tcW w:w="0" w:type="auto"/>
            <w:tcPrChange w:id="3871" w:author="Sherrie" w:date="2016-01-24T12:39:00Z">
              <w:tcPr>
                <w:tcW w:w="0" w:type="auto"/>
              </w:tcPr>
            </w:tcPrChange>
          </w:tcPr>
          <w:p w:rsidR="00A82C3A" w:rsidRPr="00AD289C" w:rsidDel="00505CEA" w:rsidRDefault="00A82C3A">
            <w:pPr>
              <w:rPr>
                <w:del w:id="3872" w:author="Sherrie" w:date="2016-01-31T09:29:00Z"/>
                <w:rFonts w:ascii="Times New Roman" w:hAnsi="Times New Roman"/>
                <w:sz w:val="20"/>
                <w:szCs w:val="20"/>
                <w:rPrChange w:id="3873" w:author="Sherrie" w:date="2016-01-24T11:47:00Z">
                  <w:rPr>
                    <w:del w:id="3874" w:author="Sherrie" w:date="2016-01-31T09:29:00Z"/>
                    <w:rFonts w:ascii="Times New Roman" w:hAnsi="Times New Roman"/>
                    <w:szCs w:val="22"/>
                  </w:rPr>
                </w:rPrChange>
              </w:rPr>
            </w:pPr>
            <w:del w:id="3875" w:author="Sherrie" w:date="2016-01-31T09:29:00Z">
              <w:r w:rsidRPr="00AD289C" w:rsidDel="00505CEA">
                <w:rPr>
                  <w:rFonts w:ascii="Times New Roman" w:hAnsi="Times New Roman"/>
                  <w:sz w:val="20"/>
                  <w:szCs w:val="20"/>
                  <w:rPrChange w:id="3876" w:author="Sherrie" w:date="2016-01-24T11:47:00Z">
                    <w:rPr>
                      <w:rFonts w:ascii="Times New Roman" w:hAnsi="Times New Roman"/>
                      <w:szCs w:val="22"/>
                    </w:rPr>
                  </w:rPrChange>
                </w:rPr>
                <w:delText>0.2594</w:delText>
              </w:r>
            </w:del>
          </w:p>
        </w:tc>
        <w:tc>
          <w:tcPr>
            <w:tcW w:w="0" w:type="auto"/>
            <w:tcPrChange w:id="3877" w:author="Sherrie" w:date="2016-01-24T12:39:00Z">
              <w:tcPr>
                <w:tcW w:w="0" w:type="auto"/>
              </w:tcPr>
            </w:tcPrChange>
          </w:tcPr>
          <w:p w:rsidR="00A82C3A" w:rsidRPr="00AD289C" w:rsidDel="00505CEA" w:rsidRDefault="00A82C3A">
            <w:pPr>
              <w:rPr>
                <w:del w:id="3878" w:author="Sherrie" w:date="2016-01-31T09:29:00Z"/>
                <w:rFonts w:ascii="Times New Roman" w:hAnsi="Times New Roman"/>
                <w:sz w:val="20"/>
                <w:szCs w:val="20"/>
                <w:rPrChange w:id="3879" w:author="Sherrie" w:date="2016-01-24T11:47:00Z">
                  <w:rPr>
                    <w:del w:id="3880" w:author="Sherrie" w:date="2016-01-31T09:29:00Z"/>
                    <w:rFonts w:ascii="Times New Roman" w:hAnsi="Times New Roman"/>
                    <w:szCs w:val="22"/>
                  </w:rPr>
                </w:rPrChange>
              </w:rPr>
            </w:pPr>
            <w:del w:id="3881" w:author="Sherrie" w:date="2016-01-31T09:29:00Z">
              <w:r w:rsidRPr="00AD289C" w:rsidDel="00505CEA">
                <w:rPr>
                  <w:rFonts w:ascii="Times New Roman" w:hAnsi="Times New Roman"/>
                  <w:sz w:val="20"/>
                  <w:szCs w:val="20"/>
                  <w:rPrChange w:id="3882" w:author="Sherrie" w:date="2016-01-24T11:47:00Z">
                    <w:rPr>
                      <w:rFonts w:ascii="Times New Roman" w:hAnsi="Times New Roman"/>
                      <w:szCs w:val="22"/>
                    </w:rPr>
                  </w:rPrChange>
                </w:rPr>
                <w:delText>1.0000</w:delText>
              </w:r>
            </w:del>
          </w:p>
        </w:tc>
        <w:tc>
          <w:tcPr>
            <w:tcW w:w="0" w:type="auto"/>
            <w:tcPrChange w:id="3883" w:author="Sherrie" w:date="2016-01-24T12:39:00Z">
              <w:tcPr>
                <w:tcW w:w="0" w:type="auto"/>
              </w:tcPr>
            </w:tcPrChange>
          </w:tcPr>
          <w:p w:rsidR="00A82C3A" w:rsidRPr="00AD289C" w:rsidDel="00505CEA" w:rsidRDefault="00A82C3A">
            <w:pPr>
              <w:rPr>
                <w:del w:id="3884" w:author="Sherrie" w:date="2016-01-31T09:29:00Z"/>
                <w:rFonts w:ascii="Times New Roman" w:hAnsi="Times New Roman"/>
                <w:sz w:val="20"/>
                <w:szCs w:val="20"/>
                <w:rPrChange w:id="3885" w:author="Sherrie" w:date="2016-01-24T11:47:00Z">
                  <w:rPr>
                    <w:del w:id="3886" w:author="Sherrie" w:date="2016-01-31T09:29:00Z"/>
                    <w:rFonts w:ascii="Times New Roman" w:hAnsi="Times New Roman"/>
                    <w:szCs w:val="22"/>
                  </w:rPr>
                </w:rPrChange>
              </w:rPr>
            </w:pPr>
          </w:p>
        </w:tc>
        <w:tc>
          <w:tcPr>
            <w:tcW w:w="0" w:type="auto"/>
            <w:tcPrChange w:id="3887" w:author="Sherrie" w:date="2016-01-24T12:39:00Z">
              <w:tcPr>
                <w:tcW w:w="0" w:type="auto"/>
              </w:tcPr>
            </w:tcPrChange>
          </w:tcPr>
          <w:p w:rsidR="00A82C3A" w:rsidRPr="00AD289C" w:rsidDel="00505CEA" w:rsidRDefault="00A82C3A">
            <w:pPr>
              <w:rPr>
                <w:del w:id="3888" w:author="Sherrie" w:date="2016-01-31T09:29:00Z"/>
                <w:rFonts w:ascii="Times New Roman" w:hAnsi="Times New Roman"/>
                <w:sz w:val="20"/>
                <w:szCs w:val="20"/>
                <w:rPrChange w:id="3889" w:author="Sherrie" w:date="2016-01-24T11:47:00Z">
                  <w:rPr>
                    <w:del w:id="3890" w:author="Sherrie" w:date="2016-01-31T09:29:00Z"/>
                    <w:rFonts w:ascii="Times New Roman" w:hAnsi="Times New Roman"/>
                    <w:szCs w:val="22"/>
                  </w:rPr>
                </w:rPrChange>
              </w:rPr>
            </w:pPr>
          </w:p>
        </w:tc>
      </w:tr>
      <w:tr w:rsidR="00560F51" w:rsidRPr="00AD289C" w:rsidDel="00505CEA" w:rsidTr="00DA59F7">
        <w:trPr>
          <w:del w:id="3891" w:author="Sherrie" w:date="2016-01-31T09:29:00Z"/>
        </w:trPr>
        <w:tc>
          <w:tcPr>
            <w:tcW w:w="0" w:type="auto"/>
            <w:tcPrChange w:id="3892" w:author="Sherrie" w:date="2016-01-24T12:39:00Z">
              <w:tcPr>
                <w:tcW w:w="0" w:type="auto"/>
              </w:tcPr>
            </w:tcPrChange>
          </w:tcPr>
          <w:p w:rsidR="00A82C3A" w:rsidRPr="00AD289C" w:rsidDel="00505CEA" w:rsidRDefault="00A82C3A" w:rsidP="00AA0BEE">
            <w:pPr>
              <w:rPr>
                <w:del w:id="3893" w:author="Sherrie" w:date="2016-01-31T09:29:00Z"/>
                <w:rFonts w:ascii="Times New Roman" w:hAnsi="Times New Roman"/>
                <w:sz w:val="20"/>
                <w:szCs w:val="20"/>
                <w:rPrChange w:id="3894" w:author="Sherrie" w:date="2016-01-24T11:47:00Z">
                  <w:rPr>
                    <w:del w:id="3895" w:author="Sherrie" w:date="2016-01-31T09:29:00Z"/>
                    <w:rFonts w:ascii="Times New Roman" w:hAnsi="Times New Roman"/>
                    <w:szCs w:val="22"/>
                  </w:rPr>
                </w:rPrChange>
              </w:rPr>
            </w:pPr>
          </w:p>
        </w:tc>
        <w:tc>
          <w:tcPr>
            <w:tcW w:w="0" w:type="auto"/>
            <w:tcPrChange w:id="3896" w:author="Sherrie" w:date="2016-01-24T12:39:00Z">
              <w:tcPr>
                <w:tcW w:w="0" w:type="auto"/>
              </w:tcPr>
            </w:tcPrChange>
          </w:tcPr>
          <w:p w:rsidR="00A82C3A" w:rsidRPr="00AD289C" w:rsidDel="00505CEA" w:rsidRDefault="00A82C3A" w:rsidP="00774BA0">
            <w:pPr>
              <w:rPr>
                <w:del w:id="3897" w:author="Sherrie" w:date="2016-01-31T09:29:00Z"/>
                <w:rFonts w:ascii="Times New Roman" w:hAnsi="Times New Roman"/>
                <w:sz w:val="20"/>
                <w:szCs w:val="20"/>
                <w:rPrChange w:id="3898" w:author="Sherrie" w:date="2016-01-24T11:47:00Z">
                  <w:rPr>
                    <w:del w:id="3899" w:author="Sherrie" w:date="2016-01-31T09:29:00Z"/>
                    <w:rFonts w:ascii="Times New Roman" w:hAnsi="Times New Roman"/>
                    <w:szCs w:val="22"/>
                  </w:rPr>
                </w:rPrChange>
              </w:rPr>
            </w:pPr>
            <w:del w:id="3900" w:author="Sherrie" w:date="2016-01-31T09:29:00Z">
              <w:r w:rsidRPr="00AD289C" w:rsidDel="00505CEA">
                <w:rPr>
                  <w:rFonts w:ascii="Times New Roman" w:hAnsi="Times New Roman"/>
                  <w:b/>
                  <w:bCs/>
                  <w:sz w:val="20"/>
                  <w:szCs w:val="20"/>
                  <w:rPrChange w:id="3901" w:author="Sherrie" w:date="2016-01-24T11:47:00Z">
                    <w:rPr>
                      <w:rFonts w:ascii="Times New Roman" w:hAnsi="Times New Roman"/>
                      <w:b/>
                      <w:bCs/>
                      <w:szCs w:val="22"/>
                    </w:rPr>
                  </w:rPrChange>
                </w:rPr>
                <w:delText>CN</w:delText>
              </w:r>
            </w:del>
          </w:p>
        </w:tc>
        <w:tc>
          <w:tcPr>
            <w:tcW w:w="0" w:type="auto"/>
            <w:tcPrChange w:id="3902" w:author="Sherrie" w:date="2016-01-24T12:39:00Z">
              <w:tcPr>
                <w:tcW w:w="0" w:type="auto"/>
              </w:tcPr>
            </w:tcPrChange>
          </w:tcPr>
          <w:p w:rsidR="00A82C3A" w:rsidRPr="00AD289C" w:rsidDel="00505CEA" w:rsidRDefault="00A82C3A" w:rsidP="000D67B9">
            <w:pPr>
              <w:jc w:val="right"/>
              <w:rPr>
                <w:del w:id="3903" w:author="Sherrie" w:date="2016-01-31T09:29:00Z"/>
                <w:rFonts w:ascii="Times New Roman" w:hAnsi="Times New Roman"/>
                <w:sz w:val="20"/>
                <w:szCs w:val="20"/>
                <w:rPrChange w:id="3904" w:author="Sherrie" w:date="2016-01-24T11:47:00Z">
                  <w:rPr>
                    <w:del w:id="3905" w:author="Sherrie" w:date="2016-01-31T09:29:00Z"/>
                    <w:rFonts w:ascii="Times New Roman" w:hAnsi="Times New Roman"/>
                    <w:szCs w:val="22"/>
                  </w:rPr>
                </w:rPrChange>
              </w:rPr>
            </w:pPr>
            <w:del w:id="3906" w:author="Sherrie" w:date="2016-01-31T09:29:00Z">
              <w:r w:rsidRPr="00AD289C" w:rsidDel="00505CEA">
                <w:rPr>
                  <w:rFonts w:ascii="Times New Roman" w:hAnsi="Times New Roman"/>
                  <w:sz w:val="20"/>
                  <w:szCs w:val="20"/>
                  <w:rPrChange w:id="3907" w:author="Sherrie" w:date="2016-01-24T11:47:00Z">
                    <w:rPr>
                      <w:rFonts w:ascii="Times New Roman" w:hAnsi="Times New Roman"/>
                      <w:szCs w:val="22"/>
                    </w:rPr>
                  </w:rPrChange>
                </w:rPr>
                <w:delText>0.7958</w:delText>
              </w:r>
            </w:del>
          </w:p>
        </w:tc>
        <w:tc>
          <w:tcPr>
            <w:tcW w:w="0" w:type="auto"/>
            <w:tcPrChange w:id="3908" w:author="Sherrie" w:date="2016-01-24T12:39:00Z">
              <w:tcPr>
                <w:tcW w:w="0" w:type="auto"/>
              </w:tcPr>
            </w:tcPrChange>
          </w:tcPr>
          <w:p w:rsidR="00A82C3A" w:rsidRPr="00AD289C" w:rsidDel="00505CEA" w:rsidRDefault="00A82C3A" w:rsidP="003F4333">
            <w:pPr>
              <w:jc w:val="right"/>
              <w:rPr>
                <w:del w:id="3909" w:author="Sherrie" w:date="2016-01-31T09:29:00Z"/>
                <w:rFonts w:ascii="Times New Roman" w:hAnsi="Times New Roman"/>
                <w:sz w:val="20"/>
                <w:szCs w:val="20"/>
                <w:rPrChange w:id="3910" w:author="Sherrie" w:date="2016-01-24T11:47:00Z">
                  <w:rPr>
                    <w:del w:id="3911" w:author="Sherrie" w:date="2016-01-31T09:29:00Z"/>
                    <w:rFonts w:ascii="Times New Roman" w:hAnsi="Times New Roman"/>
                    <w:szCs w:val="22"/>
                  </w:rPr>
                </w:rPrChange>
              </w:rPr>
            </w:pPr>
            <w:del w:id="3912" w:author="Sherrie" w:date="2016-01-31T09:29:00Z">
              <w:r w:rsidRPr="00AD289C" w:rsidDel="00505CEA">
                <w:rPr>
                  <w:rFonts w:ascii="Times New Roman" w:hAnsi="Times New Roman"/>
                  <w:sz w:val="20"/>
                  <w:szCs w:val="20"/>
                  <w:rPrChange w:id="3913" w:author="Sherrie" w:date="2016-01-24T11:47:00Z">
                    <w:rPr>
                      <w:rFonts w:ascii="Times New Roman" w:hAnsi="Times New Roman"/>
                      <w:szCs w:val="22"/>
                    </w:rPr>
                  </w:rPrChange>
                </w:rPr>
                <w:delText>0.3370</w:delText>
              </w:r>
            </w:del>
          </w:p>
        </w:tc>
        <w:tc>
          <w:tcPr>
            <w:tcW w:w="0" w:type="auto"/>
            <w:tcPrChange w:id="3914" w:author="Sherrie" w:date="2016-01-24T12:39:00Z">
              <w:tcPr>
                <w:tcW w:w="0" w:type="auto"/>
              </w:tcPr>
            </w:tcPrChange>
          </w:tcPr>
          <w:p w:rsidR="00A82C3A" w:rsidRPr="00AD289C" w:rsidDel="00505CEA" w:rsidRDefault="00A82C3A" w:rsidP="00A66BE8">
            <w:pPr>
              <w:jc w:val="right"/>
              <w:rPr>
                <w:del w:id="3915" w:author="Sherrie" w:date="2016-01-31T09:29:00Z"/>
                <w:rFonts w:ascii="Times New Roman" w:hAnsi="Times New Roman"/>
                <w:sz w:val="20"/>
                <w:szCs w:val="20"/>
                <w:rPrChange w:id="3916" w:author="Sherrie" w:date="2016-01-24T11:47:00Z">
                  <w:rPr>
                    <w:del w:id="3917" w:author="Sherrie" w:date="2016-01-31T09:29:00Z"/>
                    <w:rFonts w:ascii="Times New Roman" w:hAnsi="Times New Roman"/>
                    <w:szCs w:val="22"/>
                  </w:rPr>
                </w:rPrChange>
              </w:rPr>
            </w:pPr>
            <w:del w:id="3918" w:author="Sherrie" w:date="2016-01-31T09:29:00Z">
              <w:r w:rsidRPr="00AD289C" w:rsidDel="00505CEA">
                <w:rPr>
                  <w:rFonts w:ascii="Times New Roman" w:hAnsi="Times New Roman"/>
                  <w:sz w:val="20"/>
                  <w:szCs w:val="20"/>
                  <w:rPrChange w:id="3919" w:author="Sherrie" w:date="2016-01-24T11:47:00Z">
                    <w:rPr>
                      <w:rFonts w:ascii="Times New Roman" w:hAnsi="Times New Roman"/>
                      <w:szCs w:val="22"/>
                    </w:rPr>
                  </w:rPrChange>
                </w:rPr>
                <w:delText>0.3904</w:delText>
              </w:r>
            </w:del>
          </w:p>
        </w:tc>
        <w:tc>
          <w:tcPr>
            <w:tcW w:w="0" w:type="auto"/>
            <w:tcPrChange w:id="3920" w:author="Sherrie" w:date="2016-01-24T12:39:00Z">
              <w:tcPr>
                <w:tcW w:w="0" w:type="auto"/>
              </w:tcPr>
            </w:tcPrChange>
          </w:tcPr>
          <w:p w:rsidR="00A82C3A" w:rsidRPr="00AD289C" w:rsidDel="00505CEA" w:rsidRDefault="00A82C3A">
            <w:pPr>
              <w:jc w:val="right"/>
              <w:rPr>
                <w:del w:id="3921" w:author="Sherrie" w:date="2016-01-31T09:29:00Z"/>
                <w:rFonts w:ascii="Times New Roman" w:hAnsi="Times New Roman"/>
                <w:sz w:val="20"/>
                <w:szCs w:val="20"/>
                <w:rPrChange w:id="3922" w:author="Sherrie" w:date="2016-01-24T11:47:00Z">
                  <w:rPr>
                    <w:del w:id="3923" w:author="Sherrie" w:date="2016-01-31T09:29:00Z"/>
                    <w:rFonts w:ascii="Times New Roman" w:hAnsi="Times New Roman"/>
                    <w:szCs w:val="22"/>
                  </w:rPr>
                </w:rPrChange>
              </w:rPr>
            </w:pPr>
            <w:del w:id="3924" w:author="Sherrie" w:date="2016-01-31T09:29:00Z">
              <w:r w:rsidRPr="00AD289C" w:rsidDel="00505CEA">
                <w:rPr>
                  <w:rFonts w:ascii="Times New Roman" w:hAnsi="Times New Roman"/>
                  <w:sz w:val="20"/>
                  <w:szCs w:val="20"/>
                  <w:rPrChange w:id="3925" w:author="Sherrie" w:date="2016-01-24T11:47:00Z">
                    <w:rPr>
                      <w:rFonts w:ascii="Times New Roman" w:hAnsi="Times New Roman"/>
                      <w:szCs w:val="22"/>
                    </w:rPr>
                  </w:rPrChange>
                </w:rPr>
                <w:delText>0.4957</w:delText>
              </w:r>
            </w:del>
          </w:p>
        </w:tc>
        <w:tc>
          <w:tcPr>
            <w:tcW w:w="0" w:type="auto"/>
            <w:tcPrChange w:id="3926" w:author="Sherrie" w:date="2016-01-24T12:39:00Z">
              <w:tcPr>
                <w:tcW w:w="0" w:type="auto"/>
              </w:tcPr>
            </w:tcPrChange>
          </w:tcPr>
          <w:p w:rsidR="00A82C3A" w:rsidRPr="00AD289C" w:rsidDel="00505CEA" w:rsidRDefault="00A82C3A">
            <w:pPr>
              <w:jc w:val="right"/>
              <w:rPr>
                <w:del w:id="3927" w:author="Sherrie" w:date="2016-01-31T09:29:00Z"/>
                <w:rFonts w:ascii="Times New Roman" w:hAnsi="Times New Roman"/>
                <w:sz w:val="20"/>
                <w:szCs w:val="20"/>
                <w:rPrChange w:id="3928" w:author="Sherrie" w:date="2016-01-24T11:47:00Z">
                  <w:rPr>
                    <w:del w:id="3929" w:author="Sherrie" w:date="2016-01-31T09:29:00Z"/>
                    <w:rFonts w:ascii="Times New Roman" w:hAnsi="Times New Roman"/>
                    <w:szCs w:val="22"/>
                  </w:rPr>
                </w:rPrChange>
              </w:rPr>
            </w:pPr>
            <w:del w:id="3930" w:author="Sherrie" w:date="2016-01-31T09:29:00Z">
              <w:r w:rsidRPr="00AD289C" w:rsidDel="00505CEA">
                <w:rPr>
                  <w:rFonts w:ascii="Times New Roman" w:hAnsi="Times New Roman"/>
                  <w:sz w:val="20"/>
                  <w:szCs w:val="20"/>
                  <w:rPrChange w:id="3931" w:author="Sherrie" w:date="2016-01-24T11:47:00Z">
                    <w:rPr>
                      <w:rFonts w:ascii="Times New Roman" w:hAnsi="Times New Roman"/>
                      <w:szCs w:val="22"/>
                    </w:rPr>
                  </w:rPrChange>
                </w:rPr>
                <w:delText>–02980</w:delText>
              </w:r>
            </w:del>
          </w:p>
        </w:tc>
        <w:tc>
          <w:tcPr>
            <w:tcW w:w="0" w:type="auto"/>
            <w:tcPrChange w:id="3932" w:author="Sherrie" w:date="2016-01-24T12:39:00Z">
              <w:tcPr>
                <w:tcW w:w="0" w:type="auto"/>
              </w:tcPr>
            </w:tcPrChange>
          </w:tcPr>
          <w:p w:rsidR="00A82C3A" w:rsidRPr="00AD289C" w:rsidDel="00505CEA" w:rsidRDefault="00A82C3A">
            <w:pPr>
              <w:rPr>
                <w:del w:id="3933" w:author="Sherrie" w:date="2016-01-31T09:29:00Z"/>
                <w:rFonts w:ascii="Times New Roman" w:hAnsi="Times New Roman"/>
                <w:sz w:val="20"/>
                <w:szCs w:val="20"/>
                <w:rPrChange w:id="3934" w:author="Sherrie" w:date="2016-01-24T11:47:00Z">
                  <w:rPr>
                    <w:del w:id="3935" w:author="Sherrie" w:date="2016-01-31T09:29:00Z"/>
                    <w:rFonts w:ascii="Times New Roman" w:hAnsi="Times New Roman"/>
                    <w:szCs w:val="22"/>
                  </w:rPr>
                </w:rPrChange>
              </w:rPr>
            </w:pPr>
            <w:del w:id="3936" w:author="Sherrie" w:date="2016-01-31T09:29:00Z">
              <w:r w:rsidRPr="00AD289C" w:rsidDel="00505CEA">
                <w:rPr>
                  <w:rFonts w:ascii="Times New Roman" w:hAnsi="Times New Roman"/>
                  <w:sz w:val="20"/>
                  <w:szCs w:val="20"/>
                  <w:rPrChange w:id="3937" w:author="Sherrie" w:date="2016-01-24T11:47:00Z">
                    <w:rPr>
                      <w:rFonts w:ascii="Times New Roman" w:hAnsi="Times New Roman"/>
                      <w:szCs w:val="22"/>
                    </w:rPr>
                  </w:rPrChange>
                </w:rPr>
                <w:delText>0.8050</w:delText>
              </w:r>
            </w:del>
          </w:p>
        </w:tc>
        <w:tc>
          <w:tcPr>
            <w:tcW w:w="0" w:type="auto"/>
            <w:tcPrChange w:id="3938" w:author="Sherrie" w:date="2016-01-24T12:39:00Z">
              <w:tcPr>
                <w:tcW w:w="0" w:type="auto"/>
              </w:tcPr>
            </w:tcPrChange>
          </w:tcPr>
          <w:p w:rsidR="00A82C3A" w:rsidRPr="00AD289C" w:rsidDel="00505CEA" w:rsidRDefault="00A82C3A">
            <w:pPr>
              <w:rPr>
                <w:del w:id="3939" w:author="Sherrie" w:date="2016-01-31T09:29:00Z"/>
                <w:rFonts w:ascii="Times New Roman" w:hAnsi="Times New Roman"/>
                <w:sz w:val="20"/>
                <w:szCs w:val="20"/>
                <w:rPrChange w:id="3940" w:author="Sherrie" w:date="2016-01-24T11:47:00Z">
                  <w:rPr>
                    <w:del w:id="3941" w:author="Sherrie" w:date="2016-01-31T09:29:00Z"/>
                    <w:rFonts w:ascii="Times New Roman" w:hAnsi="Times New Roman"/>
                    <w:szCs w:val="22"/>
                  </w:rPr>
                </w:rPrChange>
              </w:rPr>
            </w:pPr>
            <w:del w:id="3942" w:author="Sherrie" w:date="2016-01-31T09:29:00Z">
              <w:r w:rsidRPr="00AD289C" w:rsidDel="00505CEA">
                <w:rPr>
                  <w:rFonts w:ascii="Times New Roman" w:hAnsi="Times New Roman"/>
                  <w:sz w:val="20"/>
                  <w:szCs w:val="20"/>
                  <w:rPrChange w:id="3943" w:author="Sherrie" w:date="2016-01-24T11:47:00Z">
                    <w:rPr>
                      <w:rFonts w:ascii="Times New Roman" w:hAnsi="Times New Roman"/>
                      <w:szCs w:val="22"/>
                    </w:rPr>
                  </w:rPrChange>
                </w:rPr>
                <w:delText>0.3465</w:delText>
              </w:r>
            </w:del>
          </w:p>
        </w:tc>
        <w:tc>
          <w:tcPr>
            <w:tcW w:w="0" w:type="auto"/>
            <w:tcPrChange w:id="3944" w:author="Sherrie" w:date="2016-01-24T12:39:00Z">
              <w:tcPr>
                <w:tcW w:w="0" w:type="auto"/>
              </w:tcPr>
            </w:tcPrChange>
          </w:tcPr>
          <w:p w:rsidR="00A82C3A" w:rsidRPr="00AD289C" w:rsidDel="00505CEA" w:rsidRDefault="00A82C3A">
            <w:pPr>
              <w:rPr>
                <w:del w:id="3945" w:author="Sherrie" w:date="2016-01-31T09:29:00Z"/>
                <w:rFonts w:ascii="Times New Roman" w:hAnsi="Times New Roman"/>
                <w:sz w:val="20"/>
                <w:szCs w:val="20"/>
                <w:rPrChange w:id="3946" w:author="Sherrie" w:date="2016-01-24T11:47:00Z">
                  <w:rPr>
                    <w:del w:id="3947" w:author="Sherrie" w:date="2016-01-31T09:29:00Z"/>
                    <w:rFonts w:ascii="Times New Roman" w:hAnsi="Times New Roman"/>
                    <w:szCs w:val="22"/>
                  </w:rPr>
                </w:rPrChange>
              </w:rPr>
            </w:pPr>
            <w:del w:id="3948" w:author="Sherrie" w:date="2016-01-31T09:29:00Z">
              <w:r w:rsidRPr="00AD289C" w:rsidDel="00505CEA">
                <w:rPr>
                  <w:rFonts w:ascii="Times New Roman" w:hAnsi="Times New Roman"/>
                  <w:sz w:val="20"/>
                  <w:szCs w:val="20"/>
                  <w:rPrChange w:id="3949" w:author="Sherrie" w:date="2016-01-24T11:47:00Z">
                    <w:rPr>
                      <w:rFonts w:ascii="Times New Roman" w:hAnsi="Times New Roman"/>
                      <w:szCs w:val="22"/>
                    </w:rPr>
                  </w:rPrChange>
                </w:rPr>
                <w:delText>1.0000</w:delText>
              </w:r>
            </w:del>
          </w:p>
        </w:tc>
        <w:tc>
          <w:tcPr>
            <w:tcW w:w="0" w:type="auto"/>
            <w:tcPrChange w:id="3950" w:author="Sherrie" w:date="2016-01-24T12:39:00Z">
              <w:tcPr>
                <w:tcW w:w="0" w:type="auto"/>
              </w:tcPr>
            </w:tcPrChange>
          </w:tcPr>
          <w:p w:rsidR="00A82C3A" w:rsidRPr="00AD289C" w:rsidDel="00505CEA" w:rsidRDefault="00A82C3A">
            <w:pPr>
              <w:rPr>
                <w:del w:id="3951" w:author="Sherrie" w:date="2016-01-31T09:29:00Z"/>
                <w:rFonts w:ascii="Times New Roman" w:hAnsi="Times New Roman"/>
                <w:sz w:val="20"/>
                <w:szCs w:val="20"/>
                <w:rPrChange w:id="3952" w:author="Sherrie" w:date="2016-01-24T11:47:00Z">
                  <w:rPr>
                    <w:del w:id="3953" w:author="Sherrie" w:date="2016-01-31T09:29:00Z"/>
                    <w:rFonts w:ascii="Times New Roman" w:hAnsi="Times New Roman"/>
                    <w:szCs w:val="22"/>
                  </w:rPr>
                </w:rPrChange>
              </w:rPr>
            </w:pPr>
          </w:p>
        </w:tc>
      </w:tr>
      <w:tr w:rsidR="00560F51" w:rsidRPr="00AD289C" w:rsidDel="00505CEA" w:rsidTr="00DA59F7">
        <w:trPr>
          <w:del w:id="3954" w:author="Sherrie" w:date="2016-01-31T09:29:00Z"/>
        </w:trPr>
        <w:tc>
          <w:tcPr>
            <w:tcW w:w="0" w:type="auto"/>
            <w:tcBorders>
              <w:bottom w:val="single" w:sz="4" w:space="0" w:color="auto"/>
            </w:tcBorders>
            <w:tcPrChange w:id="3955" w:author="Sherrie" w:date="2016-01-24T12:39:00Z">
              <w:tcPr>
                <w:tcW w:w="0" w:type="auto"/>
                <w:tcBorders>
                  <w:bottom w:val="single" w:sz="4" w:space="0" w:color="auto"/>
                </w:tcBorders>
              </w:tcPr>
            </w:tcPrChange>
          </w:tcPr>
          <w:p w:rsidR="00A82C3A" w:rsidRPr="00AD289C" w:rsidDel="00505CEA" w:rsidRDefault="00A82C3A" w:rsidP="00AA0BEE">
            <w:pPr>
              <w:rPr>
                <w:del w:id="3956" w:author="Sherrie" w:date="2016-01-31T09:29:00Z"/>
                <w:rFonts w:ascii="Times New Roman" w:hAnsi="Times New Roman"/>
                <w:sz w:val="20"/>
                <w:szCs w:val="20"/>
                <w:rPrChange w:id="3957" w:author="Sherrie" w:date="2016-01-24T11:47:00Z">
                  <w:rPr>
                    <w:del w:id="3958" w:author="Sherrie" w:date="2016-01-31T09:29:00Z"/>
                    <w:rFonts w:ascii="Times New Roman" w:hAnsi="Times New Roman"/>
                    <w:szCs w:val="22"/>
                  </w:rPr>
                </w:rPrChange>
              </w:rPr>
            </w:pPr>
          </w:p>
        </w:tc>
        <w:tc>
          <w:tcPr>
            <w:tcW w:w="0" w:type="auto"/>
            <w:tcBorders>
              <w:bottom w:val="single" w:sz="4" w:space="0" w:color="auto"/>
            </w:tcBorders>
            <w:tcPrChange w:id="3959" w:author="Sherrie" w:date="2016-01-24T12:39:00Z">
              <w:tcPr>
                <w:tcW w:w="0" w:type="auto"/>
                <w:tcBorders>
                  <w:bottom w:val="single" w:sz="4" w:space="0" w:color="auto"/>
                </w:tcBorders>
              </w:tcPr>
            </w:tcPrChange>
          </w:tcPr>
          <w:p w:rsidR="00A82C3A" w:rsidRPr="00AD289C" w:rsidDel="00505CEA" w:rsidRDefault="00A82C3A" w:rsidP="00774BA0">
            <w:pPr>
              <w:rPr>
                <w:del w:id="3960" w:author="Sherrie" w:date="2016-01-31T09:29:00Z"/>
                <w:rFonts w:ascii="Times New Roman" w:hAnsi="Times New Roman"/>
                <w:sz w:val="20"/>
                <w:szCs w:val="20"/>
                <w:rPrChange w:id="3961" w:author="Sherrie" w:date="2016-01-24T11:47:00Z">
                  <w:rPr>
                    <w:del w:id="3962" w:author="Sherrie" w:date="2016-01-31T09:29:00Z"/>
                    <w:rFonts w:ascii="Times New Roman" w:hAnsi="Times New Roman"/>
                    <w:szCs w:val="22"/>
                  </w:rPr>
                </w:rPrChange>
              </w:rPr>
            </w:pPr>
            <w:del w:id="3963" w:author="Sherrie" w:date="2016-01-31T09:29:00Z">
              <w:r w:rsidRPr="00AD289C" w:rsidDel="00505CEA">
                <w:rPr>
                  <w:rFonts w:ascii="Times New Roman" w:hAnsi="Times New Roman"/>
                  <w:b/>
                  <w:bCs/>
                  <w:sz w:val="20"/>
                  <w:szCs w:val="20"/>
                  <w:rPrChange w:id="3964" w:author="Sherrie" w:date="2016-01-24T11:47:00Z">
                    <w:rPr>
                      <w:rFonts w:ascii="Times New Roman" w:hAnsi="Times New Roman"/>
                      <w:b/>
                      <w:bCs/>
                      <w:szCs w:val="22"/>
                    </w:rPr>
                  </w:rPrChange>
                </w:rPr>
                <w:delText>WC</w:delText>
              </w:r>
            </w:del>
          </w:p>
        </w:tc>
        <w:tc>
          <w:tcPr>
            <w:tcW w:w="0" w:type="auto"/>
            <w:tcBorders>
              <w:bottom w:val="single" w:sz="4" w:space="0" w:color="auto"/>
            </w:tcBorders>
            <w:tcPrChange w:id="3965" w:author="Sherrie" w:date="2016-01-24T12:39:00Z">
              <w:tcPr>
                <w:tcW w:w="0" w:type="auto"/>
                <w:tcBorders>
                  <w:bottom w:val="single" w:sz="4" w:space="0" w:color="auto"/>
                </w:tcBorders>
              </w:tcPr>
            </w:tcPrChange>
          </w:tcPr>
          <w:p w:rsidR="00A82C3A" w:rsidRPr="00AD289C" w:rsidDel="00505CEA" w:rsidRDefault="00A82C3A" w:rsidP="000D67B9">
            <w:pPr>
              <w:jc w:val="right"/>
              <w:rPr>
                <w:del w:id="3966" w:author="Sherrie" w:date="2016-01-31T09:29:00Z"/>
                <w:rFonts w:ascii="Times New Roman" w:hAnsi="Times New Roman"/>
                <w:sz w:val="20"/>
                <w:szCs w:val="20"/>
                <w:rPrChange w:id="3967" w:author="Sherrie" w:date="2016-01-24T11:47:00Z">
                  <w:rPr>
                    <w:del w:id="3968" w:author="Sherrie" w:date="2016-01-31T09:29:00Z"/>
                    <w:rFonts w:ascii="Times New Roman" w:hAnsi="Times New Roman"/>
                    <w:szCs w:val="22"/>
                  </w:rPr>
                </w:rPrChange>
              </w:rPr>
            </w:pPr>
            <w:del w:id="3969" w:author="Sherrie" w:date="2016-01-31T09:29:00Z">
              <w:r w:rsidRPr="00AD289C" w:rsidDel="00505CEA">
                <w:rPr>
                  <w:rFonts w:ascii="Times New Roman" w:hAnsi="Times New Roman"/>
                  <w:sz w:val="20"/>
                  <w:szCs w:val="20"/>
                  <w:rPrChange w:id="3970" w:author="Sherrie" w:date="2016-01-24T11:47:00Z">
                    <w:rPr>
                      <w:rFonts w:ascii="Times New Roman" w:hAnsi="Times New Roman"/>
                      <w:szCs w:val="22"/>
                    </w:rPr>
                  </w:rPrChange>
                </w:rPr>
                <w:delText>0.2340</w:delText>
              </w:r>
            </w:del>
          </w:p>
        </w:tc>
        <w:tc>
          <w:tcPr>
            <w:tcW w:w="0" w:type="auto"/>
            <w:tcBorders>
              <w:bottom w:val="single" w:sz="4" w:space="0" w:color="auto"/>
            </w:tcBorders>
            <w:tcPrChange w:id="3971" w:author="Sherrie" w:date="2016-01-24T12:39:00Z">
              <w:tcPr>
                <w:tcW w:w="0" w:type="auto"/>
                <w:tcBorders>
                  <w:bottom w:val="single" w:sz="4" w:space="0" w:color="auto"/>
                </w:tcBorders>
              </w:tcPr>
            </w:tcPrChange>
          </w:tcPr>
          <w:p w:rsidR="00A82C3A" w:rsidRPr="00AD289C" w:rsidDel="00505CEA" w:rsidRDefault="00A82C3A" w:rsidP="003F4333">
            <w:pPr>
              <w:jc w:val="right"/>
              <w:rPr>
                <w:del w:id="3972" w:author="Sherrie" w:date="2016-01-31T09:29:00Z"/>
                <w:rFonts w:ascii="Times New Roman" w:hAnsi="Times New Roman"/>
                <w:sz w:val="20"/>
                <w:szCs w:val="20"/>
                <w:rPrChange w:id="3973" w:author="Sherrie" w:date="2016-01-24T11:47:00Z">
                  <w:rPr>
                    <w:del w:id="3974" w:author="Sherrie" w:date="2016-01-31T09:29:00Z"/>
                    <w:rFonts w:ascii="Times New Roman" w:hAnsi="Times New Roman"/>
                    <w:szCs w:val="22"/>
                  </w:rPr>
                </w:rPrChange>
              </w:rPr>
            </w:pPr>
            <w:del w:id="3975" w:author="Sherrie" w:date="2016-01-31T09:29:00Z">
              <w:r w:rsidRPr="00AD289C" w:rsidDel="00505CEA">
                <w:rPr>
                  <w:rFonts w:ascii="Times New Roman" w:hAnsi="Times New Roman"/>
                  <w:sz w:val="20"/>
                  <w:szCs w:val="20"/>
                  <w:rPrChange w:id="3976" w:author="Sherrie" w:date="2016-01-24T11:47:00Z">
                    <w:rPr>
                      <w:rFonts w:ascii="Times New Roman" w:hAnsi="Times New Roman"/>
                      <w:szCs w:val="22"/>
                    </w:rPr>
                  </w:rPrChange>
                </w:rPr>
                <w:delText>0.5654</w:delText>
              </w:r>
            </w:del>
          </w:p>
        </w:tc>
        <w:tc>
          <w:tcPr>
            <w:tcW w:w="0" w:type="auto"/>
            <w:tcBorders>
              <w:bottom w:val="single" w:sz="4" w:space="0" w:color="auto"/>
            </w:tcBorders>
            <w:tcPrChange w:id="3977" w:author="Sherrie" w:date="2016-01-24T12:39:00Z">
              <w:tcPr>
                <w:tcW w:w="0" w:type="auto"/>
                <w:tcBorders>
                  <w:bottom w:val="single" w:sz="4" w:space="0" w:color="auto"/>
                </w:tcBorders>
              </w:tcPr>
            </w:tcPrChange>
          </w:tcPr>
          <w:p w:rsidR="00A82C3A" w:rsidRPr="00AD289C" w:rsidDel="00505CEA" w:rsidRDefault="00A82C3A" w:rsidP="00A66BE8">
            <w:pPr>
              <w:jc w:val="right"/>
              <w:rPr>
                <w:del w:id="3978" w:author="Sherrie" w:date="2016-01-31T09:29:00Z"/>
                <w:rFonts w:ascii="Times New Roman" w:hAnsi="Times New Roman"/>
                <w:sz w:val="20"/>
                <w:szCs w:val="20"/>
                <w:rPrChange w:id="3979" w:author="Sherrie" w:date="2016-01-24T11:47:00Z">
                  <w:rPr>
                    <w:del w:id="3980" w:author="Sherrie" w:date="2016-01-31T09:29:00Z"/>
                    <w:rFonts w:ascii="Times New Roman" w:hAnsi="Times New Roman"/>
                    <w:szCs w:val="22"/>
                  </w:rPr>
                </w:rPrChange>
              </w:rPr>
            </w:pPr>
            <w:del w:id="3981" w:author="Sherrie" w:date="2016-01-31T09:29:00Z">
              <w:r w:rsidRPr="00AD289C" w:rsidDel="00505CEA">
                <w:rPr>
                  <w:rFonts w:ascii="Times New Roman" w:hAnsi="Times New Roman"/>
                  <w:sz w:val="20"/>
                  <w:szCs w:val="20"/>
                  <w:rPrChange w:id="3982" w:author="Sherrie" w:date="2016-01-24T11:47:00Z">
                    <w:rPr>
                      <w:rFonts w:ascii="Times New Roman" w:hAnsi="Times New Roman"/>
                      <w:szCs w:val="22"/>
                    </w:rPr>
                  </w:rPrChange>
                </w:rPr>
                <w:delText>0.2116</w:delText>
              </w:r>
            </w:del>
          </w:p>
        </w:tc>
        <w:tc>
          <w:tcPr>
            <w:tcW w:w="0" w:type="auto"/>
            <w:tcBorders>
              <w:bottom w:val="single" w:sz="4" w:space="0" w:color="auto"/>
            </w:tcBorders>
            <w:tcPrChange w:id="3983" w:author="Sherrie" w:date="2016-01-24T12:39:00Z">
              <w:tcPr>
                <w:tcW w:w="0" w:type="auto"/>
                <w:tcBorders>
                  <w:bottom w:val="single" w:sz="4" w:space="0" w:color="auto"/>
                </w:tcBorders>
              </w:tcPr>
            </w:tcPrChange>
          </w:tcPr>
          <w:p w:rsidR="00A82C3A" w:rsidRPr="00AD289C" w:rsidDel="00505CEA" w:rsidRDefault="00A82C3A">
            <w:pPr>
              <w:jc w:val="right"/>
              <w:rPr>
                <w:del w:id="3984" w:author="Sherrie" w:date="2016-01-31T09:29:00Z"/>
                <w:rFonts w:ascii="Times New Roman" w:hAnsi="Times New Roman"/>
                <w:sz w:val="20"/>
                <w:szCs w:val="20"/>
                <w:rPrChange w:id="3985" w:author="Sherrie" w:date="2016-01-24T11:47:00Z">
                  <w:rPr>
                    <w:del w:id="3986" w:author="Sherrie" w:date="2016-01-31T09:29:00Z"/>
                    <w:rFonts w:ascii="Times New Roman" w:hAnsi="Times New Roman"/>
                    <w:szCs w:val="22"/>
                  </w:rPr>
                </w:rPrChange>
              </w:rPr>
            </w:pPr>
            <w:del w:id="3987" w:author="Sherrie" w:date="2016-01-31T09:29:00Z">
              <w:r w:rsidRPr="00AD289C" w:rsidDel="00505CEA">
                <w:rPr>
                  <w:rFonts w:ascii="Times New Roman" w:hAnsi="Times New Roman"/>
                  <w:sz w:val="20"/>
                  <w:szCs w:val="20"/>
                  <w:rPrChange w:id="3988" w:author="Sherrie" w:date="2016-01-24T11:47:00Z">
                    <w:rPr>
                      <w:rFonts w:ascii="Times New Roman" w:hAnsi="Times New Roman"/>
                      <w:szCs w:val="22"/>
                    </w:rPr>
                  </w:rPrChange>
                </w:rPr>
                <w:delText>0.5736</w:delText>
              </w:r>
            </w:del>
          </w:p>
        </w:tc>
        <w:tc>
          <w:tcPr>
            <w:tcW w:w="0" w:type="auto"/>
            <w:tcBorders>
              <w:bottom w:val="single" w:sz="4" w:space="0" w:color="auto"/>
            </w:tcBorders>
            <w:tcPrChange w:id="3989" w:author="Sherrie" w:date="2016-01-24T12:39:00Z">
              <w:tcPr>
                <w:tcW w:w="0" w:type="auto"/>
                <w:tcBorders>
                  <w:bottom w:val="single" w:sz="4" w:space="0" w:color="auto"/>
                </w:tcBorders>
              </w:tcPr>
            </w:tcPrChange>
          </w:tcPr>
          <w:p w:rsidR="00A82C3A" w:rsidRPr="00AD289C" w:rsidDel="00505CEA" w:rsidRDefault="00A82C3A">
            <w:pPr>
              <w:jc w:val="right"/>
              <w:rPr>
                <w:del w:id="3990" w:author="Sherrie" w:date="2016-01-31T09:29:00Z"/>
                <w:rFonts w:ascii="Times New Roman" w:hAnsi="Times New Roman"/>
                <w:sz w:val="20"/>
                <w:szCs w:val="20"/>
                <w:rPrChange w:id="3991" w:author="Sherrie" w:date="2016-01-24T11:47:00Z">
                  <w:rPr>
                    <w:del w:id="3992" w:author="Sherrie" w:date="2016-01-31T09:29:00Z"/>
                    <w:rFonts w:ascii="Times New Roman" w:hAnsi="Times New Roman"/>
                    <w:szCs w:val="22"/>
                  </w:rPr>
                </w:rPrChange>
              </w:rPr>
            </w:pPr>
            <w:del w:id="3993" w:author="Sherrie" w:date="2016-01-31T09:29:00Z">
              <w:r w:rsidRPr="00AD289C" w:rsidDel="00505CEA">
                <w:rPr>
                  <w:rFonts w:ascii="Times New Roman" w:hAnsi="Times New Roman"/>
                  <w:sz w:val="20"/>
                  <w:szCs w:val="20"/>
                  <w:rPrChange w:id="3994" w:author="Sherrie" w:date="2016-01-24T11:47:00Z">
                    <w:rPr>
                      <w:rFonts w:ascii="Times New Roman" w:hAnsi="Times New Roman"/>
                      <w:szCs w:val="22"/>
                    </w:rPr>
                  </w:rPrChange>
                </w:rPr>
                <w:delText>–0.0576</w:delText>
              </w:r>
            </w:del>
          </w:p>
        </w:tc>
        <w:tc>
          <w:tcPr>
            <w:tcW w:w="0" w:type="auto"/>
            <w:tcBorders>
              <w:bottom w:val="single" w:sz="4" w:space="0" w:color="auto"/>
            </w:tcBorders>
            <w:tcPrChange w:id="3995" w:author="Sherrie" w:date="2016-01-24T12:39:00Z">
              <w:tcPr>
                <w:tcW w:w="0" w:type="auto"/>
                <w:tcBorders>
                  <w:bottom w:val="single" w:sz="4" w:space="0" w:color="auto"/>
                </w:tcBorders>
              </w:tcPr>
            </w:tcPrChange>
          </w:tcPr>
          <w:p w:rsidR="00A82C3A" w:rsidRPr="00AD289C" w:rsidDel="00505CEA" w:rsidRDefault="00A82C3A">
            <w:pPr>
              <w:rPr>
                <w:del w:id="3996" w:author="Sherrie" w:date="2016-01-31T09:29:00Z"/>
                <w:rFonts w:ascii="Times New Roman" w:hAnsi="Times New Roman"/>
                <w:sz w:val="20"/>
                <w:szCs w:val="20"/>
                <w:rPrChange w:id="3997" w:author="Sherrie" w:date="2016-01-24T11:47:00Z">
                  <w:rPr>
                    <w:del w:id="3998" w:author="Sherrie" w:date="2016-01-31T09:29:00Z"/>
                    <w:rFonts w:ascii="Times New Roman" w:hAnsi="Times New Roman"/>
                    <w:szCs w:val="22"/>
                  </w:rPr>
                </w:rPrChange>
              </w:rPr>
            </w:pPr>
            <w:del w:id="3999" w:author="Sherrie" w:date="2016-01-31T09:29:00Z">
              <w:r w:rsidRPr="00AD289C" w:rsidDel="00505CEA">
                <w:rPr>
                  <w:rFonts w:ascii="Times New Roman" w:hAnsi="Times New Roman"/>
                  <w:sz w:val="20"/>
                  <w:szCs w:val="20"/>
                  <w:rPrChange w:id="4000" w:author="Sherrie" w:date="2016-01-24T11:47:00Z">
                    <w:rPr>
                      <w:rFonts w:ascii="Times New Roman" w:hAnsi="Times New Roman"/>
                      <w:szCs w:val="22"/>
                    </w:rPr>
                  </w:rPrChange>
                </w:rPr>
                <w:delText>0.2693</w:delText>
              </w:r>
            </w:del>
          </w:p>
        </w:tc>
        <w:tc>
          <w:tcPr>
            <w:tcW w:w="0" w:type="auto"/>
            <w:tcBorders>
              <w:bottom w:val="single" w:sz="4" w:space="0" w:color="auto"/>
            </w:tcBorders>
            <w:tcPrChange w:id="4001" w:author="Sherrie" w:date="2016-01-24T12:39:00Z">
              <w:tcPr>
                <w:tcW w:w="0" w:type="auto"/>
                <w:tcBorders>
                  <w:bottom w:val="single" w:sz="4" w:space="0" w:color="auto"/>
                </w:tcBorders>
              </w:tcPr>
            </w:tcPrChange>
          </w:tcPr>
          <w:p w:rsidR="00A82C3A" w:rsidRPr="00AD289C" w:rsidDel="00505CEA" w:rsidRDefault="00A82C3A">
            <w:pPr>
              <w:rPr>
                <w:del w:id="4002" w:author="Sherrie" w:date="2016-01-31T09:29:00Z"/>
                <w:rFonts w:ascii="Times New Roman" w:hAnsi="Times New Roman"/>
                <w:sz w:val="20"/>
                <w:szCs w:val="20"/>
                <w:rPrChange w:id="4003" w:author="Sherrie" w:date="2016-01-24T11:47:00Z">
                  <w:rPr>
                    <w:del w:id="4004" w:author="Sherrie" w:date="2016-01-31T09:29:00Z"/>
                    <w:rFonts w:ascii="Times New Roman" w:hAnsi="Times New Roman"/>
                    <w:szCs w:val="22"/>
                  </w:rPr>
                </w:rPrChange>
              </w:rPr>
            </w:pPr>
            <w:del w:id="4005" w:author="Sherrie" w:date="2016-01-31T09:29:00Z">
              <w:r w:rsidRPr="00AD289C" w:rsidDel="00505CEA">
                <w:rPr>
                  <w:rFonts w:ascii="Times New Roman" w:hAnsi="Times New Roman"/>
                  <w:sz w:val="20"/>
                  <w:szCs w:val="20"/>
                  <w:rPrChange w:id="4006" w:author="Sherrie" w:date="2016-01-24T11:47:00Z">
                    <w:rPr>
                      <w:rFonts w:ascii="Times New Roman" w:hAnsi="Times New Roman"/>
                      <w:szCs w:val="22"/>
                    </w:rPr>
                  </w:rPrChange>
                </w:rPr>
                <w:delText>–0.0375</w:delText>
              </w:r>
            </w:del>
          </w:p>
        </w:tc>
        <w:tc>
          <w:tcPr>
            <w:tcW w:w="0" w:type="auto"/>
            <w:tcBorders>
              <w:bottom w:val="single" w:sz="4" w:space="0" w:color="auto"/>
            </w:tcBorders>
            <w:tcPrChange w:id="4007" w:author="Sherrie" w:date="2016-01-24T12:39:00Z">
              <w:tcPr>
                <w:tcW w:w="0" w:type="auto"/>
                <w:tcBorders>
                  <w:bottom w:val="single" w:sz="4" w:space="0" w:color="auto"/>
                </w:tcBorders>
              </w:tcPr>
            </w:tcPrChange>
          </w:tcPr>
          <w:p w:rsidR="00A82C3A" w:rsidRPr="00AD289C" w:rsidDel="00505CEA" w:rsidRDefault="00A82C3A">
            <w:pPr>
              <w:rPr>
                <w:del w:id="4008" w:author="Sherrie" w:date="2016-01-31T09:29:00Z"/>
                <w:rFonts w:ascii="Times New Roman" w:hAnsi="Times New Roman"/>
                <w:sz w:val="20"/>
                <w:szCs w:val="20"/>
                <w:rPrChange w:id="4009" w:author="Sherrie" w:date="2016-01-24T11:47:00Z">
                  <w:rPr>
                    <w:del w:id="4010" w:author="Sherrie" w:date="2016-01-31T09:29:00Z"/>
                    <w:rFonts w:ascii="Times New Roman" w:hAnsi="Times New Roman"/>
                    <w:szCs w:val="22"/>
                  </w:rPr>
                </w:rPrChange>
              </w:rPr>
            </w:pPr>
            <w:del w:id="4011" w:author="Sherrie" w:date="2016-01-31T09:29:00Z">
              <w:r w:rsidRPr="00AD289C" w:rsidDel="00505CEA">
                <w:rPr>
                  <w:rFonts w:ascii="Times New Roman" w:hAnsi="Times New Roman"/>
                  <w:sz w:val="20"/>
                  <w:szCs w:val="20"/>
                  <w:rPrChange w:id="4012" w:author="Sherrie" w:date="2016-01-24T11:47:00Z">
                    <w:rPr>
                      <w:rFonts w:ascii="Times New Roman" w:hAnsi="Times New Roman"/>
                      <w:szCs w:val="22"/>
                    </w:rPr>
                  </w:rPrChange>
                </w:rPr>
                <w:delText>0.3818</w:delText>
              </w:r>
            </w:del>
          </w:p>
        </w:tc>
        <w:tc>
          <w:tcPr>
            <w:tcW w:w="0" w:type="auto"/>
            <w:tcBorders>
              <w:bottom w:val="single" w:sz="4" w:space="0" w:color="auto"/>
            </w:tcBorders>
            <w:tcPrChange w:id="4013" w:author="Sherrie" w:date="2016-01-24T12:39:00Z">
              <w:tcPr>
                <w:tcW w:w="0" w:type="auto"/>
                <w:tcBorders>
                  <w:bottom w:val="single" w:sz="4" w:space="0" w:color="auto"/>
                </w:tcBorders>
              </w:tcPr>
            </w:tcPrChange>
          </w:tcPr>
          <w:p w:rsidR="00A82C3A" w:rsidRPr="00AD289C" w:rsidDel="00505CEA" w:rsidRDefault="00A82C3A">
            <w:pPr>
              <w:rPr>
                <w:del w:id="4014" w:author="Sherrie" w:date="2016-01-31T09:29:00Z"/>
                <w:rFonts w:ascii="Times New Roman" w:hAnsi="Times New Roman"/>
                <w:sz w:val="20"/>
                <w:szCs w:val="20"/>
                <w:rPrChange w:id="4015" w:author="Sherrie" w:date="2016-01-24T11:47:00Z">
                  <w:rPr>
                    <w:del w:id="4016" w:author="Sherrie" w:date="2016-01-31T09:29:00Z"/>
                    <w:rFonts w:ascii="Times New Roman" w:hAnsi="Times New Roman"/>
                    <w:szCs w:val="22"/>
                  </w:rPr>
                </w:rPrChange>
              </w:rPr>
            </w:pPr>
            <w:del w:id="4017" w:author="Sherrie" w:date="2016-01-31T09:29:00Z">
              <w:r w:rsidRPr="00AD289C" w:rsidDel="00505CEA">
                <w:rPr>
                  <w:rFonts w:ascii="Times New Roman" w:hAnsi="Times New Roman"/>
                  <w:sz w:val="20"/>
                  <w:szCs w:val="20"/>
                  <w:rPrChange w:id="4018" w:author="Sherrie" w:date="2016-01-24T11:47:00Z">
                    <w:rPr>
                      <w:rFonts w:ascii="Times New Roman" w:hAnsi="Times New Roman"/>
                      <w:szCs w:val="22"/>
                    </w:rPr>
                  </w:rPrChange>
                </w:rPr>
                <w:delText>1.0000</w:delText>
              </w:r>
            </w:del>
          </w:p>
        </w:tc>
      </w:tr>
    </w:tbl>
    <w:p w:rsidR="00505CEA" w:rsidRDefault="00505CEA">
      <w:pPr>
        <w:ind w:firstLine="720"/>
        <w:jc w:val="both"/>
        <w:rPr>
          <w:ins w:id="4019" w:author="Sherrie" w:date="2016-01-31T10:37:00Z"/>
          <w:rFonts w:ascii="Times New Roman" w:hAnsi="Times New Roman"/>
          <w:noProof/>
        </w:rPr>
        <w:pPrChange w:id="4020" w:author="Sherrie" w:date="2016-01-31T09:29:00Z">
          <w:pPr>
            <w:jc w:val="both"/>
          </w:pPr>
        </w:pPrChange>
      </w:pPr>
      <w:ins w:id="4021" w:author="Sherrie" w:date="2016-01-31T09:28:00Z">
        <w:r w:rsidRPr="003E5FE1">
          <w:rPr>
            <w:rFonts w:ascii="Times New Roman" w:hAnsi="Times New Roman"/>
            <w:b/>
            <w:noProof/>
            <w:rPrChange w:id="4022" w:author="Sherrie" w:date="2016-02-05T14:38:00Z">
              <w:rPr>
                <w:rFonts w:ascii="Times New Roman" w:hAnsi="Times New Roman"/>
                <w:noProof/>
                <w:sz w:val="20"/>
                <w:szCs w:val="20"/>
              </w:rPr>
            </w:rPrChange>
          </w:rPr>
          <w:t xml:space="preserve">Table 10.2   </w:t>
        </w:r>
        <w:r w:rsidRPr="00F56734">
          <w:rPr>
            <w:rFonts w:ascii="Times New Roman" w:hAnsi="Times New Roman"/>
            <w:noProof/>
            <w:rPrChange w:id="4023" w:author="Sherrie" w:date="2016-01-31T10:30:00Z">
              <w:rPr>
                <w:rFonts w:ascii="Times New Roman" w:hAnsi="Times New Roman"/>
                <w:noProof/>
                <w:sz w:val="20"/>
                <w:szCs w:val="20"/>
              </w:rPr>
            </w:rPrChange>
          </w:rPr>
          <w:t>Correlations of OLS Residuals</w:t>
        </w:r>
      </w:ins>
    </w:p>
    <w:p w:rsidR="009F7DB3" w:rsidRPr="009B7906" w:rsidRDefault="009B7906">
      <w:pPr>
        <w:ind w:firstLine="720"/>
        <w:jc w:val="both"/>
        <w:rPr>
          <w:ins w:id="4024" w:author="Sherrie" w:date="2016-01-31T10:37:00Z"/>
          <w:rFonts w:ascii="Courier New" w:hAnsi="Courier New" w:cs="Courier New"/>
          <w:noProof/>
          <w:sz w:val="18"/>
          <w:szCs w:val="18"/>
          <w:u w:val="thick"/>
          <w:rPrChange w:id="4025" w:author="Sherrie" w:date="2016-01-31T10:46:00Z">
            <w:rPr>
              <w:ins w:id="4026" w:author="Sherrie" w:date="2016-01-31T10:37:00Z"/>
              <w:rFonts w:ascii="Courier New" w:hAnsi="Courier New" w:cs="Courier New"/>
              <w:noProof/>
              <w:sz w:val="18"/>
              <w:szCs w:val="18"/>
            </w:rPr>
          </w:rPrChange>
        </w:rPr>
        <w:pPrChange w:id="4027" w:author="Sherrie" w:date="2016-01-31T09:29:00Z">
          <w:pPr>
            <w:jc w:val="both"/>
          </w:pPr>
        </w:pPrChange>
      </w:pPr>
      <w:ins w:id="4028" w:author="Sherrie" w:date="2016-01-31T10:46:00Z">
        <w:r w:rsidRPr="009B7906">
          <w:rPr>
            <w:rFonts w:ascii="Courier New" w:hAnsi="Courier New" w:cs="Courier New"/>
            <w:noProof/>
            <w:sz w:val="18"/>
            <w:szCs w:val="18"/>
            <w:u w:val="thick"/>
            <w:rPrChange w:id="4029" w:author="Sherrie" w:date="2016-01-31T10:46:00Z">
              <w:rPr>
                <w:rFonts w:ascii="Courier New" w:hAnsi="Courier New" w:cs="Courier New"/>
                <w:noProof/>
                <w:sz w:val="18"/>
                <w:szCs w:val="18"/>
              </w:rPr>
            </w:rPrChange>
          </w:rPr>
          <w:t xml:space="preserve">      </w:t>
        </w:r>
      </w:ins>
      <w:ins w:id="4030" w:author="Sherrie" w:date="2016-01-31T10:45:00Z">
        <w:r w:rsidRPr="009B7906">
          <w:rPr>
            <w:rFonts w:ascii="Courier New" w:hAnsi="Courier New" w:cs="Courier New"/>
            <w:noProof/>
            <w:sz w:val="18"/>
            <w:szCs w:val="18"/>
            <w:u w:val="thick"/>
            <w:rPrChange w:id="4031" w:author="Sherrie" w:date="2016-01-31T10:46:00Z">
              <w:rPr>
                <w:rFonts w:ascii="Courier New" w:hAnsi="Courier New" w:cs="Courier New"/>
                <w:noProof/>
                <w:sz w:val="18"/>
                <w:szCs w:val="18"/>
              </w:rPr>
            </w:rPrChange>
          </w:rPr>
          <w:t xml:space="preserve">  </w:t>
        </w:r>
      </w:ins>
      <w:ins w:id="4032" w:author="Sherrie" w:date="2016-01-31T10:37:00Z">
        <w:r w:rsidR="009F7DB3" w:rsidRPr="009B7906">
          <w:rPr>
            <w:rFonts w:ascii="Courier New" w:hAnsi="Courier New" w:cs="Courier New"/>
            <w:noProof/>
            <w:sz w:val="18"/>
            <w:szCs w:val="18"/>
            <w:u w:val="thick"/>
            <w:rPrChange w:id="4033" w:author="Sherrie" w:date="2016-01-31T10:46:00Z">
              <w:rPr>
                <w:rFonts w:ascii="Courier New" w:hAnsi="Courier New" w:cs="Courier New"/>
                <w:noProof/>
                <w:sz w:val="18"/>
                <w:szCs w:val="18"/>
              </w:rPr>
            </w:rPrChange>
          </w:rPr>
          <w:t>GF</w:t>
        </w:r>
      </w:ins>
      <w:ins w:id="4034" w:author="Sherrie" w:date="2016-01-31T10:45:00Z">
        <w:r w:rsidRPr="009B7906">
          <w:rPr>
            <w:rFonts w:ascii="Courier New" w:hAnsi="Courier New" w:cs="Courier New"/>
            <w:noProof/>
            <w:sz w:val="18"/>
            <w:szCs w:val="18"/>
            <w:u w:val="thick"/>
            <w:rPrChange w:id="4035" w:author="Sherrie" w:date="2016-01-31T10:46:00Z">
              <w:rPr>
                <w:rFonts w:ascii="Courier New" w:hAnsi="Courier New" w:cs="Courier New"/>
                <w:noProof/>
                <w:sz w:val="18"/>
                <w:szCs w:val="18"/>
              </w:rPr>
            </w:rPrChange>
          </w:rPr>
          <w:t xml:space="preserve">     </w:t>
        </w:r>
      </w:ins>
      <w:ins w:id="4036" w:author="Sherrie" w:date="2016-01-31T10:37:00Z">
        <w:r w:rsidR="009F7DB3" w:rsidRPr="009B7906">
          <w:rPr>
            <w:rFonts w:ascii="Courier New" w:hAnsi="Courier New" w:cs="Courier New"/>
            <w:noProof/>
            <w:sz w:val="18"/>
            <w:szCs w:val="18"/>
            <w:u w:val="thick"/>
            <w:rPrChange w:id="4037" w:author="Sherrie" w:date="2016-01-31T10:46:00Z">
              <w:rPr>
                <w:rFonts w:ascii="Courier New" w:hAnsi="Courier New" w:cs="Courier New"/>
                <w:noProof/>
                <w:sz w:val="18"/>
                <w:szCs w:val="18"/>
              </w:rPr>
            </w:rPrChange>
          </w:rPr>
          <w:t>SW</w:t>
        </w:r>
      </w:ins>
      <w:ins w:id="4038" w:author="Sherrie" w:date="2016-01-31T10:45:00Z">
        <w:r w:rsidRPr="009B7906">
          <w:rPr>
            <w:rFonts w:ascii="Courier New" w:hAnsi="Courier New" w:cs="Courier New"/>
            <w:noProof/>
            <w:sz w:val="18"/>
            <w:szCs w:val="18"/>
            <w:u w:val="thick"/>
            <w:rPrChange w:id="4039" w:author="Sherrie" w:date="2016-01-31T10:46:00Z">
              <w:rPr>
                <w:rFonts w:ascii="Courier New" w:hAnsi="Courier New" w:cs="Courier New"/>
                <w:noProof/>
                <w:sz w:val="18"/>
                <w:szCs w:val="18"/>
              </w:rPr>
            </w:rPrChange>
          </w:rPr>
          <w:t xml:space="preserve">      </w:t>
        </w:r>
      </w:ins>
      <w:ins w:id="4040" w:author="Sherrie" w:date="2016-01-31T10:37:00Z">
        <w:r w:rsidR="009F7DB3" w:rsidRPr="009B7906">
          <w:rPr>
            <w:rFonts w:ascii="Courier New" w:hAnsi="Courier New" w:cs="Courier New"/>
            <w:noProof/>
            <w:sz w:val="18"/>
            <w:szCs w:val="18"/>
            <w:u w:val="thick"/>
            <w:rPrChange w:id="4041" w:author="Sherrie" w:date="2016-01-31T10:46:00Z">
              <w:rPr>
                <w:rFonts w:ascii="Courier New" w:hAnsi="Courier New" w:cs="Courier New"/>
                <w:noProof/>
                <w:sz w:val="18"/>
                <w:szCs w:val="18"/>
              </w:rPr>
            </w:rPrChange>
          </w:rPr>
          <w:t>WC</w:t>
        </w:r>
      </w:ins>
      <w:ins w:id="4042" w:author="Sherrie" w:date="2016-01-31T10:45:00Z">
        <w:r w:rsidRPr="009B7906">
          <w:rPr>
            <w:rFonts w:ascii="Courier New" w:hAnsi="Courier New" w:cs="Courier New"/>
            <w:noProof/>
            <w:sz w:val="18"/>
            <w:szCs w:val="18"/>
            <w:u w:val="thick"/>
            <w:rPrChange w:id="4043" w:author="Sherrie" w:date="2016-01-31T10:46:00Z">
              <w:rPr>
                <w:rFonts w:ascii="Courier New" w:hAnsi="Courier New" w:cs="Courier New"/>
                <w:noProof/>
                <w:sz w:val="18"/>
                <w:szCs w:val="18"/>
              </w:rPr>
            </w:rPrChange>
          </w:rPr>
          <w:t xml:space="preserve">      </w:t>
        </w:r>
      </w:ins>
      <w:ins w:id="4044" w:author="Sherrie" w:date="2016-01-31T10:38:00Z">
        <w:r w:rsidR="009F7DB3" w:rsidRPr="009B7906">
          <w:rPr>
            <w:rFonts w:ascii="Courier New" w:hAnsi="Courier New" w:cs="Courier New"/>
            <w:noProof/>
            <w:sz w:val="18"/>
            <w:szCs w:val="18"/>
            <w:u w:val="thick"/>
            <w:rPrChange w:id="4045" w:author="Sherrie" w:date="2016-01-31T10:46:00Z">
              <w:rPr>
                <w:rFonts w:ascii="Courier New" w:hAnsi="Courier New" w:cs="Courier New"/>
                <w:noProof/>
                <w:sz w:val="18"/>
                <w:szCs w:val="18"/>
              </w:rPr>
            </w:rPrChange>
          </w:rPr>
          <w:t>M</w:t>
        </w:r>
      </w:ins>
      <w:ins w:id="4046" w:author="Sherrie" w:date="2016-01-31T10:37:00Z">
        <w:r w:rsidR="009F7DB3" w:rsidRPr="009B7906">
          <w:rPr>
            <w:rFonts w:ascii="Courier New" w:hAnsi="Courier New" w:cs="Courier New"/>
            <w:noProof/>
            <w:sz w:val="18"/>
            <w:szCs w:val="18"/>
            <w:u w:val="thick"/>
            <w:rPrChange w:id="4047" w:author="Sherrie" w:date="2016-01-31T10:46:00Z">
              <w:rPr>
                <w:rFonts w:ascii="Courier New" w:hAnsi="Courier New" w:cs="Courier New"/>
                <w:noProof/>
                <w:sz w:val="18"/>
                <w:szCs w:val="18"/>
              </w:rPr>
            </w:rPrChange>
          </w:rPr>
          <w:t>T</w:t>
        </w:r>
      </w:ins>
      <w:ins w:id="4048" w:author="Sherrie" w:date="2016-01-31T10:45:00Z">
        <w:r w:rsidRPr="009B7906">
          <w:rPr>
            <w:rFonts w:ascii="Courier New" w:hAnsi="Courier New" w:cs="Courier New"/>
            <w:noProof/>
            <w:sz w:val="18"/>
            <w:szCs w:val="18"/>
            <w:u w:val="thick"/>
            <w:rPrChange w:id="4049" w:author="Sherrie" w:date="2016-01-31T10:46:00Z">
              <w:rPr>
                <w:rFonts w:ascii="Courier New" w:hAnsi="Courier New" w:cs="Courier New"/>
                <w:noProof/>
                <w:sz w:val="18"/>
                <w:szCs w:val="18"/>
              </w:rPr>
            </w:rPrChange>
          </w:rPr>
          <w:t xml:space="preserve">       </w:t>
        </w:r>
      </w:ins>
      <w:ins w:id="4050" w:author="Sherrie" w:date="2016-01-31T10:37:00Z">
        <w:r w:rsidR="009F7DB3" w:rsidRPr="009B7906">
          <w:rPr>
            <w:rFonts w:ascii="Courier New" w:hAnsi="Courier New" w:cs="Courier New"/>
            <w:noProof/>
            <w:sz w:val="18"/>
            <w:szCs w:val="18"/>
            <w:u w:val="thick"/>
            <w:rPrChange w:id="4051" w:author="Sherrie" w:date="2016-01-31T10:46:00Z">
              <w:rPr>
                <w:rFonts w:ascii="Courier New" w:hAnsi="Courier New" w:cs="Courier New"/>
                <w:noProof/>
                <w:sz w:val="18"/>
                <w:szCs w:val="18"/>
              </w:rPr>
            </w:rPrChange>
          </w:rPr>
          <w:t>NE</w:t>
        </w:r>
      </w:ins>
      <w:ins w:id="4052" w:author="Sherrie" w:date="2016-01-31T10:45:00Z">
        <w:r w:rsidRPr="009B7906">
          <w:rPr>
            <w:rFonts w:ascii="Courier New" w:hAnsi="Courier New" w:cs="Courier New"/>
            <w:noProof/>
            <w:sz w:val="18"/>
            <w:szCs w:val="18"/>
            <w:u w:val="thick"/>
            <w:rPrChange w:id="4053" w:author="Sherrie" w:date="2016-01-31T10:46:00Z">
              <w:rPr>
                <w:rFonts w:ascii="Courier New" w:hAnsi="Courier New" w:cs="Courier New"/>
                <w:noProof/>
                <w:sz w:val="18"/>
                <w:szCs w:val="18"/>
              </w:rPr>
            </w:rPrChange>
          </w:rPr>
          <w:t xml:space="preserve">       </w:t>
        </w:r>
      </w:ins>
      <w:ins w:id="4054" w:author="Sherrie" w:date="2016-01-31T10:37:00Z">
        <w:r w:rsidR="009F7DB3" w:rsidRPr="009B7906">
          <w:rPr>
            <w:rFonts w:ascii="Courier New" w:hAnsi="Courier New" w:cs="Courier New"/>
            <w:noProof/>
            <w:sz w:val="18"/>
            <w:szCs w:val="18"/>
            <w:u w:val="thick"/>
            <w:rPrChange w:id="4055" w:author="Sherrie" w:date="2016-01-31T10:46:00Z">
              <w:rPr>
                <w:rFonts w:ascii="Courier New" w:hAnsi="Courier New" w:cs="Courier New"/>
                <w:noProof/>
                <w:sz w:val="18"/>
                <w:szCs w:val="18"/>
              </w:rPr>
            </w:rPrChange>
          </w:rPr>
          <w:t>MA</w:t>
        </w:r>
      </w:ins>
      <w:ins w:id="4056" w:author="Sherrie" w:date="2016-01-31T10:45:00Z">
        <w:r w:rsidRPr="009B7906">
          <w:rPr>
            <w:rFonts w:ascii="Courier New" w:hAnsi="Courier New" w:cs="Courier New"/>
            <w:noProof/>
            <w:sz w:val="18"/>
            <w:szCs w:val="18"/>
            <w:u w:val="thick"/>
            <w:rPrChange w:id="4057" w:author="Sherrie" w:date="2016-01-31T10:46:00Z">
              <w:rPr>
                <w:rFonts w:ascii="Courier New" w:hAnsi="Courier New" w:cs="Courier New"/>
                <w:noProof/>
                <w:sz w:val="18"/>
                <w:szCs w:val="18"/>
              </w:rPr>
            </w:rPrChange>
          </w:rPr>
          <w:t xml:space="preserve">     </w:t>
        </w:r>
      </w:ins>
      <w:ins w:id="4058" w:author="Sherrie" w:date="2016-01-31T10:37:00Z">
        <w:r w:rsidR="009F7DB3" w:rsidRPr="009B7906">
          <w:rPr>
            <w:rFonts w:ascii="Courier New" w:hAnsi="Courier New" w:cs="Courier New"/>
            <w:noProof/>
            <w:sz w:val="18"/>
            <w:szCs w:val="18"/>
            <w:u w:val="thick"/>
            <w:rPrChange w:id="4059" w:author="Sherrie" w:date="2016-01-31T10:46:00Z">
              <w:rPr>
                <w:rFonts w:ascii="Courier New" w:hAnsi="Courier New" w:cs="Courier New"/>
                <w:noProof/>
                <w:sz w:val="18"/>
                <w:szCs w:val="18"/>
              </w:rPr>
            </w:rPrChange>
          </w:rPr>
          <w:t>SO</w:t>
        </w:r>
      </w:ins>
      <w:ins w:id="4060" w:author="Sherrie" w:date="2016-01-31T10:45:00Z">
        <w:r w:rsidRPr="009B7906">
          <w:rPr>
            <w:rFonts w:ascii="Courier New" w:hAnsi="Courier New" w:cs="Courier New"/>
            <w:noProof/>
            <w:sz w:val="18"/>
            <w:szCs w:val="18"/>
            <w:u w:val="thick"/>
            <w:rPrChange w:id="4061" w:author="Sherrie" w:date="2016-01-31T10:46:00Z">
              <w:rPr>
                <w:rFonts w:ascii="Courier New" w:hAnsi="Courier New" w:cs="Courier New"/>
                <w:noProof/>
                <w:sz w:val="18"/>
                <w:szCs w:val="18"/>
              </w:rPr>
            </w:rPrChange>
          </w:rPr>
          <w:t xml:space="preserve">      </w:t>
        </w:r>
      </w:ins>
      <w:ins w:id="4062" w:author="Sherrie" w:date="2016-01-31T10:37:00Z">
        <w:r w:rsidR="009F7DB3" w:rsidRPr="009B7906">
          <w:rPr>
            <w:rFonts w:ascii="Courier New" w:hAnsi="Courier New" w:cs="Courier New"/>
            <w:noProof/>
            <w:sz w:val="18"/>
            <w:szCs w:val="18"/>
            <w:u w:val="thick"/>
            <w:rPrChange w:id="4063" w:author="Sherrie" w:date="2016-01-31T10:46:00Z">
              <w:rPr>
                <w:rFonts w:ascii="Courier New" w:hAnsi="Courier New" w:cs="Courier New"/>
                <w:noProof/>
                <w:sz w:val="18"/>
                <w:szCs w:val="18"/>
              </w:rPr>
            </w:rPrChange>
          </w:rPr>
          <w:t>MW</w:t>
        </w:r>
      </w:ins>
      <w:ins w:id="4064" w:author="Sherrie" w:date="2016-01-31T10:46:00Z">
        <w:r w:rsidRPr="009B7906">
          <w:rPr>
            <w:rFonts w:ascii="Courier New" w:hAnsi="Courier New" w:cs="Courier New"/>
            <w:noProof/>
            <w:sz w:val="18"/>
            <w:szCs w:val="18"/>
            <w:u w:val="thick"/>
            <w:rPrChange w:id="4065" w:author="Sherrie" w:date="2016-01-31T10:46:00Z">
              <w:rPr>
                <w:rFonts w:ascii="Courier New" w:hAnsi="Courier New" w:cs="Courier New"/>
                <w:noProof/>
                <w:sz w:val="18"/>
                <w:szCs w:val="18"/>
              </w:rPr>
            </w:rPrChange>
          </w:rPr>
          <w:t xml:space="preserve">      </w:t>
        </w:r>
      </w:ins>
      <w:ins w:id="4066" w:author="Sherrie" w:date="2016-01-31T10:37:00Z">
        <w:r w:rsidR="009F7DB3" w:rsidRPr="009B7906">
          <w:rPr>
            <w:rFonts w:ascii="Courier New" w:hAnsi="Courier New" w:cs="Courier New"/>
            <w:noProof/>
            <w:sz w:val="18"/>
            <w:szCs w:val="18"/>
            <w:u w:val="thick"/>
            <w:rPrChange w:id="4067" w:author="Sherrie" w:date="2016-01-31T10:46:00Z">
              <w:rPr>
                <w:rFonts w:ascii="Courier New" w:hAnsi="Courier New" w:cs="Courier New"/>
                <w:noProof/>
                <w:sz w:val="18"/>
                <w:szCs w:val="18"/>
              </w:rPr>
            </w:rPrChange>
          </w:rPr>
          <w:t>CN</w:t>
        </w:r>
      </w:ins>
    </w:p>
    <w:p w:rsidR="009F7DB3" w:rsidRDefault="009F7DB3">
      <w:pPr>
        <w:ind w:firstLine="720"/>
        <w:jc w:val="both"/>
        <w:rPr>
          <w:ins w:id="4068" w:author="Sherrie" w:date="2016-01-31T10:37:00Z"/>
          <w:rFonts w:ascii="Courier New" w:hAnsi="Courier New" w:cs="Courier New"/>
          <w:noProof/>
          <w:sz w:val="18"/>
          <w:szCs w:val="18"/>
        </w:rPr>
        <w:pPrChange w:id="4069" w:author="Sherrie" w:date="2016-01-31T09:29:00Z">
          <w:pPr>
            <w:jc w:val="both"/>
          </w:pPr>
        </w:pPrChange>
      </w:pPr>
      <w:ins w:id="4070" w:author="Sherrie" w:date="2016-01-31T10:37:00Z">
        <w:r>
          <w:rPr>
            <w:rFonts w:ascii="Courier New" w:hAnsi="Courier New" w:cs="Courier New"/>
            <w:noProof/>
            <w:sz w:val="18"/>
            <w:szCs w:val="18"/>
          </w:rPr>
          <w:t>GF</w:t>
        </w:r>
      </w:ins>
      <w:ins w:id="4071" w:author="Sherrie" w:date="2016-01-31T10:44:00Z">
        <w:r>
          <w:rPr>
            <w:rFonts w:ascii="Courier New" w:hAnsi="Courier New" w:cs="Courier New"/>
            <w:noProof/>
            <w:sz w:val="18"/>
            <w:szCs w:val="18"/>
          </w:rPr>
          <w:t xml:space="preserve">  </w:t>
        </w:r>
      </w:ins>
      <w:ins w:id="4072" w:author="Sherrie" w:date="2016-01-31T10:46:00Z">
        <w:r w:rsidR="009B7906">
          <w:rPr>
            <w:rFonts w:ascii="Courier New" w:hAnsi="Courier New" w:cs="Courier New"/>
            <w:noProof/>
            <w:sz w:val="18"/>
            <w:szCs w:val="18"/>
          </w:rPr>
          <w:t>|</w:t>
        </w:r>
      </w:ins>
      <w:ins w:id="4073" w:author="Sherrie" w:date="2016-01-31T10:44:00Z">
        <w:r>
          <w:rPr>
            <w:rFonts w:ascii="Courier New" w:hAnsi="Courier New" w:cs="Courier New"/>
            <w:noProof/>
            <w:sz w:val="18"/>
            <w:szCs w:val="18"/>
          </w:rPr>
          <w:t xml:space="preserve">  </w:t>
        </w:r>
      </w:ins>
      <w:ins w:id="4074" w:author="Sherrie" w:date="2016-01-31T10:45:00Z">
        <w:r w:rsidR="009B7906">
          <w:rPr>
            <w:rFonts w:ascii="Courier New" w:hAnsi="Courier New" w:cs="Courier New"/>
            <w:noProof/>
            <w:sz w:val="18"/>
            <w:szCs w:val="18"/>
          </w:rPr>
          <w:t xml:space="preserve">  </w:t>
        </w:r>
      </w:ins>
      <w:ins w:id="4075" w:author="Sherrie" w:date="2016-01-31T10:38:00Z">
        <w:r>
          <w:rPr>
            <w:rFonts w:ascii="Courier New" w:hAnsi="Courier New" w:cs="Courier New"/>
            <w:noProof/>
            <w:sz w:val="18"/>
            <w:szCs w:val="18"/>
          </w:rPr>
          <w:t>1</w:t>
        </w:r>
      </w:ins>
    </w:p>
    <w:p w:rsidR="009F7DB3" w:rsidRDefault="009F7DB3">
      <w:pPr>
        <w:ind w:firstLine="720"/>
        <w:jc w:val="both"/>
        <w:rPr>
          <w:ins w:id="4076" w:author="Sherrie" w:date="2016-01-31T10:37:00Z"/>
          <w:rFonts w:ascii="Courier New" w:hAnsi="Courier New" w:cs="Courier New"/>
          <w:noProof/>
          <w:sz w:val="18"/>
          <w:szCs w:val="18"/>
        </w:rPr>
        <w:pPrChange w:id="4077" w:author="Sherrie" w:date="2016-01-31T09:29:00Z">
          <w:pPr>
            <w:jc w:val="both"/>
          </w:pPr>
        </w:pPrChange>
      </w:pPr>
      <w:ins w:id="4078" w:author="Sherrie" w:date="2016-01-31T10:37:00Z">
        <w:r>
          <w:rPr>
            <w:rFonts w:ascii="Courier New" w:hAnsi="Courier New" w:cs="Courier New"/>
            <w:noProof/>
            <w:sz w:val="18"/>
            <w:szCs w:val="18"/>
          </w:rPr>
          <w:t>SW</w:t>
        </w:r>
      </w:ins>
      <w:ins w:id="4079" w:author="Sherrie" w:date="2016-01-31T10:44:00Z">
        <w:r>
          <w:rPr>
            <w:rFonts w:ascii="Courier New" w:hAnsi="Courier New" w:cs="Courier New"/>
            <w:noProof/>
            <w:sz w:val="18"/>
            <w:szCs w:val="18"/>
          </w:rPr>
          <w:t xml:space="preserve">  </w:t>
        </w:r>
      </w:ins>
      <w:ins w:id="4080" w:author="Sherrie" w:date="2016-01-31T10:46:00Z">
        <w:r w:rsidR="009B7906">
          <w:rPr>
            <w:rFonts w:ascii="Courier New" w:hAnsi="Courier New" w:cs="Courier New"/>
            <w:noProof/>
            <w:sz w:val="18"/>
            <w:szCs w:val="18"/>
          </w:rPr>
          <w:t>|</w:t>
        </w:r>
      </w:ins>
      <w:ins w:id="4081" w:author="Sherrie" w:date="2016-01-31T10:44:00Z">
        <w:r>
          <w:rPr>
            <w:rFonts w:ascii="Courier New" w:hAnsi="Courier New" w:cs="Courier New"/>
            <w:noProof/>
            <w:sz w:val="18"/>
            <w:szCs w:val="18"/>
          </w:rPr>
          <w:t xml:space="preserve">  </w:t>
        </w:r>
      </w:ins>
      <w:ins w:id="4082" w:author="Sherrie" w:date="2016-01-31T10:39:00Z">
        <w:r>
          <w:rPr>
            <w:rFonts w:ascii="Courier New" w:hAnsi="Courier New" w:cs="Courier New"/>
            <w:noProof/>
            <w:sz w:val="18"/>
            <w:szCs w:val="18"/>
          </w:rPr>
          <w:t>0</w:t>
        </w:r>
      </w:ins>
      <w:ins w:id="4083" w:author="Sherrie" w:date="2016-01-31T10:38:00Z">
        <w:r>
          <w:rPr>
            <w:rFonts w:ascii="Courier New" w:hAnsi="Courier New" w:cs="Courier New"/>
            <w:noProof/>
            <w:sz w:val="18"/>
            <w:szCs w:val="18"/>
          </w:rPr>
          <w:t>.173</w:t>
        </w:r>
      </w:ins>
      <w:ins w:id="4084" w:author="Sherrie" w:date="2016-01-31T10:39:00Z">
        <w:r>
          <w:rPr>
            <w:rFonts w:ascii="Courier New" w:hAnsi="Courier New" w:cs="Courier New"/>
            <w:noProof/>
            <w:sz w:val="18"/>
            <w:szCs w:val="18"/>
          </w:rPr>
          <w:t xml:space="preserve">   </w:t>
        </w:r>
      </w:ins>
      <w:ins w:id="4085" w:author="Bill" w:date="2016-02-08T16:38:00Z">
        <w:r w:rsidR="008D44F9">
          <w:rPr>
            <w:rFonts w:ascii="Courier New" w:hAnsi="Courier New" w:cs="Courier New"/>
            <w:noProof/>
            <w:sz w:val="18"/>
            <w:szCs w:val="18"/>
          </w:rPr>
          <w:t xml:space="preserve">  </w:t>
        </w:r>
      </w:ins>
      <w:ins w:id="4086" w:author="Sherrie" w:date="2016-01-31T10:38:00Z">
        <w:r>
          <w:rPr>
            <w:rFonts w:ascii="Courier New" w:hAnsi="Courier New" w:cs="Courier New"/>
            <w:noProof/>
            <w:sz w:val="18"/>
            <w:szCs w:val="18"/>
          </w:rPr>
          <w:t>1</w:t>
        </w:r>
      </w:ins>
    </w:p>
    <w:p w:rsidR="009F7DB3" w:rsidRDefault="009F7DB3">
      <w:pPr>
        <w:ind w:firstLine="720"/>
        <w:jc w:val="both"/>
        <w:rPr>
          <w:ins w:id="4087" w:author="Sherrie" w:date="2016-01-31T10:37:00Z"/>
          <w:rFonts w:ascii="Courier New" w:hAnsi="Courier New" w:cs="Courier New"/>
          <w:noProof/>
          <w:sz w:val="18"/>
          <w:szCs w:val="18"/>
        </w:rPr>
        <w:pPrChange w:id="4088" w:author="Sherrie" w:date="2016-01-31T09:29:00Z">
          <w:pPr>
            <w:jc w:val="both"/>
          </w:pPr>
        </w:pPrChange>
      </w:pPr>
      <w:ins w:id="4089" w:author="Sherrie" w:date="2016-01-31T10:37:00Z">
        <w:r>
          <w:rPr>
            <w:rFonts w:ascii="Courier New" w:hAnsi="Courier New" w:cs="Courier New"/>
            <w:noProof/>
            <w:sz w:val="18"/>
            <w:szCs w:val="18"/>
          </w:rPr>
          <w:t>WC</w:t>
        </w:r>
      </w:ins>
      <w:ins w:id="4090" w:author="Sherrie" w:date="2016-01-31T10:44:00Z">
        <w:r>
          <w:rPr>
            <w:rFonts w:ascii="Courier New" w:hAnsi="Courier New" w:cs="Courier New"/>
            <w:noProof/>
            <w:sz w:val="18"/>
            <w:szCs w:val="18"/>
          </w:rPr>
          <w:t xml:space="preserve">  </w:t>
        </w:r>
      </w:ins>
      <w:ins w:id="4091" w:author="Sherrie" w:date="2016-01-31T10:46:00Z">
        <w:r w:rsidR="009B7906">
          <w:rPr>
            <w:rFonts w:ascii="Courier New" w:hAnsi="Courier New" w:cs="Courier New"/>
            <w:noProof/>
            <w:sz w:val="18"/>
            <w:szCs w:val="18"/>
          </w:rPr>
          <w:t>|</w:t>
        </w:r>
      </w:ins>
      <w:ins w:id="4092" w:author="Sherrie" w:date="2016-01-31T10:44:00Z">
        <w:r>
          <w:rPr>
            <w:rFonts w:ascii="Courier New" w:hAnsi="Courier New" w:cs="Courier New"/>
            <w:noProof/>
            <w:sz w:val="18"/>
            <w:szCs w:val="18"/>
          </w:rPr>
          <w:t xml:space="preserve">  </w:t>
        </w:r>
      </w:ins>
      <w:ins w:id="4093" w:author="Sherrie" w:date="2016-01-31T10:39:00Z">
        <w:r>
          <w:rPr>
            <w:rFonts w:ascii="Courier New" w:hAnsi="Courier New" w:cs="Courier New"/>
            <w:noProof/>
            <w:sz w:val="18"/>
            <w:szCs w:val="18"/>
          </w:rPr>
          <w:t>0</w:t>
        </w:r>
      </w:ins>
      <w:ins w:id="4094" w:author="Sherrie" w:date="2016-01-31T10:38:00Z">
        <w:r>
          <w:rPr>
            <w:rFonts w:ascii="Courier New" w:hAnsi="Courier New" w:cs="Courier New"/>
            <w:noProof/>
            <w:sz w:val="18"/>
            <w:szCs w:val="18"/>
          </w:rPr>
          <w:t>.447</w:t>
        </w:r>
      </w:ins>
      <w:ins w:id="4095" w:author="Sherrie" w:date="2016-01-31T10:39:00Z">
        <w:r>
          <w:rPr>
            <w:rFonts w:ascii="Courier New" w:hAnsi="Courier New" w:cs="Courier New"/>
            <w:noProof/>
            <w:sz w:val="18"/>
            <w:szCs w:val="18"/>
          </w:rPr>
          <w:t xml:space="preserve">   0.697    </w:t>
        </w:r>
      </w:ins>
      <w:ins w:id="4096" w:author="Bill" w:date="2016-02-08T16:38:00Z">
        <w:r w:rsidR="008D44F9">
          <w:rPr>
            <w:rFonts w:ascii="Courier New" w:hAnsi="Courier New" w:cs="Courier New"/>
            <w:noProof/>
            <w:sz w:val="18"/>
            <w:szCs w:val="18"/>
          </w:rPr>
          <w:t xml:space="preserve">  </w:t>
        </w:r>
      </w:ins>
      <w:ins w:id="4097" w:author="Sherrie" w:date="2016-01-31T10:39:00Z">
        <w:r>
          <w:rPr>
            <w:rFonts w:ascii="Courier New" w:hAnsi="Courier New" w:cs="Courier New"/>
            <w:noProof/>
            <w:sz w:val="18"/>
            <w:szCs w:val="18"/>
          </w:rPr>
          <w:t>1</w:t>
        </w:r>
      </w:ins>
    </w:p>
    <w:p w:rsidR="009F7DB3" w:rsidRDefault="009F7DB3">
      <w:pPr>
        <w:ind w:firstLine="720"/>
        <w:jc w:val="both"/>
        <w:rPr>
          <w:ins w:id="4098" w:author="Sherrie" w:date="2016-01-31T10:38:00Z"/>
          <w:rFonts w:ascii="Courier New" w:hAnsi="Courier New" w:cs="Courier New"/>
          <w:noProof/>
          <w:sz w:val="18"/>
          <w:szCs w:val="18"/>
        </w:rPr>
        <w:pPrChange w:id="4099" w:author="Sherrie" w:date="2016-01-31T09:29:00Z">
          <w:pPr>
            <w:jc w:val="both"/>
          </w:pPr>
        </w:pPrChange>
      </w:pPr>
      <w:ins w:id="4100" w:author="Sherrie" w:date="2016-01-31T10:37:00Z">
        <w:r>
          <w:rPr>
            <w:rFonts w:ascii="Courier New" w:hAnsi="Courier New" w:cs="Courier New"/>
            <w:noProof/>
            <w:sz w:val="18"/>
            <w:szCs w:val="18"/>
          </w:rPr>
          <w:t>MT</w:t>
        </w:r>
      </w:ins>
      <w:ins w:id="4101" w:author="Sherrie" w:date="2016-01-31T10:43:00Z">
        <w:r>
          <w:rPr>
            <w:rFonts w:ascii="Courier New" w:hAnsi="Courier New" w:cs="Courier New"/>
            <w:noProof/>
            <w:sz w:val="18"/>
            <w:szCs w:val="18"/>
          </w:rPr>
          <w:t xml:space="preserve">  </w:t>
        </w:r>
      </w:ins>
      <w:ins w:id="4102" w:author="Sherrie" w:date="2016-01-31T10:46:00Z">
        <w:r w:rsidR="009B7906">
          <w:rPr>
            <w:rFonts w:ascii="Courier New" w:hAnsi="Courier New" w:cs="Courier New"/>
            <w:noProof/>
            <w:sz w:val="18"/>
            <w:szCs w:val="18"/>
          </w:rPr>
          <w:t>|</w:t>
        </w:r>
      </w:ins>
      <w:ins w:id="4103" w:author="Sherrie" w:date="2016-01-31T10:43:00Z">
        <w:r>
          <w:rPr>
            <w:rFonts w:ascii="Courier New" w:hAnsi="Courier New" w:cs="Courier New"/>
            <w:noProof/>
            <w:sz w:val="18"/>
            <w:szCs w:val="18"/>
          </w:rPr>
          <w:t xml:space="preserve"> </w:t>
        </w:r>
      </w:ins>
      <w:ins w:id="4104" w:author="Sherrie" w:date="2016-01-31T10:39:00Z">
        <w:r>
          <w:rPr>
            <w:rFonts w:ascii="Courier New" w:hAnsi="Courier New" w:cs="Courier New"/>
            <w:noProof/>
            <w:sz w:val="18"/>
            <w:szCs w:val="18"/>
          </w:rPr>
          <w:t>-0.547  -0.290</w:t>
        </w:r>
      </w:ins>
      <w:ins w:id="4105" w:author="Sherrie" w:date="2016-01-31T10:40:00Z">
        <w:r>
          <w:rPr>
            <w:rFonts w:ascii="Courier New" w:hAnsi="Courier New" w:cs="Courier New"/>
            <w:noProof/>
            <w:sz w:val="18"/>
            <w:szCs w:val="18"/>
          </w:rPr>
          <w:t xml:space="preserve">   </w:t>
        </w:r>
      </w:ins>
      <w:ins w:id="4106" w:author="Sherrie" w:date="2016-01-31T10:39:00Z">
        <w:r>
          <w:rPr>
            <w:rFonts w:ascii="Courier New" w:hAnsi="Courier New" w:cs="Courier New"/>
            <w:noProof/>
            <w:sz w:val="18"/>
            <w:szCs w:val="18"/>
          </w:rPr>
          <w:t>-0.537</w:t>
        </w:r>
      </w:ins>
      <w:ins w:id="4107" w:author="Sherrie" w:date="2016-01-31T10:40:00Z">
        <w:r>
          <w:rPr>
            <w:rFonts w:ascii="Courier New" w:hAnsi="Courier New" w:cs="Courier New"/>
            <w:noProof/>
            <w:sz w:val="18"/>
            <w:szCs w:val="18"/>
          </w:rPr>
          <w:t xml:space="preserve"> </w:t>
        </w:r>
      </w:ins>
      <w:ins w:id="4108" w:author="Sherrie" w:date="2016-01-31T10:44:00Z">
        <w:r>
          <w:rPr>
            <w:rFonts w:ascii="Courier New" w:hAnsi="Courier New" w:cs="Courier New"/>
            <w:noProof/>
            <w:sz w:val="18"/>
            <w:szCs w:val="18"/>
          </w:rPr>
          <w:t xml:space="preserve"> </w:t>
        </w:r>
      </w:ins>
      <w:ins w:id="4109" w:author="Sherrie" w:date="2016-01-31T10:40:00Z">
        <w:r>
          <w:rPr>
            <w:rFonts w:ascii="Courier New" w:hAnsi="Courier New" w:cs="Courier New"/>
            <w:noProof/>
            <w:sz w:val="18"/>
            <w:szCs w:val="18"/>
          </w:rPr>
          <w:t xml:space="preserve">  </w:t>
        </w:r>
      </w:ins>
      <w:ins w:id="4110" w:author="Bill" w:date="2016-02-08T16:38:00Z">
        <w:r w:rsidR="008D44F9">
          <w:rPr>
            <w:rFonts w:ascii="Courier New" w:hAnsi="Courier New" w:cs="Courier New"/>
            <w:noProof/>
            <w:sz w:val="18"/>
            <w:szCs w:val="18"/>
          </w:rPr>
          <w:t xml:space="preserve">  </w:t>
        </w:r>
      </w:ins>
      <w:ins w:id="4111" w:author="Sherrie" w:date="2016-01-31T10:39:00Z">
        <w:r>
          <w:rPr>
            <w:rFonts w:ascii="Courier New" w:hAnsi="Courier New" w:cs="Courier New"/>
            <w:noProof/>
            <w:sz w:val="18"/>
            <w:szCs w:val="18"/>
          </w:rPr>
          <w:t>1</w:t>
        </w:r>
      </w:ins>
    </w:p>
    <w:p w:rsidR="009F7DB3" w:rsidRDefault="009F7DB3">
      <w:pPr>
        <w:ind w:firstLine="720"/>
        <w:jc w:val="both"/>
        <w:rPr>
          <w:ins w:id="4112" w:author="Sherrie" w:date="2016-01-31T10:38:00Z"/>
          <w:rFonts w:ascii="Courier New" w:hAnsi="Courier New" w:cs="Courier New"/>
          <w:noProof/>
          <w:sz w:val="18"/>
          <w:szCs w:val="18"/>
        </w:rPr>
        <w:pPrChange w:id="4113" w:author="Sherrie" w:date="2016-01-31T09:29:00Z">
          <w:pPr>
            <w:jc w:val="both"/>
          </w:pPr>
        </w:pPrChange>
      </w:pPr>
      <w:ins w:id="4114" w:author="Sherrie" w:date="2016-01-31T10:38:00Z">
        <w:r>
          <w:rPr>
            <w:rFonts w:ascii="Courier New" w:hAnsi="Courier New" w:cs="Courier New"/>
            <w:noProof/>
            <w:sz w:val="18"/>
            <w:szCs w:val="18"/>
          </w:rPr>
          <w:t>NE</w:t>
        </w:r>
      </w:ins>
      <w:ins w:id="4115" w:author="Sherrie" w:date="2016-01-31T10:43:00Z">
        <w:r>
          <w:rPr>
            <w:rFonts w:ascii="Courier New" w:hAnsi="Courier New" w:cs="Courier New"/>
            <w:noProof/>
            <w:sz w:val="18"/>
            <w:szCs w:val="18"/>
          </w:rPr>
          <w:t xml:space="preserve">  </w:t>
        </w:r>
      </w:ins>
      <w:ins w:id="4116" w:author="Sherrie" w:date="2016-01-31T10:46:00Z">
        <w:r w:rsidR="009B7906">
          <w:rPr>
            <w:rFonts w:ascii="Courier New" w:hAnsi="Courier New" w:cs="Courier New"/>
            <w:noProof/>
            <w:sz w:val="18"/>
            <w:szCs w:val="18"/>
          </w:rPr>
          <w:t>|</w:t>
        </w:r>
      </w:ins>
      <w:ins w:id="4117" w:author="Sherrie" w:date="2016-01-31T10:43:00Z">
        <w:r>
          <w:rPr>
            <w:rFonts w:ascii="Courier New" w:hAnsi="Courier New" w:cs="Courier New"/>
            <w:noProof/>
            <w:sz w:val="18"/>
            <w:szCs w:val="18"/>
          </w:rPr>
          <w:t xml:space="preserve">  </w:t>
        </w:r>
      </w:ins>
      <w:ins w:id="4118" w:author="Sherrie" w:date="2016-01-31T10:40:00Z">
        <w:r>
          <w:rPr>
            <w:rFonts w:ascii="Courier New" w:hAnsi="Courier New" w:cs="Courier New"/>
            <w:noProof/>
            <w:sz w:val="18"/>
            <w:szCs w:val="18"/>
          </w:rPr>
          <w:t xml:space="preserve">0.525   0.489    0.343   -0.241   </w:t>
        </w:r>
      </w:ins>
      <w:ins w:id="4119" w:author="Bill" w:date="2016-02-08T16:38:00Z">
        <w:r w:rsidR="008D44F9">
          <w:rPr>
            <w:rFonts w:ascii="Courier New" w:hAnsi="Courier New" w:cs="Courier New"/>
            <w:noProof/>
            <w:sz w:val="18"/>
            <w:szCs w:val="18"/>
          </w:rPr>
          <w:t xml:space="preserve">  </w:t>
        </w:r>
      </w:ins>
      <w:ins w:id="4120" w:author="Sherrie" w:date="2016-01-31T10:40:00Z">
        <w:r>
          <w:rPr>
            <w:rFonts w:ascii="Courier New" w:hAnsi="Courier New" w:cs="Courier New"/>
            <w:noProof/>
            <w:sz w:val="18"/>
            <w:szCs w:val="18"/>
          </w:rPr>
          <w:t>1</w:t>
        </w:r>
      </w:ins>
    </w:p>
    <w:p w:rsidR="009F7DB3" w:rsidRDefault="009F7DB3">
      <w:pPr>
        <w:ind w:firstLine="720"/>
        <w:jc w:val="both"/>
        <w:rPr>
          <w:ins w:id="4121" w:author="Sherrie" w:date="2016-01-31T10:38:00Z"/>
          <w:rFonts w:ascii="Courier New" w:hAnsi="Courier New" w:cs="Courier New"/>
          <w:noProof/>
          <w:sz w:val="18"/>
          <w:szCs w:val="18"/>
        </w:rPr>
        <w:pPrChange w:id="4122" w:author="Sherrie" w:date="2016-01-31T09:29:00Z">
          <w:pPr>
            <w:jc w:val="both"/>
          </w:pPr>
        </w:pPrChange>
      </w:pPr>
      <w:ins w:id="4123" w:author="Sherrie" w:date="2016-01-31T10:38:00Z">
        <w:r>
          <w:rPr>
            <w:rFonts w:ascii="Courier New" w:hAnsi="Courier New" w:cs="Courier New"/>
            <w:noProof/>
            <w:sz w:val="18"/>
            <w:szCs w:val="18"/>
          </w:rPr>
          <w:t>MA</w:t>
        </w:r>
      </w:ins>
      <w:ins w:id="4124" w:author="Sherrie" w:date="2016-01-31T10:43:00Z">
        <w:r>
          <w:rPr>
            <w:rFonts w:ascii="Courier New" w:hAnsi="Courier New" w:cs="Courier New"/>
            <w:noProof/>
            <w:sz w:val="18"/>
            <w:szCs w:val="18"/>
          </w:rPr>
          <w:t xml:space="preserve">  </w:t>
        </w:r>
      </w:ins>
      <w:ins w:id="4125" w:author="Sherrie" w:date="2016-01-31T10:46:00Z">
        <w:r w:rsidR="009B7906">
          <w:rPr>
            <w:rFonts w:ascii="Courier New" w:hAnsi="Courier New" w:cs="Courier New"/>
            <w:noProof/>
            <w:sz w:val="18"/>
            <w:szCs w:val="18"/>
          </w:rPr>
          <w:t>|</w:t>
        </w:r>
      </w:ins>
      <w:ins w:id="4126" w:author="Sherrie" w:date="2016-01-31T10:43:00Z">
        <w:r>
          <w:rPr>
            <w:rFonts w:ascii="Courier New" w:hAnsi="Courier New" w:cs="Courier New"/>
            <w:noProof/>
            <w:sz w:val="18"/>
            <w:szCs w:val="18"/>
          </w:rPr>
          <w:t xml:space="preserve">  0</w:t>
        </w:r>
      </w:ins>
      <w:ins w:id="4127" w:author="Sherrie" w:date="2016-01-31T10:40:00Z">
        <w:r>
          <w:rPr>
            <w:rFonts w:ascii="Courier New" w:hAnsi="Courier New" w:cs="Courier New"/>
            <w:noProof/>
            <w:sz w:val="18"/>
            <w:szCs w:val="18"/>
          </w:rPr>
          <w:t xml:space="preserve">.425   0.132    0.130   -0.322  </w:t>
        </w:r>
      </w:ins>
      <w:ins w:id="4128" w:author="Sherrie" w:date="2016-01-31T10:44:00Z">
        <w:r>
          <w:rPr>
            <w:rFonts w:ascii="Courier New" w:hAnsi="Courier New" w:cs="Courier New"/>
            <w:noProof/>
            <w:sz w:val="18"/>
            <w:szCs w:val="18"/>
          </w:rPr>
          <w:t xml:space="preserve"> </w:t>
        </w:r>
      </w:ins>
      <w:ins w:id="4129" w:author="Sherrie" w:date="2016-01-31T10:40:00Z">
        <w:r>
          <w:rPr>
            <w:rFonts w:ascii="Courier New" w:hAnsi="Courier New" w:cs="Courier New"/>
            <w:noProof/>
            <w:sz w:val="18"/>
            <w:szCs w:val="18"/>
          </w:rPr>
          <w:t xml:space="preserve">0.259   </w:t>
        </w:r>
      </w:ins>
      <w:ins w:id="4130" w:author="Sherrie" w:date="2016-01-31T10:44:00Z">
        <w:r>
          <w:rPr>
            <w:rFonts w:ascii="Courier New" w:hAnsi="Courier New" w:cs="Courier New"/>
            <w:noProof/>
            <w:sz w:val="18"/>
            <w:szCs w:val="18"/>
          </w:rPr>
          <w:t xml:space="preserve"> </w:t>
        </w:r>
      </w:ins>
      <w:ins w:id="4131" w:author="Bill" w:date="2016-02-08T16:38:00Z">
        <w:r w:rsidR="008D44F9">
          <w:rPr>
            <w:rFonts w:ascii="Courier New" w:hAnsi="Courier New" w:cs="Courier New"/>
            <w:noProof/>
            <w:sz w:val="18"/>
            <w:szCs w:val="18"/>
          </w:rPr>
          <w:t xml:space="preserve">  </w:t>
        </w:r>
      </w:ins>
      <w:ins w:id="4132" w:author="Sherrie" w:date="2016-01-31T10:40:00Z">
        <w:r>
          <w:rPr>
            <w:rFonts w:ascii="Courier New" w:hAnsi="Courier New" w:cs="Courier New"/>
            <w:noProof/>
            <w:sz w:val="18"/>
            <w:szCs w:val="18"/>
          </w:rPr>
          <w:t>1</w:t>
        </w:r>
      </w:ins>
    </w:p>
    <w:p w:rsidR="009F7DB3" w:rsidRDefault="009F7DB3">
      <w:pPr>
        <w:ind w:firstLine="720"/>
        <w:jc w:val="both"/>
        <w:rPr>
          <w:ins w:id="4133" w:author="Sherrie" w:date="2016-01-31T10:41:00Z"/>
          <w:rFonts w:ascii="Courier New" w:hAnsi="Courier New" w:cs="Courier New"/>
          <w:noProof/>
          <w:sz w:val="18"/>
          <w:szCs w:val="18"/>
        </w:rPr>
        <w:pPrChange w:id="4134" w:author="Sherrie" w:date="2016-01-31T09:29:00Z">
          <w:pPr>
            <w:jc w:val="both"/>
          </w:pPr>
        </w:pPrChange>
      </w:pPr>
      <w:ins w:id="4135" w:author="Sherrie" w:date="2016-01-31T10:38:00Z">
        <w:r>
          <w:rPr>
            <w:rFonts w:ascii="Courier New" w:hAnsi="Courier New" w:cs="Courier New"/>
            <w:noProof/>
            <w:sz w:val="18"/>
            <w:szCs w:val="18"/>
          </w:rPr>
          <w:t>SO</w:t>
        </w:r>
      </w:ins>
      <w:ins w:id="4136" w:author="Sherrie" w:date="2016-01-31T10:44:00Z">
        <w:r>
          <w:rPr>
            <w:rFonts w:ascii="Courier New" w:hAnsi="Courier New" w:cs="Courier New"/>
            <w:noProof/>
            <w:sz w:val="18"/>
            <w:szCs w:val="18"/>
          </w:rPr>
          <w:t xml:space="preserve">  </w:t>
        </w:r>
      </w:ins>
      <w:ins w:id="4137" w:author="Sherrie" w:date="2016-01-31T10:46:00Z">
        <w:r w:rsidR="009B7906">
          <w:rPr>
            <w:rFonts w:ascii="Courier New" w:hAnsi="Courier New" w:cs="Courier New"/>
            <w:noProof/>
            <w:sz w:val="18"/>
            <w:szCs w:val="18"/>
          </w:rPr>
          <w:t>|</w:t>
        </w:r>
      </w:ins>
      <w:ins w:id="4138" w:author="Sherrie" w:date="2016-01-31T10:44:00Z">
        <w:r>
          <w:rPr>
            <w:rFonts w:ascii="Courier New" w:hAnsi="Courier New" w:cs="Courier New"/>
            <w:noProof/>
            <w:sz w:val="18"/>
            <w:szCs w:val="18"/>
          </w:rPr>
          <w:t xml:space="preserve">  </w:t>
        </w:r>
      </w:ins>
      <w:ins w:id="4139" w:author="Sherrie" w:date="2016-01-31T10:41:00Z">
        <w:r>
          <w:rPr>
            <w:rFonts w:ascii="Courier New" w:hAnsi="Courier New" w:cs="Courier New"/>
            <w:noProof/>
            <w:sz w:val="18"/>
            <w:szCs w:val="18"/>
          </w:rPr>
          <w:t xml:space="preserve">0.763   0.314    0.505   -0.351   0.783    0.388   </w:t>
        </w:r>
      </w:ins>
      <w:ins w:id="4140" w:author="Bill" w:date="2016-02-08T16:38:00Z">
        <w:r w:rsidR="008D44F9">
          <w:rPr>
            <w:rFonts w:ascii="Courier New" w:hAnsi="Courier New" w:cs="Courier New"/>
            <w:noProof/>
            <w:sz w:val="18"/>
            <w:szCs w:val="18"/>
          </w:rPr>
          <w:t xml:space="preserve">  </w:t>
        </w:r>
      </w:ins>
      <w:ins w:id="4141" w:author="Sherrie" w:date="2016-01-31T10:41:00Z">
        <w:r>
          <w:rPr>
            <w:rFonts w:ascii="Courier New" w:hAnsi="Courier New" w:cs="Courier New"/>
            <w:noProof/>
            <w:sz w:val="18"/>
            <w:szCs w:val="18"/>
          </w:rPr>
          <w:t>1</w:t>
        </w:r>
      </w:ins>
    </w:p>
    <w:p w:rsidR="009F7DB3" w:rsidRDefault="009F7DB3">
      <w:pPr>
        <w:ind w:firstLine="720"/>
        <w:jc w:val="both"/>
        <w:rPr>
          <w:ins w:id="4142" w:author="Sherrie" w:date="2016-01-31T10:38:00Z"/>
          <w:rFonts w:ascii="Courier New" w:hAnsi="Courier New" w:cs="Courier New"/>
          <w:noProof/>
          <w:sz w:val="18"/>
          <w:szCs w:val="18"/>
        </w:rPr>
        <w:pPrChange w:id="4143" w:author="Sherrie" w:date="2016-01-31T09:29:00Z">
          <w:pPr>
            <w:jc w:val="both"/>
          </w:pPr>
        </w:pPrChange>
      </w:pPr>
      <w:ins w:id="4144" w:author="Sherrie" w:date="2016-01-31T10:38:00Z">
        <w:r>
          <w:rPr>
            <w:rFonts w:ascii="Courier New" w:hAnsi="Courier New" w:cs="Courier New"/>
            <w:noProof/>
            <w:sz w:val="18"/>
            <w:szCs w:val="18"/>
          </w:rPr>
          <w:t>MW</w:t>
        </w:r>
      </w:ins>
      <w:ins w:id="4145" w:author="Sherrie" w:date="2016-01-31T10:42:00Z">
        <w:r>
          <w:rPr>
            <w:rFonts w:ascii="Courier New" w:hAnsi="Courier New" w:cs="Courier New"/>
            <w:noProof/>
            <w:sz w:val="18"/>
            <w:szCs w:val="18"/>
          </w:rPr>
          <w:t xml:space="preserve"> </w:t>
        </w:r>
      </w:ins>
      <w:ins w:id="4146" w:author="Sherrie" w:date="2016-01-31T10:44:00Z">
        <w:r>
          <w:rPr>
            <w:rFonts w:ascii="Courier New" w:hAnsi="Courier New" w:cs="Courier New"/>
            <w:noProof/>
            <w:sz w:val="18"/>
            <w:szCs w:val="18"/>
          </w:rPr>
          <w:t xml:space="preserve"> </w:t>
        </w:r>
      </w:ins>
      <w:ins w:id="4147" w:author="Sherrie" w:date="2016-01-31T10:46:00Z">
        <w:r w:rsidR="009B7906">
          <w:rPr>
            <w:rFonts w:ascii="Courier New" w:hAnsi="Courier New" w:cs="Courier New"/>
            <w:noProof/>
            <w:sz w:val="18"/>
            <w:szCs w:val="18"/>
          </w:rPr>
          <w:t>|</w:t>
        </w:r>
      </w:ins>
      <w:ins w:id="4148" w:author="Sherrie" w:date="2016-01-31T10:44:00Z">
        <w:r>
          <w:rPr>
            <w:rFonts w:ascii="Courier New" w:hAnsi="Courier New" w:cs="Courier New"/>
            <w:noProof/>
            <w:sz w:val="18"/>
            <w:szCs w:val="18"/>
          </w:rPr>
          <w:t xml:space="preserve">  </w:t>
        </w:r>
      </w:ins>
      <w:ins w:id="4149" w:author="Sherrie" w:date="2016-01-31T10:42:00Z">
        <w:r>
          <w:rPr>
            <w:rFonts w:ascii="Courier New" w:hAnsi="Courier New" w:cs="Courier New"/>
            <w:noProof/>
            <w:sz w:val="18"/>
            <w:szCs w:val="18"/>
          </w:rPr>
          <w:t xml:space="preserve">0.167   0.565  </w:t>
        </w:r>
      </w:ins>
      <w:ins w:id="4150" w:author="Sherrie" w:date="2016-01-31T10:44:00Z">
        <w:r>
          <w:rPr>
            <w:rFonts w:ascii="Courier New" w:hAnsi="Courier New" w:cs="Courier New"/>
            <w:noProof/>
            <w:sz w:val="18"/>
            <w:szCs w:val="18"/>
          </w:rPr>
          <w:t xml:space="preserve"> </w:t>
        </w:r>
      </w:ins>
      <w:ins w:id="4151" w:author="Sherrie" w:date="2016-01-31T10:42:00Z">
        <w:r>
          <w:rPr>
            <w:rFonts w:ascii="Courier New" w:hAnsi="Courier New" w:cs="Courier New"/>
            <w:noProof/>
            <w:sz w:val="18"/>
            <w:szCs w:val="18"/>
          </w:rPr>
          <w:t xml:space="preserve"> 0.574   -0.058   0.269   -0.037   0.366   </w:t>
        </w:r>
      </w:ins>
      <w:ins w:id="4152" w:author="Bill" w:date="2016-02-08T16:38:00Z">
        <w:r w:rsidR="008D44F9">
          <w:rPr>
            <w:rFonts w:ascii="Courier New" w:hAnsi="Courier New" w:cs="Courier New"/>
            <w:noProof/>
            <w:sz w:val="18"/>
            <w:szCs w:val="18"/>
          </w:rPr>
          <w:t xml:space="preserve">  </w:t>
        </w:r>
      </w:ins>
      <w:ins w:id="4153" w:author="Sherrie" w:date="2016-01-31T10:42:00Z">
        <w:r>
          <w:rPr>
            <w:rFonts w:ascii="Courier New" w:hAnsi="Courier New" w:cs="Courier New"/>
            <w:noProof/>
            <w:sz w:val="18"/>
            <w:szCs w:val="18"/>
          </w:rPr>
          <w:t>1</w:t>
        </w:r>
      </w:ins>
    </w:p>
    <w:p w:rsidR="009F7DB3" w:rsidRPr="009F7DB3" w:rsidRDefault="009F7DB3">
      <w:pPr>
        <w:ind w:firstLine="720"/>
        <w:jc w:val="both"/>
        <w:rPr>
          <w:ins w:id="4154" w:author="Sherrie" w:date="2016-01-31T10:37:00Z"/>
          <w:rFonts w:ascii="Courier New" w:hAnsi="Courier New" w:cs="Courier New"/>
          <w:noProof/>
          <w:sz w:val="18"/>
          <w:szCs w:val="18"/>
          <w:rPrChange w:id="4155" w:author="Sherrie" w:date="2016-01-31T10:37:00Z">
            <w:rPr>
              <w:ins w:id="4156" w:author="Sherrie" w:date="2016-01-31T10:37:00Z"/>
              <w:rFonts w:ascii="Times New Roman" w:hAnsi="Times New Roman"/>
              <w:noProof/>
            </w:rPr>
          </w:rPrChange>
        </w:rPr>
        <w:pPrChange w:id="4157" w:author="Sherrie" w:date="2016-01-31T09:29:00Z">
          <w:pPr>
            <w:jc w:val="both"/>
          </w:pPr>
        </w:pPrChange>
      </w:pPr>
      <w:ins w:id="4158" w:author="Sherrie" w:date="2016-01-31T10:38:00Z">
        <w:r>
          <w:rPr>
            <w:rFonts w:ascii="Courier New" w:hAnsi="Courier New" w:cs="Courier New"/>
            <w:noProof/>
            <w:sz w:val="18"/>
            <w:szCs w:val="18"/>
          </w:rPr>
          <w:t>C</w:t>
        </w:r>
      </w:ins>
      <w:ins w:id="4159" w:author="Sherrie" w:date="2016-01-31T10:44:00Z">
        <w:r>
          <w:rPr>
            <w:rFonts w:ascii="Courier New" w:hAnsi="Courier New" w:cs="Courier New"/>
            <w:noProof/>
            <w:sz w:val="18"/>
            <w:szCs w:val="18"/>
          </w:rPr>
          <w:t xml:space="preserve">N  </w:t>
        </w:r>
      </w:ins>
      <w:ins w:id="4160" w:author="Sherrie" w:date="2016-01-31T10:46:00Z">
        <w:r w:rsidR="009B7906">
          <w:rPr>
            <w:rFonts w:ascii="Courier New" w:hAnsi="Courier New" w:cs="Courier New"/>
            <w:noProof/>
            <w:sz w:val="18"/>
            <w:szCs w:val="18"/>
          </w:rPr>
          <w:t>|</w:t>
        </w:r>
      </w:ins>
      <w:ins w:id="4161" w:author="Sherrie" w:date="2016-01-31T10:44:00Z">
        <w:r>
          <w:rPr>
            <w:rFonts w:ascii="Courier New" w:hAnsi="Courier New" w:cs="Courier New"/>
            <w:noProof/>
            <w:sz w:val="18"/>
            <w:szCs w:val="18"/>
          </w:rPr>
          <w:t xml:space="preserve">  </w:t>
        </w:r>
      </w:ins>
      <w:ins w:id="4162" w:author="Sherrie" w:date="2016-01-31T10:42:00Z">
        <w:r>
          <w:rPr>
            <w:rFonts w:ascii="Courier New" w:hAnsi="Courier New" w:cs="Courier New"/>
            <w:noProof/>
            <w:sz w:val="18"/>
            <w:szCs w:val="18"/>
          </w:rPr>
          <w:t xml:space="preserve">0.325   0.119   </w:t>
        </w:r>
      </w:ins>
      <w:ins w:id="4163" w:author="Sherrie" w:date="2016-01-31T10:44:00Z">
        <w:r>
          <w:rPr>
            <w:rFonts w:ascii="Courier New" w:hAnsi="Courier New" w:cs="Courier New"/>
            <w:noProof/>
            <w:sz w:val="18"/>
            <w:szCs w:val="18"/>
          </w:rPr>
          <w:t xml:space="preserve"> </w:t>
        </w:r>
      </w:ins>
      <w:ins w:id="4164" w:author="Sherrie" w:date="2016-01-31T10:43:00Z">
        <w:r>
          <w:rPr>
            <w:rFonts w:ascii="Courier New" w:hAnsi="Courier New" w:cs="Courier New"/>
            <w:noProof/>
            <w:sz w:val="18"/>
            <w:szCs w:val="18"/>
          </w:rPr>
          <w:t xml:space="preserve">0.037  </w:t>
        </w:r>
      </w:ins>
      <w:ins w:id="4165" w:author="Sherrie" w:date="2016-01-31T10:44:00Z">
        <w:r>
          <w:rPr>
            <w:rFonts w:ascii="Courier New" w:hAnsi="Courier New" w:cs="Courier New"/>
            <w:noProof/>
            <w:sz w:val="18"/>
            <w:szCs w:val="18"/>
          </w:rPr>
          <w:t xml:space="preserve"> </w:t>
        </w:r>
      </w:ins>
      <w:ins w:id="4166" w:author="Sherrie" w:date="2016-01-31T10:43:00Z">
        <w:r>
          <w:rPr>
            <w:rFonts w:ascii="Courier New" w:hAnsi="Courier New" w:cs="Courier New"/>
            <w:noProof/>
            <w:sz w:val="18"/>
            <w:szCs w:val="18"/>
          </w:rPr>
          <w:t xml:space="preserve"> 0.091   0.200   </w:t>
        </w:r>
      </w:ins>
      <w:ins w:id="4167" w:author="Sherrie" w:date="2016-01-31T10:44:00Z">
        <w:r>
          <w:rPr>
            <w:rFonts w:ascii="Courier New" w:hAnsi="Courier New" w:cs="Courier New"/>
            <w:noProof/>
            <w:sz w:val="18"/>
            <w:szCs w:val="18"/>
          </w:rPr>
          <w:t xml:space="preserve"> </w:t>
        </w:r>
      </w:ins>
      <w:ins w:id="4168" w:author="Sherrie" w:date="2016-01-31T10:43:00Z">
        <w:r>
          <w:rPr>
            <w:rFonts w:ascii="Courier New" w:hAnsi="Courier New" w:cs="Courier New"/>
            <w:noProof/>
            <w:sz w:val="18"/>
            <w:szCs w:val="18"/>
          </w:rPr>
          <w:t>0.713   0.350   0.298   1</w:t>
        </w:r>
      </w:ins>
    </w:p>
    <w:p w:rsidR="00DA59F7" w:rsidRDefault="00DA59F7" w:rsidP="00AA0BEE">
      <w:pPr>
        <w:jc w:val="both"/>
        <w:rPr>
          <w:ins w:id="4169" w:author="Sherrie" w:date="2016-01-24T12:48:00Z"/>
          <w:rFonts w:ascii="Times New Roman" w:hAnsi="Times New Roman"/>
          <w:noProof/>
        </w:rPr>
      </w:pPr>
    </w:p>
    <w:p w:rsidR="009B7906" w:rsidRPr="00DB223F" w:rsidRDefault="00826157">
      <w:pPr>
        <w:spacing w:line="480" w:lineRule="auto"/>
        <w:ind w:left="360"/>
        <w:jc w:val="both"/>
        <w:rPr>
          <w:ins w:id="4170" w:author="Sherrie" w:date="2016-01-31T10:49:00Z"/>
          <w:rFonts w:ascii="Arial" w:hAnsi="Arial" w:cs="Arial"/>
          <w:noProof/>
          <w:sz w:val="20"/>
          <w:szCs w:val="20"/>
          <w:rPrChange w:id="4171" w:author="Sherrie" w:date="2016-05-14T20:57:00Z">
            <w:rPr>
              <w:ins w:id="4172" w:author="Sherrie" w:date="2016-01-31T10:49:00Z"/>
              <w:rFonts w:ascii="Times New Roman" w:hAnsi="Times New Roman" w:cs="Times New Roman"/>
              <w:noProof/>
            </w:rPr>
          </w:rPrChange>
        </w:rPr>
        <w:pPrChange w:id="4173" w:author="Sherrie" w:date="2016-05-14T20:57:00Z">
          <w:pPr>
            <w:jc w:val="both"/>
          </w:pPr>
        </w:pPrChange>
      </w:pPr>
      <w:r w:rsidRPr="00DB223F">
        <w:rPr>
          <w:rFonts w:ascii="Arial" w:hAnsi="Arial" w:cs="Arial"/>
          <w:noProof/>
          <w:sz w:val="20"/>
          <w:szCs w:val="20"/>
          <w:rPrChange w:id="4174" w:author="Sherrie" w:date="2016-05-14T20:57:00Z">
            <w:rPr>
              <w:rFonts w:ascii="Times New Roman" w:hAnsi="Times New Roman"/>
              <w:noProof/>
            </w:rPr>
          </w:rPrChange>
        </w:rPr>
        <w:t xml:space="preserve">The </w:t>
      </w:r>
      <w:del w:id="4175" w:author="Sherrie" w:date="2016-01-31T09:22:00Z">
        <w:r w:rsidRPr="00DB223F" w:rsidDel="000E556E">
          <w:rPr>
            <w:rFonts w:ascii="Arial" w:hAnsi="Arial" w:cs="Arial"/>
            <w:noProof/>
            <w:sz w:val="20"/>
            <w:szCs w:val="20"/>
            <w:rPrChange w:id="4176" w:author="Sherrie" w:date="2016-05-14T20:57:00Z">
              <w:rPr>
                <w:rFonts w:ascii="Times New Roman" w:hAnsi="Times New Roman"/>
                <w:noProof/>
              </w:rPr>
            </w:rPrChange>
          </w:rPr>
          <w:delText xml:space="preserve">values in </w:delText>
        </w:r>
        <w:r w:rsidRPr="00DB223F" w:rsidDel="000E556E">
          <w:rPr>
            <w:rFonts w:ascii="Arial" w:hAnsi="Arial" w:cs="Arial"/>
            <w:b/>
            <w:bCs/>
            <w:noProof/>
            <w:sz w:val="20"/>
            <w:szCs w:val="20"/>
            <w:rPrChange w:id="4177" w:author="Sherrie" w:date="2016-05-14T20:57:00Z">
              <w:rPr>
                <w:rFonts w:ascii="Times New Roman" w:hAnsi="Times New Roman"/>
                <w:b/>
                <w:bCs/>
                <w:noProof/>
              </w:rPr>
            </w:rPrChange>
          </w:rPr>
          <w:delText xml:space="preserve"> </w:delText>
        </w:r>
      </w:del>
      <w:del w:id="4178" w:author="Sherrie" w:date="2016-01-24T13:00:00Z">
        <w:r w:rsidRPr="00DB223F" w:rsidDel="00213464">
          <w:rPr>
            <w:rFonts w:ascii="Arial" w:hAnsi="Arial" w:cs="Arial"/>
            <w:b/>
            <w:bCs/>
            <w:noProof/>
            <w:sz w:val="20"/>
            <w:szCs w:val="20"/>
            <w:rPrChange w:id="4179" w:author="Sherrie" w:date="2016-05-14T20:57:00Z">
              <w:rPr>
                <w:rFonts w:ascii="Times New Roman" w:hAnsi="Times New Roman"/>
                <w:b/>
                <w:bCs/>
                <w:noProof/>
              </w:rPr>
            </w:rPrChange>
          </w:rPr>
          <w:delText>R</w:delText>
        </w:r>
        <w:r w:rsidRPr="00DB223F" w:rsidDel="00213464">
          <w:rPr>
            <w:rFonts w:ascii="Arial" w:hAnsi="Arial" w:cs="Arial"/>
            <w:noProof/>
            <w:sz w:val="20"/>
            <w:szCs w:val="20"/>
            <w:rPrChange w:id="4180" w:author="Sherrie" w:date="2016-05-14T20:57:00Z">
              <w:rPr>
                <w:rFonts w:ascii="Times New Roman" w:hAnsi="Times New Roman"/>
                <w:noProof/>
              </w:rPr>
            </w:rPrChange>
          </w:rPr>
          <w:delText xml:space="preserve"> </w:delText>
        </w:r>
      </w:del>
      <w:ins w:id="4181" w:author="Sherrie" w:date="2016-01-31T09:22:00Z">
        <w:r w:rsidR="000E556E" w:rsidRPr="00DB223F">
          <w:rPr>
            <w:rFonts w:ascii="Arial" w:hAnsi="Arial" w:cs="Arial"/>
            <w:noProof/>
            <w:sz w:val="20"/>
            <w:szCs w:val="20"/>
            <w:rPrChange w:id="4182" w:author="Sherrie" w:date="2016-05-14T20:57:00Z">
              <w:rPr>
                <w:rFonts w:ascii="Times New Roman" w:hAnsi="Times New Roman"/>
                <w:noProof/>
              </w:rPr>
            </w:rPrChange>
          </w:rPr>
          <w:t xml:space="preserve">correlations </w:t>
        </w:r>
      </w:ins>
      <w:r w:rsidRPr="00DB223F">
        <w:rPr>
          <w:rFonts w:ascii="Arial" w:hAnsi="Arial" w:cs="Arial"/>
          <w:noProof/>
          <w:sz w:val="20"/>
          <w:szCs w:val="20"/>
          <w:rPrChange w:id="4183" w:author="Sherrie" w:date="2016-05-14T20:57:00Z">
            <w:rPr>
              <w:rFonts w:ascii="Times New Roman" w:hAnsi="Times New Roman"/>
              <w:noProof/>
            </w:rPr>
          </w:rPrChange>
        </w:rPr>
        <w:t>are large enough to suggest that there is substantial correlation of the disturbances across regions.</w:t>
      </w:r>
      <w:ins w:id="4184" w:author="Sherrie" w:date="2016-01-24T12:01:00Z">
        <w:r w:rsidR="00A86D0C" w:rsidRPr="00DB223F">
          <w:rPr>
            <w:rFonts w:ascii="Arial" w:hAnsi="Arial" w:cs="Arial"/>
            <w:noProof/>
            <w:sz w:val="20"/>
            <w:szCs w:val="20"/>
            <w:rPrChange w:id="4185" w:author="Sherrie" w:date="2016-05-14T20:57:00Z">
              <w:rPr>
                <w:rFonts w:ascii="Times New Roman" w:hAnsi="Times New Roman"/>
                <w:noProof/>
              </w:rPr>
            </w:rPrChange>
          </w:rPr>
          <w:t xml:space="preserve">  </w:t>
        </w:r>
      </w:ins>
      <w:ins w:id="4186" w:author="Sherrie" w:date="2016-01-31T09:47:00Z">
        <w:r w:rsidR="004755F2" w:rsidRPr="00DB223F">
          <w:rPr>
            <w:rFonts w:ascii="Arial" w:hAnsi="Arial" w:cs="Arial"/>
            <w:noProof/>
            <w:sz w:val="20"/>
            <w:szCs w:val="20"/>
            <w:rPrChange w:id="4187" w:author="Sherrie" w:date="2016-05-14T20:57:00Z">
              <w:rPr>
                <w:rFonts w:ascii="Times New Roman" w:hAnsi="Times New Roman"/>
                <w:noProof/>
                <w:highlight w:val="yellow"/>
              </w:rPr>
            </w:rPrChange>
          </w:rPr>
          <w:t>The LM statistic in (10-1</w:t>
        </w:r>
        <w:del w:id="4188" w:author="williamgreene" w:date="2016-02-11T17:20:00Z">
          <w:r w:rsidR="004755F2" w:rsidRPr="00DB223F" w:rsidDel="00D16506">
            <w:rPr>
              <w:rFonts w:ascii="Arial" w:hAnsi="Arial" w:cs="Arial"/>
              <w:noProof/>
              <w:sz w:val="20"/>
              <w:szCs w:val="20"/>
              <w:rPrChange w:id="4189" w:author="Sherrie" w:date="2016-05-14T20:57:00Z">
                <w:rPr>
                  <w:rFonts w:ascii="Times New Roman" w:hAnsi="Times New Roman"/>
                  <w:noProof/>
                  <w:highlight w:val="yellow"/>
                </w:rPr>
              </w:rPrChange>
            </w:rPr>
            <w:delText>7</w:delText>
          </w:r>
        </w:del>
      </w:ins>
      <w:ins w:id="4190" w:author="williamgreene" w:date="2016-02-11T17:20:00Z">
        <w:r w:rsidR="00D16506" w:rsidRPr="00DB223F">
          <w:rPr>
            <w:rFonts w:ascii="Arial" w:hAnsi="Arial" w:cs="Arial"/>
            <w:noProof/>
            <w:sz w:val="20"/>
            <w:szCs w:val="20"/>
            <w:rPrChange w:id="4191" w:author="Sherrie" w:date="2016-05-14T20:57:00Z">
              <w:rPr>
                <w:rFonts w:ascii="Times New Roman" w:hAnsi="Times New Roman"/>
                <w:noProof/>
              </w:rPr>
            </w:rPrChange>
          </w:rPr>
          <w:t>9</w:t>
        </w:r>
      </w:ins>
      <w:ins w:id="4192" w:author="Sherrie" w:date="2016-01-31T09:47:00Z">
        <w:r w:rsidR="004755F2" w:rsidRPr="00DB223F">
          <w:rPr>
            <w:rFonts w:ascii="Arial" w:hAnsi="Arial" w:cs="Arial"/>
            <w:noProof/>
            <w:sz w:val="20"/>
            <w:szCs w:val="20"/>
            <w:rPrChange w:id="4193" w:author="Sherrie" w:date="2016-05-14T20:57:00Z">
              <w:rPr>
                <w:rFonts w:ascii="Times New Roman" w:hAnsi="Times New Roman"/>
                <w:noProof/>
                <w:highlight w:val="yellow"/>
              </w:rPr>
            </w:rPrChange>
          </w:rPr>
          <w:t xml:space="preserve">) for testing the hypothesis that the covariance matrix of the disturbances is diagonal equals </w:t>
        </w:r>
      </w:ins>
      <w:ins w:id="4194" w:author="Sherrie" w:date="2016-01-31T10:47:00Z">
        <w:r w:rsidR="009B7906" w:rsidRPr="00DB223F">
          <w:rPr>
            <w:rFonts w:ascii="Arial" w:hAnsi="Arial" w:cs="Arial"/>
            <w:noProof/>
            <w:sz w:val="20"/>
            <w:szCs w:val="20"/>
            <w:rPrChange w:id="4195" w:author="Sherrie" w:date="2016-05-14T20:57:00Z">
              <w:rPr>
                <w:rFonts w:ascii="Times New Roman" w:hAnsi="Times New Roman"/>
                <w:noProof/>
                <w:highlight w:val="yellow"/>
              </w:rPr>
            </w:rPrChange>
          </w:rPr>
          <w:t>103.1</w:t>
        </w:r>
      </w:ins>
      <w:ins w:id="4196" w:author="Sherrie" w:date="2016-01-31T09:47:00Z">
        <w:r w:rsidR="004755F2" w:rsidRPr="00DB223F">
          <w:rPr>
            <w:rFonts w:ascii="Arial" w:hAnsi="Arial" w:cs="Arial"/>
            <w:noProof/>
            <w:sz w:val="20"/>
            <w:szCs w:val="20"/>
            <w:rPrChange w:id="4197" w:author="Sherrie" w:date="2016-05-14T20:57:00Z">
              <w:rPr>
                <w:rFonts w:ascii="Times New Roman" w:hAnsi="Times New Roman"/>
                <w:noProof/>
                <w:highlight w:val="yellow"/>
              </w:rPr>
            </w:rPrChange>
          </w:rPr>
          <w:t xml:space="preserve"> with </w:t>
        </w:r>
      </w:ins>
      <w:ins w:id="4198" w:author="Sherrie" w:date="2016-01-31T09:47:00Z">
        <w:r w:rsidR="004755F2" w:rsidRPr="00DB223F">
          <w:rPr>
            <w:rFonts w:ascii="Arial" w:hAnsi="Arial" w:cs="Arial"/>
            <w:noProof/>
            <w:position w:val="-10"/>
            <w:sz w:val="20"/>
            <w:szCs w:val="20"/>
            <w:rPrChange w:id="4199" w:author="Sherrie" w:date="2016-05-14T20:57:00Z">
              <w:rPr>
                <w:rFonts w:ascii="Arial" w:hAnsi="Arial" w:cs="Arial"/>
                <w:noProof/>
                <w:position w:val="-10"/>
                <w:sz w:val="20"/>
                <w:szCs w:val="20"/>
              </w:rPr>
            </w:rPrChange>
          </w:rPr>
          <w:object w:dxaOrig="1219" w:dyaOrig="320">
            <v:shape id="_x0000_i1271" type="#_x0000_t75" style="width:60.75pt;height:15.65pt" o:ole="">
              <v:imagedata r:id="rId477" o:title=""/>
            </v:shape>
            <o:OLEObject Type="Embed" ProgID="Equation.DSMT4" ShapeID="_x0000_i1271" DrawAspect="Content" ObjectID="_1524936899" r:id="rId478"/>
          </w:object>
        </w:r>
      </w:ins>
      <w:ins w:id="4200" w:author="Sherrie" w:date="2016-01-31T09:47:00Z">
        <w:r w:rsidR="004755F2" w:rsidRPr="00DB223F">
          <w:rPr>
            <w:rFonts w:ascii="Arial" w:hAnsi="Arial" w:cs="Arial"/>
            <w:noProof/>
            <w:sz w:val="20"/>
            <w:szCs w:val="20"/>
            <w:rPrChange w:id="4201" w:author="Sherrie" w:date="2016-05-14T20:57:00Z">
              <w:rPr>
                <w:rFonts w:ascii="Times New Roman" w:hAnsi="Times New Roman"/>
                <w:noProof/>
              </w:rPr>
            </w:rPrChange>
          </w:rPr>
          <w:t xml:space="preserve"> degrees of freedom. The critical value from the chi-squared table is 50.998, so the null hypothesis that </w:t>
        </w:r>
      </w:ins>
      <w:ins w:id="4202" w:author="Sherrie" w:date="2016-01-31T09:47:00Z">
        <w:r w:rsidR="00E63895" w:rsidRPr="00DB223F">
          <w:rPr>
            <w:rFonts w:ascii="Arial" w:hAnsi="Arial" w:cs="Arial"/>
            <w:noProof/>
            <w:position w:val="-12"/>
            <w:sz w:val="20"/>
            <w:szCs w:val="20"/>
            <w:rPrChange w:id="4203" w:author="Sherrie" w:date="2016-05-14T20:57:00Z">
              <w:rPr>
                <w:rFonts w:ascii="Arial" w:hAnsi="Arial" w:cs="Arial"/>
                <w:noProof/>
                <w:position w:val="-12"/>
                <w:sz w:val="20"/>
                <w:szCs w:val="20"/>
              </w:rPr>
            </w:rPrChange>
          </w:rPr>
          <w:object w:dxaOrig="820" w:dyaOrig="360">
            <v:shape id="_x0000_i1272" type="#_x0000_t75" style="width:41.3pt;height:18.15pt" o:ole="">
              <v:imagedata r:id="rId479" o:title=""/>
            </v:shape>
            <o:OLEObject Type="Embed" ProgID="Equation.DSMT4" ShapeID="_x0000_i1272" DrawAspect="Content" ObjectID="_1524936900" r:id="rId480"/>
          </w:object>
        </w:r>
      </w:ins>
      <w:ins w:id="4204" w:author="Sherrie" w:date="2016-01-31T09:47:00Z">
        <w:r w:rsidR="004755F2" w:rsidRPr="00DB223F">
          <w:rPr>
            <w:rFonts w:ascii="Arial" w:hAnsi="Arial" w:cs="Arial"/>
            <w:noProof/>
            <w:sz w:val="20"/>
            <w:szCs w:val="20"/>
            <w:rPrChange w:id="4205" w:author="Sherrie" w:date="2016-05-14T20:57:00Z">
              <w:rPr>
                <w:rFonts w:ascii="Times New Roman" w:hAnsi="Times New Roman"/>
                <w:noProof/>
              </w:rPr>
            </w:rPrChange>
          </w:rPr>
          <w:t xml:space="preserve"> </w:t>
        </w:r>
      </w:ins>
      <w:ins w:id="4206" w:author="Sherrie" w:date="2016-01-31T11:27:00Z">
        <w:r w:rsidR="00C52143" w:rsidRPr="00DB223F">
          <w:rPr>
            <w:rFonts w:ascii="Arial" w:hAnsi="Arial" w:cs="Arial"/>
            <w:noProof/>
            <w:sz w:val="20"/>
            <w:szCs w:val="20"/>
            <w:rPrChange w:id="4207" w:author="Sherrie" w:date="2016-05-14T20:57:00Z">
              <w:rPr>
                <w:rFonts w:ascii="Times New Roman" w:hAnsi="Times New Roman"/>
                <w:noProof/>
              </w:rPr>
            </w:rPrChange>
          </w:rPr>
          <w:t xml:space="preserve">(or </w:t>
        </w:r>
        <w:r w:rsidR="00C52143" w:rsidRPr="00DB223F">
          <w:rPr>
            <w:rFonts w:ascii="Arial" w:hAnsi="Arial" w:cs="Arial"/>
            <w:noProof/>
            <w:sz w:val="20"/>
            <w:szCs w:val="20"/>
            <w:rPrChange w:id="4208" w:author="Sherrie" w:date="2016-05-14T20:57:00Z">
              <w:rPr>
                <w:rFonts w:ascii="Times New Roman" w:hAnsi="Times New Roman"/>
                <w:noProof/>
              </w:rPr>
            </w:rPrChange>
          </w:rPr>
          <w:sym w:font="Symbol" w:char="F072"/>
        </w:r>
      </w:ins>
      <w:ins w:id="4209" w:author="Bill" w:date="2016-02-08T16:39:00Z">
        <w:r w:rsidR="008D44F9" w:rsidRPr="00DB223F">
          <w:rPr>
            <w:rFonts w:ascii="Arial" w:hAnsi="Arial" w:cs="Arial"/>
            <w:i/>
            <w:noProof/>
            <w:sz w:val="20"/>
            <w:szCs w:val="20"/>
            <w:vertAlign w:val="subscript"/>
            <w:rPrChange w:id="4210" w:author="Sherrie" w:date="2016-05-14T20:57:00Z">
              <w:rPr>
                <w:rFonts w:ascii="Times New Roman" w:hAnsi="Times New Roman"/>
                <w:i/>
                <w:noProof/>
                <w:vertAlign w:val="subscript"/>
              </w:rPr>
            </w:rPrChange>
          </w:rPr>
          <w:t>mn</w:t>
        </w:r>
      </w:ins>
      <w:ins w:id="4211" w:author="Sherrie" w:date="2016-01-31T11:27:00Z">
        <w:del w:id="4212" w:author="Bill" w:date="2016-02-08T16:39:00Z">
          <w:r w:rsidR="00C52143" w:rsidRPr="00DB223F" w:rsidDel="008D44F9">
            <w:rPr>
              <w:rFonts w:ascii="Arial" w:hAnsi="Arial" w:cs="Arial"/>
              <w:i/>
              <w:noProof/>
              <w:sz w:val="20"/>
              <w:szCs w:val="20"/>
              <w:vertAlign w:val="subscript"/>
              <w:rPrChange w:id="4213" w:author="Sherrie" w:date="2016-05-14T20:57:00Z">
                <w:rPr>
                  <w:rFonts w:ascii="Times New Roman" w:hAnsi="Times New Roman"/>
                  <w:noProof/>
                  <w:vertAlign w:val="subscript"/>
                </w:rPr>
              </w:rPrChange>
            </w:rPr>
            <w:delText>ij</w:delText>
          </w:r>
        </w:del>
        <w:r w:rsidR="00C52143" w:rsidRPr="00DB223F">
          <w:rPr>
            <w:rFonts w:ascii="Arial" w:hAnsi="Arial" w:cs="Arial"/>
            <w:noProof/>
            <w:sz w:val="20"/>
            <w:szCs w:val="20"/>
            <w:rPrChange w:id="4214" w:author="Sherrie" w:date="2016-05-14T20:57:00Z">
              <w:rPr>
                <w:rFonts w:ascii="Times New Roman" w:hAnsi="Times New Roman"/>
                <w:noProof/>
              </w:rPr>
            </w:rPrChange>
          </w:rPr>
          <w:t xml:space="preserve"> = 0) </w:t>
        </w:r>
      </w:ins>
      <w:ins w:id="4215" w:author="Sherrie" w:date="2016-01-31T09:47:00Z">
        <w:r w:rsidR="004755F2" w:rsidRPr="00DB223F">
          <w:rPr>
            <w:rFonts w:ascii="Arial" w:hAnsi="Arial" w:cs="Arial"/>
            <w:noProof/>
            <w:sz w:val="20"/>
            <w:szCs w:val="20"/>
            <w:rPrChange w:id="4216" w:author="Sherrie" w:date="2016-05-14T20:57:00Z">
              <w:rPr>
                <w:rFonts w:ascii="Times New Roman" w:hAnsi="Times New Roman"/>
                <w:noProof/>
              </w:rPr>
            </w:rPrChange>
          </w:rPr>
          <w:t xml:space="preserve">for all </w:t>
        </w:r>
      </w:ins>
      <w:ins w:id="4217" w:author="Sherrie" w:date="2016-01-31T09:47:00Z">
        <w:r w:rsidR="00E63895" w:rsidRPr="00DB223F">
          <w:rPr>
            <w:rFonts w:ascii="Arial" w:hAnsi="Arial" w:cs="Arial"/>
            <w:noProof/>
            <w:position w:val="-6"/>
            <w:sz w:val="20"/>
            <w:szCs w:val="20"/>
            <w:rPrChange w:id="4218" w:author="Sherrie" w:date="2016-05-14T20:57:00Z">
              <w:rPr>
                <w:rFonts w:ascii="Arial" w:hAnsi="Arial" w:cs="Arial"/>
                <w:noProof/>
                <w:position w:val="-6"/>
                <w:sz w:val="20"/>
                <w:szCs w:val="20"/>
              </w:rPr>
            </w:rPrChange>
          </w:rPr>
          <w:object w:dxaOrig="620" w:dyaOrig="240">
            <v:shape id="_x0000_i1273" type="#_x0000_t75" style="width:30.7pt;height:11.9pt" o:ole="">
              <v:imagedata r:id="rId481" o:title=""/>
            </v:shape>
            <o:OLEObject Type="Embed" ProgID="Equation.DSMT4" ShapeID="_x0000_i1273" DrawAspect="Content" ObjectID="_1524936901" r:id="rId482"/>
          </w:object>
        </w:r>
      </w:ins>
      <w:ins w:id="4219" w:author="Sherrie" w:date="2016-01-31T09:47:00Z">
        <w:r w:rsidR="004755F2" w:rsidRPr="00DB223F">
          <w:rPr>
            <w:rFonts w:ascii="Arial" w:hAnsi="Arial" w:cs="Arial"/>
            <w:noProof/>
            <w:sz w:val="20"/>
            <w:szCs w:val="20"/>
            <w:rPrChange w:id="4220" w:author="Sherrie" w:date="2016-05-14T20:57:00Z">
              <w:rPr>
                <w:rFonts w:ascii="Times New Roman" w:hAnsi="Times New Roman"/>
                <w:noProof/>
              </w:rPr>
            </w:rPrChange>
          </w:rPr>
          <w:t>, i.e., that the seemingly unrelated regressions are actually unrelated</w:t>
        </w:r>
      </w:ins>
      <w:ins w:id="4221" w:author="Bill" w:date="2016-02-08T16:39:00Z">
        <w:r w:rsidR="008D44F9" w:rsidRPr="00DB223F">
          <w:rPr>
            <w:rFonts w:ascii="Arial" w:hAnsi="Arial" w:cs="Arial"/>
            <w:noProof/>
            <w:sz w:val="20"/>
            <w:szCs w:val="20"/>
            <w:rPrChange w:id="4222" w:author="Sherrie" w:date="2016-05-14T20:57:00Z">
              <w:rPr>
                <w:rFonts w:ascii="Times New Roman" w:hAnsi="Times New Roman"/>
                <w:noProof/>
              </w:rPr>
            </w:rPrChange>
          </w:rPr>
          <w:t>,</w:t>
        </w:r>
      </w:ins>
      <w:ins w:id="4223" w:author="Sherrie" w:date="2016-01-31T09:47:00Z">
        <w:r w:rsidR="004755F2" w:rsidRPr="00DB223F">
          <w:rPr>
            <w:rFonts w:ascii="Arial" w:hAnsi="Arial" w:cs="Arial"/>
            <w:noProof/>
            <w:sz w:val="20"/>
            <w:szCs w:val="20"/>
            <w:rPrChange w:id="4224" w:author="Sherrie" w:date="2016-05-14T20:57:00Z">
              <w:rPr>
                <w:rFonts w:ascii="Times New Roman" w:hAnsi="Times New Roman"/>
                <w:noProof/>
              </w:rPr>
            </w:rPrChange>
          </w:rPr>
          <w:t xml:space="preserve"> is rejected</w:t>
        </w:r>
      </w:ins>
      <w:ins w:id="4225" w:author="Sherrie" w:date="2016-01-31T11:28:00Z">
        <w:r w:rsidR="00C52143" w:rsidRPr="00DB223F">
          <w:rPr>
            <w:rFonts w:ascii="Arial" w:hAnsi="Arial" w:cs="Arial"/>
            <w:noProof/>
            <w:sz w:val="20"/>
            <w:szCs w:val="20"/>
            <w:rPrChange w:id="4226" w:author="Sherrie" w:date="2016-05-14T20:57:00Z">
              <w:rPr>
                <w:rFonts w:ascii="Times New Roman" w:hAnsi="Times New Roman"/>
                <w:noProof/>
              </w:rPr>
            </w:rPrChange>
          </w:rPr>
          <w:t xml:space="preserve"> on this basis</w:t>
        </w:r>
      </w:ins>
      <w:ins w:id="4227" w:author="Sherrie" w:date="2016-01-31T09:47:00Z">
        <w:r w:rsidR="004755F2" w:rsidRPr="00DB223F">
          <w:rPr>
            <w:rFonts w:ascii="Arial" w:hAnsi="Arial" w:cs="Arial"/>
            <w:noProof/>
            <w:sz w:val="20"/>
            <w:szCs w:val="20"/>
            <w:rPrChange w:id="4228" w:author="Sherrie" w:date="2016-05-14T20:57:00Z">
              <w:rPr>
                <w:rFonts w:ascii="Times New Roman" w:hAnsi="Times New Roman"/>
                <w:noProof/>
              </w:rPr>
            </w:rPrChange>
          </w:rPr>
          <w:t xml:space="preserve">. </w:t>
        </w:r>
      </w:ins>
      <w:ins w:id="4229" w:author="Sherrie" w:date="2016-01-31T09:22:00Z">
        <w:r w:rsidR="000E556E" w:rsidRPr="00DB223F">
          <w:rPr>
            <w:rFonts w:ascii="Arial" w:hAnsi="Arial" w:cs="Arial"/>
            <w:noProof/>
            <w:sz w:val="20"/>
            <w:szCs w:val="20"/>
            <w:rPrChange w:id="4230" w:author="Sherrie" w:date="2016-05-14T20:57:00Z">
              <w:rPr>
                <w:rFonts w:ascii="Times New Roman" w:hAnsi="Times New Roman"/>
                <w:noProof/>
              </w:rPr>
            </w:rPrChange>
          </w:rPr>
          <w:t xml:space="preserve">Table 10.1 also </w:t>
        </w:r>
      </w:ins>
      <w:ins w:id="4231" w:author="Sherrie" w:date="2016-01-31T09:23:00Z">
        <w:r w:rsidR="000E556E" w:rsidRPr="00DB223F">
          <w:rPr>
            <w:rFonts w:ascii="Arial" w:hAnsi="Arial" w:cs="Arial"/>
            <w:noProof/>
            <w:sz w:val="20"/>
            <w:szCs w:val="20"/>
            <w:rPrChange w:id="4232" w:author="Sherrie" w:date="2016-05-14T20:57:00Z">
              <w:rPr>
                <w:rFonts w:ascii="Times New Roman" w:hAnsi="Times New Roman"/>
                <w:noProof/>
              </w:rPr>
            </w:rPrChange>
          </w:rPr>
          <w:t>presents</w:t>
        </w:r>
      </w:ins>
      <w:ins w:id="4233" w:author="Sherrie" w:date="2016-01-31T09:22:00Z">
        <w:r w:rsidR="000E556E" w:rsidRPr="00DB223F">
          <w:rPr>
            <w:rFonts w:ascii="Arial" w:hAnsi="Arial" w:cs="Arial"/>
            <w:noProof/>
            <w:sz w:val="20"/>
            <w:szCs w:val="20"/>
            <w:rPrChange w:id="4234" w:author="Sherrie" w:date="2016-05-14T20:57:00Z">
              <w:rPr>
                <w:rFonts w:ascii="Times New Roman" w:hAnsi="Times New Roman"/>
                <w:noProof/>
              </w:rPr>
            </w:rPrChange>
          </w:rPr>
          <w:t xml:space="preserve"> the FGLS</w:t>
        </w:r>
      </w:ins>
      <w:ins w:id="4235" w:author="Sherrie" w:date="2016-01-31T09:23:00Z">
        <w:r w:rsidR="000E556E" w:rsidRPr="00DB223F">
          <w:rPr>
            <w:rFonts w:ascii="Arial" w:hAnsi="Arial" w:cs="Arial"/>
            <w:noProof/>
            <w:sz w:val="20"/>
            <w:szCs w:val="20"/>
            <w:rPrChange w:id="4236" w:author="Sherrie" w:date="2016-05-14T20:57:00Z">
              <w:rPr>
                <w:rFonts w:ascii="Times New Roman" w:hAnsi="Times New Roman"/>
                <w:noProof/>
              </w:rPr>
            </w:rPrChange>
          </w:rPr>
          <w:t xml:space="preserve"> estimates of the model parameters. </w:t>
        </w:r>
      </w:ins>
      <w:moveToRangeStart w:id="4237" w:author="Sherrie" w:date="2016-01-31T09:23:00Z" w:name="move441995545"/>
      <w:moveTo w:id="4238" w:author="Sherrie" w:date="2016-01-31T09:23:00Z">
        <w:r w:rsidR="000E556E" w:rsidRPr="00DB223F">
          <w:rPr>
            <w:rFonts w:ascii="Arial" w:hAnsi="Arial" w:cs="Arial"/>
            <w:noProof/>
            <w:sz w:val="20"/>
            <w:szCs w:val="20"/>
            <w:rPrChange w:id="4239" w:author="Sherrie" w:date="2016-05-14T20:57:00Z">
              <w:rPr>
                <w:rFonts w:ascii="Times New Roman" w:hAnsi="Times New Roman"/>
                <w:noProof/>
              </w:rPr>
            </w:rPrChange>
          </w:rPr>
          <w:t xml:space="preserve">These are computed in two steps, with the first-step OLS results producing the estimate of </w:t>
        </w:r>
        <w:del w:id="4240" w:author="Sherrie" w:date="2016-01-31T11:28:00Z">
          <w:r w:rsidR="000E556E" w:rsidRPr="00DB223F" w:rsidDel="00C52143">
            <w:rPr>
              <w:rFonts w:ascii="Arial" w:hAnsi="Arial" w:cs="Arial"/>
              <w:b/>
              <w:noProof/>
              <w:position w:val="-4"/>
              <w:sz w:val="20"/>
              <w:szCs w:val="20"/>
              <w:rPrChange w:id="4241" w:author="Sherrie" w:date="2016-05-14T20:57:00Z">
                <w:rPr>
                  <w:rFonts w:ascii="Arial" w:hAnsi="Arial" w:cs="Arial"/>
                  <w:b/>
                  <w:noProof/>
                  <w:position w:val="-4"/>
                  <w:sz w:val="20"/>
                  <w:szCs w:val="20"/>
                </w:rPr>
              </w:rPrChange>
            </w:rPr>
            <w:object w:dxaOrig="220" w:dyaOrig="240">
              <v:shape id="_x0000_i1274" type="#_x0000_t75" style="width:11.25pt;height:11.9pt" o:ole="">
                <v:imagedata r:id="rId483" o:title=""/>
              </v:shape>
              <o:OLEObject Type="Embed" ProgID="Equation.DSMT4" ShapeID="_x0000_i1274" DrawAspect="Content" ObjectID="_1524936902" r:id="rId484"/>
            </w:object>
          </w:r>
        </w:del>
      </w:moveTo>
      <w:ins w:id="4242" w:author="Sherrie" w:date="2016-01-31T11:28:00Z">
        <w:r w:rsidR="00C52143" w:rsidRPr="00DB223F">
          <w:rPr>
            <w:rFonts w:ascii="Arial" w:hAnsi="Arial" w:cs="Arial"/>
            <w:b/>
            <w:noProof/>
            <w:sz w:val="20"/>
            <w:szCs w:val="20"/>
            <w:rPrChange w:id="4243" w:author="Sherrie" w:date="2016-05-14T20:57:00Z">
              <w:rPr>
                <w:rFonts w:ascii="Times New Roman" w:hAnsi="Times New Roman"/>
                <w:noProof/>
              </w:rPr>
            </w:rPrChange>
          </w:rPr>
          <w:sym w:font="Symbol" w:char="F053"/>
        </w:r>
      </w:ins>
      <w:moveTo w:id="4244" w:author="Sherrie" w:date="2016-01-31T09:23:00Z">
        <w:r w:rsidR="000E556E" w:rsidRPr="00DB223F">
          <w:rPr>
            <w:rFonts w:ascii="Arial" w:hAnsi="Arial" w:cs="Arial"/>
            <w:noProof/>
            <w:sz w:val="20"/>
            <w:szCs w:val="20"/>
            <w:rPrChange w:id="4245" w:author="Sherrie" w:date="2016-05-14T20:57:00Z">
              <w:rPr>
                <w:rFonts w:ascii="Times New Roman" w:hAnsi="Times New Roman"/>
                <w:noProof/>
              </w:rPr>
            </w:rPrChange>
          </w:rPr>
          <w:t xml:space="preserve"> for FGLS.</w:t>
        </w:r>
      </w:moveTo>
      <w:moveToRangeEnd w:id="4237"/>
      <w:ins w:id="4246" w:author="Sherrie" w:date="2016-01-31T10:49:00Z">
        <w:r w:rsidR="009B7906" w:rsidRPr="00DB223F">
          <w:rPr>
            <w:rFonts w:ascii="Arial" w:hAnsi="Arial" w:cs="Arial"/>
            <w:noProof/>
            <w:sz w:val="20"/>
            <w:szCs w:val="20"/>
            <w:rPrChange w:id="4247" w:author="Sherrie" w:date="2016-05-14T20:57:00Z">
              <w:rPr>
                <w:rFonts w:ascii="Times New Roman" w:hAnsi="Times New Roman"/>
                <w:noProof/>
              </w:rPr>
            </w:rPrChange>
          </w:rPr>
          <w:t xml:space="preserve">  The correlations </w:t>
        </w:r>
      </w:ins>
      <w:ins w:id="4248" w:author="Sherrie" w:date="2016-01-31T11:28:00Z">
        <w:r w:rsidR="00C52143" w:rsidRPr="00DB223F">
          <w:rPr>
            <w:rFonts w:ascii="Arial" w:hAnsi="Arial" w:cs="Arial"/>
            <w:noProof/>
            <w:sz w:val="20"/>
            <w:szCs w:val="20"/>
            <w:rPrChange w:id="4249" w:author="Sherrie" w:date="2016-05-14T20:57:00Z">
              <w:rPr>
                <w:rFonts w:ascii="Times New Roman" w:hAnsi="Times New Roman"/>
                <w:noProof/>
              </w:rPr>
            </w:rPrChange>
          </w:rPr>
          <w:t>in Table 10.2</w:t>
        </w:r>
      </w:ins>
      <w:ins w:id="4250" w:author="Sherrie" w:date="2016-01-31T10:49:00Z">
        <w:r w:rsidR="009B7906" w:rsidRPr="00DB223F">
          <w:rPr>
            <w:rFonts w:ascii="Arial" w:hAnsi="Arial" w:cs="Arial"/>
            <w:noProof/>
            <w:sz w:val="20"/>
            <w:szCs w:val="20"/>
            <w:rPrChange w:id="4251" w:author="Sherrie" w:date="2016-05-14T20:57:00Z">
              <w:rPr>
                <w:rFonts w:ascii="Times New Roman" w:hAnsi="Times New Roman"/>
                <w:noProof/>
              </w:rPr>
            </w:rPrChange>
          </w:rPr>
          <w:t xml:space="preserve"> suggest that there is likely to be considerable benefit to using FGLS in terms of efficiency of the estimator. The individual equation OLS estimators are consistent, but they neglect the cross-equation correlation and heteroscedasticity. A comparison of some of the estimates </w:t>
        </w:r>
      </w:ins>
      <w:ins w:id="4252" w:author="Sherrie" w:date="2016-01-31T11:35:00Z">
        <w:r w:rsidR="00C52143" w:rsidRPr="00DB223F">
          <w:rPr>
            <w:rFonts w:ascii="Arial" w:hAnsi="Arial" w:cs="Arial"/>
            <w:noProof/>
            <w:sz w:val="20"/>
            <w:szCs w:val="20"/>
            <w:rPrChange w:id="4253" w:author="Sherrie" w:date="2016-05-14T20:57:00Z">
              <w:rPr>
                <w:rFonts w:ascii="Times New Roman" w:hAnsi="Times New Roman"/>
                <w:noProof/>
              </w:rPr>
            </w:rPrChange>
          </w:rPr>
          <w:t xml:space="preserve">for the main capital and labor coefficients </w:t>
        </w:r>
      </w:ins>
      <w:ins w:id="4254" w:author="Sherrie" w:date="2016-01-31T10:49:00Z">
        <w:r w:rsidR="003E5FE1" w:rsidRPr="00DB223F">
          <w:rPr>
            <w:rFonts w:ascii="Arial" w:hAnsi="Arial" w:cs="Arial"/>
            <w:noProof/>
            <w:sz w:val="20"/>
            <w:szCs w:val="20"/>
            <w:rPrChange w:id="4255" w:author="Sherrie" w:date="2016-05-14T20:57:00Z">
              <w:rPr>
                <w:rFonts w:ascii="Times New Roman" w:hAnsi="Times New Roman"/>
                <w:noProof/>
              </w:rPr>
            </w:rPrChange>
          </w:rPr>
          <w:t>appears in Table 10.3</w:t>
        </w:r>
        <w:r w:rsidR="009B7906" w:rsidRPr="00DB223F">
          <w:rPr>
            <w:rFonts w:ascii="Arial" w:hAnsi="Arial" w:cs="Arial"/>
            <w:noProof/>
            <w:sz w:val="20"/>
            <w:szCs w:val="20"/>
            <w:rPrChange w:id="4256" w:author="Sherrie" w:date="2016-05-14T20:57:00Z">
              <w:rPr>
                <w:rFonts w:ascii="Times New Roman" w:hAnsi="Times New Roman"/>
                <w:noProof/>
              </w:rPr>
            </w:rPrChange>
          </w:rPr>
          <w:t xml:space="preserve">. </w:t>
        </w:r>
      </w:ins>
      <w:ins w:id="4257" w:author="Sherrie" w:date="2016-01-31T12:01:00Z">
        <w:r w:rsidR="00087501" w:rsidRPr="00DB223F">
          <w:rPr>
            <w:rFonts w:ascii="Arial" w:hAnsi="Arial" w:cs="Arial"/>
            <w:noProof/>
            <w:sz w:val="20"/>
            <w:szCs w:val="20"/>
            <w:rPrChange w:id="4258" w:author="Sherrie" w:date="2016-05-14T20:57:00Z">
              <w:rPr>
                <w:rFonts w:ascii="Times New Roman" w:hAnsi="Times New Roman"/>
                <w:noProof/>
              </w:rPr>
            </w:rPrChange>
          </w:rPr>
          <w:t xml:space="preserve">The estimates themselves are comparable.  But, the estimated standard errors for the FGLS coefficients are roughly half as large as the </w:t>
        </w:r>
      </w:ins>
      <w:ins w:id="4259" w:author="Sherrie" w:date="2016-01-31T12:02:00Z">
        <w:r w:rsidR="00087501" w:rsidRPr="00DB223F">
          <w:rPr>
            <w:rFonts w:ascii="Arial" w:hAnsi="Arial" w:cs="Arial"/>
            <w:noProof/>
            <w:sz w:val="20"/>
            <w:szCs w:val="20"/>
            <w:rPrChange w:id="4260" w:author="Sherrie" w:date="2016-05-14T20:57:00Z">
              <w:rPr>
                <w:rFonts w:ascii="Times New Roman" w:hAnsi="Times New Roman"/>
                <w:noProof/>
              </w:rPr>
            </w:rPrChange>
          </w:rPr>
          <w:t xml:space="preserve">corresponding </w:t>
        </w:r>
      </w:ins>
      <w:ins w:id="4261" w:author="Sherrie" w:date="2016-01-31T12:01:00Z">
        <w:r w:rsidR="00087501" w:rsidRPr="00DB223F">
          <w:rPr>
            <w:rFonts w:ascii="Arial" w:hAnsi="Arial" w:cs="Arial"/>
            <w:noProof/>
            <w:sz w:val="20"/>
            <w:szCs w:val="20"/>
            <w:rPrChange w:id="4262" w:author="Sherrie" w:date="2016-05-14T20:57:00Z">
              <w:rPr>
                <w:rFonts w:ascii="Times New Roman" w:hAnsi="Times New Roman"/>
                <w:noProof/>
              </w:rPr>
            </w:rPrChange>
          </w:rPr>
          <w:t xml:space="preserve">OLS </w:t>
        </w:r>
      </w:ins>
      <w:ins w:id="4263" w:author="Sherrie" w:date="2016-01-31T12:02:00Z">
        <w:r w:rsidR="00087501" w:rsidRPr="00DB223F">
          <w:rPr>
            <w:rFonts w:ascii="Arial" w:hAnsi="Arial" w:cs="Arial"/>
            <w:noProof/>
            <w:sz w:val="20"/>
            <w:szCs w:val="20"/>
            <w:rPrChange w:id="4264" w:author="Sherrie" w:date="2016-05-14T20:57:00Z">
              <w:rPr>
                <w:rFonts w:ascii="Times New Roman" w:hAnsi="Times New Roman"/>
                <w:noProof/>
              </w:rPr>
            </w:rPrChange>
          </w:rPr>
          <w:t>values</w:t>
        </w:r>
      </w:ins>
      <w:ins w:id="4265" w:author="Sherrie" w:date="2016-01-31T12:01:00Z">
        <w:r w:rsidR="00087501" w:rsidRPr="00DB223F">
          <w:rPr>
            <w:rFonts w:ascii="Arial" w:hAnsi="Arial" w:cs="Arial"/>
            <w:noProof/>
            <w:sz w:val="20"/>
            <w:szCs w:val="20"/>
            <w:rPrChange w:id="4266" w:author="Sherrie" w:date="2016-05-14T20:57:00Z">
              <w:rPr>
                <w:rFonts w:ascii="Times New Roman" w:hAnsi="Times New Roman"/>
                <w:noProof/>
              </w:rPr>
            </w:rPrChange>
          </w:rPr>
          <w:t>.</w:t>
        </w:r>
      </w:ins>
      <w:ins w:id="4267" w:author="Sherrie" w:date="2016-01-31T10:49:00Z">
        <w:r w:rsidR="009B7906" w:rsidRPr="00DB223F">
          <w:rPr>
            <w:rFonts w:ascii="Arial" w:hAnsi="Arial" w:cs="Arial"/>
            <w:noProof/>
            <w:sz w:val="20"/>
            <w:szCs w:val="20"/>
            <w:rPrChange w:id="4268" w:author="Sherrie" w:date="2016-05-14T20:57:00Z">
              <w:rPr>
                <w:rFonts w:ascii="Times New Roman" w:hAnsi="Times New Roman"/>
                <w:noProof/>
                <w:highlight w:val="yellow"/>
              </w:rPr>
            </w:rPrChange>
          </w:rPr>
          <w:t xml:space="preserve">  </w:t>
        </w:r>
      </w:ins>
      <w:ins w:id="4269" w:author="Bill" w:date="2016-02-08T16:39:00Z">
        <w:r w:rsidR="008D44F9" w:rsidRPr="00DB223F">
          <w:rPr>
            <w:rFonts w:ascii="Arial" w:hAnsi="Arial" w:cs="Arial"/>
            <w:noProof/>
            <w:sz w:val="20"/>
            <w:szCs w:val="20"/>
            <w:rPrChange w:id="4270" w:author="Sherrie" w:date="2016-05-14T20:57:00Z">
              <w:rPr>
                <w:rFonts w:ascii="Times New Roman" w:hAnsi="Times New Roman"/>
                <w:noProof/>
              </w:rPr>
            </w:rPrChange>
          </w:rPr>
          <w:t>This suggests a large gain in efficiency from using GLS rather than OLS.</w:t>
        </w:r>
      </w:ins>
    </w:p>
    <w:p w:rsidR="00AD289C" w:rsidRPr="00DB223F" w:rsidRDefault="00AD289C">
      <w:pPr>
        <w:widowControl/>
        <w:autoSpaceDE/>
        <w:autoSpaceDN/>
        <w:adjustRightInd/>
        <w:ind w:left="720"/>
        <w:rPr>
          <w:ins w:id="4271" w:author="Sherrie" w:date="2016-01-24T11:55:00Z"/>
          <w:rFonts w:ascii="Arial" w:hAnsi="Arial" w:cs="Arial"/>
          <w:b/>
          <w:caps/>
          <w:noProof/>
          <w:sz w:val="20"/>
          <w:szCs w:val="20"/>
          <w:rPrChange w:id="4272" w:author="Sherrie" w:date="2016-05-14T20:58:00Z">
            <w:rPr>
              <w:ins w:id="4273" w:author="Sherrie" w:date="2016-01-24T11:55:00Z"/>
              <w:rFonts w:ascii="Times New Roman" w:hAnsi="Times New Roman"/>
              <w:b/>
              <w:caps/>
              <w:noProof/>
            </w:rPr>
          </w:rPrChange>
        </w:rPr>
        <w:pPrChange w:id="4274" w:author="Bill" w:date="2016-02-08T16:41:00Z">
          <w:pPr>
            <w:widowControl/>
            <w:autoSpaceDE/>
            <w:autoSpaceDN/>
            <w:adjustRightInd/>
          </w:pPr>
        </w:pPrChange>
      </w:pPr>
      <w:ins w:id="4275" w:author="Sherrie" w:date="2016-01-24T11:55:00Z">
        <w:r w:rsidRPr="00DB223F">
          <w:rPr>
            <w:rFonts w:ascii="Arial" w:hAnsi="Arial" w:cs="Arial"/>
            <w:b/>
            <w:caps/>
            <w:noProof/>
            <w:sz w:val="20"/>
            <w:szCs w:val="20"/>
            <w:rPrChange w:id="4276" w:author="Sherrie" w:date="2016-05-14T20:58:00Z">
              <w:rPr>
                <w:rFonts w:ascii="Times New Roman" w:hAnsi="Times New Roman"/>
                <w:b/>
                <w:caps/>
                <w:noProof/>
              </w:rPr>
            </w:rPrChange>
          </w:rPr>
          <w:t>Table 10.</w:t>
        </w:r>
      </w:ins>
      <w:ins w:id="4277" w:author="Sherrie" w:date="2016-02-05T14:39:00Z">
        <w:r w:rsidR="003E5FE1" w:rsidRPr="00DB223F">
          <w:rPr>
            <w:rFonts w:ascii="Arial" w:hAnsi="Arial" w:cs="Arial"/>
            <w:b/>
            <w:caps/>
            <w:noProof/>
            <w:sz w:val="20"/>
            <w:szCs w:val="20"/>
            <w:rPrChange w:id="4278" w:author="Sherrie" w:date="2016-05-14T20:58:00Z">
              <w:rPr>
                <w:rFonts w:ascii="Times New Roman" w:hAnsi="Times New Roman"/>
                <w:b/>
                <w:caps/>
                <w:noProof/>
              </w:rPr>
            </w:rPrChange>
          </w:rPr>
          <w:t>3</w:t>
        </w:r>
      </w:ins>
      <w:ins w:id="4279" w:author="Sherrie" w:date="2016-01-24T11:55:00Z">
        <w:r w:rsidR="00C52143" w:rsidRPr="00DB223F">
          <w:rPr>
            <w:rFonts w:ascii="Arial" w:hAnsi="Arial" w:cs="Arial"/>
            <w:b/>
            <w:caps/>
            <w:noProof/>
            <w:sz w:val="20"/>
            <w:szCs w:val="20"/>
            <w:rPrChange w:id="4280" w:author="Sherrie" w:date="2016-05-14T20:58:00Z">
              <w:rPr>
                <w:rFonts w:ascii="Times New Roman" w:hAnsi="Times New Roman"/>
                <w:b/>
                <w:caps/>
                <w:noProof/>
              </w:rPr>
            </w:rPrChange>
          </w:rPr>
          <w:t xml:space="preserve">  </w:t>
        </w:r>
      </w:ins>
      <w:ins w:id="4281" w:author="Sherrie" w:date="2016-01-31T11:30:00Z">
        <w:r w:rsidR="00C52143" w:rsidRPr="00DB223F">
          <w:rPr>
            <w:rFonts w:ascii="Arial" w:hAnsi="Arial" w:cs="Arial"/>
            <w:b/>
            <w:caps/>
            <w:noProof/>
            <w:sz w:val="20"/>
            <w:szCs w:val="20"/>
            <w:rPrChange w:id="4282" w:author="Sherrie" w:date="2016-05-14T20:58:00Z">
              <w:rPr>
                <w:rFonts w:ascii="Times New Roman" w:hAnsi="Times New Roman"/>
                <w:b/>
                <w:caps/>
                <w:noProof/>
              </w:rPr>
            </w:rPrChange>
          </w:rPr>
          <w:t>Comparison of OLS and FGLS Estimates</w:t>
        </w:r>
      </w:ins>
      <w:ins w:id="4283" w:author="Sherrie" w:date="2016-01-31T11:54:00Z">
        <w:r w:rsidR="00087501" w:rsidRPr="00DB223F">
          <w:rPr>
            <w:rFonts w:ascii="Arial" w:hAnsi="Arial" w:cs="Arial"/>
            <w:b/>
            <w:caps/>
            <w:noProof/>
            <w:sz w:val="20"/>
            <w:szCs w:val="20"/>
            <w:rPrChange w:id="4284" w:author="Sherrie" w:date="2016-05-14T20:58:00Z">
              <w:rPr>
                <w:rFonts w:ascii="Times New Roman" w:hAnsi="Times New Roman"/>
                <w:b/>
                <w:caps/>
                <w:noProof/>
              </w:rPr>
            </w:rPrChange>
          </w:rPr>
          <w:t>*</w:t>
        </w:r>
      </w:ins>
    </w:p>
    <w:p w:rsidR="00AD289C" w:rsidRPr="00837648" w:rsidRDefault="00C52143">
      <w:pPr>
        <w:ind w:left="720"/>
        <w:jc w:val="both"/>
        <w:rPr>
          <w:ins w:id="4285" w:author="Sherrie" w:date="2016-01-24T11:55:00Z"/>
          <w:rFonts w:ascii="Times New Roman" w:hAnsi="Times New Roman"/>
          <w:noProof/>
          <w:sz w:val="20"/>
          <w:szCs w:val="20"/>
        </w:rPr>
        <w:pPrChange w:id="4286" w:author="Bill" w:date="2016-02-08T16:41:00Z">
          <w:pPr>
            <w:jc w:val="both"/>
          </w:pPr>
        </w:pPrChange>
      </w:pPr>
      <w:ins w:id="4287" w:author="Sherrie" w:date="2016-01-31T11:29:00Z">
        <w:r>
          <w:rPr>
            <w:rFonts w:ascii="Times New Roman" w:hAnsi="Times New Roman"/>
            <w:noProof/>
            <w:sz w:val="20"/>
            <w:szCs w:val="20"/>
          </w:rPr>
          <w:t xml:space="preserve">              </w:t>
        </w:r>
      </w:ins>
      <w:ins w:id="4288" w:author="williamgreene" w:date="2016-02-11T17:20:00Z">
        <w:r w:rsidR="00D16506">
          <w:rPr>
            <w:rFonts w:ascii="Times New Roman" w:hAnsi="Times New Roman"/>
            <w:noProof/>
            <w:sz w:val="20"/>
            <w:szCs w:val="20"/>
          </w:rPr>
          <w:t xml:space="preserve">  </w:t>
        </w:r>
      </w:ins>
      <w:ins w:id="4289" w:author="Sherrie" w:date="2016-01-31T11:29:00Z">
        <w:r w:rsidRPr="00C52143">
          <w:rPr>
            <w:rFonts w:ascii="Times New Roman" w:hAnsi="Times New Roman"/>
            <w:noProof/>
            <w:sz w:val="20"/>
            <w:szCs w:val="20"/>
            <w:u w:val="thick"/>
            <w:rPrChange w:id="4290" w:author="Sherrie" w:date="2016-01-31T11:29:00Z">
              <w:rPr>
                <w:rFonts w:ascii="Times New Roman" w:hAnsi="Times New Roman"/>
                <w:noProof/>
                <w:sz w:val="20"/>
                <w:szCs w:val="20"/>
              </w:rPr>
            </w:rPrChange>
          </w:rPr>
          <w:t xml:space="preserve"> </w:t>
        </w:r>
      </w:ins>
      <w:ins w:id="4291" w:author="Sherrie" w:date="2016-02-07T09:46:00Z">
        <w:r w:rsidR="00C63DA9">
          <w:rPr>
            <w:rFonts w:ascii="Times New Roman" w:hAnsi="Times New Roman"/>
            <w:noProof/>
            <w:sz w:val="20"/>
            <w:szCs w:val="20"/>
            <w:u w:val="thick"/>
          </w:rPr>
          <w:t xml:space="preserve">   </w:t>
        </w:r>
      </w:ins>
      <w:ins w:id="4292" w:author="Sherrie" w:date="2016-01-31T11:29:00Z">
        <w:r w:rsidRPr="00C52143">
          <w:rPr>
            <w:rFonts w:ascii="Times New Roman" w:hAnsi="Times New Roman"/>
            <w:noProof/>
            <w:sz w:val="20"/>
            <w:szCs w:val="20"/>
            <w:u w:val="thick"/>
            <w:rPrChange w:id="4293" w:author="Sherrie" w:date="2016-01-31T11:29:00Z">
              <w:rPr>
                <w:rFonts w:ascii="Times New Roman" w:hAnsi="Times New Roman"/>
                <w:noProof/>
                <w:sz w:val="20"/>
                <w:szCs w:val="20"/>
              </w:rPr>
            </w:rPrChange>
          </w:rPr>
          <w:t xml:space="preserve">                    </w:t>
        </w:r>
      </w:ins>
      <w:ins w:id="4294" w:author="Sherrie" w:date="2016-01-31T11:34:00Z">
        <w:r w:rsidRPr="00087501">
          <w:rPr>
            <w:rFonts w:ascii="Times New Roman" w:hAnsi="Times New Roman"/>
            <w:i/>
            <w:noProof/>
            <w:sz w:val="20"/>
            <w:szCs w:val="20"/>
            <w:u w:val="thick"/>
            <w:rPrChange w:id="4295" w:author="Sherrie" w:date="2016-01-31T11:56:00Z">
              <w:rPr>
                <w:rFonts w:ascii="Times New Roman" w:hAnsi="Times New Roman"/>
                <w:noProof/>
                <w:sz w:val="20"/>
                <w:szCs w:val="20"/>
                <w:u w:val="thick"/>
              </w:rPr>
            </w:rPrChange>
          </w:rPr>
          <w:sym w:font="Symbol" w:char="F062"/>
        </w:r>
        <w:r>
          <w:rPr>
            <w:rFonts w:ascii="Times New Roman" w:hAnsi="Times New Roman"/>
            <w:noProof/>
            <w:sz w:val="20"/>
            <w:szCs w:val="20"/>
            <w:u w:val="thick"/>
            <w:vertAlign w:val="subscript"/>
          </w:rPr>
          <w:t>1</w:t>
        </w:r>
      </w:ins>
      <w:ins w:id="4296" w:author="Sherrie" w:date="2016-01-24T11:55:00Z">
        <w:r w:rsidR="00AD289C" w:rsidRPr="00C52143">
          <w:rPr>
            <w:rFonts w:ascii="Times New Roman" w:hAnsi="Times New Roman"/>
            <w:noProof/>
            <w:sz w:val="20"/>
            <w:szCs w:val="20"/>
            <w:u w:val="thick"/>
            <w:rPrChange w:id="4297" w:author="Sherrie" w:date="2016-01-31T11:29:00Z">
              <w:rPr>
                <w:rFonts w:ascii="Times New Roman" w:hAnsi="Times New Roman"/>
                <w:noProof/>
                <w:sz w:val="20"/>
                <w:szCs w:val="20"/>
              </w:rPr>
            </w:rPrChange>
          </w:rPr>
          <w:tab/>
        </w:r>
      </w:ins>
      <w:ins w:id="4298" w:author="Sherrie" w:date="2016-01-31T11:29:00Z">
        <w:r w:rsidRPr="00C52143">
          <w:rPr>
            <w:rFonts w:ascii="Times New Roman" w:hAnsi="Times New Roman"/>
            <w:noProof/>
            <w:sz w:val="20"/>
            <w:szCs w:val="20"/>
            <w:u w:val="thick"/>
            <w:rPrChange w:id="4299" w:author="Sherrie" w:date="2016-01-31T11:29:00Z">
              <w:rPr>
                <w:rFonts w:ascii="Times New Roman" w:hAnsi="Times New Roman"/>
                <w:noProof/>
                <w:sz w:val="20"/>
                <w:szCs w:val="20"/>
              </w:rPr>
            </w:rPrChange>
          </w:rPr>
          <w:t xml:space="preserve">                      </w:t>
        </w:r>
      </w:ins>
      <w:ins w:id="4300" w:author="Sherrie" w:date="2016-01-31T11:45:00Z">
        <w:del w:id="4301" w:author="williamgreene" w:date="2016-02-11T17:20:00Z">
          <w:r w:rsidR="00087501" w:rsidDel="00D16506">
            <w:rPr>
              <w:rFonts w:ascii="Times New Roman" w:hAnsi="Times New Roman"/>
              <w:noProof/>
              <w:sz w:val="20"/>
              <w:szCs w:val="20"/>
              <w:u w:val="thick"/>
            </w:rPr>
            <w:delText xml:space="preserve">     </w:delText>
          </w:r>
        </w:del>
      </w:ins>
      <w:ins w:id="4302" w:author="Sherrie" w:date="2016-02-07T09:46:00Z">
        <w:r w:rsidR="00C63DA9">
          <w:rPr>
            <w:rFonts w:ascii="Times New Roman" w:hAnsi="Times New Roman"/>
            <w:noProof/>
            <w:sz w:val="20"/>
            <w:szCs w:val="20"/>
            <w:u w:val="thick"/>
          </w:rPr>
          <w:t xml:space="preserve">  </w:t>
        </w:r>
      </w:ins>
      <w:ins w:id="4303" w:author="Sherrie" w:date="2016-01-31T11:29:00Z">
        <w:r>
          <w:rPr>
            <w:rFonts w:ascii="Times New Roman" w:hAnsi="Times New Roman"/>
            <w:noProof/>
            <w:sz w:val="20"/>
            <w:szCs w:val="20"/>
          </w:rPr>
          <w:t xml:space="preserve"> </w:t>
        </w:r>
      </w:ins>
      <w:ins w:id="4304" w:author="Sherrie" w:date="2016-01-31T11:45:00Z">
        <w:r w:rsidR="00BF43A9">
          <w:rPr>
            <w:rFonts w:ascii="Times New Roman" w:hAnsi="Times New Roman"/>
            <w:noProof/>
            <w:sz w:val="20"/>
            <w:szCs w:val="20"/>
          </w:rPr>
          <w:t xml:space="preserve"> </w:t>
        </w:r>
      </w:ins>
      <w:ins w:id="4305" w:author="Sherrie" w:date="2016-01-31T11:57:00Z">
        <w:r w:rsidR="00087501">
          <w:rPr>
            <w:rFonts w:ascii="Times New Roman" w:hAnsi="Times New Roman"/>
            <w:noProof/>
            <w:sz w:val="20"/>
            <w:szCs w:val="20"/>
          </w:rPr>
          <w:t xml:space="preserve">  </w:t>
        </w:r>
      </w:ins>
      <w:ins w:id="4306" w:author="Sherrie" w:date="2016-01-31T11:45:00Z">
        <w:r w:rsidR="00BF43A9">
          <w:rPr>
            <w:rFonts w:ascii="Times New Roman" w:hAnsi="Times New Roman"/>
            <w:noProof/>
            <w:sz w:val="20"/>
            <w:szCs w:val="20"/>
          </w:rPr>
          <w:t xml:space="preserve">    </w:t>
        </w:r>
      </w:ins>
      <w:ins w:id="4307" w:author="Sherrie" w:date="2016-01-31T11:29:00Z">
        <w:r w:rsidRPr="00C52143">
          <w:rPr>
            <w:rFonts w:ascii="Times New Roman" w:hAnsi="Times New Roman"/>
            <w:noProof/>
            <w:sz w:val="20"/>
            <w:szCs w:val="20"/>
            <w:u w:val="thick"/>
            <w:rPrChange w:id="4308" w:author="Sherrie" w:date="2016-01-31T11:30:00Z">
              <w:rPr>
                <w:rFonts w:ascii="Times New Roman" w:hAnsi="Times New Roman"/>
                <w:noProof/>
                <w:sz w:val="20"/>
                <w:szCs w:val="20"/>
              </w:rPr>
            </w:rPrChange>
          </w:rPr>
          <w:t xml:space="preserve">                     </w:t>
        </w:r>
      </w:ins>
      <w:ins w:id="4309" w:author="Sherrie" w:date="2016-01-31T11:45:00Z">
        <w:r w:rsidR="00BF43A9">
          <w:rPr>
            <w:rFonts w:ascii="Times New Roman" w:hAnsi="Times New Roman"/>
            <w:noProof/>
            <w:sz w:val="20"/>
            <w:szCs w:val="20"/>
            <w:u w:val="thick"/>
          </w:rPr>
          <w:t xml:space="preserve"> </w:t>
        </w:r>
      </w:ins>
      <w:ins w:id="4310" w:author="Sherrie" w:date="2016-01-31T11:29:00Z">
        <w:r w:rsidRPr="00C52143">
          <w:rPr>
            <w:rFonts w:ascii="Times New Roman" w:hAnsi="Times New Roman"/>
            <w:noProof/>
            <w:sz w:val="20"/>
            <w:szCs w:val="20"/>
            <w:u w:val="thick"/>
            <w:rPrChange w:id="4311" w:author="Sherrie" w:date="2016-01-31T11:30:00Z">
              <w:rPr>
                <w:rFonts w:ascii="Times New Roman" w:hAnsi="Times New Roman"/>
                <w:noProof/>
                <w:sz w:val="20"/>
                <w:szCs w:val="20"/>
              </w:rPr>
            </w:rPrChange>
          </w:rPr>
          <w:t xml:space="preserve"> </w:t>
        </w:r>
      </w:ins>
      <w:ins w:id="4312" w:author="Sherrie" w:date="2016-01-31T11:34:00Z">
        <w:r w:rsidRPr="00087501">
          <w:rPr>
            <w:rFonts w:ascii="Times New Roman" w:hAnsi="Times New Roman"/>
            <w:i/>
            <w:noProof/>
            <w:sz w:val="20"/>
            <w:szCs w:val="20"/>
            <w:u w:val="thick"/>
            <w:rPrChange w:id="4313" w:author="Sherrie" w:date="2016-01-31T11:56:00Z">
              <w:rPr>
                <w:rFonts w:ascii="Times New Roman" w:hAnsi="Times New Roman"/>
                <w:noProof/>
                <w:sz w:val="20"/>
                <w:szCs w:val="20"/>
                <w:u w:val="thick"/>
              </w:rPr>
            </w:rPrChange>
          </w:rPr>
          <w:sym w:font="Symbol" w:char="F062"/>
        </w:r>
        <w:r>
          <w:rPr>
            <w:rFonts w:ascii="Times New Roman" w:hAnsi="Times New Roman"/>
            <w:noProof/>
            <w:sz w:val="20"/>
            <w:szCs w:val="20"/>
            <w:u w:val="thick"/>
            <w:vertAlign w:val="subscript"/>
          </w:rPr>
          <w:t>5</w:t>
        </w:r>
      </w:ins>
      <w:ins w:id="4314" w:author="Sherrie" w:date="2016-01-31T11:29:00Z">
        <w:r w:rsidRPr="00C52143">
          <w:rPr>
            <w:rFonts w:ascii="Times New Roman" w:hAnsi="Times New Roman"/>
            <w:noProof/>
            <w:sz w:val="20"/>
            <w:szCs w:val="20"/>
            <w:u w:val="thick"/>
            <w:rPrChange w:id="4315" w:author="Sherrie" w:date="2016-01-31T11:30:00Z">
              <w:rPr>
                <w:rFonts w:ascii="Times New Roman" w:hAnsi="Times New Roman"/>
                <w:noProof/>
                <w:sz w:val="20"/>
                <w:szCs w:val="20"/>
              </w:rPr>
            </w:rPrChange>
          </w:rPr>
          <w:t xml:space="preserve">              </w:t>
        </w:r>
      </w:ins>
      <w:ins w:id="4316" w:author="Sherrie" w:date="2016-01-31T11:45:00Z">
        <w:r w:rsidR="00087501">
          <w:rPr>
            <w:rFonts w:ascii="Times New Roman" w:hAnsi="Times New Roman"/>
            <w:noProof/>
            <w:sz w:val="20"/>
            <w:szCs w:val="20"/>
            <w:u w:val="thick"/>
          </w:rPr>
          <w:t xml:space="preserve">   </w:t>
        </w:r>
      </w:ins>
      <w:ins w:id="4317" w:author="Sherrie" w:date="2016-01-31T16:39:00Z">
        <w:r w:rsidR="00AF6339">
          <w:rPr>
            <w:rFonts w:ascii="Times New Roman" w:hAnsi="Times New Roman"/>
            <w:noProof/>
            <w:sz w:val="20"/>
            <w:szCs w:val="20"/>
            <w:u w:val="thick"/>
          </w:rPr>
          <w:t xml:space="preserve">  </w:t>
        </w:r>
      </w:ins>
      <w:ins w:id="4318" w:author="Sherrie" w:date="2016-02-07T12:38:00Z">
        <w:r w:rsidR="005014CA">
          <w:rPr>
            <w:rFonts w:ascii="Times New Roman" w:hAnsi="Times New Roman"/>
            <w:noProof/>
            <w:sz w:val="20"/>
            <w:szCs w:val="20"/>
            <w:u w:val="thick"/>
          </w:rPr>
          <w:t xml:space="preserve"> </w:t>
        </w:r>
      </w:ins>
      <w:ins w:id="4319" w:author="Sherrie" w:date="2016-02-07T09:46:00Z">
        <w:r w:rsidR="00C63DA9">
          <w:rPr>
            <w:rFonts w:ascii="Times New Roman" w:hAnsi="Times New Roman"/>
            <w:noProof/>
            <w:sz w:val="20"/>
            <w:szCs w:val="20"/>
            <w:u w:val="thick"/>
          </w:rPr>
          <w:t xml:space="preserve">     </w:t>
        </w:r>
      </w:ins>
      <w:ins w:id="4320" w:author="Sherrie" w:date="2016-02-07T09:54:00Z">
        <w:r w:rsidR="00C63DA9">
          <w:rPr>
            <w:rFonts w:ascii="Times New Roman" w:hAnsi="Times New Roman"/>
            <w:noProof/>
            <w:sz w:val="20"/>
            <w:szCs w:val="20"/>
            <w:u w:val="thick"/>
          </w:rPr>
          <w:t xml:space="preserve"> </w:t>
        </w:r>
      </w:ins>
      <w:ins w:id="4321" w:author="williamgreene" w:date="2016-02-11T17:20:00Z">
        <w:r w:rsidR="00D16506">
          <w:rPr>
            <w:rFonts w:ascii="Times New Roman" w:hAnsi="Times New Roman"/>
            <w:noProof/>
            <w:sz w:val="20"/>
            <w:szCs w:val="20"/>
            <w:u w:val="thick"/>
          </w:rPr>
          <w:t xml:space="preserve">       </w:t>
        </w:r>
      </w:ins>
    </w:p>
    <w:p w:rsidR="00AD289C" w:rsidRPr="00BF43A9" w:rsidRDefault="00A66BE8">
      <w:pPr>
        <w:ind w:left="720"/>
        <w:jc w:val="both"/>
        <w:rPr>
          <w:ins w:id="4322" w:author="Sherrie" w:date="2016-01-24T11:55:00Z"/>
          <w:rFonts w:ascii="Courier New" w:hAnsi="Courier New" w:cs="Courier New"/>
          <w:noProof/>
          <w:sz w:val="18"/>
          <w:szCs w:val="18"/>
          <w:u w:val="single"/>
          <w:rPrChange w:id="4323" w:author="Sherrie" w:date="2016-01-31T11:44:00Z">
            <w:rPr>
              <w:ins w:id="4324" w:author="Sherrie" w:date="2016-01-24T11:55:00Z"/>
              <w:rFonts w:ascii="Times New Roman" w:hAnsi="Times New Roman"/>
              <w:noProof/>
              <w:sz w:val="20"/>
              <w:szCs w:val="20"/>
            </w:rPr>
          </w:rPrChange>
        </w:rPr>
        <w:pPrChange w:id="4325" w:author="Bill" w:date="2016-02-08T16:41:00Z">
          <w:pPr>
            <w:jc w:val="both"/>
          </w:pPr>
        </w:pPrChange>
      </w:pPr>
      <w:ins w:id="4326" w:author="Sherrie" w:date="2016-01-24T19:34:00Z">
        <w:r w:rsidRPr="00BF43A9">
          <w:rPr>
            <w:rFonts w:ascii="Courier New" w:hAnsi="Courier New" w:cs="Courier New"/>
            <w:noProof/>
            <w:sz w:val="18"/>
            <w:szCs w:val="18"/>
            <w:u w:val="single"/>
            <w:rPrChange w:id="4327" w:author="Sherrie" w:date="2016-01-31T11:44:00Z">
              <w:rPr>
                <w:rFonts w:ascii="Times New Roman" w:hAnsi="Times New Roman"/>
                <w:noProof/>
                <w:sz w:val="20"/>
                <w:szCs w:val="20"/>
              </w:rPr>
            </w:rPrChange>
          </w:rPr>
          <w:t>Region</w:t>
        </w:r>
      </w:ins>
      <w:ins w:id="4328" w:author="Sherrie" w:date="2016-01-24T11:55:00Z">
        <w:r w:rsidR="00AD289C" w:rsidRPr="00BF43A9">
          <w:rPr>
            <w:rFonts w:ascii="Courier New" w:hAnsi="Courier New" w:cs="Courier New"/>
            <w:noProof/>
            <w:sz w:val="18"/>
            <w:szCs w:val="18"/>
            <w:u w:val="single"/>
            <w:rPrChange w:id="4329" w:author="Sherrie" w:date="2016-01-31T11:44:00Z">
              <w:rPr>
                <w:rFonts w:ascii="Times New Roman" w:hAnsi="Times New Roman"/>
                <w:noProof/>
                <w:sz w:val="20"/>
                <w:szCs w:val="20"/>
              </w:rPr>
            </w:rPrChange>
          </w:rPr>
          <w:tab/>
        </w:r>
      </w:ins>
      <w:ins w:id="4330" w:author="Sherrie" w:date="2016-01-31T11:34:00Z">
        <w:r w:rsidR="00C52143" w:rsidRPr="00BF43A9">
          <w:rPr>
            <w:rFonts w:ascii="Courier New" w:hAnsi="Courier New" w:cs="Courier New"/>
            <w:noProof/>
            <w:sz w:val="18"/>
            <w:szCs w:val="18"/>
            <w:u w:val="single"/>
            <w:rPrChange w:id="4331" w:author="Sherrie" w:date="2016-01-31T11:44:00Z">
              <w:rPr>
                <w:rFonts w:ascii="Times New Roman" w:hAnsi="Times New Roman"/>
                <w:noProof/>
                <w:sz w:val="20"/>
                <w:szCs w:val="20"/>
              </w:rPr>
            </w:rPrChange>
          </w:rPr>
          <w:t xml:space="preserve">    </w:t>
        </w:r>
      </w:ins>
      <w:ins w:id="4332" w:author="Sherrie" w:date="2016-02-07T09:46:00Z">
        <w:r w:rsidR="00C63DA9">
          <w:rPr>
            <w:rFonts w:ascii="Courier New" w:hAnsi="Courier New" w:cs="Courier New"/>
            <w:noProof/>
            <w:sz w:val="18"/>
            <w:szCs w:val="18"/>
            <w:u w:val="single"/>
          </w:rPr>
          <w:t xml:space="preserve"> </w:t>
        </w:r>
      </w:ins>
      <w:ins w:id="4333" w:author="Sherrie" w:date="2016-01-31T11:33:00Z">
        <w:r w:rsidR="00C52143" w:rsidRPr="00BF43A9">
          <w:rPr>
            <w:rFonts w:ascii="Courier New" w:hAnsi="Courier New" w:cs="Courier New"/>
            <w:noProof/>
            <w:sz w:val="18"/>
            <w:szCs w:val="18"/>
            <w:u w:val="single"/>
            <w:rPrChange w:id="4334" w:author="Sherrie" w:date="2016-01-31T11:44:00Z">
              <w:rPr>
                <w:rFonts w:ascii="Times New Roman" w:hAnsi="Times New Roman"/>
                <w:noProof/>
                <w:sz w:val="20"/>
                <w:szCs w:val="20"/>
              </w:rPr>
            </w:rPrChange>
          </w:rPr>
          <w:t>OLS</w:t>
        </w:r>
      </w:ins>
      <w:ins w:id="4335" w:author="Sherrie" w:date="2016-01-24T11:55:00Z">
        <w:r w:rsidR="00AD289C" w:rsidRPr="00BF43A9">
          <w:rPr>
            <w:rFonts w:ascii="Courier New" w:hAnsi="Courier New" w:cs="Courier New"/>
            <w:noProof/>
            <w:sz w:val="18"/>
            <w:szCs w:val="18"/>
            <w:u w:val="single"/>
            <w:rPrChange w:id="4336" w:author="Sherrie" w:date="2016-01-31T11:44:00Z">
              <w:rPr>
                <w:rFonts w:ascii="Times New Roman" w:hAnsi="Times New Roman"/>
                <w:noProof/>
                <w:sz w:val="20"/>
                <w:szCs w:val="20"/>
              </w:rPr>
            </w:rPrChange>
          </w:rPr>
          <w:tab/>
        </w:r>
      </w:ins>
      <w:ins w:id="4337" w:author="Sherrie" w:date="2016-01-31T11:31:00Z">
        <w:r w:rsidR="00C52143" w:rsidRPr="00BF43A9">
          <w:rPr>
            <w:rFonts w:ascii="Courier New" w:hAnsi="Courier New" w:cs="Courier New"/>
            <w:noProof/>
            <w:sz w:val="18"/>
            <w:szCs w:val="18"/>
            <w:u w:val="single"/>
            <w:rPrChange w:id="4338" w:author="Sherrie" w:date="2016-01-31T11:44:00Z">
              <w:rPr>
                <w:rFonts w:ascii="Times New Roman" w:hAnsi="Times New Roman"/>
                <w:noProof/>
                <w:sz w:val="20"/>
                <w:szCs w:val="20"/>
              </w:rPr>
            </w:rPrChange>
          </w:rPr>
          <w:t xml:space="preserve">  </w:t>
        </w:r>
      </w:ins>
      <w:ins w:id="4339" w:author="Sherrie" w:date="2016-02-07T09:46:00Z">
        <w:r w:rsidR="00C63DA9">
          <w:rPr>
            <w:rFonts w:ascii="Courier New" w:hAnsi="Courier New" w:cs="Courier New"/>
            <w:noProof/>
            <w:sz w:val="18"/>
            <w:szCs w:val="18"/>
            <w:u w:val="single"/>
          </w:rPr>
          <w:t xml:space="preserve">      </w:t>
        </w:r>
      </w:ins>
      <w:ins w:id="4340" w:author="Sherrie" w:date="2016-01-31T11:33:00Z">
        <w:r w:rsidR="00C52143" w:rsidRPr="00BF43A9">
          <w:rPr>
            <w:rFonts w:ascii="Courier New" w:hAnsi="Courier New" w:cs="Courier New"/>
            <w:noProof/>
            <w:sz w:val="18"/>
            <w:szCs w:val="18"/>
            <w:u w:val="single"/>
            <w:rPrChange w:id="4341" w:author="Sherrie" w:date="2016-01-31T11:44:00Z">
              <w:rPr>
                <w:rFonts w:ascii="Times New Roman" w:hAnsi="Times New Roman"/>
                <w:noProof/>
                <w:sz w:val="20"/>
                <w:szCs w:val="20"/>
              </w:rPr>
            </w:rPrChange>
          </w:rPr>
          <w:t>FGLS</w:t>
        </w:r>
      </w:ins>
      <w:ins w:id="4342" w:author="Sherrie" w:date="2016-01-31T11:34:00Z">
        <w:r w:rsidR="00C52143" w:rsidRPr="00BF43A9">
          <w:rPr>
            <w:rFonts w:ascii="Courier New" w:hAnsi="Courier New" w:cs="Courier New"/>
            <w:noProof/>
            <w:sz w:val="18"/>
            <w:szCs w:val="18"/>
            <w:u w:val="single"/>
            <w:rPrChange w:id="4343" w:author="Sherrie" w:date="2016-01-31T11:44:00Z">
              <w:rPr>
                <w:rFonts w:ascii="Times New Roman" w:hAnsi="Times New Roman"/>
                <w:noProof/>
                <w:sz w:val="20"/>
                <w:szCs w:val="20"/>
              </w:rPr>
            </w:rPrChange>
          </w:rPr>
          <w:tab/>
          <w:t xml:space="preserve">   </w:t>
        </w:r>
      </w:ins>
      <w:ins w:id="4344" w:author="Sherrie" w:date="2016-01-31T11:45:00Z">
        <w:r w:rsidR="00BF43A9">
          <w:rPr>
            <w:rFonts w:ascii="Courier New" w:hAnsi="Courier New" w:cs="Courier New"/>
            <w:noProof/>
            <w:sz w:val="18"/>
            <w:szCs w:val="18"/>
            <w:u w:val="single"/>
          </w:rPr>
          <w:t xml:space="preserve">    </w:t>
        </w:r>
      </w:ins>
      <w:ins w:id="4345" w:author="Sherrie" w:date="2016-01-31T11:34:00Z">
        <w:r w:rsidR="00C52143" w:rsidRPr="00BF43A9">
          <w:rPr>
            <w:rFonts w:ascii="Courier New" w:hAnsi="Courier New" w:cs="Courier New"/>
            <w:noProof/>
            <w:sz w:val="18"/>
            <w:szCs w:val="18"/>
            <w:u w:val="single"/>
            <w:rPrChange w:id="4346" w:author="Sherrie" w:date="2016-01-31T11:44:00Z">
              <w:rPr>
                <w:rFonts w:ascii="Times New Roman" w:hAnsi="Times New Roman"/>
                <w:noProof/>
                <w:sz w:val="20"/>
                <w:szCs w:val="20"/>
              </w:rPr>
            </w:rPrChange>
          </w:rPr>
          <w:t xml:space="preserve">    </w:t>
        </w:r>
      </w:ins>
      <w:ins w:id="4347" w:author="Sherrie" w:date="2016-01-31T11:33:00Z">
        <w:r w:rsidR="00C52143" w:rsidRPr="00BF43A9">
          <w:rPr>
            <w:rFonts w:ascii="Courier New" w:hAnsi="Courier New" w:cs="Courier New"/>
            <w:noProof/>
            <w:sz w:val="18"/>
            <w:szCs w:val="18"/>
            <w:u w:val="single"/>
            <w:rPrChange w:id="4348" w:author="Sherrie" w:date="2016-01-31T11:44:00Z">
              <w:rPr>
                <w:rFonts w:ascii="Times New Roman" w:hAnsi="Times New Roman"/>
                <w:noProof/>
                <w:sz w:val="20"/>
                <w:szCs w:val="20"/>
              </w:rPr>
            </w:rPrChange>
          </w:rPr>
          <w:t>OLS</w:t>
        </w:r>
      </w:ins>
      <w:ins w:id="4349" w:author="Sherrie" w:date="2016-01-31T11:34:00Z">
        <w:r w:rsidR="00C52143" w:rsidRPr="00BF43A9">
          <w:rPr>
            <w:rFonts w:ascii="Courier New" w:hAnsi="Courier New" w:cs="Courier New"/>
            <w:noProof/>
            <w:sz w:val="18"/>
            <w:szCs w:val="18"/>
            <w:u w:val="single"/>
            <w:rPrChange w:id="4350" w:author="Sherrie" w:date="2016-01-31T11:44:00Z">
              <w:rPr>
                <w:rFonts w:ascii="Times New Roman" w:hAnsi="Times New Roman"/>
                <w:noProof/>
                <w:sz w:val="20"/>
                <w:szCs w:val="20"/>
              </w:rPr>
            </w:rPrChange>
          </w:rPr>
          <w:t xml:space="preserve">        </w:t>
        </w:r>
      </w:ins>
      <w:ins w:id="4351" w:author="Sherrie" w:date="2016-02-07T09:46:00Z">
        <w:r w:rsidR="00C63DA9">
          <w:rPr>
            <w:rFonts w:ascii="Courier New" w:hAnsi="Courier New" w:cs="Courier New"/>
            <w:noProof/>
            <w:sz w:val="18"/>
            <w:szCs w:val="18"/>
            <w:u w:val="single"/>
          </w:rPr>
          <w:t xml:space="preserve">    </w:t>
        </w:r>
      </w:ins>
      <w:ins w:id="4352" w:author="Sherrie" w:date="2016-01-31T11:33:00Z">
        <w:r w:rsidR="00C52143" w:rsidRPr="00BF43A9">
          <w:rPr>
            <w:rFonts w:ascii="Courier New" w:hAnsi="Courier New" w:cs="Courier New"/>
            <w:noProof/>
            <w:sz w:val="18"/>
            <w:szCs w:val="18"/>
            <w:u w:val="single"/>
            <w:rPrChange w:id="4353" w:author="Sherrie" w:date="2016-01-31T11:44:00Z">
              <w:rPr>
                <w:rFonts w:ascii="Times New Roman" w:hAnsi="Times New Roman"/>
                <w:noProof/>
                <w:sz w:val="20"/>
                <w:szCs w:val="20"/>
              </w:rPr>
            </w:rPrChange>
          </w:rPr>
          <w:t>FGLS</w:t>
        </w:r>
      </w:ins>
      <w:ins w:id="4354" w:author="Sherrie" w:date="2016-01-31T11:29:00Z">
        <w:r w:rsidR="00BF43A9">
          <w:rPr>
            <w:rFonts w:ascii="Courier New" w:hAnsi="Courier New" w:cs="Courier New"/>
            <w:noProof/>
            <w:sz w:val="18"/>
            <w:szCs w:val="18"/>
            <w:u w:val="single"/>
          </w:rPr>
          <w:t xml:space="preserve">   </w:t>
        </w:r>
      </w:ins>
      <w:ins w:id="4355" w:author="Sherrie" w:date="2016-01-31T11:45:00Z">
        <w:r w:rsidR="00BF43A9">
          <w:rPr>
            <w:rFonts w:ascii="Courier New" w:hAnsi="Courier New" w:cs="Courier New"/>
            <w:noProof/>
            <w:sz w:val="18"/>
            <w:szCs w:val="18"/>
            <w:u w:val="single"/>
          </w:rPr>
          <w:t xml:space="preserve">  </w:t>
        </w:r>
      </w:ins>
      <w:ins w:id="4356" w:author="Sherrie" w:date="2016-02-07T09:54:00Z">
        <w:r w:rsidR="00C63DA9">
          <w:rPr>
            <w:rFonts w:ascii="Courier New" w:hAnsi="Courier New" w:cs="Courier New"/>
            <w:noProof/>
            <w:sz w:val="18"/>
            <w:szCs w:val="18"/>
            <w:u w:val="single"/>
          </w:rPr>
          <w:t xml:space="preserve"> </w:t>
        </w:r>
      </w:ins>
    </w:p>
    <w:p w:rsidR="00AD289C" w:rsidRDefault="00AD289C">
      <w:pPr>
        <w:ind w:left="720"/>
        <w:jc w:val="both"/>
        <w:rPr>
          <w:ins w:id="4357" w:author="Sherrie" w:date="2016-02-07T09:43:00Z"/>
          <w:rFonts w:ascii="Courier New" w:hAnsi="Courier New" w:cs="Courier New"/>
          <w:noProof/>
          <w:sz w:val="18"/>
          <w:szCs w:val="18"/>
        </w:rPr>
        <w:pPrChange w:id="4358" w:author="Bill" w:date="2016-02-08T16:41:00Z">
          <w:pPr>
            <w:jc w:val="both"/>
          </w:pPr>
        </w:pPrChange>
      </w:pPr>
      <w:ins w:id="4359" w:author="Sherrie" w:date="2016-01-24T11:55:00Z">
        <w:r w:rsidRPr="00BF43A9">
          <w:rPr>
            <w:rFonts w:ascii="Courier New" w:hAnsi="Courier New" w:cs="Courier New"/>
            <w:noProof/>
            <w:sz w:val="18"/>
            <w:szCs w:val="18"/>
            <w:rPrChange w:id="4360" w:author="Sherrie" w:date="2016-01-31T11:44:00Z">
              <w:rPr>
                <w:rFonts w:ascii="Times New Roman" w:hAnsi="Times New Roman"/>
                <w:noProof/>
                <w:sz w:val="20"/>
                <w:szCs w:val="20"/>
              </w:rPr>
            </w:rPrChange>
          </w:rPr>
          <w:t>GF</w:t>
        </w:r>
        <w:r w:rsidRPr="00BF43A9">
          <w:rPr>
            <w:rFonts w:ascii="Courier New" w:hAnsi="Courier New" w:cs="Courier New"/>
            <w:noProof/>
            <w:sz w:val="18"/>
            <w:szCs w:val="18"/>
            <w:rPrChange w:id="4361" w:author="Sherrie" w:date="2016-01-31T11:44:00Z">
              <w:rPr>
                <w:rFonts w:ascii="Times New Roman" w:hAnsi="Times New Roman"/>
                <w:noProof/>
                <w:sz w:val="20"/>
                <w:szCs w:val="20"/>
              </w:rPr>
            </w:rPrChange>
          </w:rPr>
          <w:tab/>
        </w:r>
      </w:ins>
      <w:ins w:id="4362" w:author="Sherrie" w:date="2016-01-31T11:30:00Z">
        <w:r w:rsidR="00C52143" w:rsidRPr="00BF43A9">
          <w:rPr>
            <w:rFonts w:ascii="Courier New" w:hAnsi="Courier New" w:cs="Courier New"/>
            <w:noProof/>
            <w:sz w:val="18"/>
            <w:szCs w:val="18"/>
            <w:rPrChange w:id="4363" w:author="Sherrie" w:date="2016-01-31T11:44:00Z">
              <w:rPr>
                <w:rFonts w:ascii="Times New Roman" w:hAnsi="Times New Roman"/>
                <w:noProof/>
                <w:sz w:val="20"/>
                <w:szCs w:val="20"/>
              </w:rPr>
            </w:rPrChange>
          </w:rPr>
          <w:t xml:space="preserve"> </w:t>
        </w:r>
      </w:ins>
      <w:ins w:id="4364" w:author="Sherrie" w:date="2016-01-31T11:02:00Z">
        <w:r w:rsidR="009B7906" w:rsidRPr="00BF43A9">
          <w:rPr>
            <w:rFonts w:ascii="Courier New" w:hAnsi="Courier New" w:cs="Courier New"/>
            <w:noProof/>
            <w:sz w:val="18"/>
            <w:szCs w:val="18"/>
            <w:rPrChange w:id="4365" w:author="Sherrie" w:date="2016-01-31T11:44:00Z">
              <w:rPr>
                <w:rFonts w:ascii="Times New Roman" w:hAnsi="Times New Roman"/>
                <w:noProof/>
                <w:sz w:val="20"/>
                <w:szCs w:val="20"/>
              </w:rPr>
            </w:rPrChange>
          </w:rPr>
          <w:t>0.</w:t>
        </w:r>
      </w:ins>
      <w:ins w:id="4366" w:author="Sherrie" w:date="2016-01-31T11:10:00Z">
        <w:r w:rsidR="001273DA" w:rsidRPr="00BF43A9">
          <w:rPr>
            <w:rFonts w:ascii="Courier New" w:hAnsi="Courier New" w:cs="Courier New"/>
            <w:noProof/>
            <w:sz w:val="18"/>
            <w:szCs w:val="18"/>
            <w:rPrChange w:id="4367" w:author="Sherrie" w:date="2016-01-31T11:44:00Z">
              <w:rPr>
                <w:rFonts w:ascii="Times New Roman" w:hAnsi="Times New Roman"/>
                <w:noProof/>
                <w:sz w:val="20"/>
                <w:szCs w:val="20"/>
              </w:rPr>
            </w:rPrChange>
          </w:rPr>
          <w:t>002</w:t>
        </w:r>
      </w:ins>
      <w:ins w:id="4368" w:author="Sherrie" w:date="2016-01-24T11:55:00Z">
        <w:r w:rsidRPr="00BF43A9">
          <w:rPr>
            <w:rFonts w:ascii="Courier New" w:hAnsi="Courier New" w:cs="Courier New"/>
            <w:noProof/>
            <w:sz w:val="18"/>
            <w:szCs w:val="18"/>
            <w:rPrChange w:id="4369" w:author="Sherrie" w:date="2016-01-31T11:44:00Z">
              <w:rPr>
                <w:rFonts w:ascii="Times New Roman" w:hAnsi="Times New Roman"/>
                <w:noProof/>
                <w:sz w:val="20"/>
                <w:szCs w:val="20"/>
              </w:rPr>
            </w:rPrChange>
          </w:rPr>
          <w:t xml:space="preserve"> (</w:t>
        </w:r>
      </w:ins>
      <w:ins w:id="4370" w:author="Sherrie" w:date="2016-01-31T11:02:00Z">
        <w:r w:rsidR="001273DA" w:rsidRPr="00BF43A9">
          <w:rPr>
            <w:rFonts w:ascii="Courier New" w:hAnsi="Courier New" w:cs="Courier New"/>
            <w:noProof/>
            <w:sz w:val="18"/>
            <w:szCs w:val="18"/>
            <w:rPrChange w:id="4371" w:author="Sherrie" w:date="2016-01-31T11:44:00Z">
              <w:rPr>
                <w:rFonts w:ascii="Times New Roman" w:hAnsi="Times New Roman"/>
                <w:noProof/>
                <w:sz w:val="20"/>
                <w:szCs w:val="20"/>
              </w:rPr>
            </w:rPrChange>
          </w:rPr>
          <w:t>0.301</w:t>
        </w:r>
      </w:ins>
      <w:ins w:id="4372" w:author="Sherrie" w:date="2016-01-24T11:55:00Z">
        <w:r w:rsidRPr="00BF43A9">
          <w:rPr>
            <w:rFonts w:ascii="Courier New" w:hAnsi="Courier New" w:cs="Courier New"/>
            <w:noProof/>
            <w:sz w:val="18"/>
            <w:szCs w:val="18"/>
            <w:rPrChange w:id="4373" w:author="Sherrie" w:date="2016-01-31T11:44:00Z">
              <w:rPr>
                <w:rFonts w:ascii="Times New Roman" w:hAnsi="Times New Roman"/>
                <w:noProof/>
                <w:sz w:val="20"/>
                <w:szCs w:val="20"/>
              </w:rPr>
            </w:rPrChange>
          </w:rPr>
          <w:t>)</w:t>
        </w:r>
      </w:ins>
      <w:ins w:id="4374" w:author="Sherrie" w:date="2016-01-31T11:44:00Z">
        <w:r w:rsidR="00BF43A9">
          <w:rPr>
            <w:rFonts w:ascii="Courier New" w:hAnsi="Courier New" w:cs="Courier New"/>
            <w:noProof/>
            <w:sz w:val="18"/>
            <w:szCs w:val="18"/>
          </w:rPr>
          <w:t xml:space="preserve">  </w:t>
        </w:r>
      </w:ins>
      <w:ins w:id="4375" w:author="Sherrie" w:date="2016-01-31T11:12:00Z">
        <w:r w:rsidR="00EE6E9C" w:rsidRPr="00BF43A9">
          <w:rPr>
            <w:rFonts w:ascii="Courier New" w:hAnsi="Courier New" w:cs="Courier New"/>
            <w:noProof/>
            <w:sz w:val="18"/>
            <w:szCs w:val="18"/>
            <w:rPrChange w:id="4376" w:author="Sherrie" w:date="2016-01-31T11:44:00Z">
              <w:rPr>
                <w:rFonts w:ascii="Times New Roman" w:hAnsi="Times New Roman"/>
                <w:noProof/>
                <w:sz w:val="20"/>
                <w:szCs w:val="20"/>
              </w:rPr>
            </w:rPrChange>
          </w:rPr>
          <w:t>-0.201</w:t>
        </w:r>
      </w:ins>
      <w:ins w:id="4377" w:author="Sherrie" w:date="2016-01-24T11:55:00Z">
        <w:r w:rsidRPr="00BF43A9">
          <w:rPr>
            <w:rFonts w:ascii="Courier New" w:hAnsi="Courier New" w:cs="Courier New"/>
            <w:noProof/>
            <w:sz w:val="18"/>
            <w:szCs w:val="18"/>
            <w:rPrChange w:id="4378" w:author="Sherrie" w:date="2016-01-31T11:44:00Z">
              <w:rPr>
                <w:rFonts w:ascii="Times New Roman" w:hAnsi="Times New Roman"/>
                <w:noProof/>
                <w:sz w:val="20"/>
                <w:szCs w:val="20"/>
              </w:rPr>
            </w:rPrChange>
          </w:rPr>
          <w:t xml:space="preserve"> (</w:t>
        </w:r>
      </w:ins>
      <w:ins w:id="4379" w:author="Sherrie" w:date="2016-01-31T11:13:00Z">
        <w:r w:rsidR="00EE6E9C" w:rsidRPr="00BF43A9">
          <w:rPr>
            <w:rFonts w:ascii="Courier New" w:hAnsi="Courier New" w:cs="Courier New"/>
            <w:noProof/>
            <w:sz w:val="18"/>
            <w:szCs w:val="18"/>
            <w:rPrChange w:id="4380" w:author="Sherrie" w:date="2016-01-31T11:44:00Z">
              <w:rPr>
                <w:rFonts w:ascii="Times New Roman" w:hAnsi="Times New Roman"/>
                <w:noProof/>
                <w:sz w:val="20"/>
                <w:szCs w:val="20"/>
              </w:rPr>
            </w:rPrChange>
          </w:rPr>
          <w:t>0.142</w:t>
        </w:r>
      </w:ins>
      <w:ins w:id="4381" w:author="Sherrie" w:date="2016-01-24T11:55:00Z">
        <w:r w:rsidRPr="00BF43A9">
          <w:rPr>
            <w:rFonts w:ascii="Courier New" w:hAnsi="Courier New" w:cs="Courier New"/>
            <w:noProof/>
            <w:sz w:val="18"/>
            <w:szCs w:val="18"/>
            <w:rPrChange w:id="4382" w:author="Sherrie" w:date="2016-01-31T11:44:00Z">
              <w:rPr>
                <w:rFonts w:ascii="Times New Roman" w:hAnsi="Times New Roman"/>
                <w:noProof/>
                <w:sz w:val="20"/>
                <w:szCs w:val="20"/>
              </w:rPr>
            </w:rPrChange>
          </w:rPr>
          <w:t>)</w:t>
        </w:r>
      </w:ins>
      <w:ins w:id="4383" w:author="Sherrie" w:date="2016-01-31T11:31:00Z">
        <w:r w:rsidR="00C52143" w:rsidRPr="00BF43A9">
          <w:rPr>
            <w:rFonts w:ascii="Courier New" w:hAnsi="Courier New" w:cs="Courier New"/>
            <w:noProof/>
            <w:sz w:val="18"/>
            <w:szCs w:val="18"/>
            <w:rPrChange w:id="4384" w:author="Sherrie" w:date="2016-01-31T11:44:00Z">
              <w:rPr>
                <w:rFonts w:ascii="Times New Roman" w:hAnsi="Times New Roman"/>
                <w:noProof/>
                <w:sz w:val="20"/>
                <w:szCs w:val="20"/>
              </w:rPr>
            </w:rPrChange>
          </w:rPr>
          <w:t xml:space="preserve"> </w:t>
        </w:r>
        <w:r w:rsidR="00C52143" w:rsidRPr="00BF43A9">
          <w:rPr>
            <w:rFonts w:ascii="Courier New" w:hAnsi="Courier New" w:cs="Courier New"/>
            <w:noProof/>
            <w:sz w:val="18"/>
            <w:szCs w:val="18"/>
            <w:rPrChange w:id="4385" w:author="Sherrie" w:date="2016-01-31T11:44:00Z">
              <w:rPr>
                <w:rFonts w:ascii="Times New Roman" w:hAnsi="Times New Roman"/>
                <w:noProof/>
                <w:sz w:val="20"/>
                <w:szCs w:val="20"/>
              </w:rPr>
            </w:rPrChange>
          </w:rPr>
          <w:tab/>
        </w:r>
      </w:ins>
      <w:ins w:id="4386" w:author="Sherrie" w:date="2016-01-31T11:39:00Z">
        <w:r w:rsidR="001E7632" w:rsidRPr="00BF43A9">
          <w:rPr>
            <w:rFonts w:ascii="Courier New" w:hAnsi="Courier New" w:cs="Courier New"/>
            <w:noProof/>
            <w:sz w:val="18"/>
            <w:szCs w:val="18"/>
            <w:rPrChange w:id="4387" w:author="Sherrie" w:date="2016-01-31T11:44:00Z">
              <w:rPr>
                <w:rFonts w:ascii="Times New Roman" w:hAnsi="Times New Roman"/>
                <w:noProof/>
                <w:sz w:val="20"/>
                <w:szCs w:val="20"/>
              </w:rPr>
            </w:rPrChange>
          </w:rPr>
          <w:t xml:space="preserve"> </w:t>
        </w:r>
      </w:ins>
      <w:ins w:id="4388" w:author="Sherrie" w:date="2016-01-31T11:31:00Z">
        <w:r w:rsidR="00C52143" w:rsidRPr="00BF43A9">
          <w:rPr>
            <w:rFonts w:ascii="Courier New" w:hAnsi="Courier New" w:cs="Courier New"/>
            <w:noProof/>
            <w:sz w:val="18"/>
            <w:szCs w:val="18"/>
            <w:rPrChange w:id="4389" w:author="Sherrie" w:date="2016-01-31T11:44:00Z">
              <w:rPr>
                <w:rFonts w:ascii="Times New Roman" w:hAnsi="Times New Roman"/>
                <w:noProof/>
                <w:sz w:val="20"/>
                <w:szCs w:val="20"/>
              </w:rPr>
            </w:rPrChange>
          </w:rPr>
          <w:t>0.805 (0.159)</w:t>
        </w:r>
      </w:ins>
      <w:ins w:id="4390" w:author="Sherrie" w:date="2016-01-31T11:44:00Z">
        <w:r w:rsidR="00BF43A9">
          <w:rPr>
            <w:rFonts w:ascii="Courier New" w:hAnsi="Courier New" w:cs="Courier New"/>
            <w:noProof/>
            <w:sz w:val="18"/>
            <w:szCs w:val="18"/>
          </w:rPr>
          <w:t xml:space="preserve">  </w:t>
        </w:r>
      </w:ins>
      <w:ins w:id="4391" w:author="Sherrie" w:date="2016-01-31T11:13:00Z">
        <w:r w:rsidR="00EE6E9C" w:rsidRPr="00BF43A9">
          <w:rPr>
            <w:rFonts w:ascii="Courier New" w:hAnsi="Courier New" w:cs="Courier New"/>
            <w:noProof/>
            <w:sz w:val="18"/>
            <w:szCs w:val="18"/>
            <w:rPrChange w:id="4392" w:author="Sherrie" w:date="2016-01-31T11:44:00Z">
              <w:rPr>
                <w:rFonts w:ascii="Times New Roman" w:hAnsi="Times New Roman"/>
                <w:noProof/>
                <w:sz w:val="20"/>
                <w:szCs w:val="20"/>
              </w:rPr>
            </w:rPrChange>
          </w:rPr>
          <w:t>0.953</w:t>
        </w:r>
      </w:ins>
      <w:ins w:id="4393" w:author="Sherrie" w:date="2016-01-24T11:55:00Z">
        <w:r w:rsidRPr="00BF43A9">
          <w:rPr>
            <w:rFonts w:ascii="Courier New" w:hAnsi="Courier New" w:cs="Courier New"/>
            <w:noProof/>
            <w:sz w:val="18"/>
            <w:szCs w:val="18"/>
            <w:rPrChange w:id="4394" w:author="Sherrie" w:date="2016-01-31T11:44:00Z">
              <w:rPr>
                <w:rFonts w:ascii="Times New Roman" w:hAnsi="Times New Roman"/>
                <w:noProof/>
                <w:sz w:val="20"/>
                <w:szCs w:val="20"/>
              </w:rPr>
            </w:rPrChange>
          </w:rPr>
          <w:t xml:space="preserve"> (</w:t>
        </w:r>
      </w:ins>
      <w:ins w:id="4395" w:author="Sherrie" w:date="2016-01-31T11:09:00Z">
        <w:r w:rsidR="001273DA" w:rsidRPr="00BF43A9">
          <w:rPr>
            <w:rFonts w:ascii="Courier New" w:hAnsi="Courier New" w:cs="Courier New"/>
            <w:noProof/>
            <w:sz w:val="18"/>
            <w:szCs w:val="18"/>
            <w:rPrChange w:id="4396" w:author="Sherrie" w:date="2016-01-31T11:44:00Z">
              <w:rPr>
                <w:rFonts w:ascii="Times New Roman" w:hAnsi="Times New Roman"/>
                <w:noProof/>
                <w:sz w:val="20"/>
                <w:szCs w:val="20"/>
              </w:rPr>
            </w:rPrChange>
          </w:rPr>
          <w:t>0.</w:t>
        </w:r>
      </w:ins>
      <w:ins w:id="4397" w:author="Sherrie" w:date="2016-01-31T11:13:00Z">
        <w:r w:rsidR="00EE6E9C" w:rsidRPr="00BF43A9">
          <w:rPr>
            <w:rFonts w:ascii="Courier New" w:hAnsi="Courier New" w:cs="Courier New"/>
            <w:noProof/>
            <w:sz w:val="18"/>
            <w:szCs w:val="18"/>
            <w:rPrChange w:id="4398" w:author="Sherrie" w:date="2016-01-31T11:44:00Z">
              <w:rPr>
                <w:rFonts w:ascii="Times New Roman" w:hAnsi="Times New Roman"/>
                <w:noProof/>
                <w:sz w:val="20"/>
                <w:szCs w:val="20"/>
              </w:rPr>
            </w:rPrChange>
          </w:rPr>
          <w:t>085</w:t>
        </w:r>
      </w:ins>
      <w:ins w:id="4399" w:author="Sherrie" w:date="2016-01-24T11:55:00Z">
        <w:r w:rsidRPr="00BF43A9">
          <w:rPr>
            <w:rFonts w:ascii="Courier New" w:hAnsi="Courier New" w:cs="Courier New"/>
            <w:noProof/>
            <w:sz w:val="18"/>
            <w:szCs w:val="18"/>
            <w:rPrChange w:id="4400" w:author="Sherrie" w:date="2016-01-31T11:44:00Z">
              <w:rPr>
                <w:rFonts w:ascii="Times New Roman" w:hAnsi="Times New Roman"/>
                <w:noProof/>
                <w:sz w:val="20"/>
                <w:szCs w:val="20"/>
              </w:rPr>
            </w:rPrChange>
          </w:rPr>
          <w:t>)</w:t>
        </w:r>
      </w:ins>
    </w:p>
    <w:p w:rsidR="00AD289C" w:rsidRDefault="009B7906">
      <w:pPr>
        <w:ind w:left="720"/>
        <w:jc w:val="both"/>
        <w:rPr>
          <w:ins w:id="4401" w:author="Sherrie" w:date="2016-02-07T09:44:00Z"/>
          <w:rFonts w:ascii="Courier New" w:hAnsi="Courier New" w:cs="Courier New"/>
          <w:noProof/>
          <w:sz w:val="18"/>
          <w:szCs w:val="18"/>
        </w:rPr>
        <w:pPrChange w:id="4402" w:author="Bill" w:date="2016-02-08T16:41:00Z">
          <w:pPr>
            <w:jc w:val="both"/>
          </w:pPr>
        </w:pPrChange>
      </w:pPr>
      <w:ins w:id="4403" w:author="Sherrie" w:date="2016-01-31T10:50:00Z">
        <w:r w:rsidRPr="00BF43A9">
          <w:rPr>
            <w:rFonts w:ascii="Courier New" w:hAnsi="Courier New" w:cs="Courier New"/>
            <w:noProof/>
            <w:sz w:val="18"/>
            <w:szCs w:val="18"/>
            <w:rPrChange w:id="4404" w:author="Sherrie" w:date="2016-01-31T11:44:00Z">
              <w:rPr>
                <w:rFonts w:ascii="Times New Roman" w:hAnsi="Times New Roman"/>
                <w:noProof/>
                <w:sz w:val="20"/>
                <w:szCs w:val="20"/>
              </w:rPr>
            </w:rPrChange>
          </w:rPr>
          <w:t>S</w:t>
        </w:r>
      </w:ins>
      <w:ins w:id="4405" w:author="Sherrie" w:date="2016-01-24T11:55:00Z">
        <w:r w:rsidR="00AD289C" w:rsidRPr="00BF43A9">
          <w:rPr>
            <w:rFonts w:ascii="Courier New" w:hAnsi="Courier New" w:cs="Courier New"/>
            <w:noProof/>
            <w:sz w:val="18"/>
            <w:szCs w:val="18"/>
            <w:rPrChange w:id="4406" w:author="Sherrie" w:date="2016-01-31T11:44:00Z">
              <w:rPr>
                <w:rFonts w:ascii="Times New Roman" w:hAnsi="Times New Roman"/>
                <w:noProof/>
                <w:sz w:val="20"/>
                <w:szCs w:val="20"/>
              </w:rPr>
            </w:rPrChange>
          </w:rPr>
          <w:t>W</w:t>
        </w:r>
        <w:r w:rsidR="00AD289C" w:rsidRPr="00BF43A9">
          <w:rPr>
            <w:rFonts w:ascii="Courier New" w:hAnsi="Courier New" w:cs="Courier New"/>
            <w:noProof/>
            <w:sz w:val="18"/>
            <w:szCs w:val="18"/>
            <w:rPrChange w:id="4407" w:author="Sherrie" w:date="2016-01-31T11:44:00Z">
              <w:rPr>
                <w:rFonts w:ascii="Times New Roman" w:hAnsi="Times New Roman"/>
                <w:noProof/>
                <w:sz w:val="20"/>
                <w:szCs w:val="20"/>
              </w:rPr>
            </w:rPrChange>
          </w:rPr>
          <w:tab/>
        </w:r>
      </w:ins>
      <w:ins w:id="4408" w:author="Sherrie" w:date="2016-01-31T11:30:00Z">
        <w:r w:rsidR="00C52143" w:rsidRPr="00BF43A9">
          <w:rPr>
            <w:rFonts w:ascii="Courier New" w:hAnsi="Courier New" w:cs="Courier New"/>
            <w:noProof/>
            <w:sz w:val="18"/>
            <w:szCs w:val="18"/>
            <w:rPrChange w:id="4409" w:author="Sherrie" w:date="2016-01-31T11:44:00Z">
              <w:rPr>
                <w:rFonts w:ascii="Times New Roman" w:hAnsi="Times New Roman"/>
                <w:noProof/>
                <w:sz w:val="20"/>
                <w:szCs w:val="20"/>
              </w:rPr>
            </w:rPrChange>
          </w:rPr>
          <w:t xml:space="preserve"> </w:t>
        </w:r>
      </w:ins>
      <w:ins w:id="4410" w:author="Sherrie" w:date="2016-01-31T11:02:00Z">
        <w:r w:rsidR="001273DA" w:rsidRPr="00BF43A9">
          <w:rPr>
            <w:rFonts w:ascii="Courier New" w:hAnsi="Courier New" w:cs="Courier New"/>
            <w:noProof/>
            <w:sz w:val="18"/>
            <w:szCs w:val="18"/>
            <w:rPrChange w:id="4411" w:author="Sherrie" w:date="2016-01-31T11:44:00Z">
              <w:rPr>
                <w:rFonts w:ascii="Times New Roman" w:hAnsi="Times New Roman"/>
                <w:noProof/>
                <w:sz w:val="20"/>
                <w:szCs w:val="20"/>
              </w:rPr>
            </w:rPrChange>
          </w:rPr>
          <w:t>0.164</w:t>
        </w:r>
      </w:ins>
      <w:ins w:id="4412" w:author="Sherrie" w:date="2016-01-24T11:55:00Z">
        <w:r w:rsidR="00AD289C" w:rsidRPr="00BF43A9">
          <w:rPr>
            <w:rFonts w:ascii="Courier New" w:hAnsi="Courier New" w:cs="Courier New"/>
            <w:noProof/>
            <w:sz w:val="18"/>
            <w:szCs w:val="18"/>
            <w:rPrChange w:id="4413" w:author="Sherrie" w:date="2016-01-31T11:44:00Z">
              <w:rPr>
                <w:rFonts w:ascii="Times New Roman" w:hAnsi="Times New Roman"/>
                <w:noProof/>
                <w:sz w:val="20"/>
                <w:szCs w:val="20"/>
              </w:rPr>
            </w:rPrChange>
          </w:rPr>
          <w:t xml:space="preserve"> (</w:t>
        </w:r>
      </w:ins>
      <w:ins w:id="4414" w:author="Sherrie" w:date="2016-01-31T11:03:00Z">
        <w:r w:rsidR="001273DA" w:rsidRPr="00BF43A9">
          <w:rPr>
            <w:rFonts w:ascii="Courier New" w:hAnsi="Courier New" w:cs="Courier New"/>
            <w:noProof/>
            <w:sz w:val="18"/>
            <w:szCs w:val="18"/>
            <w:rPrChange w:id="4415" w:author="Sherrie" w:date="2016-01-31T11:44:00Z">
              <w:rPr>
                <w:rFonts w:ascii="Times New Roman" w:hAnsi="Times New Roman"/>
                <w:noProof/>
                <w:sz w:val="20"/>
                <w:szCs w:val="20"/>
              </w:rPr>
            </w:rPrChange>
          </w:rPr>
          <w:t>0.166</w:t>
        </w:r>
      </w:ins>
      <w:ins w:id="4416" w:author="Sherrie" w:date="2016-01-24T11:55:00Z">
        <w:r w:rsidR="00AD289C" w:rsidRPr="00BF43A9">
          <w:rPr>
            <w:rFonts w:ascii="Courier New" w:hAnsi="Courier New" w:cs="Courier New"/>
            <w:noProof/>
            <w:sz w:val="18"/>
            <w:szCs w:val="18"/>
            <w:rPrChange w:id="4417" w:author="Sherrie" w:date="2016-01-31T11:44:00Z">
              <w:rPr>
                <w:rFonts w:ascii="Times New Roman" w:hAnsi="Times New Roman"/>
                <w:noProof/>
                <w:sz w:val="20"/>
                <w:szCs w:val="20"/>
              </w:rPr>
            </w:rPrChange>
          </w:rPr>
          <w:t>)</w:t>
        </w:r>
      </w:ins>
      <w:ins w:id="4418" w:author="Sherrie" w:date="2016-01-31T11:44:00Z">
        <w:r w:rsidR="00BF43A9">
          <w:rPr>
            <w:rFonts w:ascii="Courier New" w:hAnsi="Courier New" w:cs="Courier New"/>
            <w:noProof/>
            <w:sz w:val="18"/>
            <w:szCs w:val="18"/>
          </w:rPr>
          <w:t xml:space="preserve">  </w:t>
        </w:r>
      </w:ins>
      <w:ins w:id="4419" w:author="Sherrie" w:date="2016-01-31T11:30:00Z">
        <w:r w:rsidR="00C52143" w:rsidRPr="00BF43A9">
          <w:rPr>
            <w:rFonts w:ascii="Courier New" w:hAnsi="Courier New" w:cs="Courier New"/>
            <w:noProof/>
            <w:sz w:val="18"/>
            <w:szCs w:val="18"/>
            <w:rPrChange w:id="4420" w:author="Sherrie" w:date="2016-01-31T11:44:00Z">
              <w:rPr>
                <w:rFonts w:ascii="Times New Roman" w:hAnsi="Times New Roman"/>
                <w:noProof/>
                <w:sz w:val="20"/>
                <w:szCs w:val="20"/>
              </w:rPr>
            </w:rPrChange>
          </w:rPr>
          <w:t xml:space="preserve"> </w:t>
        </w:r>
      </w:ins>
      <w:ins w:id="4421" w:author="Sherrie" w:date="2016-01-31T11:13:00Z">
        <w:r w:rsidR="00EE6E9C" w:rsidRPr="00BF43A9">
          <w:rPr>
            <w:rFonts w:ascii="Courier New" w:hAnsi="Courier New" w:cs="Courier New"/>
            <w:noProof/>
            <w:sz w:val="18"/>
            <w:szCs w:val="18"/>
            <w:rPrChange w:id="4422" w:author="Sherrie" w:date="2016-01-31T11:44:00Z">
              <w:rPr>
                <w:rFonts w:ascii="Times New Roman" w:hAnsi="Times New Roman"/>
                <w:noProof/>
                <w:sz w:val="20"/>
                <w:szCs w:val="20"/>
              </w:rPr>
            </w:rPrChange>
          </w:rPr>
          <w:t>0.077</w:t>
        </w:r>
      </w:ins>
      <w:ins w:id="4423" w:author="Sherrie" w:date="2016-01-24T11:55:00Z">
        <w:r w:rsidR="00AD289C" w:rsidRPr="00BF43A9">
          <w:rPr>
            <w:rFonts w:ascii="Courier New" w:hAnsi="Courier New" w:cs="Courier New"/>
            <w:noProof/>
            <w:sz w:val="18"/>
            <w:szCs w:val="18"/>
            <w:rPrChange w:id="4424" w:author="Sherrie" w:date="2016-01-31T11:44:00Z">
              <w:rPr>
                <w:rFonts w:ascii="Times New Roman" w:hAnsi="Times New Roman"/>
                <w:noProof/>
                <w:sz w:val="20"/>
                <w:szCs w:val="20"/>
              </w:rPr>
            </w:rPrChange>
          </w:rPr>
          <w:t xml:space="preserve"> (</w:t>
        </w:r>
      </w:ins>
      <w:ins w:id="4425" w:author="Sherrie" w:date="2016-01-31T11:13:00Z">
        <w:r w:rsidR="00EE6E9C" w:rsidRPr="00BF43A9">
          <w:rPr>
            <w:rFonts w:ascii="Courier New" w:hAnsi="Courier New" w:cs="Courier New"/>
            <w:noProof/>
            <w:sz w:val="18"/>
            <w:szCs w:val="18"/>
            <w:rPrChange w:id="4426" w:author="Sherrie" w:date="2016-01-31T11:44:00Z">
              <w:rPr>
                <w:rFonts w:ascii="Times New Roman" w:hAnsi="Times New Roman"/>
                <w:noProof/>
                <w:sz w:val="20"/>
                <w:szCs w:val="20"/>
              </w:rPr>
            </w:rPrChange>
          </w:rPr>
          <w:t>0.086</w:t>
        </w:r>
      </w:ins>
      <w:ins w:id="4427" w:author="Sherrie" w:date="2016-01-24T11:55:00Z">
        <w:r w:rsidR="00AD289C" w:rsidRPr="00BF43A9">
          <w:rPr>
            <w:rFonts w:ascii="Courier New" w:hAnsi="Courier New" w:cs="Courier New"/>
            <w:noProof/>
            <w:sz w:val="18"/>
            <w:szCs w:val="18"/>
            <w:rPrChange w:id="4428" w:author="Sherrie" w:date="2016-01-31T11:44:00Z">
              <w:rPr>
                <w:rFonts w:ascii="Times New Roman" w:hAnsi="Times New Roman"/>
                <w:noProof/>
                <w:sz w:val="20"/>
                <w:szCs w:val="20"/>
              </w:rPr>
            </w:rPrChange>
          </w:rPr>
          <w:t>)</w:t>
        </w:r>
      </w:ins>
      <w:ins w:id="4429" w:author="Sherrie" w:date="2016-01-31T11:31:00Z">
        <w:r w:rsidR="00C52143" w:rsidRPr="00BF43A9">
          <w:rPr>
            <w:rFonts w:ascii="Courier New" w:hAnsi="Courier New" w:cs="Courier New"/>
            <w:noProof/>
            <w:sz w:val="18"/>
            <w:szCs w:val="18"/>
            <w:rPrChange w:id="4430" w:author="Sherrie" w:date="2016-01-31T11:44:00Z">
              <w:rPr>
                <w:rFonts w:ascii="Times New Roman" w:hAnsi="Times New Roman"/>
                <w:noProof/>
                <w:sz w:val="20"/>
                <w:szCs w:val="20"/>
              </w:rPr>
            </w:rPrChange>
          </w:rPr>
          <w:t xml:space="preserve"> </w:t>
        </w:r>
      </w:ins>
      <w:ins w:id="4431" w:author="Sherrie" w:date="2016-01-31T11:33:00Z">
        <w:r w:rsidR="00C52143" w:rsidRPr="00BF43A9">
          <w:rPr>
            <w:rFonts w:ascii="Courier New" w:hAnsi="Courier New" w:cs="Courier New"/>
            <w:noProof/>
            <w:sz w:val="18"/>
            <w:szCs w:val="18"/>
            <w:rPrChange w:id="4432" w:author="Sherrie" w:date="2016-01-31T11:44:00Z">
              <w:rPr>
                <w:rFonts w:ascii="Times New Roman" w:hAnsi="Times New Roman"/>
                <w:noProof/>
                <w:sz w:val="20"/>
                <w:szCs w:val="20"/>
              </w:rPr>
            </w:rPrChange>
          </w:rPr>
          <w:tab/>
        </w:r>
      </w:ins>
      <w:ins w:id="4433" w:author="Sherrie" w:date="2016-01-31T11:39:00Z">
        <w:r w:rsidR="001E7632" w:rsidRPr="00BF43A9">
          <w:rPr>
            <w:rFonts w:ascii="Courier New" w:hAnsi="Courier New" w:cs="Courier New"/>
            <w:noProof/>
            <w:sz w:val="18"/>
            <w:szCs w:val="18"/>
            <w:rPrChange w:id="4434" w:author="Sherrie" w:date="2016-01-31T11:44:00Z">
              <w:rPr>
                <w:rFonts w:ascii="Times New Roman" w:hAnsi="Times New Roman"/>
                <w:noProof/>
                <w:sz w:val="20"/>
                <w:szCs w:val="20"/>
              </w:rPr>
            </w:rPrChange>
          </w:rPr>
          <w:t xml:space="preserve"> </w:t>
        </w:r>
      </w:ins>
      <w:ins w:id="4435" w:author="Sherrie" w:date="2016-01-31T11:31:00Z">
        <w:r w:rsidR="00C52143" w:rsidRPr="00BF43A9">
          <w:rPr>
            <w:rFonts w:ascii="Courier New" w:hAnsi="Courier New" w:cs="Courier New"/>
            <w:noProof/>
            <w:sz w:val="18"/>
            <w:szCs w:val="18"/>
            <w:rPrChange w:id="4436" w:author="Sherrie" w:date="2016-01-31T11:44:00Z">
              <w:rPr>
                <w:rFonts w:ascii="Times New Roman" w:hAnsi="Times New Roman"/>
                <w:noProof/>
                <w:sz w:val="20"/>
                <w:szCs w:val="20"/>
              </w:rPr>
            </w:rPrChange>
          </w:rPr>
          <w:t>0.362 (0.165)</w:t>
        </w:r>
      </w:ins>
      <w:ins w:id="4437" w:author="Sherrie" w:date="2016-01-31T11:44:00Z">
        <w:r w:rsidR="00BF43A9">
          <w:rPr>
            <w:rFonts w:ascii="Courier New" w:hAnsi="Courier New" w:cs="Courier New"/>
            <w:noProof/>
            <w:sz w:val="18"/>
            <w:szCs w:val="18"/>
          </w:rPr>
          <w:t xml:space="preserve"> </w:t>
        </w:r>
      </w:ins>
      <w:ins w:id="4438" w:author="Sherrie" w:date="2016-01-31T11:39:00Z">
        <w:r w:rsidR="001E7632" w:rsidRPr="00BF43A9">
          <w:rPr>
            <w:rFonts w:ascii="Courier New" w:hAnsi="Courier New" w:cs="Courier New"/>
            <w:noProof/>
            <w:sz w:val="18"/>
            <w:szCs w:val="18"/>
            <w:rPrChange w:id="4439" w:author="Sherrie" w:date="2016-01-31T11:44:00Z">
              <w:rPr>
                <w:rFonts w:ascii="Times New Roman" w:hAnsi="Times New Roman"/>
                <w:noProof/>
                <w:sz w:val="20"/>
                <w:szCs w:val="20"/>
              </w:rPr>
            </w:rPrChange>
          </w:rPr>
          <w:t xml:space="preserve"> </w:t>
        </w:r>
      </w:ins>
      <w:ins w:id="4440" w:author="Sherrie" w:date="2016-01-31T11:13:00Z">
        <w:r w:rsidR="00EE6E9C" w:rsidRPr="00BF43A9">
          <w:rPr>
            <w:rFonts w:ascii="Courier New" w:hAnsi="Courier New" w:cs="Courier New"/>
            <w:noProof/>
            <w:sz w:val="18"/>
            <w:szCs w:val="18"/>
            <w:rPrChange w:id="4441" w:author="Sherrie" w:date="2016-01-31T11:44:00Z">
              <w:rPr>
                <w:rFonts w:ascii="Times New Roman" w:hAnsi="Times New Roman"/>
                <w:noProof/>
                <w:sz w:val="20"/>
                <w:szCs w:val="20"/>
              </w:rPr>
            </w:rPrChange>
          </w:rPr>
          <w:t>0.539</w:t>
        </w:r>
      </w:ins>
      <w:ins w:id="4442" w:author="Sherrie" w:date="2016-01-24T11:55:00Z">
        <w:r w:rsidR="00AD289C" w:rsidRPr="00BF43A9">
          <w:rPr>
            <w:rFonts w:ascii="Courier New" w:hAnsi="Courier New" w:cs="Courier New"/>
            <w:noProof/>
            <w:sz w:val="18"/>
            <w:szCs w:val="18"/>
            <w:rPrChange w:id="4443" w:author="Sherrie" w:date="2016-01-31T11:44:00Z">
              <w:rPr>
                <w:rFonts w:ascii="Times New Roman" w:hAnsi="Times New Roman"/>
                <w:noProof/>
                <w:sz w:val="20"/>
                <w:szCs w:val="20"/>
              </w:rPr>
            </w:rPrChange>
          </w:rPr>
          <w:t xml:space="preserve"> (</w:t>
        </w:r>
      </w:ins>
      <w:ins w:id="4444" w:author="Sherrie" w:date="2016-01-31T11:14:00Z">
        <w:r w:rsidR="00EE6E9C" w:rsidRPr="00BF43A9">
          <w:rPr>
            <w:rFonts w:ascii="Courier New" w:hAnsi="Courier New" w:cs="Courier New"/>
            <w:noProof/>
            <w:sz w:val="18"/>
            <w:szCs w:val="18"/>
            <w:rPrChange w:id="4445" w:author="Sherrie" w:date="2016-01-31T11:44:00Z">
              <w:rPr>
                <w:rFonts w:ascii="Times New Roman" w:hAnsi="Times New Roman"/>
                <w:noProof/>
                <w:sz w:val="20"/>
                <w:szCs w:val="20"/>
              </w:rPr>
            </w:rPrChange>
          </w:rPr>
          <w:t>0.085</w:t>
        </w:r>
      </w:ins>
      <w:ins w:id="4446" w:author="Sherrie" w:date="2016-01-24T11:55:00Z">
        <w:r w:rsidR="00AD289C" w:rsidRPr="00BF43A9">
          <w:rPr>
            <w:rFonts w:ascii="Courier New" w:hAnsi="Courier New" w:cs="Courier New"/>
            <w:noProof/>
            <w:sz w:val="18"/>
            <w:szCs w:val="18"/>
            <w:rPrChange w:id="4447" w:author="Sherrie" w:date="2016-01-31T11:44:00Z">
              <w:rPr>
                <w:rFonts w:ascii="Times New Roman" w:hAnsi="Times New Roman"/>
                <w:noProof/>
                <w:sz w:val="20"/>
                <w:szCs w:val="20"/>
              </w:rPr>
            </w:rPrChange>
          </w:rPr>
          <w:t>)</w:t>
        </w:r>
      </w:ins>
    </w:p>
    <w:p w:rsidR="00AD289C" w:rsidRPr="00BF43A9" w:rsidRDefault="009B7906">
      <w:pPr>
        <w:ind w:left="720"/>
        <w:jc w:val="both"/>
        <w:rPr>
          <w:ins w:id="4448" w:author="Sherrie" w:date="2016-01-24T11:55:00Z"/>
          <w:rFonts w:ascii="Courier New" w:hAnsi="Courier New" w:cs="Courier New"/>
          <w:noProof/>
          <w:sz w:val="18"/>
          <w:szCs w:val="18"/>
          <w:rPrChange w:id="4449" w:author="Sherrie" w:date="2016-01-31T11:44:00Z">
            <w:rPr>
              <w:ins w:id="4450" w:author="Sherrie" w:date="2016-01-24T11:55:00Z"/>
              <w:rFonts w:ascii="Times New Roman" w:hAnsi="Times New Roman"/>
              <w:noProof/>
              <w:sz w:val="20"/>
              <w:szCs w:val="20"/>
            </w:rPr>
          </w:rPrChange>
        </w:rPr>
        <w:pPrChange w:id="4451" w:author="Bill" w:date="2016-02-08T16:41:00Z">
          <w:pPr>
            <w:jc w:val="both"/>
          </w:pPr>
        </w:pPrChange>
      </w:pPr>
      <w:ins w:id="4452" w:author="Sherrie" w:date="2016-01-31T10:50:00Z">
        <w:r w:rsidRPr="00BF43A9">
          <w:rPr>
            <w:rFonts w:ascii="Courier New" w:hAnsi="Courier New" w:cs="Courier New"/>
            <w:noProof/>
            <w:sz w:val="18"/>
            <w:szCs w:val="18"/>
            <w:rPrChange w:id="4453" w:author="Sherrie" w:date="2016-01-31T11:44:00Z">
              <w:rPr>
                <w:rFonts w:ascii="Times New Roman" w:hAnsi="Times New Roman"/>
                <w:noProof/>
                <w:sz w:val="20"/>
                <w:szCs w:val="20"/>
              </w:rPr>
            </w:rPrChange>
          </w:rPr>
          <w:t>WC</w:t>
        </w:r>
      </w:ins>
      <w:ins w:id="4454" w:author="Sherrie" w:date="2016-01-24T11:55:00Z">
        <w:r w:rsidR="00AD289C" w:rsidRPr="00BF43A9">
          <w:rPr>
            <w:rFonts w:ascii="Courier New" w:hAnsi="Courier New" w:cs="Courier New"/>
            <w:noProof/>
            <w:sz w:val="18"/>
            <w:szCs w:val="18"/>
            <w:rPrChange w:id="4455" w:author="Sherrie" w:date="2016-01-31T11:44:00Z">
              <w:rPr>
                <w:rFonts w:ascii="Times New Roman" w:hAnsi="Times New Roman"/>
                <w:noProof/>
                <w:sz w:val="20"/>
                <w:szCs w:val="20"/>
              </w:rPr>
            </w:rPrChange>
          </w:rPr>
          <w:tab/>
        </w:r>
      </w:ins>
      <w:ins w:id="4456" w:author="Sherrie" w:date="2016-01-31T11:30:00Z">
        <w:r w:rsidR="00C52143" w:rsidRPr="00BF43A9">
          <w:rPr>
            <w:rFonts w:ascii="Courier New" w:hAnsi="Courier New" w:cs="Courier New"/>
            <w:noProof/>
            <w:sz w:val="18"/>
            <w:szCs w:val="18"/>
            <w:rPrChange w:id="4457" w:author="Sherrie" w:date="2016-01-31T11:44:00Z">
              <w:rPr>
                <w:rFonts w:ascii="Times New Roman" w:hAnsi="Times New Roman"/>
                <w:noProof/>
                <w:sz w:val="20"/>
                <w:szCs w:val="20"/>
              </w:rPr>
            </w:rPrChange>
          </w:rPr>
          <w:t xml:space="preserve"> </w:t>
        </w:r>
      </w:ins>
      <w:ins w:id="4458" w:author="Sherrie" w:date="2016-01-31T11:03:00Z">
        <w:r w:rsidR="001273DA" w:rsidRPr="00BF43A9">
          <w:rPr>
            <w:rFonts w:ascii="Courier New" w:hAnsi="Courier New" w:cs="Courier New"/>
            <w:noProof/>
            <w:sz w:val="18"/>
            <w:szCs w:val="18"/>
            <w:rPrChange w:id="4459" w:author="Sherrie" w:date="2016-01-31T11:44:00Z">
              <w:rPr>
                <w:rFonts w:ascii="Times New Roman" w:hAnsi="Times New Roman"/>
                <w:noProof/>
                <w:sz w:val="20"/>
                <w:szCs w:val="20"/>
              </w:rPr>
            </w:rPrChange>
          </w:rPr>
          <w:t>0.295</w:t>
        </w:r>
      </w:ins>
      <w:ins w:id="4460" w:author="Sherrie" w:date="2016-01-24T11:55:00Z">
        <w:r w:rsidR="00AD289C" w:rsidRPr="00BF43A9">
          <w:rPr>
            <w:rFonts w:ascii="Courier New" w:hAnsi="Courier New" w:cs="Courier New"/>
            <w:noProof/>
            <w:sz w:val="18"/>
            <w:szCs w:val="18"/>
            <w:rPrChange w:id="4461" w:author="Sherrie" w:date="2016-01-31T11:44:00Z">
              <w:rPr>
                <w:rFonts w:ascii="Times New Roman" w:hAnsi="Times New Roman"/>
                <w:noProof/>
                <w:sz w:val="20"/>
                <w:szCs w:val="20"/>
              </w:rPr>
            </w:rPrChange>
          </w:rPr>
          <w:t xml:space="preserve"> (</w:t>
        </w:r>
      </w:ins>
      <w:ins w:id="4462" w:author="Sherrie" w:date="2016-01-31T11:03:00Z">
        <w:r w:rsidR="001273DA" w:rsidRPr="00BF43A9">
          <w:rPr>
            <w:rFonts w:ascii="Courier New" w:hAnsi="Courier New" w:cs="Courier New"/>
            <w:noProof/>
            <w:sz w:val="18"/>
            <w:szCs w:val="18"/>
            <w:rPrChange w:id="4463" w:author="Sherrie" w:date="2016-01-31T11:44:00Z">
              <w:rPr>
                <w:rFonts w:ascii="Times New Roman" w:hAnsi="Times New Roman"/>
                <w:noProof/>
                <w:sz w:val="20"/>
                <w:szCs w:val="20"/>
              </w:rPr>
            </w:rPrChange>
          </w:rPr>
          <w:t>0.205</w:t>
        </w:r>
      </w:ins>
      <w:ins w:id="4464" w:author="Sherrie" w:date="2016-01-24T11:55:00Z">
        <w:r w:rsidR="00AD289C" w:rsidRPr="00BF43A9">
          <w:rPr>
            <w:rFonts w:ascii="Courier New" w:hAnsi="Courier New" w:cs="Courier New"/>
            <w:noProof/>
            <w:sz w:val="18"/>
            <w:szCs w:val="18"/>
            <w:rPrChange w:id="4465" w:author="Sherrie" w:date="2016-01-31T11:44:00Z">
              <w:rPr>
                <w:rFonts w:ascii="Times New Roman" w:hAnsi="Times New Roman"/>
                <w:noProof/>
                <w:sz w:val="20"/>
                <w:szCs w:val="20"/>
              </w:rPr>
            </w:rPrChange>
          </w:rPr>
          <w:t>)</w:t>
        </w:r>
      </w:ins>
      <w:ins w:id="4466" w:author="Sherrie" w:date="2016-01-31T11:44:00Z">
        <w:r w:rsidR="00BF43A9">
          <w:rPr>
            <w:rFonts w:ascii="Courier New" w:hAnsi="Courier New" w:cs="Courier New"/>
            <w:noProof/>
            <w:sz w:val="18"/>
            <w:szCs w:val="18"/>
          </w:rPr>
          <w:t xml:space="preserve">  </w:t>
        </w:r>
      </w:ins>
      <w:ins w:id="4467" w:author="Sherrie" w:date="2016-01-31T11:30:00Z">
        <w:r w:rsidR="00C52143" w:rsidRPr="00BF43A9">
          <w:rPr>
            <w:rFonts w:ascii="Courier New" w:hAnsi="Courier New" w:cs="Courier New"/>
            <w:noProof/>
            <w:sz w:val="18"/>
            <w:szCs w:val="18"/>
            <w:rPrChange w:id="4468" w:author="Sherrie" w:date="2016-01-31T11:44:00Z">
              <w:rPr>
                <w:rFonts w:ascii="Times New Roman" w:hAnsi="Times New Roman"/>
                <w:noProof/>
                <w:sz w:val="20"/>
                <w:szCs w:val="20"/>
              </w:rPr>
            </w:rPrChange>
          </w:rPr>
          <w:t xml:space="preserve"> </w:t>
        </w:r>
      </w:ins>
      <w:ins w:id="4469" w:author="Sherrie" w:date="2016-01-31T11:14:00Z">
        <w:r w:rsidR="00EE6E9C" w:rsidRPr="00BF43A9">
          <w:rPr>
            <w:rFonts w:ascii="Courier New" w:hAnsi="Courier New" w:cs="Courier New"/>
            <w:noProof/>
            <w:sz w:val="18"/>
            <w:szCs w:val="18"/>
            <w:rPrChange w:id="4470" w:author="Sherrie" w:date="2016-01-31T11:44:00Z">
              <w:rPr>
                <w:rFonts w:ascii="Times New Roman" w:hAnsi="Times New Roman"/>
                <w:noProof/>
                <w:sz w:val="20"/>
                <w:szCs w:val="20"/>
              </w:rPr>
            </w:rPrChange>
          </w:rPr>
          <w:t>0.170</w:t>
        </w:r>
      </w:ins>
      <w:ins w:id="4471" w:author="Sherrie" w:date="2016-01-24T11:55:00Z">
        <w:r w:rsidR="00AD289C" w:rsidRPr="00BF43A9">
          <w:rPr>
            <w:rFonts w:ascii="Courier New" w:hAnsi="Courier New" w:cs="Courier New"/>
            <w:noProof/>
            <w:sz w:val="18"/>
            <w:szCs w:val="18"/>
            <w:rPrChange w:id="4472" w:author="Sherrie" w:date="2016-01-31T11:44:00Z">
              <w:rPr>
                <w:rFonts w:ascii="Times New Roman" w:hAnsi="Times New Roman"/>
                <w:noProof/>
                <w:sz w:val="20"/>
                <w:szCs w:val="20"/>
              </w:rPr>
            </w:rPrChange>
          </w:rPr>
          <w:t xml:space="preserve"> (</w:t>
        </w:r>
      </w:ins>
      <w:ins w:id="4473" w:author="Sherrie" w:date="2016-01-31T11:14:00Z">
        <w:r w:rsidR="00EE6E9C" w:rsidRPr="00BF43A9">
          <w:rPr>
            <w:rFonts w:ascii="Courier New" w:hAnsi="Courier New" w:cs="Courier New"/>
            <w:noProof/>
            <w:sz w:val="18"/>
            <w:szCs w:val="18"/>
            <w:rPrChange w:id="4474" w:author="Sherrie" w:date="2016-01-31T11:44:00Z">
              <w:rPr>
                <w:rFonts w:ascii="Times New Roman" w:hAnsi="Times New Roman"/>
                <w:noProof/>
                <w:sz w:val="20"/>
                <w:szCs w:val="20"/>
              </w:rPr>
            </w:rPrChange>
          </w:rPr>
          <w:t>0.092</w:t>
        </w:r>
      </w:ins>
      <w:ins w:id="4475" w:author="Sherrie" w:date="2016-01-24T11:55:00Z">
        <w:r w:rsidR="00AD289C" w:rsidRPr="00BF43A9">
          <w:rPr>
            <w:rFonts w:ascii="Courier New" w:hAnsi="Courier New" w:cs="Courier New"/>
            <w:noProof/>
            <w:sz w:val="18"/>
            <w:szCs w:val="18"/>
            <w:rPrChange w:id="4476" w:author="Sherrie" w:date="2016-01-31T11:44:00Z">
              <w:rPr>
                <w:rFonts w:ascii="Times New Roman" w:hAnsi="Times New Roman"/>
                <w:noProof/>
                <w:sz w:val="20"/>
                <w:szCs w:val="20"/>
              </w:rPr>
            </w:rPrChange>
          </w:rPr>
          <w:t>)</w:t>
        </w:r>
      </w:ins>
      <w:ins w:id="4477" w:author="Sherrie" w:date="2016-01-31T11:32:00Z">
        <w:r w:rsidR="00C52143" w:rsidRPr="00BF43A9">
          <w:rPr>
            <w:rFonts w:ascii="Courier New" w:hAnsi="Courier New" w:cs="Courier New"/>
            <w:noProof/>
            <w:sz w:val="18"/>
            <w:szCs w:val="18"/>
            <w:rPrChange w:id="4478" w:author="Sherrie" w:date="2016-01-31T11:44:00Z">
              <w:rPr>
                <w:rFonts w:ascii="Times New Roman" w:hAnsi="Times New Roman"/>
                <w:noProof/>
                <w:sz w:val="20"/>
                <w:szCs w:val="20"/>
              </w:rPr>
            </w:rPrChange>
          </w:rPr>
          <w:t xml:space="preserve"> </w:t>
        </w:r>
        <w:r w:rsidR="00C52143" w:rsidRPr="00BF43A9">
          <w:rPr>
            <w:rFonts w:ascii="Courier New" w:hAnsi="Courier New" w:cs="Courier New"/>
            <w:noProof/>
            <w:sz w:val="18"/>
            <w:szCs w:val="18"/>
            <w:rPrChange w:id="4479" w:author="Sherrie" w:date="2016-01-31T11:44:00Z">
              <w:rPr>
                <w:rFonts w:ascii="Times New Roman" w:hAnsi="Times New Roman"/>
                <w:noProof/>
                <w:sz w:val="20"/>
                <w:szCs w:val="20"/>
              </w:rPr>
            </w:rPrChange>
          </w:rPr>
          <w:tab/>
        </w:r>
      </w:ins>
      <w:ins w:id="4480" w:author="Sherrie" w:date="2016-01-31T11:39:00Z">
        <w:r w:rsidR="001E7632" w:rsidRPr="00BF43A9">
          <w:rPr>
            <w:rFonts w:ascii="Courier New" w:hAnsi="Courier New" w:cs="Courier New"/>
            <w:noProof/>
            <w:sz w:val="18"/>
            <w:szCs w:val="18"/>
            <w:rPrChange w:id="4481" w:author="Sherrie" w:date="2016-01-31T11:44:00Z">
              <w:rPr>
                <w:rFonts w:ascii="Times New Roman" w:hAnsi="Times New Roman"/>
                <w:noProof/>
                <w:sz w:val="20"/>
                <w:szCs w:val="20"/>
              </w:rPr>
            </w:rPrChange>
          </w:rPr>
          <w:t xml:space="preserve"> </w:t>
        </w:r>
      </w:ins>
      <w:ins w:id="4482" w:author="Sherrie" w:date="2016-01-31T11:32:00Z">
        <w:r w:rsidR="00C52143" w:rsidRPr="00BF43A9">
          <w:rPr>
            <w:rFonts w:ascii="Courier New" w:hAnsi="Courier New" w:cs="Courier New"/>
            <w:noProof/>
            <w:sz w:val="18"/>
            <w:szCs w:val="18"/>
            <w:rPrChange w:id="4483" w:author="Sherrie" w:date="2016-01-31T11:44:00Z">
              <w:rPr>
                <w:rFonts w:ascii="Times New Roman" w:hAnsi="Times New Roman"/>
                <w:noProof/>
                <w:sz w:val="20"/>
                <w:szCs w:val="20"/>
              </w:rPr>
            </w:rPrChange>
          </w:rPr>
          <w:t>0.917 (0.377)</w:t>
        </w:r>
      </w:ins>
      <w:ins w:id="4484" w:author="Sherrie" w:date="2016-01-31T11:44:00Z">
        <w:r w:rsidR="00BF43A9">
          <w:rPr>
            <w:rFonts w:ascii="Courier New" w:hAnsi="Courier New" w:cs="Courier New"/>
            <w:noProof/>
            <w:sz w:val="18"/>
            <w:szCs w:val="18"/>
          </w:rPr>
          <w:t xml:space="preserve"> </w:t>
        </w:r>
      </w:ins>
      <w:ins w:id="4485" w:author="Sherrie" w:date="2016-01-31T11:39:00Z">
        <w:r w:rsidR="001E7632" w:rsidRPr="00BF43A9">
          <w:rPr>
            <w:rFonts w:ascii="Courier New" w:hAnsi="Courier New" w:cs="Courier New"/>
            <w:noProof/>
            <w:sz w:val="18"/>
            <w:szCs w:val="18"/>
            <w:rPrChange w:id="4486" w:author="Sherrie" w:date="2016-01-31T11:44:00Z">
              <w:rPr>
                <w:rFonts w:ascii="Times New Roman" w:hAnsi="Times New Roman"/>
                <w:noProof/>
                <w:sz w:val="20"/>
                <w:szCs w:val="20"/>
              </w:rPr>
            </w:rPrChange>
          </w:rPr>
          <w:t xml:space="preserve"> </w:t>
        </w:r>
      </w:ins>
      <w:ins w:id="4487" w:author="Sherrie" w:date="2016-01-31T11:14:00Z">
        <w:r w:rsidR="00EE6E9C" w:rsidRPr="00BF43A9">
          <w:rPr>
            <w:rFonts w:ascii="Courier New" w:hAnsi="Courier New" w:cs="Courier New"/>
            <w:noProof/>
            <w:sz w:val="18"/>
            <w:szCs w:val="18"/>
            <w:rPrChange w:id="4488" w:author="Sherrie" w:date="2016-01-31T11:44:00Z">
              <w:rPr>
                <w:rFonts w:ascii="Times New Roman" w:hAnsi="Times New Roman"/>
                <w:noProof/>
                <w:sz w:val="20"/>
                <w:szCs w:val="20"/>
              </w:rPr>
            </w:rPrChange>
          </w:rPr>
          <w:t>1.070</w:t>
        </w:r>
      </w:ins>
      <w:ins w:id="4489" w:author="Sherrie" w:date="2016-01-24T11:55:00Z">
        <w:r w:rsidR="00AD289C" w:rsidRPr="00BF43A9">
          <w:rPr>
            <w:rFonts w:ascii="Courier New" w:hAnsi="Courier New" w:cs="Courier New"/>
            <w:noProof/>
            <w:sz w:val="18"/>
            <w:szCs w:val="18"/>
            <w:rPrChange w:id="4490" w:author="Sherrie" w:date="2016-01-31T11:44:00Z">
              <w:rPr>
                <w:rFonts w:ascii="Times New Roman" w:hAnsi="Times New Roman"/>
                <w:noProof/>
                <w:sz w:val="20"/>
                <w:szCs w:val="20"/>
              </w:rPr>
            </w:rPrChange>
          </w:rPr>
          <w:t xml:space="preserve"> (</w:t>
        </w:r>
      </w:ins>
      <w:ins w:id="4491" w:author="Sherrie" w:date="2016-01-31T11:14:00Z">
        <w:r w:rsidR="00EE6E9C" w:rsidRPr="00BF43A9">
          <w:rPr>
            <w:rFonts w:ascii="Courier New" w:hAnsi="Courier New" w:cs="Courier New"/>
            <w:noProof/>
            <w:sz w:val="18"/>
            <w:szCs w:val="18"/>
            <w:rPrChange w:id="4492" w:author="Sherrie" w:date="2016-01-31T11:44:00Z">
              <w:rPr>
                <w:rFonts w:ascii="Times New Roman" w:hAnsi="Times New Roman"/>
                <w:noProof/>
                <w:sz w:val="20"/>
                <w:szCs w:val="20"/>
              </w:rPr>
            </w:rPrChange>
          </w:rPr>
          <w:t>0.171</w:t>
        </w:r>
      </w:ins>
      <w:ins w:id="4493" w:author="Sherrie" w:date="2016-01-24T11:55:00Z">
        <w:r w:rsidR="00AD289C" w:rsidRPr="00BF43A9">
          <w:rPr>
            <w:rFonts w:ascii="Courier New" w:hAnsi="Courier New" w:cs="Courier New"/>
            <w:noProof/>
            <w:sz w:val="18"/>
            <w:szCs w:val="18"/>
            <w:rPrChange w:id="4494" w:author="Sherrie" w:date="2016-01-31T11:44:00Z">
              <w:rPr>
                <w:rFonts w:ascii="Times New Roman" w:hAnsi="Times New Roman"/>
                <w:noProof/>
                <w:sz w:val="20"/>
                <w:szCs w:val="20"/>
              </w:rPr>
            </w:rPrChange>
          </w:rPr>
          <w:t>)</w:t>
        </w:r>
      </w:ins>
    </w:p>
    <w:p w:rsidR="00AD289C" w:rsidRPr="00BF43A9" w:rsidRDefault="00AD289C">
      <w:pPr>
        <w:ind w:left="720"/>
        <w:jc w:val="both"/>
        <w:rPr>
          <w:ins w:id="4495" w:author="Sherrie" w:date="2016-01-24T11:55:00Z"/>
          <w:rFonts w:ascii="Courier New" w:hAnsi="Courier New" w:cs="Courier New"/>
          <w:noProof/>
          <w:sz w:val="18"/>
          <w:szCs w:val="18"/>
          <w:rPrChange w:id="4496" w:author="Sherrie" w:date="2016-01-31T11:44:00Z">
            <w:rPr>
              <w:ins w:id="4497" w:author="Sherrie" w:date="2016-01-24T11:55:00Z"/>
              <w:rFonts w:ascii="Times New Roman" w:hAnsi="Times New Roman"/>
              <w:noProof/>
              <w:sz w:val="20"/>
              <w:szCs w:val="20"/>
            </w:rPr>
          </w:rPrChange>
        </w:rPr>
        <w:pPrChange w:id="4498" w:author="Bill" w:date="2016-02-08T16:41:00Z">
          <w:pPr>
            <w:jc w:val="both"/>
          </w:pPr>
        </w:pPrChange>
      </w:pPr>
      <w:ins w:id="4499" w:author="Sherrie" w:date="2016-01-24T11:55:00Z">
        <w:r w:rsidRPr="00BF43A9">
          <w:rPr>
            <w:rFonts w:ascii="Courier New" w:hAnsi="Courier New" w:cs="Courier New"/>
            <w:noProof/>
            <w:sz w:val="18"/>
            <w:szCs w:val="18"/>
            <w:rPrChange w:id="4500" w:author="Sherrie" w:date="2016-01-31T11:44:00Z">
              <w:rPr>
                <w:rFonts w:ascii="Times New Roman" w:hAnsi="Times New Roman"/>
                <w:noProof/>
                <w:sz w:val="20"/>
                <w:szCs w:val="20"/>
              </w:rPr>
            </w:rPrChange>
          </w:rPr>
          <w:t>MT</w:t>
        </w:r>
        <w:r w:rsidRPr="00BF43A9">
          <w:rPr>
            <w:rFonts w:ascii="Courier New" w:hAnsi="Courier New" w:cs="Courier New"/>
            <w:noProof/>
            <w:sz w:val="18"/>
            <w:szCs w:val="18"/>
            <w:rPrChange w:id="4501" w:author="Sherrie" w:date="2016-01-31T11:44:00Z">
              <w:rPr>
                <w:rFonts w:ascii="Times New Roman" w:hAnsi="Times New Roman"/>
                <w:noProof/>
                <w:sz w:val="20"/>
                <w:szCs w:val="20"/>
              </w:rPr>
            </w:rPrChange>
          </w:rPr>
          <w:tab/>
        </w:r>
      </w:ins>
      <w:ins w:id="4502" w:author="Sherrie" w:date="2016-01-31T11:04:00Z">
        <w:r w:rsidR="001273DA" w:rsidRPr="00BF43A9">
          <w:rPr>
            <w:rFonts w:ascii="Courier New" w:hAnsi="Courier New" w:cs="Courier New"/>
            <w:noProof/>
            <w:sz w:val="18"/>
            <w:szCs w:val="18"/>
            <w:rPrChange w:id="4503" w:author="Sherrie" w:date="2016-01-31T11:44:00Z">
              <w:rPr>
                <w:rFonts w:ascii="Times New Roman" w:hAnsi="Times New Roman"/>
                <w:noProof/>
                <w:sz w:val="20"/>
                <w:szCs w:val="20"/>
              </w:rPr>
            </w:rPrChange>
          </w:rPr>
          <w:t>-0.153</w:t>
        </w:r>
      </w:ins>
      <w:ins w:id="4504" w:author="Sherrie" w:date="2016-01-24T11:55:00Z">
        <w:r w:rsidRPr="00BF43A9">
          <w:rPr>
            <w:rFonts w:ascii="Courier New" w:hAnsi="Courier New" w:cs="Courier New"/>
            <w:noProof/>
            <w:sz w:val="18"/>
            <w:szCs w:val="18"/>
            <w:rPrChange w:id="4505" w:author="Sherrie" w:date="2016-01-31T11:44:00Z">
              <w:rPr>
                <w:rFonts w:ascii="Times New Roman" w:hAnsi="Times New Roman"/>
                <w:noProof/>
                <w:sz w:val="20"/>
                <w:szCs w:val="20"/>
              </w:rPr>
            </w:rPrChange>
          </w:rPr>
          <w:t xml:space="preserve"> (</w:t>
        </w:r>
      </w:ins>
      <w:ins w:id="4506" w:author="Sherrie" w:date="2016-01-31T11:04:00Z">
        <w:r w:rsidR="001273DA" w:rsidRPr="00BF43A9">
          <w:rPr>
            <w:rFonts w:ascii="Courier New" w:hAnsi="Courier New" w:cs="Courier New"/>
            <w:noProof/>
            <w:sz w:val="18"/>
            <w:szCs w:val="18"/>
            <w:rPrChange w:id="4507" w:author="Sherrie" w:date="2016-01-31T11:44:00Z">
              <w:rPr>
                <w:rFonts w:ascii="Times New Roman" w:hAnsi="Times New Roman"/>
                <w:noProof/>
                <w:sz w:val="20"/>
                <w:szCs w:val="20"/>
              </w:rPr>
            </w:rPrChange>
          </w:rPr>
          <w:t>0.084</w:t>
        </w:r>
      </w:ins>
      <w:ins w:id="4508" w:author="Sherrie" w:date="2016-01-24T11:55:00Z">
        <w:r w:rsidRPr="00BF43A9">
          <w:rPr>
            <w:rFonts w:ascii="Courier New" w:hAnsi="Courier New" w:cs="Courier New"/>
            <w:noProof/>
            <w:sz w:val="18"/>
            <w:szCs w:val="18"/>
            <w:rPrChange w:id="4509" w:author="Sherrie" w:date="2016-01-31T11:44:00Z">
              <w:rPr>
                <w:rFonts w:ascii="Times New Roman" w:hAnsi="Times New Roman"/>
                <w:noProof/>
                <w:sz w:val="20"/>
                <w:szCs w:val="20"/>
              </w:rPr>
            </w:rPrChange>
          </w:rPr>
          <w:t>)</w:t>
        </w:r>
      </w:ins>
      <w:ins w:id="4510" w:author="Sherrie" w:date="2016-01-31T11:44:00Z">
        <w:r w:rsidR="00BF43A9">
          <w:rPr>
            <w:rFonts w:ascii="Courier New" w:hAnsi="Courier New" w:cs="Courier New"/>
            <w:noProof/>
            <w:sz w:val="18"/>
            <w:szCs w:val="18"/>
          </w:rPr>
          <w:t xml:space="preserve">  </w:t>
        </w:r>
      </w:ins>
      <w:ins w:id="4511" w:author="Sherrie" w:date="2016-01-31T11:14:00Z">
        <w:r w:rsidR="00EE6E9C" w:rsidRPr="00BF43A9">
          <w:rPr>
            <w:rFonts w:ascii="Courier New" w:hAnsi="Courier New" w:cs="Courier New"/>
            <w:noProof/>
            <w:sz w:val="18"/>
            <w:szCs w:val="18"/>
            <w:rPrChange w:id="4512" w:author="Sherrie" w:date="2016-01-31T11:44:00Z">
              <w:rPr>
                <w:rFonts w:ascii="Times New Roman" w:hAnsi="Times New Roman"/>
                <w:noProof/>
                <w:sz w:val="20"/>
                <w:szCs w:val="20"/>
              </w:rPr>
            </w:rPrChange>
          </w:rPr>
          <w:t>-0.115</w:t>
        </w:r>
      </w:ins>
      <w:ins w:id="4513" w:author="Sherrie" w:date="2016-01-24T11:55:00Z">
        <w:r w:rsidRPr="00BF43A9">
          <w:rPr>
            <w:rFonts w:ascii="Courier New" w:hAnsi="Courier New" w:cs="Courier New"/>
            <w:noProof/>
            <w:sz w:val="18"/>
            <w:szCs w:val="18"/>
            <w:rPrChange w:id="4514" w:author="Sherrie" w:date="2016-01-31T11:44:00Z">
              <w:rPr>
                <w:rFonts w:ascii="Times New Roman" w:hAnsi="Times New Roman"/>
                <w:noProof/>
                <w:sz w:val="20"/>
                <w:szCs w:val="20"/>
              </w:rPr>
            </w:rPrChange>
          </w:rPr>
          <w:t xml:space="preserve"> (</w:t>
        </w:r>
      </w:ins>
      <w:ins w:id="4515" w:author="Sherrie" w:date="2016-01-31T11:15:00Z">
        <w:r w:rsidR="00EE6E9C" w:rsidRPr="00BF43A9">
          <w:rPr>
            <w:rFonts w:ascii="Courier New" w:hAnsi="Courier New" w:cs="Courier New"/>
            <w:noProof/>
            <w:sz w:val="18"/>
            <w:szCs w:val="18"/>
            <w:rPrChange w:id="4516" w:author="Sherrie" w:date="2016-01-31T11:44:00Z">
              <w:rPr>
                <w:rFonts w:ascii="Times New Roman" w:hAnsi="Times New Roman"/>
                <w:noProof/>
                <w:sz w:val="20"/>
                <w:szCs w:val="20"/>
              </w:rPr>
            </w:rPrChange>
          </w:rPr>
          <w:t>0.048</w:t>
        </w:r>
      </w:ins>
      <w:ins w:id="4517" w:author="Sherrie" w:date="2016-01-24T11:55:00Z">
        <w:r w:rsidRPr="00BF43A9">
          <w:rPr>
            <w:rFonts w:ascii="Courier New" w:hAnsi="Courier New" w:cs="Courier New"/>
            <w:noProof/>
            <w:sz w:val="18"/>
            <w:szCs w:val="18"/>
            <w:rPrChange w:id="4518" w:author="Sherrie" w:date="2016-01-31T11:44:00Z">
              <w:rPr>
                <w:rFonts w:ascii="Times New Roman" w:hAnsi="Times New Roman"/>
                <w:noProof/>
                <w:sz w:val="20"/>
                <w:szCs w:val="20"/>
              </w:rPr>
            </w:rPrChange>
          </w:rPr>
          <w:t>)</w:t>
        </w:r>
      </w:ins>
      <w:ins w:id="4519" w:author="Sherrie" w:date="2016-01-31T11:32:00Z">
        <w:r w:rsidR="00C52143" w:rsidRPr="00BF43A9">
          <w:rPr>
            <w:rFonts w:ascii="Courier New" w:hAnsi="Courier New" w:cs="Courier New"/>
            <w:noProof/>
            <w:sz w:val="18"/>
            <w:szCs w:val="18"/>
            <w:rPrChange w:id="4520" w:author="Sherrie" w:date="2016-01-31T11:44:00Z">
              <w:rPr>
                <w:rFonts w:ascii="Times New Roman" w:hAnsi="Times New Roman"/>
                <w:noProof/>
                <w:sz w:val="20"/>
                <w:szCs w:val="20"/>
              </w:rPr>
            </w:rPrChange>
          </w:rPr>
          <w:t xml:space="preserve"> </w:t>
        </w:r>
        <w:r w:rsidR="00C52143" w:rsidRPr="00BF43A9">
          <w:rPr>
            <w:rFonts w:ascii="Courier New" w:hAnsi="Courier New" w:cs="Courier New"/>
            <w:noProof/>
            <w:sz w:val="18"/>
            <w:szCs w:val="18"/>
            <w:rPrChange w:id="4521" w:author="Sherrie" w:date="2016-01-31T11:44:00Z">
              <w:rPr>
                <w:rFonts w:ascii="Times New Roman" w:hAnsi="Times New Roman"/>
                <w:noProof/>
                <w:sz w:val="20"/>
                <w:szCs w:val="20"/>
              </w:rPr>
            </w:rPrChange>
          </w:rPr>
          <w:tab/>
        </w:r>
      </w:ins>
      <w:ins w:id="4522" w:author="Sherrie" w:date="2016-01-31T11:39:00Z">
        <w:r w:rsidR="001E7632" w:rsidRPr="00BF43A9">
          <w:rPr>
            <w:rFonts w:ascii="Courier New" w:hAnsi="Courier New" w:cs="Courier New"/>
            <w:noProof/>
            <w:sz w:val="18"/>
            <w:szCs w:val="18"/>
            <w:rPrChange w:id="4523" w:author="Sherrie" w:date="2016-01-31T11:44:00Z">
              <w:rPr>
                <w:rFonts w:ascii="Times New Roman" w:hAnsi="Times New Roman"/>
                <w:noProof/>
                <w:sz w:val="20"/>
                <w:szCs w:val="20"/>
              </w:rPr>
            </w:rPrChange>
          </w:rPr>
          <w:t xml:space="preserve"> </w:t>
        </w:r>
      </w:ins>
      <w:ins w:id="4524" w:author="Sherrie" w:date="2016-01-31T11:32:00Z">
        <w:r w:rsidR="00C52143" w:rsidRPr="00BF43A9">
          <w:rPr>
            <w:rFonts w:ascii="Courier New" w:hAnsi="Courier New" w:cs="Courier New"/>
            <w:noProof/>
            <w:sz w:val="18"/>
            <w:szCs w:val="18"/>
            <w:rPrChange w:id="4525" w:author="Sherrie" w:date="2016-01-31T11:44:00Z">
              <w:rPr>
                <w:rFonts w:ascii="Times New Roman" w:hAnsi="Times New Roman"/>
                <w:noProof/>
                <w:sz w:val="20"/>
                <w:szCs w:val="20"/>
              </w:rPr>
            </w:rPrChange>
          </w:rPr>
          <w:t>1.344 (0.188)</w:t>
        </w:r>
      </w:ins>
      <w:ins w:id="4526" w:author="Sherrie" w:date="2016-01-31T11:44:00Z">
        <w:r w:rsidR="00BF43A9">
          <w:rPr>
            <w:rFonts w:ascii="Courier New" w:hAnsi="Courier New" w:cs="Courier New"/>
            <w:noProof/>
            <w:sz w:val="18"/>
            <w:szCs w:val="18"/>
          </w:rPr>
          <w:t xml:space="preserve"> </w:t>
        </w:r>
      </w:ins>
      <w:ins w:id="4527" w:author="Sherrie" w:date="2016-01-31T11:39:00Z">
        <w:r w:rsidR="001E7632" w:rsidRPr="00BF43A9">
          <w:rPr>
            <w:rFonts w:ascii="Courier New" w:hAnsi="Courier New" w:cs="Courier New"/>
            <w:noProof/>
            <w:sz w:val="18"/>
            <w:szCs w:val="18"/>
            <w:rPrChange w:id="4528" w:author="Sherrie" w:date="2016-01-31T11:44:00Z">
              <w:rPr>
                <w:rFonts w:ascii="Times New Roman" w:hAnsi="Times New Roman"/>
                <w:noProof/>
                <w:sz w:val="20"/>
                <w:szCs w:val="20"/>
              </w:rPr>
            </w:rPrChange>
          </w:rPr>
          <w:t xml:space="preserve"> </w:t>
        </w:r>
      </w:ins>
      <w:ins w:id="4529" w:author="Sherrie" w:date="2016-01-31T11:15:00Z">
        <w:r w:rsidR="00EE6E9C" w:rsidRPr="00BF43A9">
          <w:rPr>
            <w:rFonts w:ascii="Courier New" w:hAnsi="Courier New" w:cs="Courier New"/>
            <w:noProof/>
            <w:sz w:val="18"/>
            <w:szCs w:val="18"/>
            <w:rPrChange w:id="4530" w:author="Sherrie" w:date="2016-01-31T11:44:00Z">
              <w:rPr>
                <w:rFonts w:ascii="Times New Roman" w:hAnsi="Times New Roman"/>
                <w:noProof/>
                <w:sz w:val="20"/>
                <w:szCs w:val="20"/>
              </w:rPr>
            </w:rPrChange>
          </w:rPr>
          <w:t>1.079</w:t>
        </w:r>
      </w:ins>
      <w:ins w:id="4531" w:author="Sherrie" w:date="2016-01-24T11:55:00Z">
        <w:r w:rsidRPr="00BF43A9">
          <w:rPr>
            <w:rFonts w:ascii="Courier New" w:hAnsi="Courier New" w:cs="Courier New"/>
            <w:noProof/>
            <w:sz w:val="18"/>
            <w:szCs w:val="18"/>
            <w:rPrChange w:id="4532" w:author="Sherrie" w:date="2016-01-31T11:44:00Z">
              <w:rPr>
                <w:rFonts w:ascii="Times New Roman" w:hAnsi="Times New Roman"/>
                <w:noProof/>
                <w:sz w:val="20"/>
                <w:szCs w:val="20"/>
              </w:rPr>
            </w:rPrChange>
          </w:rPr>
          <w:t xml:space="preserve"> (</w:t>
        </w:r>
      </w:ins>
      <w:ins w:id="4533" w:author="Sherrie" w:date="2016-01-31T11:15:00Z">
        <w:r w:rsidR="00EE6E9C" w:rsidRPr="00BF43A9">
          <w:rPr>
            <w:rFonts w:ascii="Courier New" w:hAnsi="Courier New" w:cs="Courier New"/>
            <w:noProof/>
            <w:sz w:val="18"/>
            <w:szCs w:val="18"/>
            <w:rPrChange w:id="4534" w:author="Sherrie" w:date="2016-01-31T11:44:00Z">
              <w:rPr>
                <w:rFonts w:ascii="Times New Roman" w:hAnsi="Times New Roman"/>
                <w:noProof/>
                <w:sz w:val="20"/>
                <w:szCs w:val="20"/>
              </w:rPr>
            </w:rPrChange>
          </w:rPr>
          <w:t>0.105</w:t>
        </w:r>
      </w:ins>
      <w:ins w:id="4535" w:author="Sherrie" w:date="2016-01-24T11:55:00Z">
        <w:r w:rsidRPr="00BF43A9">
          <w:rPr>
            <w:rFonts w:ascii="Courier New" w:hAnsi="Courier New" w:cs="Courier New"/>
            <w:noProof/>
            <w:sz w:val="18"/>
            <w:szCs w:val="18"/>
            <w:rPrChange w:id="4536" w:author="Sherrie" w:date="2016-01-31T11:44:00Z">
              <w:rPr>
                <w:rFonts w:ascii="Times New Roman" w:hAnsi="Times New Roman"/>
                <w:noProof/>
                <w:sz w:val="20"/>
                <w:szCs w:val="20"/>
              </w:rPr>
            </w:rPrChange>
          </w:rPr>
          <w:t>)</w:t>
        </w:r>
      </w:ins>
    </w:p>
    <w:p w:rsidR="00AD289C" w:rsidRPr="00BF43A9" w:rsidRDefault="00AD289C">
      <w:pPr>
        <w:ind w:left="720"/>
        <w:jc w:val="both"/>
        <w:rPr>
          <w:ins w:id="4537" w:author="Sherrie" w:date="2016-01-24T11:55:00Z"/>
          <w:rFonts w:ascii="Courier New" w:hAnsi="Courier New" w:cs="Courier New"/>
          <w:noProof/>
          <w:sz w:val="18"/>
          <w:szCs w:val="18"/>
          <w:rPrChange w:id="4538" w:author="Sherrie" w:date="2016-01-31T11:44:00Z">
            <w:rPr>
              <w:ins w:id="4539" w:author="Sherrie" w:date="2016-01-24T11:55:00Z"/>
              <w:rFonts w:ascii="Times New Roman" w:hAnsi="Times New Roman"/>
              <w:noProof/>
              <w:sz w:val="20"/>
              <w:szCs w:val="20"/>
            </w:rPr>
          </w:rPrChange>
        </w:rPr>
        <w:pPrChange w:id="4540" w:author="Bill" w:date="2016-02-08T16:41:00Z">
          <w:pPr>
            <w:jc w:val="both"/>
          </w:pPr>
        </w:pPrChange>
      </w:pPr>
      <w:ins w:id="4541" w:author="Sherrie" w:date="2016-01-24T11:55:00Z">
        <w:r w:rsidRPr="00BF43A9">
          <w:rPr>
            <w:rFonts w:ascii="Courier New" w:hAnsi="Courier New" w:cs="Courier New"/>
            <w:noProof/>
            <w:sz w:val="18"/>
            <w:szCs w:val="18"/>
            <w:rPrChange w:id="4542" w:author="Sherrie" w:date="2016-01-31T11:44:00Z">
              <w:rPr>
                <w:rFonts w:ascii="Times New Roman" w:hAnsi="Times New Roman"/>
                <w:noProof/>
                <w:sz w:val="20"/>
                <w:szCs w:val="20"/>
              </w:rPr>
            </w:rPrChange>
          </w:rPr>
          <w:t>NE</w:t>
        </w:r>
        <w:r w:rsidRPr="00BF43A9">
          <w:rPr>
            <w:rFonts w:ascii="Courier New" w:hAnsi="Courier New" w:cs="Courier New"/>
            <w:noProof/>
            <w:sz w:val="18"/>
            <w:szCs w:val="18"/>
            <w:rPrChange w:id="4543" w:author="Sherrie" w:date="2016-01-31T11:44:00Z">
              <w:rPr>
                <w:rFonts w:ascii="Times New Roman" w:hAnsi="Times New Roman"/>
                <w:noProof/>
                <w:sz w:val="20"/>
                <w:szCs w:val="20"/>
              </w:rPr>
            </w:rPrChange>
          </w:rPr>
          <w:tab/>
        </w:r>
      </w:ins>
      <w:ins w:id="4544" w:author="Sherrie" w:date="2016-01-31T11:05:00Z">
        <w:r w:rsidR="001273DA" w:rsidRPr="00BF43A9">
          <w:rPr>
            <w:rFonts w:ascii="Courier New" w:hAnsi="Courier New" w:cs="Courier New"/>
            <w:noProof/>
            <w:sz w:val="18"/>
            <w:szCs w:val="18"/>
            <w:rPrChange w:id="4545" w:author="Sherrie" w:date="2016-01-31T11:44:00Z">
              <w:rPr>
                <w:rFonts w:ascii="Times New Roman" w:hAnsi="Times New Roman"/>
                <w:noProof/>
                <w:sz w:val="20"/>
                <w:szCs w:val="20"/>
              </w:rPr>
            </w:rPrChange>
          </w:rPr>
          <w:t>-0.020</w:t>
        </w:r>
      </w:ins>
      <w:ins w:id="4546" w:author="Sherrie" w:date="2016-01-24T11:55:00Z">
        <w:r w:rsidRPr="00BF43A9">
          <w:rPr>
            <w:rFonts w:ascii="Courier New" w:hAnsi="Courier New" w:cs="Courier New"/>
            <w:noProof/>
            <w:sz w:val="18"/>
            <w:szCs w:val="18"/>
            <w:rPrChange w:id="4547" w:author="Sherrie" w:date="2016-01-31T11:44:00Z">
              <w:rPr>
                <w:rFonts w:ascii="Times New Roman" w:hAnsi="Times New Roman"/>
                <w:noProof/>
                <w:sz w:val="20"/>
                <w:szCs w:val="20"/>
              </w:rPr>
            </w:rPrChange>
          </w:rPr>
          <w:t xml:space="preserve"> (</w:t>
        </w:r>
      </w:ins>
      <w:ins w:id="4548" w:author="Sherrie" w:date="2016-01-31T11:05:00Z">
        <w:r w:rsidR="001273DA" w:rsidRPr="00BF43A9">
          <w:rPr>
            <w:rFonts w:ascii="Courier New" w:hAnsi="Courier New" w:cs="Courier New"/>
            <w:noProof/>
            <w:sz w:val="18"/>
            <w:szCs w:val="18"/>
            <w:rPrChange w:id="4549" w:author="Sherrie" w:date="2016-01-31T11:44:00Z">
              <w:rPr>
                <w:rFonts w:ascii="Times New Roman" w:hAnsi="Times New Roman"/>
                <w:noProof/>
                <w:sz w:val="20"/>
                <w:szCs w:val="20"/>
              </w:rPr>
            </w:rPrChange>
          </w:rPr>
          <w:t>0.286</w:t>
        </w:r>
      </w:ins>
      <w:ins w:id="4550" w:author="Sherrie" w:date="2016-01-24T11:55:00Z">
        <w:r w:rsidRPr="00BF43A9">
          <w:rPr>
            <w:rFonts w:ascii="Courier New" w:hAnsi="Courier New" w:cs="Courier New"/>
            <w:noProof/>
            <w:sz w:val="18"/>
            <w:szCs w:val="18"/>
            <w:rPrChange w:id="4551" w:author="Sherrie" w:date="2016-01-31T11:44:00Z">
              <w:rPr>
                <w:rFonts w:ascii="Times New Roman" w:hAnsi="Times New Roman"/>
                <w:noProof/>
                <w:sz w:val="20"/>
                <w:szCs w:val="20"/>
              </w:rPr>
            </w:rPrChange>
          </w:rPr>
          <w:t>)</w:t>
        </w:r>
      </w:ins>
      <w:ins w:id="4552" w:author="Sherrie" w:date="2016-01-31T11:30:00Z">
        <w:r w:rsidR="00C52143" w:rsidRPr="00BF43A9">
          <w:rPr>
            <w:rFonts w:ascii="Courier New" w:hAnsi="Courier New" w:cs="Courier New"/>
            <w:noProof/>
            <w:sz w:val="18"/>
            <w:szCs w:val="18"/>
            <w:rPrChange w:id="4553" w:author="Sherrie" w:date="2016-01-31T11:44:00Z">
              <w:rPr>
                <w:rFonts w:ascii="Times New Roman" w:hAnsi="Times New Roman"/>
                <w:noProof/>
                <w:sz w:val="20"/>
                <w:szCs w:val="20"/>
              </w:rPr>
            </w:rPrChange>
          </w:rPr>
          <w:t xml:space="preserve"> </w:t>
        </w:r>
      </w:ins>
      <w:ins w:id="4554" w:author="Sherrie" w:date="2016-01-31T11:44:00Z">
        <w:r w:rsidR="00BF43A9">
          <w:rPr>
            <w:rFonts w:ascii="Courier New" w:hAnsi="Courier New" w:cs="Courier New"/>
            <w:noProof/>
            <w:sz w:val="18"/>
            <w:szCs w:val="18"/>
          </w:rPr>
          <w:t xml:space="preserve"> -</w:t>
        </w:r>
      </w:ins>
      <w:ins w:id="4555" w:author="Sherrie" w:date="2016-01-31T11:15:00Z">
        <w:r w:rsidR="00EE6E9C" w:rsidRPr="00BF43A9">
          <w:rPr>
            <w:rFonts w:ascii="Courier New" w:hAnsi="Courier New" w:cs="Courier New"/>
            <w:noProof/>
            <w:sz w:val="18"/>
            <w:szCs w:val="18"/>
            <w:rPrChange w:id="4556" w:author="Sherrie" w:date="2016-01-31T11:44:00Z">
              <w:rPr>
                <w:rFonts w:ascii="Times New Roman" w:hAnsi="Times New Roman"/>
                <w:noProof/>
                <w:sz w:val="20"/>
                <w:szCs w:val="20"/>
              </w:rPr>
            </w:rPrChange>
          </w:rPr>
          <w:t>0.118</w:t>
        </w:r>
      </w:ins>
      <w:ins w:id="4557" w:author="Sherrie" w:date="2016-01-24T11:55:00Z">
        <w:r w:rsidRPr="00BF43A9">
          <w:rPr>
            <w:rFonts w:ascii="Courier New" w:hAnsi="Courier New" w:cs="Courier New"/>
            <w:noProof/>
            <w:sz w:val="18"/>
            <w:szCs w:val="18"/>
            <w:rPrChange w:id="4558" w:author="Sherrie" w:date="2016-01-31T11:44:00Z">
              <w:rPr>
                <w:rFonts w:ascii="Times New Roman" w:hAnsi="Times New Roman"/>
                <w:noProof/>
                <w:sz w:val="20"/>
                <w:szCs w:val="20"/>
              </w:rPr>
            </w:rPrChange>
          </w:rPr>
          <w:t xml:space="preserve"> (</w:t>
        </w:r>
      </w:ins>
      <w:ins w:id="4559" w:author="Sherrie" w:date="2016-01-31T11:15:00Z">
        <w:r w:rsidR="00EE6E9C" w:rsidRPr="00BF43A9">
          <w:rPr>
            <w:rFonts w:ascii="Courier New" w:hAnsi="Courier New" w:cs="Courier New"/>
            <w:noProof/>
            <w:sz w:val="18"/>
            <w:szCs w:val="18"/>
            <w:rPrChange w:id="4560" w:author="Sherrie" w:date="2016-01-31T11:44:00Z">
              <w:rPr>
                <w:rFonts w:ascii="Times New Roman" w:hAnsi="Times New Roman"/>
                <w:noProof/>
                <w:sz w:val="20"/>
                <w:szCs w:val="20"/>
              </w:rPr>
            </w:rPrChange>
          </w:rPr>
          <w:t>0.131</w:t>
        </w:r>
      </w:ins>
      <w:ins w:id="4561" w:author="Sherrie" w:date="2016-01-24T11:55:00Z">
        <w:r w:rsidRPr="00BF43A9">
          <w:rPr>
            <w:rFonts w:ascii="Courier New" w:hAnsi="Courier New" w:cs="Courier New"/>
            <w:noProof/>
            <w:sz w:val="18"/>
            <w:szCs w:val="18"/>
            <w:rPrChange w:id="4562" w:author="Sherrie" w:date="2016-01-31T11:44:00Z">
              <w:rPr>
                <w:rFonts w:ascii="Times New Roman" w:hAnsi="Times New Roman"/>
                <w:noProof/>
                <w:sz w:val="20"/>
                <w:szCs w:val="20"/>
              </w:rPr>
            </w:rPrChange>
          </w:rPr>
          <w:t>)</w:t>
        </w:r>
      </w:ins>
      <w:ins w:id="4563" w:author="Sherrie" w:date="2016-01-31T11:32:00Z">
        <w:r w:rsidR="00C52143" w:rsidRPr="00BF43A9">
          <w:rPr>
            <w:rFonts w:ascii="Courier New" w:hAnsi="Courier New" w:cs="Courier New"/>
            <w:noProof/>
            <w:sz w:val="18"/>
            <w:szCs w:val="18"/>
            <w:rPrChange w:id="4564" w:author="Sherrie" w:date="2016-01-31T11:44:00Z">
              <w:rPr>
                <w:rFonts w:ascii="Times New Roman" w:hAnsi="Times New Roman"/>
                <w:noProof/>
                <w:sz w:val="20"/>
                <w:szCs w:val="20"/>
              </w:rPr>
            </w:rPrChange>
          </w:rPr>
          <w:t xml:space="preserve"> </w:t>
        </w:r>
        <w:r w:rsidR="00C52143" w:rsidRPr="00BF43A9">
          <w:rPr>
            <w:rFonts w:ascii="Courier New" w:hAnsi="Courier New" w:cs="Courier New"/>
            <w:noProof/>
            <w:sz w:val="18"/>
            <w:szCs w:val="18"/>
            <w:rPrChange w:id="4565" w:author="Sherrie" w:date="2016-01-31T11:44:00Z">
              <w:rPr>
                <w:rFonts w:ascii="Times New Roman" w:hAnsi="Times New Roman"/>
                <w:noProof/>
                <w:sz w:val="20"/>
                <w:szCs w:val="20"/>
              </w:rPr>
            </w:rPrChange>
          </w:rPr>
          <w:tab/>
        </w:r>
      </w:ins>
      <w:ins w:id="4566" w:author="Sherrie" w:date="2016-01-31T11:39:00Z">
        <w:r w:rsidR="001E7632" w:rsidRPr="00BF43A9">
          <w:rPr>
            <w:rFonts w:ascii="Courier New" w:hAnsi="Courier New" w:cs="Courier New"/>
            <w:noProof/>
            <w:sz w:val="18"/>
            <w:szCs w:val="18"/>
            <w:rPrChange w:id="4567" w:author="Sherrie" w:date="2016-01-31T11:44:00Z">
              <w:rPr>
                <w:rFonts w:ascii="Times New Roman" w:hAnsi="Times New Roman"/>
                <w:noProof/>
                <w:sz w:val="20"/>
                <w:szCs w:val="20"/>
              </w:rPr>
            </w:rPrChange>
          </w:rPr>
          <w:t xml:space="preserve"> </w:t>
        </w:r>
      </w:ins>
      <w:ins w:id="4568" w:author="Sherrie" w:date="2016-01-31T11:32:00Z">
        <w:r w:rsidR="00C52143" w:rsidRPr="00BF43A9">
          <w:rPr>
            <w:rFonts w:ascii="Courier New" w:hAnsi="Courier New" w:cs="Courier New"/>
            <w:noProof/>
            <w:sz w:val="18"/>
            <w:szCs w:val="18"/>
            <w:rPrChange w:id="4569" w:author="Sherrie" w:date="2016-01-31T11:44:00Z">
              <w:rPr>
                <w:rFonts w:ascii="Times New Roman" w:hAnsi="Times New Roman"/>
                <w:noProof/>
                <w:sz w:val="20"/>
                <w:szCs w:val="20"/>
              </w:rPr>
            </w:rPrChange>
          </w:rPr>
          <w:t>3.380 (1.164)</w:t>
        </w:r>
      </w:ins>
      <w:ins w:id="4570" w:author="Sherrie" w:date="2016-01-31T11:44:00Z">
        <w:r w:rsidR="00BF43A9">
          <w:rPr>
            <w:rFonts w:ascii="Courier New" w:hAnsi="Courier New" w:cs="Courier New"/>
            <w:noProof/>
            <w:sz w:val="18"/>
            <w:szCs w:val="18"/>
          </w:rPr>
          <w:t xml:space="preserve"> </w:t>
        </w:r>
      </w:ins>
      <w:ins w:id="4571" w:author="Sherrie" w:date="2016-01-31T11:39:00Z">
        <w:r w:rsidR="001E7632" w:rsidRPr="00BF43A9">
          <w:rPr>
            <w:rFonts w:ascii="Courier New" w:hAnsi="Courier New" w:cs="Courier New"/>
            <w:noProof/>
            <w:sz w:val="18"/>
            <w:szCs w:val="18"/>
            <w:rPrChange w:id="4572" w:author="Sherrie" w:date="2016-01-31T11:44:00Z">
              <w:rPr>
                <w:rFonts w:ascii="Times New Roman" w:hAnsi="Times New Roman"/>
                <w:noProof/>
                <w:sz w:val="20"/>
                <w:szCs w:val="20"/>
              </w:rPr>
            </w:rPrChange>
          </w:rPr>
          <w:t xml:space="preserve"> </w:t>
        </w:r>
      </w:ins>
      <w:ins w:id="4573" w:author="Sherrie" w:date="2016-01-31T11:16:00Z">
        <w:r w:rsidR="00EE6E9C" w:rsidRPr="00BF43A9">
          <w:rPr>
            <w:rFonts w:ascii="Courier New" w:hAnsi="Courier New" w:cs="Courier New"/>
            <w:noProof/>
            <w:sz w:val="18"/>
            <w:szCs w:val="18"/>
            <w:rPrChange w:id="4574" w:author="Sherrie" w:date="2016-01-31T11:44:00Z">
              <w:rPr>
                <w:rFonts w:ascii="Times New Roman" w:hAnsi="Times New Roman"/>
                <w:noProof/>
                <w:sz w:val="20"/>
                <w:szCs w:val="20"/>
              </w:rPr>
            </w:rPrChange>
          </w:rPr>
          <w:t>2.494</w:t>
        </w:r>
      </w:ins>
      <w:ins w:id="4575" w:author="Sherrie" w:date="2016-01-24T11:55:00Z">
        <w:r w:rsidRPr="00BF43A9">
          <w:rPr>
            <w:rFonts w:ascii="Courier New" w:hAnsi="Courier New" w:cs="Courier New"/>
            <w:noProof/>
            <w:sz w:val="18"/>
            <w:szCs w:val="18"/>
            <w:rPrChange w:id="4576" w:author="Sherrie" w:date="2016-01-31T11:44:00Z">
              <w:rPr>
                <w:rFonts w:ascii="Times New Roman" w:hAnsi="Times New Roman"/>
                <w:noProof/>
                <w:sz w:val="20"/>
                <w:szCs w:val="20"/>
              </w:rPr>
            </w:rPrChange>
          </w:rPr>
          <w:t xml:space="preserve"> (</w:t>
        </w:r>
      </w:ins>
      <w:ins w:id="4577" w:author="Sherrie" w:date="2016-01-31T11:16:00Z">
        <w:r w:rsidR="00EE6E9C" w:rsidRPr="00BF43A9">
          <w:rPr>
            <w:rFonts w:ascii="Courier New" w:hAnsi="Courier New" w:cs="Courier New"/>
            <w:noProof/>
            <w:sz w:val="18"/>
            <w:szCs w:val="18"/>
            <w:rPrChange w:id="4578" w:author="Sherrie" w:date="2016-01-31T11:44:00Z">
              <w:rPr>
                <w:rFonts w:ascii="Times New Roman" w:hAnsi="Times New Roman"/>
                <w:noProof/>
                <w:sz w:val="20"/>
                <w:szCs w:val="20"/>
              </w:rPr>
            </w:rPrChange>
          </w:rPr>
          <w:t>0.479</w:t>
        </w:r>
      </w:ins>
      <w:ins w:id="4579" w:author="Sherrie" w:date="2016-01-24T11:55:00Z">
        <w:r w:rsidRPr="00BF43A9">
          <w:rPr>
            <w:rFonts w:ascii="Courier New" w:hAnsi="Courier New" w:cs="Courier New"/>
            <w:noProof/>
            <w:sz w:val="18"/>
            <w:szCs w:val="18"/>
            <w:rPrChange w:id="4580" w:author="Sherrie" w:date="2016-01-31T11:44:00Z">
              <w:rPr>
                <w:rFonts w:ascii="Times New Roman" w:hAnsi="Times New Roman"/>
                <w:noProof/>
                <w:sz w:val="20"/>
                <w:szCs w:val="20"/>
              </w:rPr>
            </w:rPrChange>
          </w:rPr>
          <w:t>)</w:t>
        </w:r>
      </w:ins>
    </w:p>
    <w:p w:rsidR="00AD289C" w:rsidRPr="00BF43A9" w:rsidRDefault="009B7906">
      <w:pPr>
        <w:ind w:left="720"/>
        <w:jc w:val="both"/>
        <w:rPr>
          <w:ins w:id="4581" w:author="Sherrie" w:date="2016-01-24T11:55:00Z"/>
          <w:rFonts w:ascii="Courier New" w:hAnsi="Courier New" w:cs="Courier New"/>
          <w:noProof/>
          <w:sz w:val="18"/>
          <w:szCs w:val="18"/>
          <w:rPrChange w:id="4582" w:author="Sherrie" w:date="2016-01-31T11:44:00Z">
            <w:rPr>
              <w:ins w:id="4583" w:author="Sherrie" w:date="2016-01-24T11:55:00Z"/>
              <w:rFonts w:ascii="Times New Roman" w:hAnsi="Times New Roman"/>
              <w:noProof/>
              <w:sz w:val="20"/>
              <w:szCs w:val="20"/>
            </w:rPr>
          </w:rPrChange>
        </w:rPr>
        <w:pPrChange w:id="4584" w:author="Bill" w:date="2016-02-08T16:41:00Z">
          <w:pPr>
            <w:jc w:val="both"/>
          </w:pPr>
        </w:pPrChange>
      </w:pPr>
      <w:ins w:id="4585" w:author="Sherrie" w:date="2016-01-31T10:50:00Z">
        <w:r w:rsidRPr="00BF43A9">
          <w:rPr>
            <w:rFonts w:ascii="Courier New" w:hAnsi="Courier New" w:cs="Courier New"/>
            <w:noProof/>
            <w:sz w:val="18"/>
            <w:szCs w:val="18"/>
            <w:rPrChange w:id="4586" w:author="Sherrie" w:date="2016-01-31T11:44:00Z">
              <w:rPr>
                <w:rFonts w:ascii="Times New Roman" w:hAnsi="Times New Roman"/>
                <w:noProof/>
                <w:sz w:val="20"/>
                <w:szCs w:val="20"/>
              </w:rPr>
            </w:rPrChange>
          </w:rPr>
          <w:t>MA</w:t>
        </w:r>
      </w:ins>
      <w:ins w:id="4587" w:author="Sherrie" w:date="2016-01-24T11:55:00Z">
        <w:r w:rsidR="00AD289C" w:rsidRPr="00BF43A9">
          <w:rPr>
            <w:rFonts w:ascii="Courier New" w:hAnsi="Courier New" w:cs="Courier New"/>
            <w:noProof/>
            <w:sz w:val="18"/>
            <w:szCs w:val="18"/>
            <w:rPrChange w:id="4588" w:author="Sherrie" w:date="2016-01-31T11:44:00Z">
              <w:rPr>
                <w:rFonts w:ascii="Times New Roman" w:hAnsi="Times New Roman"/>
                <w:noProof/>
                <w:sz w:val="20"/>
                <w:szCs w:val="20"/>
              </w:rPr>
            </w:rPrChange>
          </w:rPr>
          <w:tab/>
        </w:r>
      </w:ins>
      <w:ins w:id="4589" w:author="Sherrie" w:date="2016-01-31T11:05:00Z">
        <w:r w:rsidR="001273DA" w:rsidRPr="00BF43A9">
          <w:rPr>
            <w:rFonts w:ascii="Courier New" w:hAnsi="Courier New" w:cs="Courier New"/>
            <w:noProof/>
            <w:sz w:val="18"/>
            <w:szCs w:val="18"/>
            <w:rPrChange w:id="4590" w:author="Sherrie" w:date="2016-01-31T11:44:00Z">
              <w:rPr>
                <w:rFonts w:ascii="Times New Roman" w:hAnsi="Times New Roman"/>
                <w:noProof/>
                <w:sz w:val="20"/>
                <w:szCs w:val="20"/>
              </w:rPr>
            </w:rPrChange>
          </w:rPr>
          <w:t>-0.378</w:t>
        </w:r>
      </w:ins>
      <w:ins w:id="4591" w:author="Sherrie" w:date="2016-01-24T11:55:00Z">
        <w:r w:rsidR="00AD289C" w:rsidRPr="00BF43A9">
          <w:rPr>
            <w:rFonts w:ascii="Courier New" w:hAnsi="Courier New" w:cs="Courier New"/>
            <w:noProof/>
            <w:sz w:val="18"/>
            <w:szCs w:val="18"/>
            <w:rPrChange w:id="4592" w:author="Sherrie" w:date="2016-01-31T11:44:00Z">
              <w:rPr>
                <w:rFonts w:ascii="Times New Roman" w:hAnsi="Times New Roman"/>
                <w:noProof/>
                <w:sz w:val="20"/>
                <w:szCs w:val="20"/>
              </w:rPr>
            </w:rPrChange>
          </w:rPr>
          <w:t xml:space="preserve"> (</w:t>
        </w:r>
      </w:ins>
      <w:ins w:id="4593" w:author="Sherrie" w:date="2016-01-31T11:05:00Z">
        <w:r w:rsidR="001273DA" w:rsidRPr="00BF43A9">
          <w:rPr>
            <w:rFonts w:ascii="Courier New" w:hAnsi="Courier New" w:cs="Courier New"/>
            <w:noProof/>
            <w:sz w:val="18"/>
            <w:szCs w:val="18"/>
            <w:rPrChange w:id="4594" w:author="Sherrie" w:date="2016-01-31T11:44:00Z">
              <w:rPr>
                <w:rFonts w:ascii="Times New Roman" w:hAnsi="Times New Roman"/>
                <w:noProof/>
                <w:sz w:val="20"/>
                <w:szCs w:val="20"/>
              </w:rPr>
            </w:rPrChange>
          </w:rPr>
          <w:t>0.167</w:t>
        </w:r>
      </w:ins>
      <w:ins w:id="4595" w:author="Sherrie" w:date="2016-01-24T11:55:00Z">
        <w:r w:rsidR="00AD289C" w:rsidRPr="00BF43A9">
          <w:rPr>
            <w:rFonts w:ascii="Courier New" w:hAnsi="Courier New" w:cs="Courier New"/>
            <w:noProof/>
            <w:sz w:val="18"/>
            <w:szCs w:val="18"/>
            <w:rPrChange w:id="4596" w:author="Sherrie" w:date="2016-01-31T11:44:00Z">
              <w:rPr>
                <w:rFonts w:ascii="Times New Roman" w:hAnsi="Times New Roman"/>
                <w:noProof/>
                <w:sz w:val="20"/>
                <w:szCs w:val="20"/>
              </w:rPr>
            </w:rPrChange>
          </w:rPr>
          <w:t>)</w:t>
        </w:r>
      </w:ins>
      <w:ins w:id="4597" w:author="Sherrie" w:date="2016-01-31T11:44:00Z">
        <w:r w:rsidR="00BF43A9">
          <w:rPr>
            <w:rFonts w:ascii="Courier New" w:hAnsi="Courier New" w:cs="Courier New"/>
            <w:noProof/>
            <w:sz w:val="18"/>
            <w:szCs w:val="18"/>
          </w:rPr>
          <w:t xml:space="preserve">  </w:t>
        </w:r>
      </w:ins>
      <w:ins w:id="4598" w:author="Sherrie" w:date="2016-01-31T11:16:00Z">
        <w:r w:rsidR="00EE6E9C" w:rsidRPr="00BF43A9">
          <w:rPr>
            <w:rFonts w:ascii="Courier New" w:hAnsi="Courier New" w:cs="Courier New"/>
            <w:noProof/>
            <w:sz w:val="18"/>
            <w:szCs w:val="18"/>
            <w:rPrChange w:id="4599" w:author="Sherrie" w:date="2016-01-31T11:44:00Z">
              <w:rPr>
                <w:rFonts w:ascii="Times New Roman" w:hAnsi="Times New Roman"/>
                <w:noProof/>
                <w:sz w:val="20"/>
                <w:szCs w:val="20"/>
              </w:rPr>
            </w:rPrChange>
          </w:rPr>
          <w:t>-0.311</w:t>
        </w:r>
      </w:ins>
      <w:ins w:id="4600" w:author="Sherrie" w:date="2016-01-24T11:55:00Z">
        <w:r w:rsidR="00AD289C" w:rsidRPr="00BF43A9">
          <w:rPr>
            <w:rFonts w:ascii="Courier New" w:hAnsi="Courier New" w:cs="Courier New"/>
            <w:noProof/>
            <w:sz w:val="18"/>
            <w:szCs w:val="18"/>
            <w:rPrChange w:id="4601" w:author="Sherrie" w:date="2016-01-31T11:44:00Z">
              <w:rPr>
                <w:rFonts w:ascii="Times New Roman" w:hAnsi="Times New Roman"/>
                <w:noProof/>
                <w:sz w:val="20"/>
                <w:szCs w:val="20"/>
              </w:rPr>
            </w:rPrChange>
          </w:rPr>
          <w:t xml:space="preserve"> (</w:t>
        </w:r>
      </w:ins>
      <w:ins w:id="4602" w:author="Sherrie" w:date="2016-01-31T11:16:00Z">
        <w:r w:rsidR="00EE6E9C" w:rsidRPr="00BF43A9">
          <w:rPr>
            <w:rFonts w:ascii="Courier New" w:hAnsi="Courier New" w:cs="Courier New"/>
            <w:noProof/>
            <w:sz w:val="18"/>
            <w:szCs w:val="18"/>
            <w:rPrChange w:id="4603" w:author="Sherrie" w:date="2016-01-31T11:44:00Z">
              <w:rPr>
                <w:rFonts w:ascii="Times New Roman" w:hAnsi="Times New Roman"/>
                <w:noProof/>
                <w:sz w:val="20"/>
                <w:szCs w:val="20"/>
              </w:rPr>
            </w:rPrChange>
          </w:rPr>
          <w:t>0.081</w:t>
        </w:r>
      </w:ins>
      <w:ins w:id="4604" w:author="Sherrie" w:date="2016-01-24T11:55:00Z">
        <w:r w:rsidR="00AD289C" w:rsidRPr="00BF43A9">
          <w:rPr>
            <w:rFonts w:ascii="Courier New" w:hAnsi="Courier New" w:cs="Courier New"/>
            <w:noProof/>
            <w:sz w:val="18"/>
            <w:szCs w:val="18"/>
            <w:rPrChange w:id="4605" w:author="Sherrie" w:date="2016-01-31T11:44:00Z">
              <w:rPr>
                <w:rFonts w:ascii="Times New Roman" w:hAnsi="Times New Roman"/>
                <w:noProof/>
                <w:sz w:val="20"/>
                <w:szCs w:val="20"/>
              </w:rPr>
            </w:rPrChange>
          </w:rPr>
          <w:t>)</w:t>
        </w:r>
      </w:ins>
      <w:ins w:id="4606" w:author="Sherrie" w:date="2016-01-31T11:32:00Z">
        <w:r w:rsidR="00C52143" w:rsidRPr="00BF43A9">
          <w:rPr>
            <w:rFonts w:ascii="Courier New" w:hAnsi="Courier New" w:cs="Courier New"/>
            <w:noProof/>
            <w:sz w:val="18"/>
            <w:szCs w:val="18"/>
            <w:rPrChange w:id="4607" w:author="Sherrie" w:date="2016-01-31T11:44:00Z">
              <w:rPr>
                <w:rFonts w:ascii="Times New Roman" w:hAnsi="Times New Roman"/>
                <w:noProof/>
                <w:sz w:val="20"/>
                <w:szCs w:val="20"/>
              </w:rPr>
            </w:rPrChange>
          </w:rPr>
          <w:t xml:space="preserve"> </w:t>
        </w:r>
        <w:r w:rsidR="00C52143" w:rsidRPr="00BF43A9">
          <w:rPr>
            <w:rFonts w:ascii="Courier New" w:hAnsi="Courier New" w:cs="Courier New"/>
            <w:noProof/>
            <w:sz w:val="18"/>
            <w:szCs w:val="18"/>
            <w:rPrChange w:id="4608" w:author="Sherrie" w:date="2016-01-31T11:44:00Z">
              <w:rPr>
                <w:rFonts w:ascii="Times New Roman" w:hAnsi="Times New Roman"/>
                <w:noProof/>
                <w:sz w:val="20"/>
                <w:szCs w:val="20"/>
              </w:rPr>
            </w:rPrChange>
          </w:rPr>
          <w:tab/>
        </w:r>
      </w:ins>
      <w:ins w:id="4609" w:author="Sherrie" w:date="2016-01-31T11:39:00Z">
        <w:r w:rsidR="001E7632" w:rsidRPr="00BF43A9">
          <w:rPr>
            <w:rFonts w:ascii="Courier New" w:hAnsi="Courier New" w:cs="Courier New"/>
            <w:noProof/>
            <w:sz w:val="18"/>
            <w:szCs w:val="18"/>
            <w:rPrChange w:id="4610" w:author="Sherrie" w:date="2016-01-31T11:44:00Z">
              <w:rPr>
                <w:rFonts w:ascii="Times New Roman" w:hAnsi="Times New Roman"/>
                <w:noProof/>
                <w:sz w:val="20"/>
                <w:szCs w:val="20"/>
              </w:rPr>
            </w:rPrChange>
          </w:rPr>
          <w:t xml:space="preserve"> </w:t>
        </w:r>
      </w:ins>
      <w:ins w:id="4611" w:author="Sherrie" w:date="2016-01-31T11:32:00Z">
        <w:r w:rsidR="00C52143" w:rsidRPr="00BF43A9">
          <w:rPr>
            <w:rFonts w:ascii="Courier New" w:hAnsi="Courier New" w:cs="Courier New"/>
            <w:noProof/>
            <w:sz w:val="18"/>
            <w:szCs w:val="18"/>
            <w:rPrChange w:id="4612" w:author="Sherrie" w:date="2016-01-31T11:44:00Z">
              <w:rPr>
                <w:rFonts w:ascii="Times New Roman" w:hAnsi="Times New Roman"/>
                <w:noProof/>
                <w:sz w:val="20"/>
                <w:szCs w:val="20"/>
              </w:rPr>
            </w:rPrChange>
          </w:rPr>
          <w:t>2.673 (1.032)</w:t>
        </w:r>
      </w:ins>
      <w:ins w:id="4613" w:author="Sherrie" w:date="2016-01-31T11:44:00Z">
        <w:r w:rsidR="00BF43A9">
          <w:rPr>
            <w:rFonts w:ascii="Courier New" w:hAnsi="Courier New" w:cs="Courier New"/>
            <w:noProof/>
            <w:sz w:val="18"/>
            <w:szCs w:val="18"/>
          </w:rPr>
          <w:t xml:space="preserve"> </w:t>
        </w:r>
      </w:ins>
      <w:ins w:id="4614" w:author="Sherrie" w:date="2016-01-31T11:39:00Z">
        <w:r w:rsidR="001E7632" w:rsidRPr="00BF43A9">
          <w:rPr>
            <w:rFonts w:ascii="Courier New" w:hAnsi="Courier New" w:cs="Courier New"/>
            <w:noProof/>
            <w:sz w:val="18"/>
            <w:szCs w:val="18"/>
            <w:rPrChange w:id="4615" w:author="Sherrie" w:date="2016-01-31T11:44:00Z">
              <w:rPr>
                <w:rFonts w:ascii="Times New Roman" w:hAnsi="Times New Roman"/>
                <w:noProof/>
                <w:sz w:val="20"/>
                <w:szCs w:val="20"/>
              </w:rPr>
            </w:rPrChange>
          </w:rPr>
          <w:t xml:space="preserve"> </w:t>
        </w:r>
      </w:ins>
      <w:ins w:id="4616" w:author="Sherrie" w:date="2016-01-31T11:16:00Z">
        <w:r w:rsidR="00EE6E9C" w:rsidRPr="00BF43A9">
          <w:rPr>
            <w:rFonts w:ascii="Courier New" w:hAnsi="Courier New" w:cs="Courier New"/>
            <w:noProof/>
            <w:sz w:val="18"/>
            <w:szCs w:val="18"/>
            <w:rPrChange w:id="4617" w:author="Sherrie" w:date="2016-01-31T11:44:00Z">
              <w:rPr>
                <w:rFonts w:ascii="Times New Roman" w:hAnsi="Times New Roman"/>
                <w:noProof/>
                <w:sz w:val="20"/>
                <w:szCs w:val="20"/>
              </w:rPr>
            </w:rPrChange>
          </w:rPr>
          <w:t>2.186</w:t>
        </w:r>
      </w:ins>
      <w:ins w:id="4618" w:author="Sherrie" w:date="2016-01-24T11:55:00Z">
        <w:r w:rsidR="00AD289C" w:rsidRPr="00BF43A9">
          <w:rPr>
            <w:rFonts w:ascii="Courier New" w:hAnsi="Courier New" w:cs="Courier New"/>
            <w:noProof/>
            <w:sz w:val="18"/>
            <w:szCs w:val="18"/>
            <w:rPrChange w:id="4619" w:author="Sherrie" w:date="2016-01-31T11:44:00Z">
              <w:rPr>
                <w:rFonts w:ascii="Times New Roman" w:hAnsi="Times New Roman"/>
                <w:noProof/>
                <w:sz w:val="20"/>
                <w:szCs w:val="20"/>
              </w:rPr>
            </w:rPrChange>
          </w:rPr>
          <w:t xml:space="preserve"> (</w:t>
        </w:r>
      </w:ins>
      <w:ins w:id="4620" w:author="Sherrie" w:date="2016-01-31T11:16:00Z">
        <w:r w:rsidR="00EE6E9C" w:rsidRPr="00BF43A9">
          <w:rPr>
            <w:rFonts w:ascii="Courier New" w:hAnsi="Courier New" w:cs="Courier New"/>
            <w:noProof/>
            <w:sz w:val="18"/>
            <w:szCs w:val="18"/>
            <w:rPrChange w:id="4621" w:author="Sherrie" w:date="2016-01-31T11:44:00Z">
              <w:rPr>
                <w:rFonts w:ascii="Times New Roman" w:hAnsi="Times New Roman"/>
                <w:noProof/>
                <w:sz w:val="20"/>
                <w:szCs w:val="20"/>
              </w:rPr>
            </w:rPrChange>
          </w:rPr>
          <w:t>0.448</w:t>
        </w:r>
      </w:ins>
      <w:ins w:id="4622" w:author="Sherrie" w:date="2016-01-24T11:55:00Z">
        <w:r w:rsidR="00AD289C" w:rsidRPr="00BF43A9">
          <w:rPr>
            <w:rFonts w:ascii="Courier New" w:hAnsi="Courier New" w:cs="Courier New"/>
            <w:noProof/>
            <w:sz w:val="18"/>
            <w:szCs w:val="18"/>
            <w:rPrChange w:id="4623" w:author="Sherrie" w:date="2016-01-31T11:44:00Z">
              <w:rPr>
                <w:rFonts w:ascii="Times New Roman" w:hAnsi="Times New Roman"/>
                <w:noProof/>
                <w:sz w:val="20"/>
                <w:szCs w:val="20"/>
              </w:rPr>
            </w:rPrChange>
          </w:rPr>
          <w:t>)</w:t>
        </w:r>
      </w:ins>
    </w:p>
    <w:p w:rsidR="00AD289C" w:rsidRPr="00BF43A9" w:rsidRDefault="00AD289C">
      <w:pPr>
        <w:ind w:left="720"/>
        <w:jc w:val="both"/>
        <w:rPr>
          <w:ins w:id="4624" w:author="Sherrie" w:date="2016-01-24T11:55:00Z"/>
          <w:rFonts w:ascii="Courier New" w:hAnsi="Courier New" w:cs="Courier New"/>
          <w:noProof/>
          <w:sz w:val="18"/>
          <w:szCs w:val="18"/>
          <w:rPrChange w:id="4625" w:author="Sherrie" w:date="2016-01-31T11:44:00Z">
            <w:rPr>
              <w:ins w:id="4626" w:author="Sherrie" w:date="2016-01-24T11:55:00Z"/>
              <w:rFonts w:ascii="Times New Roman" w:hAnsi="Times New Roman"/>
              <w:noProof/>
              <w:sz w:val="20"/>
              <w:szCs w:val="20"/>
            </w:rPr>
          </w:rPrChange>
        </w:rPr>
        <w:pPrChange w:id="4627" w:author="Bill" w:date="2016-02-08T16:41:00Z">
          <w:pPr>
            <w:jc w:val="both"/>
          </w:pPr>
        </w:pPrChange>
      </w:pPr>
      <w:ins w:id="4628" w:author="Sherrie" w:date="2016-01-24T11:55:00Z">
        <w:r w:rsidRPr="00BF43A9">
          <w:rPr>
            <w:rFonts w:ascii="Courier New" w:hAnsi="Courier New" w:cs="Courier New"/>
            <w:noProof/>
            <w:sz w:val="18"/>
            <w:szCs w:val="18"/>
            <w:rPrChange w:id="4629" w:author="Sherrie" w:date="2016-01-31T11:44:00Z">
              <w:rPr>
                <w:rFonts w:ascii="Times New Roman" w:hAnsi="Times New Roman"/>
                <w:noProof/>
                <w:sz w:val="20"/>
                <w:szCs w:val="20"/>
              </w:rPr>
            </w:rPrChange>
          </w:rPr>
          <w:t>S</w:t>
        </w:r>
      </w:ins>
      <w:ins w:id="4630" w:author="Sherrie" w:date="2016-01-31T10:50:00Z">
        <w:r w:rsidR="009B7906" w:rsidRPr="00BF43A9">
          <w:rPr>
            <w:rFonts w:ascii="Courier New" w:hAnsi="Courier New" w:cs="Courier New"/>
            <w:noProof/>
            <w:sz w:val="18"/>
            <w:szCs w:val="18"/>
            <w:rPrChange w:id="4631" w:author="Sherrie" w:date="2016-01-31T11:44:00Z">
              <w:rPr>
                <w:rFonts w:ascii="Times New Roman" w:hAnsi="Times New Roman"/>
                <w:noProof/>
                <w:sz w:val="20"/>
                <w:szCs w:val="20"/>
              </w:rPr>
            </w:rPrChange>
          </w:rPr>
          <w:t>O</w:t>
        </w:r>
      </w:ins>
      <w:ins w:id="4632" w:author="Sherrie" w:date="2016-01-24T11:55:00Z">
        <w:r w:rsidRPr="00BF43A9">
          <w:rPr>
            <w:rFonts w:ascii="Courier New" w:hAnsi="Courier New" w:cs="Courier New"/>
            <w:noProof/>
            <w:sz w:val="18"/>
            <w:szCs w:val="18"/>
            <w:rPrChange w:id="4633" w:author="Sherrie" w:date="2016-01-31T11:44:00Z">
              <w:rPr>
                <w:rFonts w:ascii="Times New Roman" w:hAnsi="Times New Roman"/>
                <w:noProof/>
                <w:sz w:val="20"/>
                <w:szCs w:val="20"/>
              </w:rPr>
            </w:rPrChange>
          </w:rPr>
          <w:tab/>
        </w:r>
      </w:ins>
      <w:ins w:id="4634" w:author="Sherrie" w:date="2016-01-31T11:30:00Z">
        <w:r w:rsidR="00C52143" w:rsidRPr="00BF43A9">
          <w:rPr>
            <w:rFonts w:ascii="Courier New" w:hAnsi="Courier New" w:cs="Courier New"/>
            <w:noProof/>
            <w:sz w:val="18"/>
            <w:szCs w:val="18"/>
            <w:rPrChange w:id="4635" w:author="Sherrie" w:date="2016-01-31T11:44:00Z">
              <w:rPr>
                <w:rFonts w:ascii="Times New Roman" w:hAnsi="Times New Roman"/>
                <w:noProof/>
                <w:sz w:val="20"/>
                <w:szCs w:val="20"/>
              </w:rPr>
            </w:rPrChange>
          </w:rPr>
          <w:t xml:space="preserve"> </w:t>
        </w:r>
      </w:ins>
      <w:ins w:id="4636" w:author="Sherrie" w:date="2016-01-31T11:06:00Z">
        <w:r w:rsidR="001273DA" w:rsidRPr="00BF43A9">
          <w:rPr>
            <w:rFonts w:ascii="Courier New" w:hAnsi="Courier New" w:cs="Courier New"/>
            <w:noProof/>
            <w:sz w:val="18"/>
            <w:szCs w:val="18"/>
            <w:rPrChange w:id="4637" w:author="Sherrie" w:date="2016-01-31T11:44:00Z">
              <w:rPr>
                <w:rFonts w:ascii="Times New Roman" w:hAnsi="Times New Roman"/>
                <w:noProof/>
                <w:sz w:val="20"/>
                <w:szCs w:val="20"/>
              </w:rPr>
            </w:rPrChange>
          </w:rPr>
          <w:t>0.043</w:t>
        </w:r>
      </w:ins>
      <w:ins w:id="4638" w:author="Sherrie" w:date="2016-01-24T11:55:00Z">
        <w:r w:rsidRPr="00BF43A9">
          <w:rPr>
            <w:rFonts w:ascii="Courier New" w:hAnsi="Courier New" w:cs="Courier New"/>
            <w:noProof/>
            <w:sz w:val="18"/>
            <w:szCs w:val="18"/>
            <w:rPrChange w:id="4639" w:author="Sherrie" w:date="2016-01-31T11:44:00Z">
              <w:rPr>
                <w:rFonts w:ascii="Times New Roman" w:hAnsi="Times New Roman"/>
                <w:noProof/>
                <w:sz w:val="20"/>
                <w:szCs w:val="20"/>
              </w:rPr>
            </w:rPrChange>
          </w:rPr>
          <w:t xml:space="preserve"> (</w:t>
        </w:r>
      </w:ins>
      <w:ins w:id="4640" w:author="Sherrie" w:date="2016-01-31T11:06:00Z">
        <w:r w:rsidR="001273DA" w:rsidRPr="00BF43A9">
          <w:rPr>
            <w:rFonts w:ascii="Courier New" w:hAnsi="Courier New" w:cs="Courier New"/>
            <w:noProof/>
            <w:sz w:val="18"/>
            <w:szCs w:val="18"/>
            <w:rPrChange w:id="4641" w:author="Sherrie" w:date="2016-01-31T11:44:00Z">
              <w:rPr>
                <w:rFonts w:ascii="Times New Roman" w:hAnsi="Times New Roman"/>
                <w:noProof/>
                <w:sz w:val="20"/>
                <w:szCs w:val="20"/>
              </w:rPr>
            </w:rPrChange>
          </w:rPr>
          <w:t>0.279</w:t>
        </w:r>
      </w:ins>
      <w:ins w:id="4642" w:author="Sherrie" w:date="2016-01-24T11:55:00Z">
        <w:r w:rsidRPr="00BF43A9">
          <w:rPr>
            <w:rFonts w:ascii="Courier New" w:hAnsi="Courier New" w:cs="Courier New"/>
            <w:noProof/>
            <w:sz w:val="18"/>
            <w:szCs w:val="18"/>
            <w:rPrChange w:id="4643" w:author="Sherrie" w:date="2016-01-31T11:44:00Z">
              <w:rPr>
                <w:rFonts w:ascii="Times New Roman" w:hAnsi="Times New Roman"/>
                <w:noProof/>
                <w:sz w:val="20"/>
                <w:szCs w:val="20"/>
              </w:rPr>
            </w:rPrChange>
          </w:rPr>
          <w:t>)</w:t>
        </w:r>
      </w:ins>
      <w:ins w:id="4644" w:author="Sherrie" w:date="2016-01-31T11:44:00Z">
        <w:r w:rsidR="00BF43A9">
          <w:rPr>
            <w:rFonts w:ascii="Courier New" w:hAnsi="Courier New" w:cs="Courier New"/>
            <w:noProof/>
            <w:sz w:val="18"/>
            <w:szCs w:val="18"/>
          </w:rPr>
          <w:t xml:space="preserve">  </w:t>
        </w:r>
      </w:ins>
      <w:ins w:id="4645" w:author="Sherrie" w:date="2016-01-31T11:17:00Z">
        <w:r w:rsidR="00EE6E9C" w:rsidRPr="00BF43A9">
          <w:rPr>
            <w:rFonts w:ascii="Courier New" w:hAnsi="Courier New" w:cs="Courier New"/>
            <w:noProof/>
            <w:sz w:val="18"/>
            <w:szCs w:val="18"/>
            <w:rPrChange w:id="4646" w:author="Sherrie" w:date="2016-01-31T11:44:00Z">
              <w:rPr>
                <w:rFonts w:ascii="Times New Roman" w:hAnsi="Times New Roman"/>
                <w:noProof/>
                <w:sz w:val="20"/>
                <w:szCs w:val="20"/>
              </w:rPr>
            </w:rPrChange>
          </w:rPr>
          <w:t xml:space="preserve">-0.063 </w:t>
        </w:r>
      </w:ins>
      <w:ins w:id="4647" w:author="Sherrie" w:date="2016-01-24T11:55:00Z">
        <w:r w:rsidRPr="00BF43A9">
          <w:rPr>
            <w:rFonts w:ascii="Courier New" w:hAnsi="Courier New" w:cs="Courier New"/>
            <w:noProof/>
            <w:sz w:val="18"/>
            <w:szCs w:val="18"/>
            <w:rPrChange w:id="4648" w:author="Sherrie" w:date="2016-01-31T11:44:00Z">
              <w:rPr>
                <w:rFonts w:ascii="Times New Roman" w:hAnsi="Times New Roman"/>
                <w:noProof/>
                <w:sz w:val="20"/>
                <w:szCs w:val="20"/>
              </w:rPr>
            </w:rPrChange>
          </w:rPr>
          <w:t>(</w:t>
        </w:r>
      </w:ins>
      <w:ins w:id="4649" w:author="Sherrie" w:date="2016-01-31T11:17:00Z">
        <w:r w:rsidR="00EE6E9C" w:rsidRPr="00BF43A9">
          <w:rPr>
            <w:rFonts w:ascii="Courier New" w:hAnsi="Courier New" w:cs="Courier New"/>
            <w:noProof/>
            <w:sz w:val="18"/>
            <w:szCs w:val="18"/>
            <w:rPrChange w:id="4650" w:author="Sherrie" w:date="2016-01-31T11:44:00Z">
              <w:rPr>
                <w:rFonts w:ascii="Times New Roman" w:hAnsi="Times New Roman"/>
                <w:noProof/>
                <w:sz w:val="20"/>
                <w:szCs w:val="20"/>
              </w:rPr>
            </w:rPrChange>
          </w:rPr>
          <w:t>0.104</w:t>
        </w:r>
      </w:ins>
      <w:ins w:id="4651" w:author="Sherrie" w:date="2016-01-24T11:55:00Z">
        <w:r w:rsidRPr="00BF43A9">
          <w:rPr>
            <w:rFonts w:ascii="Courier New" w:hAnsi="Courier New" w:cs="Courier New"/>
            <w:noProof/>
            <w:sz w:val="18"/>
            <w:szCs w:val="18"/>
            <w:rPrChange w:id="4652" w:author="Sherrie" w:date="2016-01-31T11:44:00Z">
              <w:rPr>
                <w:rFonts w:ascii="Times New Roman" w:hAnsi="Times New Roman"/>
                <w:noProof/>
                <w:sz w:val="20"/>
                <w:szCs w:val="20"/>
              </w:rPr>
            </w:rPrChange>
          </w:rPr>
          <w:t>)</w:t>
        </w:r>
      </w:ins>
      <w:ins w:id="4653" w:author="Sherrie" w:date="2016-01-31T11:32:00Z">
        <w:r w:rsidR="00C52143" w:rsidRPr="00BF43A9">
          <w:rPr>
            <w:rFonts w:ascii="Courier New" w:hAnsi="Courier New" w:cs="Courier New"/>
            <w:noProof/>
            <w:sz w:val="18"/>
            <w:szCs w:val="18"/>
            <w:rPrChange w:id="4654" w:author="Sherrie" w:date="2016-01-31T11:44:00Z">
              <w:rPr>
                <w:rFonts w:ascii="Times New Roman" w:hAnsi="Times New Roman"/>
                <w:noProof/>
                <w:sz w:val="20"/>
                <w:szCs w:val="20"/>
              </w:rPr>
            </w:rPrChange>
          </w:rPr>
          <w:t xml:space="preserve"> </w:t>
        </w:r>
      </w:ins>
      <w:ins w:id="4655" w:author="Sherrie" w:date="2016-01-31T11:33:00Z">
        <w:r w:rsidR="00C52143" w:rsidRPr="00BF43A9">
          <w:rPr>
            <w:rFonts w:ascii="Courier New" w:hAnsi="Courier New" w:cs="Courier New"/>
            <w:noProof/>
            <w:sz w:val="18"/>
            <w:szCs w:val="18"/>
            <w:rPrChange w:id="4656" w:author="Sherrie" w:date="2016-01-31T11:44:00Z">
              <w:rPr>
                <w:rFonts w:ascii="Times New Roman" w:hAnsi="Times New Roman"/>
                <w:noProof/>
                <w:sz w:val="20"/>
                <w:szCs w:val="20"/>
              </w:rPr>
            </w:rPrChange>
          </w:rPr>
          <w:tab/>
        </w:r>
      </w:ins>
      <w:ins w:id="4657" w:author="Sherrie" w:date="2016-01-31T11:39:00Z">
        <w:r w:rsidR="001E7632" w:rsidRPr="00BF43A9">
          <w:rPr>
            <w:rFonts w:ascii="Courier New" w:hAnsi="Courier New" w:cs="Courier New"/>
            <w:noProof/>
            <w:sz w:val="18"/>
            <w:szCs w:val="18"/>
            <w:rPrChange w:id="4658" w:author="Sherrie" w:date="2016-01-31T11:44:00Z">
              <w:rPr>
                <w:rFonts w:ascii="Times New Roman" w:hAnsi="Times New Roman"/>
                <w:noProof/>
                <w:sz w:val="20"/>
                <w:szCs w:val="20"/>
              </w:rPr>
            </w:rPrChange>
          </w:rPr>
          <w:t xml:space="preserve"> </w:t>
        </w:r>
      </w:ins>
      <w:ins w:id="4659" w:author="Sherrie" w:date="2016-01-31T11:32:00Z">
        <w:r w:rsidR="00C52143" w:rsidRPr="00BF43A9">
          <w:rPr>
            <w:rFonts w:ascii="Courier New" w:hAnsi="Courier New" w:cs="Courier New"/>
            <w:noProof/>
            <w:sz w:val="18"/>
            <w:szCs w:val="18"/>
            <w:rPrChange w:id="4660" w:author="Sherrie" w:date="2016-01-31T11:44:00Z">
              <w:rPr>
                <w:rFonts w:ascii="Times New Roman" w:hAnsi="Times New Roman"/>
                <w:noProof/>
                <w:sz w:val="20"/>
                <w:szCs w:val="20"/>
              </w:rPr>
            </w:rPrChange>
          </w:rPr>
          <w:t>1.665 (0.414)</w:t>
        </w:r>
      </w:ins>
      <w:ins w:id="4661" w:author="Sherrie" w:date="2016-01-31T11:44:00Z">
        <w:r w:rsidR="00BF43A9">
          <w:rPr>
            <w:rFonts w:ascii="Courier New" w:hAnsi="Courier New" w:cs="Courier New"/>
            <w:noProof/>
            <w:sz w:val="18"/>
            <w:szCs w:val="18"/>
          </w:rPr>
          <w:t xml:space="preserve"> </w:t>
        </w:r>
      </w:ins>
      <w:ins w:id="4662" w:author="Sherrie" w:date="2016-01-31T11:39:00Z">
        <w:r w:rsidR="001E7632" w:rsidRPr="00BF43A9">
          <w:rPr>
            <w:rFonts w:ascii="Courier New" w:hAnsi="Courier New" w:cs="Courier New"/>
            <w:noProof/>
            <w:sz w:val="18"/>
            <w:szCs w:val="18"/>
            <w:rPrChange w:id="4663" w:author="Sherrie" w:date="2016-01-31T11:44:00Z">
              <w:rPr>
                <w:rFonts w:ascii="Times New Roman" w:hAnsi="Times New Roman"/>
                <w:noProof/>
                <w:sz w:val="20"/>
                <w:szCs w:val="20"/>
              </w:rPr>
            </w:rPrChange>
          </w:rPr>
          <w:t xml:space="preserve"> </w:t>
        </w:r>
      </w:ins>
      <w:ins w:id="4664" w:author="Sherrie" w:date="2016-01-31T11:17:00Z">
        <w:r w:rsidR="00EE6E9C" w:rsidRPr="00BF43A9">
          <w:rPr>
            <w:rFonts w:ascii="Courier New" w:hAnsi="Courier New" w:cs="Courier New"/>
            <w:noProof/>
            <w:sz w:val="18"/>
            <w:szCs w:val="18"/>
            <w:rPrChange w:id="4665" w:author="Sherrie" w:date="2016-01-31T11:44:00Z">
              <w:rPr>
                <w:rFonts w:ascii="Times New Roman" w:hAnsi="Times New Roman"/>
                <w:noProof/>
                <w:sz w:val="20"/>
                <w:szCs w:val="20"/>
              </w:rPr>
            </w:rPrChange>
          </w:rPr>
          <w:t>1.620</w:t>
        </w:r>
      </w:ins>
      <w:ins w:id="4666" w:author="Sherrie" w:date="2016-01-24T11:55:00Z">
        <w:r w:rsidRPr="00BF43A9">
          <w:rPr>
            <w:rFonts w:ascii="Courier New" w:hAnsi="Courier New" w:cs="Courier New"/>
            <w:noProof/>
            <w:sz w:val="18"/>
            <w:szCs w:val="18"/>
            <w:rPrChange w:id="4667" w:author="Sherrie" w:date="2016-01-31T11:44:00Z">
              <w:rPr>
                <w:rFonts w:ascii="Times New Roman" w:hAnsi="Times New Roman"/>
                <w:noProof/>
                <w:sz w:val="20"/>
                <w:szCs w:val="20"/>
              </w:rPr>
            </w:rPrChange>
          </w:rPr>
          <w:t xml:space="preserve"> (</w:t>
        </w:r>
      </w:ins>
      <w:ins w:id="4668" w:author="Sherrie" w:date="2016-01-31T11:17:00Z">
        <w:r w:rsidR="00EE6E9C" w:rsidRPr="00BF43A9">
          <w:rPr>
            <w:rFonts w:ascii="Courier New" w:hAnsi="Courier New" w:cs="Courier New"/>
            <w:noProof/>
            <w:sz w:val="18"/>
            <w:szCs w:val="18"/>
            <w:rPrChange w:id="4669" w:author="Sherrie" w:date="2016-01-31T11:44:00Z">
              <w:rPr>
                <w:rFonts w:ascii="Times New Roman" w:hAnsi="Times New Roman"/>
                <w:noProof/>
                <w:sz w:val="20"/>
                <w:szCs w:val="20"/>
              </w:rPr>
            </w:rPrChange>
          </w:rPr>
          <w:t>0.185</w:t>
        </w:r>
      </w:ins>
      <w:ins w:id="4670" w:author="Sherrie" w:date="2016-01-24T11:55:00Z">
        <w:r w:rsidRPr="00BF43A9">
          <w:rPr>
            <w:rFonts w:ascii="Courier New" w:hAnsi="Courier New" w:cs="Courier New"/>
            <w:noProof/>
            <w:sz w:val="18"/>
            <w:szCs w:val="18"/>
            <w:rPrChange w:id="4671" w:author="Sherrie" w:date="2016-01-31T11:44:00Z">
              <w:rPr>
                <w:rFonts w:ascii="Times New Roman" w:hAnsi="Times New Roman"/>
                <w:noProof/>
                <w:sz w:val="20"/>
                <w:szCs w:val="20"/>
              </w:rPr>
            </w:rPrChange>
          </w:rPr>
          <w:t>)</w:t>
        </w:r>
      </w:ins>
    </w:p>
    <w:p w:rsidR="00AD289C" w:rsidRPr="00BF43A9" w:rsidRDefault="009B7906">
      <w:pPr>
        <w:ind w:left="720"/>
        <w:jc w:val="both"/>
        <w:rPr>
          <w:ins w:id="4672" w:author="Sherrie" w:date="2016-01-24T11:55:00Z"/>
          <w:rFonts w:ascii="Courier New" w:hAnsi="Courier New" w:cs="Courier New"/>
          <w:noProof/>
          <w:sz w:val="18"/>
          <w:szCs w:val="18"/>
          <w:rPrChange w:id="4673" w:author="Sherrie" w:date="2016-01-31T11:44:00Z">
            <w:rPr>
              <w:ins w:id="4674" w:author="Sherrie" w:date="2016-01-24T11:55:00Z"/>
              <w:rFonts w:ascii="Times New Roman" w:hAnsi="Times New Roman"/>
              <w:noProof/>
              <w:sz w:val="20"/>
              <w:szCs w:val="20"/>
            </w:rPr>
          </w:rPrChange>
        </w:rPr>
        <w:pPrChange w:id="4675" w:author="Bill" w:date="2016-02-08T16:41:00Z">
          <w:pPr>
            <w:jc w:val="both"/>
          </w:pPr>
        </w:pPrChange>
      </w:pPr>
      <w:ins w:id="4676" w:author="Sherrie" w:date="2016-01-31T10:50:00Z">
        <w:r w:rsidRPr="00BF43A9">
          <w:rPr>
            <w:rFonts w:ascii="Courier New" w:hAnsi="Courier New" w:cs="Courier New"/>
            <w:noProof/>
            <w:sz w:val="18"/>
            <w:szCs w:val="18"/>
            <w:rPrChange w:id="4677" w:author="Sherrie" w:date="2016-01-31T11:44:00Z">
              <w:rPr>
                <w:rFonts w:ascii="Times New Roman" w:hAnsi="Times New Roman"/>
                <w:noProof/>
                <w:sz w:val="20"/>
                <w:szCs w:val="20"/>
              </w:rPr>
            </w:rPrChange>
          </w:rPr>
          <w:t>MW</w:t>
        </w:r>
      </w:ins>
      <w:ins w:id="4678" w:author="Sherrie" w:date="2016-01-24T11:55:00Z">
        <w:r w:rsidR="00AD289C" w:rsidRPr="00BF43A9">
          <w:rPr>
            <w:rFonts w:ascii="Courier New" w:hAnsi="Courier New" w:cs="Courier New"/>
            <w:noProof/>
            <w:sz w:val="18"/>
            <w:szCs w:val="18"/>
            <w:rPrChange w:id="4679" w:author="Sherrie" w:date="2016-01-31T11:44:00Z">
              <w:rPr>
                <w:rFonts w:ascii="Times New Roman" w:hAnsi="Times New Roman"/>
                <w:noProof/>
                <w:sz w:val="20"/>
                <w:szCs w:val="20"/>
              </w:rPr>
            </w:rPrChange>
          </w:rPr>
          <w:tab/>
        </w:r>
      </w:ins>
      <w:ins w:id="4680" w:author="Sherrie" w:date="2016-01-31T11:30:00Z">
        <w:r w:rsidR="00C52143" w:rsidRPr="00BF43A9">
          <w:rPr>
            <w:rFonts w:ascii="Courier New" w:hAnsi="Courier New" w:cs="Courier New"/>
            <w:noProof/>
            <w:sz w:val="18"/>
            <w:szCs w:val="18"/>
            <w:rPrChange w:id="4681" w:author="Sherrie" w:date="2016-01-31T11:44:00Z">
              <w:rPr>
                <w:rFonts w:ascii="Times New Roman" w:hAnsi="Times New Roman"/>
                <w:noProof/>
                <w:sz w:val="20"/>
                <w:szCs w:val="20"/>
              </w:rPr>
            </w:rPrChange>
          </w:rPr>
          <w:t xml:space="preserve"> </w:t>
        </w:r>
      </w:ins>
      <w:ins w:id="4682" w:author="Sherrie" w:date="2016-01-31T11:07:00Z">
        <w:r w:rsidR="001273DA" w:rsidRPr="00BF43A9">
          <w:rPr>
            <w:rFonts w:ascii="Courier New" w:hAnsi="Courier New" w:cs="Courier New"/>
            <w:noProof/>
            <w:sz w:val="18"/>
            <w:szCs w:val="18"/>
            <w:rPrChange w:id="4683" w:author="Sherrie" w:date="2016-01-31T11:44:00Z">
              <w:rPr>
                <w:rFonts w:ascii="Times New Roman" w:hAnsi="Times New Roman"/>
                <w:noProof/>
                <w:sz w:val="20"/>
                <w:szCs w:val="20"/>
              </w:rPr>
            </w:rPrChange>
          </w:rPr>
          <w:t>0.233</w:t>
        </w:r>
      </w:ins>
      <w:ins w:id="4684" w:author="Sherrie" w:date="2016-01-24T11:55:00Z">
        <w:r w:rsidR="00AD289C" w:rsidRPr="00BF43A9">
          <w:rPr>
            <w:rFonts w:ascii="Courier New" w:hAnsi="Courier New" w:cs="Courier New"/>
            <w:noProof/>
            <w:sz w:val="18"/>
            <w:szCs w:val="18"/>
            <w:rPrChange w:id="4685" w:author="Sherrie" w:date="2016-01-31T11:44:00Z">
              <w:rPr>
                <w:rFonts w:ascii="Times New Roman" w:hAnsi="Times New Roman"/>
                <w:noProof/>
                <w:sz w:val="20"/>
                <w:szCs w:val="20"/>
              </w:rPr>
            </w:rPrChange>
          </w:rPr>
          <w:t xml:space="preserve"> (</w:t>
        </w:r>
      </w:ins>
      <w:ins w:id="4686" w:author="Sherrie" w:date="2016-01-31T11:07:00Z">
        <w:r w:rsidR="001273DA" w:rsidRPr="00BF43A9">
          <w:rPr>
            <w:rFonts w:ascii="Courier New" w:hAnsi="Courier New" w:cs="Courier New"/>
            <w:noProof/>
            <w:sz w:val="18"/>
            <w:szCs w:val="18"/>
            <w:rPrChange w:id="4687" w:author="Sherrie" w:date="2016-01-31T11:44:00Z">
              <w:rPr>
                <w:rFonts w:ascii="Times New Roman" w:hAnsi="Times New Roman"/>
                <w:noProof/>
                <w:sz w:val="20"/>
                <w:szCs w:val="20"/>
              </w:rPr>
            </w:rPrChange>
          </w:rPr>
          <w:t>0.206</w:t>
        </w:r>
      </w:ins>
      <w:ins w:id="4688" w:author="Sherrie" w:date="2016-01-24T11:55:00Z">
        <w:r w:rsidR="00AD289C" w:rsidRPr="00BF43A9">
          <w:rPr>
            <w:rFonts w:ascii="Courier New" w:hAnsi="Courier New" w:cs="Courier New"/>
            <w:noProof/>
            <w:sz w:val="18"/>
            <w:szCs w:val="18"/>
            <w:rPrChange w:id="4689" w:author="Sherrie" w:date="2016-01-31T11:44:00Z">
              <w:rPr>
                <w:rFonts w:ascii="Times New Roman" w:hAnsi="Times New Roman"/>
                <w:noProof/>
                <w:sz w:val="20"/>
                <w:szCs w:val="20"/>
              </w:rPr>
            </w:rPrChange>
          </w:rPr>
          <w:t>)</w:t>
        </w:r>
      </w:ins>
      <w:ins w:id="4690" w:author="Sherrie" w:date="2016-01-31T11:44:00Z">
        <w:r w:rsidR="00BF43A9">
          <w:rPr>
            <w:rFonts w:ascii="Courier New" w:hAnsi="Courier New" w:cs="Courier New"/>
            <w:noProof/>
            <w:sz w:val="18"/>
            <w:szCs w:val="18"/>
          </w:rPr>
          <w:t xml:space="preserve">  </w:t>
        </w:r>
      </w:ins>
      <w:ins w:id="4691" w:author="Sherrie" w:date="2016-01-31T11:30:00Z">
        <w:r w:rsidR="00C52143" w:rsidRPr="00BF43A9">
          <w:rPr>
            <w:rFonts w:ascii="Courier New" w:hAnsi="Courier New" w:cs="Courier New"/>
            <w:noProof/>
            <w:sz w:val="18"/>
            <w:szCs w:val="18"/>
            <w:rPrChange w:id="4692" w:author="Sherrie" w:date="2016-01-31T11:44:00Z">
              <w:rPr>
                <w:rFonts w:ascii="Times New Roman" w:hAnsi="Times New Roman"/>
                <w:noProof/>
                <w:sz w:val="20"/>
                <w:szCs w:val="20"/>
              </w:rPr>
            </w:rPrChange>
          </w:rPr>
          <w:t xml:space="preserve"> </w:t>
        </w:r>
      </w:ins>
      <w:ins w:id="4693" w:author="Sherrie" w:date="2016-01-31T11:17:00Z">
        <w:r w:rsidR="00EE6E9C" w:rsidRPr="00BF43A9">
          <w:rPr>
            <w:rFonts w:ascii="Courier New" w:hAnsi="Courier New" w:cs="Courier New"/>
            <w:noProof/>
            <w:sz w:val="18"/>
            <w:szCs w:val="18"/>
            <w:rPrChange w:id="4694" w:author="Sherrie" w:date="2016-01-31T11:44:00Z">
              <w:rPr>
                <w:rFonts w:ascii="Times New Roman" w:hAnsi="Times New Roman"/>
                <w:noProof/>
                <w:sz w:val="20"/>
                <w:szCs w:val="20"/>
              </w:rPr>
            </w:rPrChange>
          </w:rPr>
          <w:t>0.096</w:t>
        </w:r>
      </w:ins>
      <w:ins w:id="4695" w:author="Sherrie" w:date="2016-01-24T11:55:00Z">
        <w:r w:rsidR="00AD289C" w:rsidRPr="00BF43A9">
          <w:rPr>
            <w:rFonts w:ascii="Courier New" w:hAnsi="Courier New" w:cs="Courier New"/>
            <w:noProof/>
            <w:sz w:val="18"/>
            <w:szCs w:val="18"/>
            <w:rPrChange w:id="4696" w:author="Sherrie" w:date="2016-01-31T11:44:00Z">
              <w:rPr>
                <w:rFonts w:ascii="Times New Roman" w:hAnsi="Times New Roman"/>
                <w:noProof/>
                <w:sz w:val="20"/>
                <w:szCs w:val="20"/>
              </w:rPr>
            </w:rPrChange>
          </w:rPr>
          <w:t xml:space="preserve"> (</w:t>
        </w:r>
      </w:ins>
      <w:ins w:id="4697" w:author="Sherrie" w:date="2016-01-31T11:17:00Z">
        <w:r w:rsidR="00EE6E9C" w:rsidRPr="00BF43A9">
          <w:rPr>
            <w:rFonts w:ascii="Courier New" w:hAnsi="Courier New" w:cs="Courier New"/>
            <w:noProof/>
            <w:sz w:val="18"/>
            <w:szCs w:val="18"/>
            <w:rPrChange w:id="4698" w:author="Sherrie" w:date="2016-01-31T11:44:00Z">
              <w:rPr>
                <w:rFonts w:ascii="Times New Roman" w:hAnsi="Times New Roman"/>
                <w:noProof/>
                <w:sz w:val="20"/>
                <w:szCs w:val="20"/>
              </w:rPr>
            </w:rPrChange>
          </w:rPr>
          <w:t>0.102</w:t>
        </w:r>
      </w:ins>
      <w:ins w:id="4699" w:author="Sherrie" w:date="2016-01-24T11:55:00Z">
        <w:r w:rsidR="00AD289C" w:rsidRPr="00BF43A9">
          <w:rPr>
            <w:rFonts w:ascii="Courier New" w:hAnsi="Courier New" w:cs="Courier New"/>
            <w:noProof/>
            <w:sz w:val="18"/>
            <w:szCs w:val="18"/>
            <w:rPrChange w:id="4700" w:author="Sherrie" w:date="2016-01-31T11:44:00Z">
              <w:rPr>
                <w:rFonts w:ascii="Times New Roman" w:hAnsi="Times New Roman"/>
                <w:noProof/>
                <w:sz w:val="20"/>
                <w:szCs w:val="20"/>
              </w:rPr>
            </w:rPrChange>
          </w:rPr>
          <w:t>)</w:t>
        </w:r>
      </w:ins>
      <w:ins w:id="4701" w:author="Sherrie" w:date="2016-01-31T11:32:00Z">
        <w:r w:rsidR="00C52143" w:rsidRPr="00BF43A9">
          <w:rPr>
            <w:rFonts w:ascii="Courier New" w:hAnsi="Courier New" w:cs="Courier New"/>
            <w:noProof/>
            <w:sz w:val="18"/>
            <w:szCs w:val="18"/>
            <w:rPrChange w:id="4702" w:author="Sherrie" w:date="2016-01-31T11:44:00Z">
              <w:rPr>
                <w:rFonts w:ascii="Times New Roman" w:hAnsi="Times New Roman"/>
                <w:noProof/>
                <w:sz w:val="20"/>
                <w:szCs w:val="20"/>
              </w:rPr>
            </w:rPrChange>
          </w:rPr>
          <w:t xml:space="preserve"> </w:t>
        </w:r>
        <w:r w:rsidR="00C52143" w:rsidRPr="00BF43A9">
          <w:rPr>
            <w:rFonts w:ascii="Courier New" w:hAnsi="Courier New" w:cs="Courier New"/>
            <w:noProof/>
            <w:sz w:val="18"/>
            <w:szCs w:val="18"/>
            <w:rPrChange w:id="4703" w:author="Sherrie" w:date="2016-01-31T11:44:00Z">
              <w:rPr>
                <w:rFonts w:ascii="Times New Roman" w:hAnsi="Times New Roman"/>
                <w:noProof/>
                <w:sz w:val="20"/>
                <w:szCs w:val="20"/>
              </w:rPr>
            </w:rPrChange>
          </w:rPr>
          <w:tab/>
          <w:t>-0.259 (0.303)</w:t>
        </w:r>
      </w:ins>
      <w:ins w:id="4704" w:author="Sherrie" w:date="2016-01-31T11:44:00Z">
        <w:r w:rsidR="00BF43A9">
          <w:rPr>
            <w:rFonts w:ascii="Courier New" w:hAnsi="Courier New" w:cs="Courier New"/>
            <w:noProof/>
            <w:sz w:val="18"/>
            <w:szCs w:val="18"/>
          </w:rPr>
          <w:t xml:space="preserve"> </w:t>
        </w:r>
      </w:ins>
      <w:ins w:id="4705" w:author="Sherrie" w:date="2016-01-31T11:18:00Z">
        <w:r w:rsidR="00EE6E9C" w:rsidRPr="00BF43A9">
          <w:rPr>
            <w:rFonts w:ascii="Courier New" w:hAnsi="Courier New" w:cs="Courier New"/>
            <w:noProof/>
            <w:sz w:val="18"/>
            <w:szCs w:val="18"/>
            <w:rPrChange w:id="4706" w:author="Sherrie" w:date="2016-01-31T11:44:00Z">
              <w:rPr>
                <w:rFonts w:ascii="Times New Roman" w:hAnsi="Times New Roman"/>
                <w:noProof/>
                <w:sz w:val="20"/>
                <w:szCs w:val="20"/>
              </w:rPr>
            </w:rPrChange>
          </w:rPr>
          <w:t>-0.062</w:t>
        </w:r>
      </w:ins>
      <w:ins w:id="4707" w:author="Sherrie" w:date="2016-01-24T11:55:00Z">
        <w:r w:rsidR="00AD289C" w:rsidRPr="00BF43A9">
          <w:rPr>
            <w:rFonts w:ascii="Courier New" w:hAnsi="Courier New" w:cs="Courier New"/>
            <w:noProof/>
            <w:sz w:val="18"/>
            <w:szCs w:val="18"/>
            <w:rPrChange w:id="4708" w:author="Sherrie" w:date="2016-01-31T11:44:00Z">
              <w:rPr>
                <w:rFonts w:ascii="Times New Roman" w:hAnsi="Times New Roman"/>
                <w:noProof/>
                <w:sz w:val="20"/>
                <w:szCs w:val="20"/>
              </w:rPr>
            </w:rPrChange>
          </w:rPr>
          <w:t xml:space="preserve"> (</w:t>
        </w:r>
      </w:ins>
      <w:ins w:id="4709" w:author="Sherrie" w:date="2016-01-31T11:18:00Z">
        <w:r w:rsidR="00EE6E9C" w:rsidRPr="00BF43A9">
          <w:rPr>
            <w:rFonts w:ascii="Courier New" w:hAnsi="Courier New" w:cs="Courier New"/>
            <w:noProof/>
            <w:sz w:val="18"/>
            <w:szCs w:val="18"/>
            <w:rPrChange w:id="4710" w:author="Sherrie" w:date="2016-01-31T11:44:00Z">
              <w:rPr>
                <w:rFonts w:ascii="Times New Roman" w:hAnsi="Times New Roman"/>
                <w:noProof/>
                <w:sz w:val="20"/>
                <w:szCs w:val="20"/>
              </w:rPr>
            </w:rPrChange>
          </w:rPr>
          <w:t>0.173</w:t>
        </w:r>
      </w:ins>
      <w:ins w:id="4711" w:author="Sherrie" w:date="2016-01-24T11:55:00Z">
        <w:r w:rsidR="00AD289C" w:rsidRPr="00BF43A9">
          <w:rPr>
            <w:rFonts w:ascii="Courier New" w:hAnsi="Courier New" w:cs="Courier New"/>
            <w:noProof/>
            <w:sz w:val="18"/>
            <w:szCs w:val="18"/>
            <w:rPrChange w:id="4712" w:author="Sherrie" w:date="2016-01-31T11:44:00Z">
              <w:rPr>
                <w:rFonts w:ascii="Times New Roman" w:hAnsi="Times New Roman"/>
                <w:noProof/>
                <w:sz w:val="20"/>
                <w:szCs w:val="20"/>
              </w:rPr>
            </w:rPrChange>
          </w:rPr>
          <w:t>)</w:t>
        </w:r>
      </w:ins>
    </w:p>
    <w:p w:rsidR="00AD289C" w:rsidRPr="00BF43A9" w:rsidRDefault="009B7906">
      <w:pPr>
        <w:ind w:left="720"/>
        <w:jc w:val="both"/>
        <w:rPr>
          <w:ins w:id="4713" w:author="Sherrie" w:date="2016-01-24T11:55:00Z"/>
          <w:rFonts w:ascii="Courier New" w:hAnsi="Courier New" w:cs="Courier New"/>
          <w:noProof/>
          <w:sz w:val="18"/>
          <w:szCs w:val="18"/>
          <w:rPrChange w:id="4714" w:author="Sherrie" w:date="2016-01-31T11:44:00Z">
            <w:rPr>
              <w:ins w:id="4715" w:author="Sherrie" w:date="2016-01-24T11:55:00Z"/>
              <w:rFonts w:ascii="Times New Roman" w:hAnsi="Times New Roman"/>
              <w:noProof/>
              <w:sz w:val="20"/>
              <w:szCs w:val="20"/>
            </w:rPr>
          </w:rPrChange>
        </w:rPr>
        <w:pPrChange w:id="4716" w:author="Bill" w:date="2016-02-08T16:41:00Z">
          <w:pPr>
            <w:jc w:val="both"/>
          </w:pPr>
        </w:pPrChange>
      </w:pPr>
      <w:ins w:id="4717" w:author="Sherrie" w:date="2016-01-31T10:50:00Z">
        <w:r w:rsidRPr="00BF43A9">
          <w:rPr>
            <w:rFonts w:ascii="Courier New" w:hAnsi="Courier New" w:cs="Courier New"/>
            <w:noProof/>
            <w:sz w:val="18"/>
            <w:szCs w:val="18"/>
            <w:rPrChange w:id="4718" w:author="Sherrie" w:date="2016-01-31T11:44:00Z">
              <w:rPr>
                <w:rFonts w:ascii="Times New Roman" w:hAnsi="Times New Roman"/>
                <w:noProof/>
                <w:sz w:val="20"/>
                <w:szCs w:val="20"/>
              </w:rPr>
            </w:rPrChange>
          </w:rPr>
          <w:t>CN</w:t>
        </w:r>
      </w:ins>
      <w:ins w:id="4719" w:author="Sherrie" w:date="2016-01-24T11:55:00Z">
        <w:r w:rsidR="00AD289C" w:rsidRPr="00BF43A9">
          <w:rPr>
            <w:rFonts w:ascii="Courier New" w:hAnsi="Courier New" w:cs="Courier New"/>
            <w:noProof/>
            <w:sz w:val="18"/>
            <w:szCs w:val="18"/>
            <w:rPrChange w:id="4720" w:author="Sherrie" w:date="2016-01-31T11:44:00Z">
              <w:rPr>
                <w:rFonts w:ascii="Times New Roman" w:hAnsi="Times New Roman"/>
                <w:noProof/>
                <w:sz w:val="20"/>
                <w:szCs w:val="20"/>
              </w:rPr>
            </w:rPrChange>
          </w:rPr>
          <w:tab/>
        </w:r>
      </w:ins>
      <w:ins w:id="4721" w:author="Sherrie" w:date="2016-01-31T11:30:00Z">
        <w:r w:rsidR="00C52143" w:rsidRPr="00BF43A9">
          <w:rPr>
            <w:rFonts w:ascii="Courier New" w:hAnsi="Courier New" w:cs="Courier New"/>
            <w:noProof/>
            <w:sz w:val="18"/>
            <w:szCs w:val="18"/>
            <w:rPrChange w:id="4722" w:author="Sherrie" w:date="2016-01-31T11:44:00Z">
              <w:rPr>
                <w:rFonts w:ascii="Times New Roman" w:hAnsi="Times New Roman"/>
                <w:noProof/>
                <w:sz w:val="20"/>
                <w:szCs w:val="20"/>
              </w:rPr>
            </w:rPrChange>
          </w:rPr>
          <w:t xml:space="preserve"> </w:t>
        </w:r>
      </w:ins>
      <w:ins w:id="4723" w:author="Sherrie" w:date="2016-01-31T11:07:00Z">
        <w:r w:rsidR="001273DA" w:rsidRPr="00BF43A9">
          <w:rPr>
            <w:rFonts w:ascii="Courier New" w:hAnsi="Courier New" w:cs="Courier New"/>
            <w:noProof/>
            <w:sz w:val="18"/>
            <w:szCs w:val="18"/>
            <w:rPrChange w:id="4724" w:author="Sherrie" w:date="2016-01-31T11:44:00Z">
              <w:rPr>
                <w:rFonts w:ascii="Times New Roman" w:hAnsi="Times New Roman"/>
                <w:noProof/>
                <w:sz w:val="20"/>
                <w:szCs w:val="20"/>
              </w:rPr>
            </w:rPrChange>
          </w:rPr>
          <w:t>0.3</w:t>
        </w:r>
      </w:ins>
      <w:ins w:id="4725" w:author="Sherrie" w:date="2016-01-31T13:41:00Z">
        <w:r w:rsidR="00612245">
          <w:rPr>
            <w:rFonts w:ascii="Courier New" w:hAnsi="Courier New" w:cs="Courier New"/>
            <w:noProof/>
            <w:sz w:val="18"/>
            <w:szCs w:val="18"/>
          </w:rPr>
          <w:t>86</w:t>
        </w:r>
      </w:ins>
      <w:ins w:id="4726" w:author="Sherrie" w:date="2016-01-24T11:55:00Z">
        <w:r w:rsidR="00AD289C" w:rsidRPr="00BF43A9">
          <w:rPr>
            <w:rFonts w:ascii="Courier New" w:hAnsi="Courier New" w:cs="Courier New"/>
            <w:noProof/>
            <w:sz w:val="18"/>
            <w:szCs w:val="18"/>
            <w:rPrChange w:id="4727" w:author="Sherrie" w:date="2016-01-31T11:44:00Z">
              <w:rPr>
                <w:rFonts w:ascii="Times New Roman" w:hAnsi="Times New Roman"/>
                <w:noProof/>
                <w:sz w:val="20"/>
                <w:szCs w:val="20"/>
              </w:rPr>
            </w:rPrChange>
          </w:rPr>
          <w:t xml:space="preserve"> (</w:t>
        </w:r>
      </w:ins>
      <w:ins w:id="4728" w:author="Sherrie" w:date="2016-01-31T11:07:00Z">
        <w:r w:rsidR="001273DA" w:rsidRPr="00BF43A9">
          <w:rPr>
            <w:rFonts w:ascii="Courier New" w:hAnsi="Courier New" w:cs="Courier New"/>
            <w:noProof/>
            <w:sz w:val="18"/>
            <w:szCs w:val="18"/>
            <w:rPrChange w:id="4729" w:author="Sherrie" w:date="2016-01-31T11:44:00Z">
              <w:rPr>
                <w:rFonts w:ascii="Times New Roman" w:hAnsi="Times New Roman"/>
                <w:noProof/>
                <w:sz w:val="20"/>
                <w:szCs w:val="20"/>
              </w:rPr>
            </w:rPrChange>
          </w:rPr>
          <w:t>0.211</w:t>
        </w:r>
      </w:ins>
      <w:ins w:id="4730" w:author="Sherrie" w:date="2016-01-24T11:55:00Z">
        <w:r w:rsidR="00AD289C" w:rsidRPr="00BF43A9">
          <w:rPr>
            <w:rFonts w:ascii="Courier New" w:hAnsi="Courier New" w:cs="Courier New"/>
            <w:noProof/>
            <w:sz w:val="18"/>
            <w:szCs w:val="18"/>
            <w:rPrChange w:id="4731" w:author="Sherrie" w:date="2016-01-31T11:44:00Z">
              <w:rPr>
                <w:rFonts w:ascii="Times New Roman" w:hAnsi="Times New Roman"/>
                <w:noProof/>
                <w:sz w:val="20"/>
                <w:szCs w:val="20"/>
              </w:rPr>
            </w:rPrChange>
          </w:rPr>
          <w:t>)</w:t>
        </w:r>
      </w:ins>
      <w:ins w:id="4732" w:author="Sherrie" w:date="2016-01-31T11:44:00Z">
        <w:r w:rsidR="00BF43A9">
          <w:rPr>
            <w:rFonts w:ascii="Courier New" w:hAnsi="Courier New" w:cs="Courier New"/>
            <w:noProof/>
            <w:sz w:val="18"/>
            <w:szCs w:val="18"/>
          </w:rPr>
          <w:t xml:space="preserve">  </w:t>
        </w:r>
      </w:ins>
      <w:ins w:id="4733" w:author="Sherrie" w:date="2016-01-31T11:30:00Z">
        <w:r w:rsidR="00C52143" w:rsidRPr="00BF43A9">
          <w:rPr>
            <w:rFonts w:ascii="Courier New" w:hAnsi="Courier New" w:cs="Courier New"/>
            <w:noProof/>
            <w:sz w:val="18"/>
            <w:szCs w:val="18"/>
            <w:rPrChange w:id="4734" w:author="Sherrie" w:date="2016-01-31T11:44:00Z">
              <w:rPr>
                <w:rFonts w:ascii="Times New Roman" w:hAnsi="Times New Roman"/>
                <w:noProof/>
                <w:sz w:val="20"/>
                <w:szCs w:val="20"/>
              </w:rPr>
            </w:rPrChange>
          </w:rPr>
          <w:t xml:space="preserve"> </w:t>
        </w:r>
      </w:ins>
      <w:ins w:id="4735" w:author="Sherrie" w:date="2016-01-31T11:18:00Z">
        <w:r w:rsidR="00EE6E9C" w:rsidRPr="00BF43A9">
          <w:rPr>
            <w:rFonts w:ascii="Courier New" w:hAnsi="Courier New" w:cs="Courier New"/>
            <w:noProof/>
            <w:sz w:val="18"/>
            <w:szCs w:val="18"/>
            <w:rPrChange w:id="4736" w:author="Sherrie" w:date="2016-01-31T11:44:00Z">
              <w:rPr>
                <w:rFonts w:ascii="Times New Roman" w:hAnsi="Times New Roman"/>
                <w:noProof/>
                <w:sz w:val="20"/>
                <w:szCs w:val="20"/>
              </w:rPr>
            </w:rPrChange>
          </w:rPr>
          <w:t>0.295</w:t>
        </w:r>
      </w:ins>
      <w:ins w:id="4737" w:author="Sherrie" w:date="2016-01-24T11:55:00Z">
        <w:r w:rsidR="00AD289C" w:rsidRPr="00BF43A9">
          <w:rPr>
            <w:rFonts w:ascii="Courier New" w:hAnsi="Courier New" w:cs="Courier New"/>
            <w:noProof/>
            <w:sz w:val="18"/>
            <w:szCs w:val="18"/>
            <w:rPrChange w:id="4738" w:author="Sherrie" w:date="2016-01-31T11:44:00Z">
              <w:rPr>
                <w:rFonts w:ascii="Times New Roman" w:hAnsi="Times New Roman"/>
                <w:noProof/>
                <w:sz w:val="20"/>
                <w:szCs w:val="20"/>
              </w:rPr>
            </w:rPrChange>
          </w:rPr>
          <w:t xml:space="preserve"> (</w:t>
        </w:r>
      </w:ins>
      <w:ins w:id="4739" w:author="Sherrie" w:date="2016-01-31T11:18:00Z">
        <w:r w:rsidR="00EE6E9C" w:rsidRPr="00BF43A9">
          <w:rPr>
            <w:rFonts w:ascii="Courier New" w:hAnsi="Courier New" w:cs="Courier New"/>
            <w:noProof/>
            <w:sz w:val="18"/>
            <w:szCs w:val="18"/>
            <w:rPrChange w:id="4740" w:author="Sherrie" w:date="2016-01-31T11:44:00Z">
              <w:rPr>
                <w:rFonts w:ascii="Times New Roman" w:hAnsi="Times New Roman"/>
                <w:noProof/>
                <w:sz w:val="20"/>
                <w:szCs w:val="20"/>
              </w:rPr>
            </w:rPrChange>
          </w:rPr>
          <w:t>0.090</w:t>
        </w:r>
      </w:ins>
      <w:ins w:id="4741" w:author="Sherrie" w:date="2016-01-24T11:55:00Z">
        <w:r w:rsidR="00AD289C" w:rsidRPr="00BF43A9">
          <w:rPr>
            <w:rFonts w:ascii="Courier New" w:hAnsi="Courier New" w:cs="Courier New"/>
            <w:noProof/>
            <w:sz w:val="18"/>
            <w:szCs w:val="18"/>
            <w:rPrChange w:id="4742" w:author="Sherrie" w:date="2016-01-31T11:44:00Z">
              <w:rPr>
                <w:rFonts w:ascii="Times New Roman" w:hAnsi="Times New Roman"/>
                <w:noProof/>
                <w:sz w:val="20"/>
                <w:szCs w:val="20"/>
              </w:rPr>
            </w:rPrChange>
          </w:rPr>
          <w:t>)</w:t>
        </w:r>
      </w:ins>
      <w:ins w:id="4743" w:author="Sherrie" w:date="2016-01-31T11:32:00Z">
        <w:r w:rsidR="00C52143" w:rsidRPr="00BF43A9">
          <w:rPr>
            <w:rFonts w:ascii="Courier New" w:hAnsi="Courier New" w:cs="Courier New"/>
            <w:noProof/>
            <w:sz w:val="18"/>
            <w:szCs w:val="18"/>
            <w:rPrChange w:id="4744" w:author="Sherrie" w:date="2016-01-31T11:44:00Z">
              <w:rPr>
                <w:rFonts w:ascii="Times New Roman" w:hAnsi="Times New Roman"/>
                <w:noProof/>
                <w:sz w:val="20"/>
                <w:szCs w:val="20"/>
              </w:rPr>
            </w:rPrChange>
          </w:rPr>
          <w:t xml:space="preserve"> </w:t>
        </w:r>
        <w:r w:rsidR="00C52143" w:rsidRPr="00BF43A9">
          <w:rPr>
            <w:rFonts w:ascii="Courier New" w:hAnsi="Courier New" w:cs="Courier New"/>
            <w:noProof/>
            <w:sz w:val="18"/>
            <w:szCs w:val="18"/>
            <w:rPrChange w:id="4745" w:author="Sherrie" w:date="2016-01-31T11:44:00Z">
              <w:rPr>
                <w:rFonts w:ascii="Times New Roman" w:hAnsi="Times New Roman"/>
                <w:noProof/>
                <w:sz w:val="20"/>
                <w:szCs w:val="20"/>
              </w:rPr>
            </w:rPrChange>
          </w:rPr>
          <w:tab/>
          <w:t>-0.475 (0.</w:t>
        </w:r>
      </w:ins>
      <w:ins w:id="4746" w:author="Sherrie" w:date="2016-02-07T09:53:00Z">
        <w:r w:rsidR="00C63DA9">
          <w:rPr>
            <w:rFonts w:ascii="Courier New" w:hAnsi="Courier New" w:cs="Courier New"/>
            <w:noProof/>
            <w:sz w:val="18"/>
            <w:szCs w:val="18"/>
          </w:rPr>
          <w:t>259</w:t>
        </w:r>
      </w:ins>
      <w:ins w:id="4747" w:author="Sherrie" w:date="2016-01-31T11:32:00Z">
        <w:r w:rsidR="00C52143" w:rsidRPr="00BF43A9">
          <w:rPr>
            <w:rFonts w:ascii="Courier New" w:hAnsi="Courier New" w:cs="Courier New"/>
            <w:noProof/>
            <w:sz w:val="18"/>
            <w:szCs w:val="18"/>
            <w:rPrChange w:id="4748" w:author="Sherrie" w:date="2016-01-31T11:44:00Z">
              <w:rPr>
                <w:rFonts w:ascii="Times New Roman" w:hAnsi="Times New Roman"/>
                <w:noProof/>
                <w:sz w:val="20"/>
                <w:szCs w:val="20"/>
              </w:rPr>
            </w:rPrChange>
          </w:rPr>
          <w:t>)</w:t>
        </w:r>
      </w:ins>
      <w:ins w:id="4749" w:author="Sherrie" w:date="2016-01-31T11:44:00Z">
        <w:r w:rsidR="00BF43A9">
          <w:rPr>
            <w:rFonts w:ascii="Courier New" w:hAnsi="Courier New" w:cs="Courier New"/>
            <w:noProof/>
            <w:sz w:val="18"/>
            <w:szCs w:val="18"/>
          </w:rPr>
          <w:t xml:space="preserve"> </w:t>
        </w:r>
      </w:ins>
      <w:ins w:id="4750" w:author="Sherrie" w:date="2016-01-31T11:18:00Z">
        <w:r w:rsidR="00EE6E9C" w:rsidRPr="00BF43A9">
          <w:rPr>
            <w:rFonts w:ascii="Courier New" w:hAnsi="Courier New" w:cs="Courier New"/>
            <w:noProof/>
            <w:sz w:val="18"/>
            <w:szCs w:val="18"/>
            <w:rPrChange w:id="4751" w:author="Sherrie" w:date="2016-01-31T11:44:00Z">
              <w:rPr>
                <w:rFonts w:ascii="Times New Roman" w:hAnsi="Times New Roman"/>
                <w:noProof/>
                <w:sz w:val="20"/>
                <w:szCs w:val="20"/>
              </w:rPr>
            </w:rPrChange>
          </w:rPr>
          <w:t>-0.321</w:t>
        </w:r>
      </w:ins>
      <w:ins w:id="4752" w:author="Sherrie" w:date="2016-01-24T11:55:00Z">
        <w:r w:rsidR="00AD289C" w:rsidRPr="00BF43A9">
          <w:rPr>
            <w:rFonts w:ascii="Courier New" w:hAnsi="Courier New" w:cs="Courier New"/>
            <w:noProof/>
            <w:sz w:val="18"/>
            <w:szCs w:val="18"/>
            <w:rPrChange w:id="4753" w:author="Sherrie" w:date="2016-01-31T11:44:00Z">
              <w:rPr>
                <w:rFonts w:ascii="Times New Roman" w:hAnsi="Times New Roman"/>
                <w:noProof/>
                <w:sz w:val="20"/>
                <w:szCs w:val="20"/>
              </w:rPr>
            </w:rPrChange>
          </w:rPr>
          <w:t xml:space="preserve"> (</w:t>
        </w:r>
      </w:ins>
      <w:ins w:id="4754" w:author="Sherrie" w:date="2016-01-31T11:18:00Z">
        <w:r w:rsidR="00EE6E9C" w:rsidRPr="00BF43A9">
          <w:rPr>
            <w:rFonts w:ascii="Courier New" w:hAnsi="Courier New" w:cs="Courier New"/>
            <w:noProof/>
            <w:sz w:val="18"/>
            <w:szCs w:val="18"/>
            <w:rPrChange w:id="4755" w:author="Sherrie" w:date="2016-01-31T11:44:00Z">
              <w:rPr>
                <w:rFonts w:ascii="Times New Roman" w:hAnsi="Times New Roman"/>
                <w:noProof/>
                <w:sz w:val="20"/>
                <w:szCs w:val="20"/>
              </w:rPr>
            </w:rPrChange>
          </w:rPr>
          <w:t>0.169</w:t>
        </w:r>
      </w:ins>
      <w:ins w:id="4756" w:author="Sherrie" w:date="2016-01-24T11:55:00Z">
        <w:r w:rsidR="00AD289C" w:rsidRPr="00BF43A9">
          <w:rPr>
            <w:rFonts w:ascii="Courier New" w:hAnsi="Courier New" w:cs="Courier New"/>
            <w:noProof/>
            <w:sz w:val="18"/>
            <w:szCs w:val="18"/>
            <w:rPrChange w:id="4757" w:author="Sherrie" w:date="2016-01-31T11:44:00Z">
              <w:rPr>
                <w:rFonts w:ascii="Times New Roman" w:hAnsi="Times New Roman"/>
                <w:noProof/>
                <w:sz w:val="20"/>
                <w:szCs w:val="20"/>
              </w:rPr>
            </w:rPrChange>
          </w:rPr>
          <w:t>)</w:t>
        </w:r>
      </w:ins>
    </w:p>
    <w:p w:rsidR="00AD289C" w:rsidRPr="00087501" w:rsidRDefault="00AD289C">
      <w:pPr>
        <w:ind w:left="720"/>
        <w:jc w:val="both"/>
        <w:rPr>
          <w:ins w:id="4758" w:author="Sherrie" w:date="2016-01-31T11:53:00Z"/>
          <w:rFonts w:ascii="Courier New" w:hAnsi="Courier New" w:cs="Courier New"/>
          <w:noProof/>
          <w:sz w:val="18"/>
          <w:szCs w:val="18"/>
          <w:u w:val="single"/>
          <w:rPrChange w:id="4759" w:author="Sherrie" w:date="2016-01-31T11:54:00Z">
            <w:rPr>
              <w:ins w:id="4760" w:author="Sherrie" w:date="2016-01-31T11:53:00Z"/>
              <w:rFonts w:ascii="Courier New" w:hAnsi="Courier New" w:cs="Courier New"/>
              <w:noProof/>
              <w:sz w:val="18"/>
              <w:szCs w:val="18"/>
            </w:rPr>
          </w:rPrChange>
        </w:rPr>
        <w:pPrChange w:id="4761" w:author="Bill" w:date="2016-02-08T16:41:00Z">
          <w:pPr>
            <w:jc w:val="both"/>
          </w:pPr>
        </w:pPrChange>
      </w:pPr>
      <w:ins w:id="4762" w:author="Sherrie" w:date="2016-01-24T11:55:00Z">
        <w:r w:rsidRPr="00087501">
          <w:rPr>
            <w:rFonts w:ascii="Courier New" w:hAnsi="Courier New" w:cs="Courier New"/>
            <w:noProof/>
            <w:sz w:val="18"/>
            <w:szCs w:val="18"/>
            <w:u w:val="single"/>
            <w:rPrChange w:id="4763" w:author="Sherrie" w:date="2016-01-31T11:54:00Z">
              <w:rPr>
                <w:rFonts w:ascii="Times New Roman" w:hAnsi="Times New Roman"/>
                <w:noProof/>
                <w:sz w:val="20"/>
                <w:szCs w:val="20"/>
              </w:rPr>
            </w:rPrChange>
          </w:rPr>
          <w:lastRenderedPageBreak/>
          <w:t>Pooled</w:t>
        </w:r>
      </w:ins>
      <w:ins w:id="4764" w:author="Sherrie" w:date="2016-01-31T11:19:00Z">
        <w:r w:rsidR="00EE6E9C" w:rsidRPr="00087501">
          <w:rPr>
            <w:rFonts w:ascii="Courier New" w:hAnsi="Courier New" w:cs="Courier New"/>
            <w:noProof/>
            <w:sz w:val="18"/>
            <w:szCs w:val="18"/>
            <w:u w:val="single"/>
            <w:rPrChange w:id="4765" w:author="Sherrie" w:date="2016-01-31T11:54:00Z">
              <w:rPr>
                <w:rFonts w:ascii="Times New Roman" w:hAnsi="Times New Roman"/>
                <w:noProof/>
                <w:sz w:val="20"/>
                <w:szCs w:val="20"/>
              </w:rPr>
            </w:rPrChange>
          </w:rPr>
          <w:tab/>
        </w:r>
      </w:ins>
      <w:ins w:id="4766" w:author="Sherrie" w:date="2016-01-31T11:30:00Z">
        <w:r w:rsidR="00C52143" w:rsidRPr="00087501">
          <w:rPr>
            <w:rFonts w:ascii="Courier New" w:hAnsi="Courier New" w:cs="Courier New"/>
            <w:noProof/>
            <w:sz w:val="18"/>
            <w:szCs w:val="18"/>
            <w:u w:val="single"/>
            <w:rPrChange w:id="4767" w:author="Sherrie" w:date="2016-01-31T11:54:00Z">
              <w:rPr>
                <w:rFonts w:ascii="Times New Roman" w:hAnsi="Times New Roman"/>
                <w:noProof/>
                <w:sz w:val="20"/>
                <w:szCs w:val="20"/>
              </w:rPr>
            </w:rPrChange>
          </w:rPr>
          <w:t xml:space="preserve"> </w:t>
        </w:r>
      </w:ins>
      <w:ins w:id="4768" w:author="Sherrie" w:date="2016-01-31T11:20:00Z">
        <w:r w:rsidR="00EE6E9C" w:rsidRPr="00087501">
          <w:rPr>
            <w:rFonts w:ascii="Courier New" w:hAnsi="Courier New" w:cs="Courier New"/>
            <w:noProof/>
            <w:sz w:val="18"/>
            <w:szCs w:val="18"/>
            <w:u w:val="single"/>
            <w:rPrChange w:id="4769" w:author="Sherrie" w:date="2016-01-31T11:54:00Z">
              <w:rPr>
                <w:rFonts w:ascii="Times New Roman" w:hAnsi="Times New Roman"/>
                <w:noProof/>
                <w:sz w:val="20"/>
                <w:szCs w:val="20"/>
              </w:rPr>
            </w:rPrChange>
          </w:rPr>
          <w:t>0.2</w:t>
        </w:r>
      </w:ins>
      <w:ins w:id="4770" w:author="Sherrie" w:date="2016-01-31T11:21:00Z">
        <w:r w:rsidR="00EE6E9C" w:rsidRPr="00087501">
          <w:rPr>
            <w:rFonts w:ascii="Courier New" w:hAnsi="Courier New" w:cs="Courier New"/>
            <w:noProof/>
            <w:sz w:val="18"/>
            <w:szCs w:val="18"/>
            <w:u w:val="single"/>
            <w:rPrChange w:id="4771" w:author="Sherrie" w:date="2016-01-31T11:54:00Z">
              <w:rPr>
                <w:rFonts w:ascii="Times New Roman" w:hAnsi="Times New Roman"/>
                <w:noProof/>
                <w:sz w:val="20"/>
                <w:szCs w:val="20"/>
              </w:rPr>
            </w:rPrChange>
          </w:rPr>
          <w:t>60</w:t>
        </w:r>
      </w:ins>
      <w:ins w:id="4772" w:author="Sherrie" w:date="2016-01-31T11:20:00Z">
        <w:r w:rsidR="00EE6E9C" w:rsidRPr="00087501">
          <w:rPr>
            <w:rFonts w:ascii="Courier New" w:hAnsi="Courier New" w:cs="Courier New"/>
            <w:noProof/>
            <w:sz w:val="18"/>
            <w:szCs w:val="18"/>
            <w:u w:val="single"/>
            <w:rPrChange w:id="4773" w:author="Sherrie" w:date="2016-01-31T11:54:00Z">
              <w:rPr>
                <w:rFonts w:ascii="Times New Roman" w:hAnsi="Times New Roman"/>
                <w:noProof/>
                <w:sz w:val="20"/>
                <w:szCs w:val="20"/>
              </w:rPr>
            </w:rPrChange>
          </w:rPr>
          <w:t xml:space="preserve"> (</w:t>
        </w:r>
      </w:ins>
      <w:ins w:id="4774" w:author="Sherrie" w:date="2016-01-31T11:21:00Z">
        <w:r w:rsidR="00EE6E9C" w:rsidRPr="00087501">
          <w:rPr>
            <w:rFonts w:ascii="Courier New" w:hAnsi="Courier New" w:cs="Courier New"/>
            <w:noProof/>
            <w:sz w:val="18"/>
            <w:szCs w:val="18"/>
            <w:u w:val="single"/>
            <w:rPrChange w:id="4775" w:author="Sherrie" w:date="2016-01-31T11:54:00Z">
              <w:rPr>
                <w:rFonts w:ascii="Times New Roman" w:hAnsi="Times New Roman"/>
                <w:noProof/>
                <w:sz w:val="20"/>
                <w:szCs w:val="20"/>
              </w:rPr>
            </w:rPrChange>
          </w:rPr>
          <w:t>0.017)</w:t>
        </w:r>
      </w:ins>
      <w:ins w:id="4776" w:author="Sherrie" w:date="2016-01-31T11:44:00Z">
        <w:r w:rsidR="00BF43A9" w:rsidRPr="00087501">
          <w:rPr>
            <w:rFonts w:ascii="Courier New" w:hAnsi="Courier New" w:cs="Courier New"/>
            <w:noProof/>
            <w:sz w:val="18"/>
            <w:szCs w:val="18"/>
            <w:u w:val="single"/>
            <w:rPrChange w:id="4777" w:author="Sherrie" w:date="2016-01-31T11:54:00Z">
              <w:rPr>
                <w:rFonts w:ascii="Courier New" w:hAnsi="Courier New" w:cs="Courier New"/>
                <w:noProof/>
                <w:sz w:val="18"/>
                <w:szCs w:val="18"/>
              </w:rPr>
            </w:rPrChange>
          </w:rPr>
          <w:t xml:space="preserve">  </w:t>
        </w:r>
      </w:ins>
      <w:ins w:id="4778" w:author="Sherrie" w:date="2016-01-31T11:30:00Z">
        <w:r w:rsidR="00C52143" w:rsidRPr="00087501">
          <w:rPr>
            <w:rFonts w:ascii="Courier New" w:hAnsi="Courier New" w:cs="Courier New"/>
            <w:noProof/>
            <w:sz w:val="18"/>
            <w:szCs w:val="18"/>
            <w:u w:val="single"/>
            <w:rPrChange w:id="4779" w:author="Sherrie" w:date="2016-01-31T11:54:00Z">
              <w:rPr>
                <w:rFonts w:ascii="Times New Roman" w:hAnsi="Times New Roman"/>
                <w:noProof/>
                <w:sz w:val="20"/>
                <w:szCs w:val="20"/>
              </w:rPr>
            </w:rPrChange>
          </w:rPr>
          <w:t xml:space="preserve"> </w:t>
        </w:r>
      </w:ins>
      <w:ins w:id="4780" w:author="Sherrie" w:date="2016-01-31T11:19:00Z">
        <w:r w:rsidR="00EE6E9C" w:rsidRPr="00087501">
          <w:rPr>
            <w:rFonts w:ascii="Courier New" w:hAnsi="Courier New" w:cs="Courier New"/>
            <w:noProof/>
            <w:sz w:val="18"/>
            <w:szCs w:val="18"/>
            <w:u w:val="single"/>
            <w:rPrChange w:id="4781" w:author="Sherrie" w:date="2016-01-31T11:54:00Z">
              <w:rPr>
                <w:rFonts w:ascii="Times New Roman" w:hAnsi="Times New Roman"/>
                <w:noProof/>
                <w:sz w:val="20"/>
                <w:szCs w:val="20"/>
              </w:rPr>
            </w:rPrChange>
          </w:rPr>
          <w:t>0.254</w:t>
        </w:r>
      </w:ins>
      <w:ins w:id="4782" w:author="Sherrie" w:date="2016-01-31T11:39:00Z">
        <w:r w:rsidR="001E7632" w:rsidRPr="00087501">
          <w:rPr>
            <w:rFonts w:ascii="Courier New" w:hAnsi="Courier New" w:cs="Courier New"/>
            <w:noProof/>
            <w:sz w:val="18"/>
            <w:szCs w:val="18"/>
            <w:u w:val="single"/>
            <w:rPrChange w:id="4783" w:author="Sherrie" w:date="2016-01-31T11:54:00Z">
              <w:rPr>
                <w:rFonts w:ascii="Times New Roman" w:hAnsi="Times New Roman"/>
                <w:noProof/>
                <w:sz w:val="20"/>
                <w:szCs w:val="20"/>
              </w:rPr>
            </w:rPrChange>
          </w:rPr>
          <w:t xml:space="preserve"> </w:t>
        </w:r>
      </w:ins>
      <w:ins w:id="4784" w:author="Sherrie" w:date="2016-01-31T11:19:00Z">
        <w:r w:rsidR="00EE6E9C" w:rsidRPr="00087501">
          <w:rPr>
            <w:rFonts w:ascii="Courier New" w:hAnsi="Courier New" w:cs="Courier New"/>
            <w:noProof/>
            <w:sz w:val="18"/>
            <w:szCs w:val="18"/>
            <w:u w:val="single"/>
            <w:rPrChange w:id="4785" w:author="Sherrie" w:date="2016-01-31T11:54:00Z">
              <w:rPr>
                <w:rFonts w:ascii="Times New Roman" w:hAnsi="Times New Roman"/>
                <w:noProof/>
                <w:sz w:val="20"/>
                <w:szCs w:val="20"/>
              </w:rPr>
            </w:rPrChange>
          </w:rPr>
          <w:t>(</w:t>
        </w:r>
      </w:ins>
      <w:ins w:id="4786" w:author="Sherrie" w:date="2016-01-31T11:39:00Z">
        <w:r w:rsidR="001E7632" w:rsidRPr="00087501">
          <w:rPr>
            <w:rFonts w:ascii="Courier New" w:hAnsi="Courier New" w:cs="Courier New"/>
            <w:noProof/>
            <w:sz w:val="18"/>
            <w:szCs w:val="18"/>
            <w:u w:val="single"/>
            <w:rPrChange w:id="4787" w:author="Sherrie" w:date="2016-01-31T11:54:00Z">
              <w:rPr>
                <w:rFonts w:ascii="Times New Roman" w:hAnsi="Times New Roman"/>
                <w:noProof/>
                <w:sz w:val="20"/>
                <w:szCs w:val="20"/>
              </w:rPr>
            </w:rPrChange>
          </w:rPr>
          <w:t>0</w:t>
        </w:r>
      </w:ins>
      <w:ins w:id="4788" w:author="Sherrie" w:date="2016-01-31T11:19:00Z">
        <w:r w:rsidR="00EE6E9C" w:rsidRPr="00087501">
          <w:rPr>
            <w:rFonts w:ascii="Courier New" w:hAnsi="Courier New" w:cs="Courier New"/>
            <w:noProof/>
            <w:sz w:val="18"/>
            <w:szCs w:val="18"/>
            <w:u w:val="single"/>
            <w:rPrChange w:id="4789" w:author="Sherrie" w:date="2016-01-31T11:54:00Z">
              <w:rPr>
                <w:rFonts w:ascii="Times New Roman" w:hAnsi="Times New Roman"/>
                <w:noProof/>
                <w:sz w:val="20"/>
                <w:szCs w:val="20"/>
              </w:rPr>
            </w:rPrChange>
          </w:rPr>
          <w:t>.006)</w:t>
        </w:r>
      </w:ins>
      <w:ins w:id="4790" w:author="Sherrie" w:date="2016-01-31T11:32:00Z">
        <w:r w:rsidR="00C52143" w:rsidRPr="00087501">
          <w:rPr>
            <w:rFonts w:ascii="Courier New" w:hAnsi="Courier New" w:cs="Courier New"/>
            <w:noProof/>
            <w:sz w:val="18"/>
            <w:szCs w:val="18"/>
            <w:u w:val="single"/>
            <w:rPrChange w:id="4791" w:author="Sherrie" w:date="2016-01-31T11:54:00Z">
              <w:rPr>
                <w:rFonts w:ascii="Times New Roman" w:hAnsi="Times New Roman"/>
                <w:noProof/>
                <w:sz w:val="20"/>
                <w:szCs w:val="20"/>
              </w:rPr>
            </w:rPrChange>
          </w:rPr>
          <w:t xml:space="preserve"> </w:t>
        </w:r>
      </w:ins>
      <w:ins w:id="4792" w:author="Sherrie" w:date="2016-01-31T11:33:00Z">
        <w:r w:rsidR="00C52143" w:rsidRPr="00087501">
          <w:rPr>
            <w:rFonts w:ascii="Courier New" w:hAnsi="Courier New" w:cs="Courier New"/>
            <w:noProof/>
            <w:sz w:val="18"/>
            <w:szCs w:val="18"/>
            <w:u w:val="single"/>
            <w:rPrChange w:id="4793" w:author="Sherrie" w:date="2016-01-31T11:54:00Z">
              <w:rPr>
                <w:rFonts w:ascii="Times New Roman" w:hAnsi="Times New Roman"/>
                <w:noProof/>
                <w:sz w:val="20"/>
                <w:szCs w:val="20"/>
              </w:rPr>
            </w:rPrChange>
          </w:rPr>
          <w:tab/>
        </w:r>
      </w:ins>
      <w:ins w:id="4794" w:author="Sherrie" w:date="2016-01-31T11:39:00Z">
        <w:r w:rsidR="001E7632" w:rsidRPr="00087501">
          <w:rPr>
            <w:rFonts w:ascii="Courier New" w:hAnsi="Courier New" w:cs="Courier New"/>
            <w:noProof/>
            <w:sz w:val="18"/>
            <w:szCs w:val="18"/>
            <w:u w:val="single"/>
            <w:rPrChange w:id="4795" w:author="Sherrie" w:date="2016-01-31T11:54:00Z">
              <w:rPr>
                <w:rFonts w:ascii="Times New Roman" w:hAnsi="Times New Roman"/>
                <w:noProof/>
                <w:sz w:val="20"/>
                <w:szCs w:val="20"/>
              </w:rPr>
            </w:rPrChange>
          </w:rPr>
          <w:t xml:space="preserve"> </w:t>
        </w:r>
      </w:ins>
      <w:ins w:id="4796" w:author="Sherrie" w:date="2016-01-31T11:32:00Z">
        <w:r w:rsidR="00C52143" w:rsidRPr="00087501">
          <w:rPr>
            <w:rFonts w:ascii="Courier New" w:hAnsi="Courier New" w:cs="Courier New"/>
            <w:noProof/>
            <w:sz w:val="18"/>
            <w:szCs w:val="18"/>
            <w:u w:val="single"/>
            <w:rPrChange w:id="4797" w:author="Sherrie" w:date="2016-01-31T11:54:00Z">
              <w:rPr>
                <w:rFonts w:ascii="Times New Roman" w:hAnsi="Times New Roman"/>
                <w:noProof/>
                <w:sz w:val="20"/>
                <w:szCs w:val="20"/>
              </w:rPr>
            </w:rPrChange>
          </w:rPr>
          <w:t>0.330 (0.030)</w:t>
        </w:r>
      </w:ins>
      <w:ins w:id="4798" w:author="Sherrie" w:date="2016-02-07T10:29:00Z">
        <w:r w:rsidR="005328DC">
          <w:rPr>
            <w:rFonts w:ascii="Courier New" w:hAnsi="Courier New" w:cs="Courier New"/>
            <w:noProof/>
            <w:sz w:val="18"/>
            <w:szCs w:val="18"/>
            <w:u w:val="single"/>
          </w:rPr>
          <w:t xml:space="preserve">  </w:t>
        </w:r>
      </w:ins>
      <w:ins w:id="4799" w:author="Sherrie" w:date="2016-01-31T11:19:00Z">
        <w:r w:rsidR="00EE6E9C" w:rsidRPr="00087501">
          <w:rPr>
            <w:rFonts w:ascii="Courier New" w:hAnsi="Courier New" w:cs="Courier New"/>
            <w:noProof/>
            <w:sz w:val="18"/>
            <w:szCs w:val="18"/>
            <w:u w:val="single"/>
            <w:rPrChange w:id="4800" w:author="Sherrie" w:date="2016-01-31T11:54:00Z">
              <w:rPr>
                <w:rFonts w:ascii="Times New Roman" w:hAnsi="Times New Roman"/>
                <w:noProof/>
                <w:sz w:val="20"/>
                <w:szCs w:val="20"/>
              </w:rPr>
            </w:rPrChange>
          </w:rPr>
          <w:t>0.343 (0.001)</w:t>
        </w:r>
      </w:ins>
    </w:p>
    <w:p w:rsidR="00087501" w:rsidRPr="005328DC" w:rsidRDefault="00087501">
      <w:pPr>
        <w:ind w:left="720"/>
        <w:jc w:val="both"/>
        <w:rPr>
          <w:ins w:id="4801" w:author="Sherrie" w:date="2016-01-31T11:54:00Z"/>
          <w:rFonts w:ascii="Times New Roman" w:hAnsi="Times New Roman" w:cs="Times New Roman"/>
          <w:noProof/>
          <w:sz w:val="20"/>
          <w:szCs w:val="20"/>
          <w:rPrChange w:id="4802" w:author="Sherrie" w:date="2016-02-07T10:29:00Z">
            <w:rPr>
              <w:ins w:id="4803" w:author="Sherrie" w:date="2016-01-31T11:54:00Z"/>
              <w:rFonts w:ascii="Times New Roman" w:hAnsi="Times New Roman" w:cs="Times New Roman"/>
              <w:noProof/>
              <w:sz w:val="22"/>
              <w:szCs w:val="22"/>
            </w:rPr>
          </w:rPrChange>
        </w:rPr>
        <w:pPrChange w:id="4804" w:author="Bill" w:date="2016-02-08T16:41:00Z">
          <w:pPr>
            <w:jc w:val="both"/>
          </w:pPr>
        </w:pPrChange>
      </w:pPr>
      <w:ins w:id="4805" w:author="Sherrie" w:date="2016-01-31T11:54:00Z">
        <w:r w:rsidRPr="005328DC">
          <w:rPr>
            <w:rFonts w:ascii="Times New Roman" w:hAnsi="Times New Roman" w:cs="Times New Roman"/>
            <w:noProof/>
            <w:sz w:val="20"/>
            <w:szCs w:val="20"/>
            <w:rPrChange w:id="4806" w:author="Sherrie" w:date="2016-02-07T10:29:00Z">
              <w:rPr>
                <w:rFonts w:ascii="Times New Roman" w:hAnsi="Times New Roman" w:cs="Times New Roman"/>
                <w:noProof/>
                <w:sz w:val="22"/>
                <w:szCs w:val="22"/>
              </w:rPr>
            </w:rPrChange>
          </w:rPr>
          <w:t>*</w:t>
        </w:r>
      </w:ins>
      <w:ins w:id="4807" w:author="Sherrie" w:date="2016-01-31T11:53:00Z">
        <w:r w:rsidRPr="005328DC">
          <w:rPr>
            <w:rFonts w:ascii="Times New Roman" w:hAnsi="Times New Roman" w:cs="Times New Roman"/>
            <w:noProof/>
            <w:sz w:val="20"/>
            <w:szCs w:val="20"/>
            <w:rPrChange w:id="4808" w:author="Sherrie" w:date="2016-02-07T10:29:00Z">
              <w:rPr>
                <w:rFonts w:ascii="Courier New" w:hAnsi="Courier New" w:cs="Courier New"/>
                <w:noProof/>
                <w:sz w:val="18"/>
                <w:szCs w:val="18"/>
              </w:rPr>
            </w:rPrChange>
          </w:rPr>
          <w:t>Estimates of Capital (</w:t>
        </w:r>
        <w:r w:rsidRPr="005328DC">
          <w:rPr>
            <w:rFonts w:ascii="Times New Roman" w:hAnsi="Times New Roman" w:cs="Times New Roman"/>
            <w:i/>
            <w:noProof/>
            <w:sz w:val="20"/>
            <w:szCs w:val="20"/>
            <w:rPrChange w:id="4809" w:author="Sherrie" w:date="2016-02-07T10:29:00Z">
              <w:rPr>
                <w:rFonts w:ascii="Courier New" w:hAnsi="Courier New" w:cs="Courier New"/>
                <w:noProof/>
                <w:sz w:val="18"/>
                <w:szCs w:val="18"/>
              </w:rPr>
            </w:rPrChange>
          </w:rPr>
          <w:sym w:font="Symbol" w:char="F062"/>
        </w:r>
        <w:r w:rsidRPr="005328DC">
          <w:rPr>
            <w:rFonts w:ascii="Times New Roman" w:hAnsi="Times New Roman" w:cs="Times New Roman"/>
            <w:noProof/>
            <w:sz w:val="20"/>
            <w:szCs w:val="20"/>
            <w:vertAlign w:val="subscript"/>
            <w:rPrChange w:id="4810" w:author="Sherrie" w:date="2016-02-07T10:29:00Z">
              <w:rPr>
                <w:rFonts w:ascii="Courier New" w:hAnsi="Courier New" w:cs="Courier New"/>
                <w:noProof/>
                <w:sz w:val="18"/>
                <w:szCs w:val="18"/>
                <w:vertAlign w:val="subscript"/>
              </w:rPr>
            </w:rPrChange>
          </w:rPr>
          <w:t>1</w:t>
        </w:r>
        <w:r w:rsidRPr="005328DC">
          <w:rPr>
            <w:rFonts w:ascii="Times New Roman" w:hAnsi="Times New Roman" w:cs="Times New Roman"/>
            <w:noProof/>
            <w:sz w:val="20"/>
            <w:szCs w:val="20"/>
            <w:rPrChange w:id="4811" w:author="Sherrie" w:date="2016-02-07T10:29:00Z">
              <w:rPr>
                <w:rFonts w:ascii="Courier New" w:hAnsi="Courier New" w:cs="Courier New"/>
                <w:noProof/>
                <w:sz w:val="18"/>
                <w:szCs w:val="18"/>
              </w:rPr>
            </w:rPrChange>
          </w:rPr>
          <w:t>) and Labor (</w:t>
        </w:r>
      </w:ins>
      <w:ins w:id="4812" w:author="Sherrie" w:date="2016-01-31T11:54:00Z">
        <w:r w:rsidRPr="005328DC">
          <w:rPr>
            <w:rFonts w:ascii="Times New Roman" w:hAnsi="Times New Roman" w:cs="Times New Roman"/>
            <w:i/>
            <w:noProof/>
            <w:sz w:val="20"/>
            <w:szCs w:val="20"/>
            <w:rPrChange w:id="4813" w:author="Sherrie" w:date="2016-02-07T10:29:00Z">
              <w:rPr>
                <w:rFonts w:ascii="Times New Roman" w:hAnsi="Times New Roman" w:cs="Times New Roman"/>
                <w:noProof/>
                <w:sz w:val="22"/>
                <w:szCs w:val="22"/>
              </w:rPr>
            </w:rPrChange>
          </w:rPr>
          <w:sym w:font="Symbol" w:char="F062"/>
        </w:r>
        <w:r w:rsidRPr="005328DC">
          <w:rPr>
            <w:rFonts w:ascii="Times New Roman" w:hAnsi="Times New Roman" w:cs="Times New Roman"/>
            <w:noProof/>
            <w:sz w:val="20"/>
            <w:szCs w:val="20"/>
            <w:vertAlign w:val="subscript"/>
            <w:rPrChange w:id="4814" w:author="Sherrie" w:date="2016-02-07T10:29:00Z">
              <w:rPr>
                <w:rFonts w:ascii="Times New Roman" w:hAnsi="Times New Roman" w:cs="Times New Roman"/>
                <w:noProof/>
                <w:sz w:val="22"/>
                <w:szCs w:val="22"/>
                <w:vertAlign w:val="subscript"/>
              </w:rPr>
            </w:rPrChange>
          </w:rPr>
          <w:t>5</w:t>
        </w:r>
        <w:r w:rsidRPr="005328DC">
          <w:rPr>
            <w:rFonts w:ascii="Times New Roman" w:hAnsi="Times New Roman" w:cs="Times New Roman"/>
            <w:noProof/>
            <w:sz w:val="20"/>
            <w:szCs w:val="20"/>
            <w:rPrChange w:id="4815" w:author="Sherrie" w:date="2016-02-07T10:29:00Z">
              <w:rPr>
                <w:rFonts w:ascii="Times New Roman" w:hAnsi="Times New Roman" w:cs="Times New Roman"/>
                <w:noProof/>
                <w:sz w:val="22"/>
                <w:szCs w:val="22"/>
              </w:rPr>
            </w:rPrChange>
          </w:rPr>
          <w:t>) coefficients.  Estimated standar</w:t>
        </w:r>
      </w:ins>
      <w:ins w:id="4816" w:author="Sherrie" w:date="2016-01-31T11:55:00Z">
        <w:r w:rsidRPr="005328DC">
          <w:rPr>
            <w:rFonts w:ascii="Times New Roman" w:hAnsi="Times New Roman" w:cs="Times New Roman"/>
            <w:noProof/>
            <w:sz w:val="20"/>
            <w:szCs w:val="20"/>
            <w:rPrChange w:id="4817" w:author="Sherrie" w:date="2016-02-07T10:29:00Z">
              <w:rPr>
                <w:rFonts w:ascii="Times New Roman" w:hAnsi="Times New Roman" w:cs="Times New Roman"/>
                <w:noProof/>
                <w:sz w:val="22"/>
                <w:szCs w:val="22"/>
              </w:rPr>
            </w:rPrChange>
          </w:rPr>
          <w:t>d</w:t>
        </w:r>
      </w:ins>
      <w:ins w:id="4818" w:author="Sherrie" w:date="2016-01-31T11:54:00Z">
        <w:r w:rsidRPr="005328DC">
          <w:rPr>
            <w:rFonts w:ascii="Times New Roman" w:hAnsi="Times New Roman" w:cs="Times New Roman"/>
            <w:noProof/>
            <w:sz w:val="20"/>
            <w:szCs w:val="20"/>
            <w:rPrChange w:id="4819" w:author="Sherrie" w:date="2016-02-07T10:29:00Z">
              <w:rPr>
                <w:rFonts w:ascii="Times New Roman" w:hAnsi="Times New Roman" w:cs="Times New Roman"/>
                <w:noProof/>
                <w:sz w:val="22"/>
                <w:szCs w:val="22"/>
              </w:rPr>
            </w:rPrChange>
          </w:rPr>
          <w:t xml:space="preserve"> errors</w:t>
        </w:r>
      </w:ins>
    </w:p>
    <w:p w:rsidR="00087501" w:rsidRPr="005328DC" w:rsidRDefault="00087501">
      <w:pPr>
        <w:ind w:left="720"/>
        <w:jc w:val="both"/>
        <w:rPr>
          <w:ins w:id="4820" w:author="Sherrie" w:date="2016-02-06T15:53:00Z"/>
          <w:rFonts w:ascii="Times New Roman" w:hAnsi="Times New Roman" w:cs="Times New Roman"/>
          <w:noProof/>
          <w:sz w:val="20"/>
          <w:szCs w:val="20"/>
          <w:rPrChange w:id="4821" w:author="Sherrie" w:date="2016-02-07T10:29:00Z">
            <w:rPr>
              <w:ins w:id="4822" w:author="Sherrie" w:date="2016-02-06T15:53:00Z"/>
              <w:rFonts w:ascii="Times New Roman" w:hAnsi="Times New Roman" w:cs="Times New Roman"/>
              <w:noProof/>
              <w:sz w:val="22"/>
              <w:szCs w:val="22"/>
            </w:rPr>
          </w:rPrChange>
        </w:rPr>
        <w:pPrChange w:id="4823" w:author="Bill" w:date="2016-02-08T16:41:00Z">
          <w:pPr>
            <w:jc w:val="both"/>
          </w:pPr>
        </w:pPrChange>
      </w:pPr>
      <w:ins w:id="4824" w:author="Sherrie" w:date="2016-01-31T11:54:00Z">
        <w:r w:rsidRPr="005328DC">
          <w:rPr>
            <w:rFonts w:ascii="Times New Roman" w:hAnsi="Times New Roman" w:cs="Times New Roman"/>
            <w:noProof/>
            <w:sz w:val="20"/>
            <w:szCs w:val="20"/>
            <w:rPrChange w:id="4825" w:author="Sherrie" w:date="2016-02-07T10:29:00Z">
              <w:rPr>
                <w:rFonts w:ascii="Times New Roman" w:hAnsi="Times New Roman" w:cs="Times New Roman"/>
                <w:noProof/>
                <w:sz w:val="22"/>
                <w:szCs w:val="22"/>
              </w:rPr>
            </w:rPrChange>
          </w:rPr>
          <w:t>in parentheses.</w:t>
        </w:r>
      </w:ins>
    </w:p>
    <w:p w:rsidR="00F65E74" w:rsidRPr="00087501" w:rsidRDefault="00F65E74">
      <w:pPr>
        <w:ind w:left="720"/>
        <w:jc w:val="both"/>
        <w:rPr>
          <w:ins w:id="4826" w:author="Sherrie" w:date="2016-01-24T11:55:00Z"/>
          <w:rFonts w:ascii="Times New Roman" w:hAnsi="Times New Roman" w:cs="Times New Roman"/>
          <w:noProof/>
          <w:sz w:val="22"/>
          <w:szCs w:val="22"/>
          <w:rPrChange w:id="4827" w:author="Sherrie" w:date="2016-01-31T11:54:00Z">
            <w:rPr>
              <w:ins w:id="4828" w:author="Sherrie" w:date="2016-01-24T11:55:00Z"/>
              <w:rFonts w:ascii="Times New Roman" w:hAnsi="Times New Roman"/>
              <w:noProof/>
              <w:sz w:val="20"/>
              <w:szCs w:val="20"/>
            </w:rPr>
          </w:rPrChange>
        </w:rPr>
        <w:pPrChange w:id="4829" w:author="Sherrie" w:date="2016-01-31T13:46:00Z">
          <w:pPr>
            <w:jc w:val="both"/>
          </w:pPr>
        </w:pPrChange>
      </w:pPr>
    </w:p>
    <w:p w:rsidR="00AD289C" w:rsidRPr="00DB223F" w:rsidDel="00AD289C" w:rsidRDefault="00AD289C">
      <w:pPr>
        <w:spacing w:line="480" w:lineRule="auto"/>
        <w:ind w:left="360"/>
        <w:jc w:val="both"/>
        <w:rPr>
          <w:del w:id="4830" w:author="Sherrie" w:date="2016-01-24T11:56:00Z"/>
          <w:rFonts w:ascii="Arial" w:hAnsi="Arial" w:cs="Arial"/>
          <w:noProof/>
          <w:sz w:val="20"/>
          <w:szCs w:val="20"/>
          <w:rPrChange w:id="4831" w:author="Sherrie" w:date="2016-05-14T20:58:00Z">
            <w:rPr>
              <w:del w:id="4832" w:author="Sherrie" w:date="2016-01-24T11:56:00Z"/>
              <w:rFonts w:ascii="Times New Roman" w:hAnsi="Times New Roman" w:cs="Times New Roman"/>
              <w:noProof/>
            </w:rPr>
          </w:rPrChange>
        </w:rPr>
        <w:pPrChange w:id="4833" w:author="Sherrie" w:date="2016-05-14T20:58:00Z">
          <w:pPr>
            <w:jc w:val="both"/>
          </w:pPr>
        </w:pPrChange>
      </w:pPr>
    </w:p>
    <w:p w:rsidR="00826157" w:rsidRPr="00DB223F" w:rsidDel="009B7906" w:rsidRDefault="00826157">
      <w:pPr>
        <w:spacing w:line="480" w:lineRule="auto"/>
        <w:ind w:left="360"/>
        <w:jc w:val="both"/>
        <w:rPr>
          <w:del w:id="4834" w:author="Sherrie" w:date="2016-01-31T10:49:00Z"/>
          <w:rFonts w:ascii="Arial" w:hAnsi="Arial" w:cs="Arial"/>
          <w:noProof/>
          <w:sz w:val="20"/>
          <w:szCs w:val="20"/>
          <w:rPrChange w:id="4835" w:author="Sherrie" w:date="2016-05-14T20:58:00Z">
            <w:rPr>
              <w:del w:id="4836" w:author="Sherrie" w:date="2016-01-31T10:49:00Z"/>
              <w:rFonts w:ascii="Times New Roman" w:hAnsi="Times New Roman" w:cs="Times New Roman"/>
              <w:noProof/>
            </w:rPr>
          </w:rPrChange>
        </w:rPr>
        <w:pPrChange w:id="4837" w:author="Sherrie" w:date="2016-05-14T20:58:00Z">
          <w:pPr>
            <w:ind w:firstLine="357"/>
            <w:jc w:val="both"/>
          </w:pPr>
        </w:pPrChange>
      </w:pPr>
      <w:del w:id="4838" w:author="Sherrie" w:date="2016-01-31T09:23:00Z">
        <w:r w:rsidRPr="00DB223F" w:rsidDel="000E556E">
          <w:rPr>
            <w:rFonts w:ascii="Arial" w:hAnsi="Arial" w:cs="Arial"/>
            <w:noProof/>
            <w:sz w:val="20"/>
            <w:szCs w:val="20"/>
            <w:rPrChange w:id="4839" w:author="Sherrie" w:date="2016-05-14T20:58:00Z">
              <w:rPr>
                <w:rFonts w:ascii="Times New Roman" w:hAnsi="Times New Roman"/>
                <w:noProof/>
              </w:rPr>
            </w:rPrChange>
          </w:rPr>
          <w:delText>Table 10.1 also presents the FGLS estimates of the parameters of the SUR model</w:delText>
        </w:r>
      </w:del>
      <w:del w:id="4840" w:author="Sherrie" w:date="2016-01-24T13:00:00Z">
        <w:r w:rsidRPr="00DB223F" w:rsidDel="00213464">
          <w:rPr>
            <w:rFonts w:ascii="Arial" w:hAnsi="Arial" w:cs="Arial"/>
            <w:noProof/>
            <w:sz w:val="20"/>
            <w:szCs w:val="20"/>
            <w:rPrChange w:id="4841" w:author="Sherrie" w:date="2016-05-14T20:58:00Z">
              <w:rPr>
                <w:rFonts w:ascii="Times New Roman" w:hAnsi="Times New Roman"/>
                <w:noProof/>
              </w:rPr>
            </w:rPrChange>
          </w:rPr>
          <w:delText xml:space="preserve"> for regional output</w:delText>
        </w:r>
      </w:del>
      <w:del w:id="4842" w:author="Sherrie" w:date="2016-01-31T09:23:00Z">
        <w:r w:rsidRPr="00DB223F" w:rsidDel="000E556E">
          <w:rPr>
            <w:rFonts w:ascii="Arial" w:hAnsi="Arial" w:cs="Arial"/>
            <w:noProof/>
            <w:sz w:val="20"/>
            <w:szCs w:val="20"/>
            <w:rPrChange w:id="4843" w:author="Sherrie" w:date="2016-05-14T20:58:00Z">
              <w:rPr>
                <w:rFonts w:ascii="Times New Roman" w:hAnsi="Times New Roman"/>
                <w:noProof/>
              </w:rPr>
            </w:rPrChange>
          </w:rPr>
          <w:delText xml:space="preserve">. </w:delText>
        </w:r>
      </w:del>
      <w:moveFromRangeStart w:id="4844" w:author="Sherrie" w:date="2016-01-31T09:23:00Z" w:name="move441995545"/>
      <w:moveFrom w:id="4845" w:author="Sherrie" w:date="2016-01-31T09:23:00Z">
        <w:del w:id="4846" w:author="Sherrie" w:date="2016-01-31T10:49:00Z">
          <w:r w:rsidRPr="00DB223F" w:rsidDel="009B7906">
            <w:rPr>
              <w:rFonts w:ascii="Arial" w:hAnsi="Arial" w:cs="Arial"/>
              <w:noProof/>
              <w:sz w:val="20"/>
              <w:szCs w:val="20"/>
              <w:rPrChange w:id="4847" w:author="Sherrie" w:date="2016-05-14T20:58:00Z">
                <w:rPr>
                  <w:rFonts w:ascii="Times New Roman" w:hAnsi="Times New Roman"/>
                  <w:noProof/>
                </w:rPr>
              </w:rPrChange>
            </w:rPr>
            <w:delText xml:space="preserve">These are computed in two steps, with the first-step OLS results producing the estimate of </w:delText>
          </w:r>
          <w:r w:rsidR="00AC5C83" w:rsidRPr="00DB223F" w:rsidDel="009B7906">
            <w:rPr>
              <w:rFonts w:ascii="Arial" w:hAnsi="Arial" w:cs="Arial"/>
              <w:noProof/>
              <w:position w:val="-4"/>
              <w:sz w:val="20"/>
              <w:szCs w:val="20"/>
              <w:rPrChange w:id="4848" w:author="Sherrie" w:date="2016-05-14T20:58:00Z">
                <w:rPr>
                  <w:rFonts w:ascii="Arial" w:hAnsi="Arial" w:cs="Arial"/>
                  <w:noProof/>
                  <w:position w:val="-4"/>
                  <w:sz w:val="20"/>
                  <w:szCs w:val="20"/>
                </w:rPr>
              </w:rPrChange>
            </w:rPr>
            <w:object w:dxaOrig="220" w:dyaOrig="240">
              <v:shape id="_x0000_i1275" type="#_x0000_t75" style="width:11.25pt;height:11.9pt" o:ole="">
                <v:imagedata r:id="rId483" o:title=""/>
              </v:shape>
              <o:OLEObject Type="Embed" ProgID="Equation.DSMT4" ShapeID="_x0000_i1275" DrawAspect="Content" ObjectID="_1524936903" r:id="rId485"/>
            </w:object>
          </w:r>
          <w:r w:rsidRPr="00DB223F" w:rsidDel="009B7906">
            <w:rPr>
              <w:rFonts w:ascii="Arial" w:hAnsi="Arial" w:cs="Arial"/>
              <w:noProof/>
              <w:sz w:val="20"/>
              <w:szCs w:val="20"/>
              <w:rPrChange w:id="4849" w:author="Sherrie" w:date="2016-05-14T20:58:00Z">
                <w:rPr>
                  <w:rFonts w:ascii="Times New Roman" w:hAnsi="Times New Roman"/>
                  <w:noProof/>
                </w:rPr>
              </w:rPrChange>
            </w:rPr>
            <w:delText xml:space="preserve"> for FGLS. </w:delText>
          </w:r>
        </w:del>
      </w:moveFrom>
      <w:moveFromRangeEnd w:id="4844"/>
      <w:del w:id="4850" w:author="Sherrie" w:date="2016-01-24T19:35:00Z">
        <w:r w:rsidRPr="00DB223F" w:rsidDel="00A66BE8">
          <w:rPr>
            <w:rFonts w:ascii="Arial" w:hAnsi="Arial" w:cs="Arial"/>
            <w:noProof/>
            <w:sz w:val="20"/>
            <w:szCs w:val="20"/>
            <w:rPrChange w:id="4851" w:author="Sherrie" w:date="2016-05-14T20:58:00Z">
              <w:rPr>
                <w:rFonts w:ascii="Times New Roman" w:hAnsi="Times New Roman"/>
                <w:noProof/>
              </w:rPr>
            </w:rPrChange>
          </w:rPr>
          <w:delText xml:space="preserve">(The pooled results that are also presented are discussed in Section 10.2.8.) </w:delText>
        </w:r>
      </w:del>
      <w:del w:id="4852" w:author="Sherrie" w:date="2016-01-31T10:49:00Z">
        <w:r w:rsidRPr="00DB223F" w:rsidDel="009B7906">
          <w:rPr>
            <w:rFonts w:ascii="Arial" w:hAnsi="Arial" w:cs="Arial"/>
            <w:noProof/>
            <w:sz w:val="20"/>
            <w:szCs w:val="20"/>
            <w:rPrChange w:id="4853" w:author="Sherrie" w:date="2016-05-14T20:58:00Z">
              <w:rPr>
                <w:rFonts w:ascii="Times New Roman" w:hAnsi="Times New Roman"/>
                <w:noProof/>
              </w:rPr>
            </w:rPrChange>
          </w:rPr>
          <w:delText xml:space="preserve">The correlations listed earlier suggest that there is likely to be considerable benefit to using FGLS in terms of efficiency of the estimator. The individual equation OLS estimators are consistent, but they neglect the cross-equation correlation. The </w:delText>
        </w:r>
      </w:del>
      <w:del w:id="4854" w:author="Sherrie" w:date="2016-01-31T09:24:00Z">
        <w:r w:rsidRPr="00DB223F" w:rsidDel="000E556E">
          <w:rPr>
            <w:rFonts w:ascii="Arial" w:hAnsi="Arial" w:cs="Arial"/>
            <w:noProof/>
            <w:sz w:val="20"/>
            <w:szCs w:val="20"/>
            <w:rPrChange w:id="4855" w:author="Sherrie" w:date="2016-05-14T20:58:00Z">
              <w:rPr>
                <w:rFonts w:ascii="Times New Roman" w:hAnsi="Times New Roman"/>
                <w:noProof/>
              </w:rPr>
            </w:rPrChange>
          </w:rPr>
          <w:delText>substantially l</w:delText>
        </w:r>
      </w:del>
      <w:del w:id="4856" w:author="Sherrie" w:date="2016-01-31T10:49:00Z">
        <w:r w:rsidRPr="00DB223F" w:rsidDel="009B7906">
          <w:rPr>
            <w:rFonts w:ascii="Arial" w:hAnsi="Arial" w:cs="Arial"/>
            <w:noProof/>
            <w:sz w:val="20"/>
            <w:szCs w:val="20"/>
            <w:rPrChange w:id="4857" w:author="Sherrie" w:date="2016-05-14T20:58:00Z">
              <w:rPr>
                <w:rFonts w:ascii="Times New Roman" w:hAnsi="Times New Roman"/>
                <w:noProof/>
              </w:rPr>
            </w:rPrChange>
          </w:rPr>
          <w:delText xml:space="preserve">ower estimated standard errors for the FGLS results </w:delText>
        </w:r>
      </w:del>
      <w:del w:id="4858" w:author="Sherrie" w:date="2016-01-31T09:24:00Z">
        <w:r w:rsidRPr="00DB223F" w:rsidDel="000E556E">
          <w:rPr>
            <w:rFonts w:ascii="Arial" w:hAnsi="Arial" w:cs="Arial"/>
            <w:noProof/>
            <w:sz w:val="20"/>
            <w:szCs w:val="20"/>
            <w:rPrChange w:id="4859" w:author="Sherrie" w:date="2016-05-14T20:58:00Z">
              <w:rPr>
                <w:rFonts w:ascii="Times New Roman" w:hAnsi="Times New Roman"/>
                <w:noProof/>
              </w:rPr>
            </w:rPrChange>
          </w:rPr>
          <w:delText xml:space="preserve">with each equation </w:delText>
        </w:r>
      </w:del>
      <w:del w:id="4860" w:author="Sherrie" w:date="2016-01-31T10:49:00Z">
        <w:r w:rsidRPr="00DB223F" w:rsidDel="009B7906">
          <w:rPr>
            <w:rFonts w:ascii="Arial" w:hAnsi="Arial" w:cs="Arial"/>
            <w:noProof/>
            <w:sz w:val="20"/>
            <w:szCs w:val="20"/>
            <w:rPrChange w:id="4861" w:author="Sherrie" w:date="2016-05-14T20:58:00Z">
              <w:rPr>
                <w:rFonts w:ascii="Times New Roman" w:hAnsi="Times New Roman"/>
                <w:noProof/>
              </w:rPr>
            </w:rPrChange>
          </w:rPr>
          <w:delText>appear to confirm that expectation</w:delText>
        </w:r>
        <w:r w:rsidRPr="00DB223F" w:rsidDel="009B7906">
          <w:rPr>
            <w:rFonts w:ascii="Arial" w:hAnsi="Arial" w:cs="Arial"/>
            <w:noProof/>
            <w:sz w:val="20"/>
            <w:szCs w:val="20"/>
            <w:highlight w:val="yellow"/>
            <w:rPrChange w:id="4862" w:author="Sherrie" w:date="2016-05-14T20:58:00Z">
              <w:rPr>
                <w:rFonts w:ascii="Times New Roman" w:hAnsi="Times New Roman"/>
                <w:noProof/>
              </w:rPr>
            </w:rPrChange>
          </w:rPr>
          <w:delText>.</w:delText>
        </w:r>
      </w:del>
    </w:p>
    <w:p w:rsidR="00826157" w:rsidRPr="00DB223F" w:rsidDel="00213464" w:rsidRDefault="00826157">
      <w:pPr>
        <w:spacing w:line="480" w:lineRule="auto"/>
        <w:ind w:left="360"/>
        <w:jc w:val="both"/>
        <w:rPr>
          <w:del w:id="4863" w:author="Sherrie" w:date="2016-01-24T13:04:00Z"/>
          <w:rFonts w:ascii="Arial" w:hAnsi="Arial" w:cs="Arial"/>
          <w:noProof/>
          <w:sz w:val="20"/>
          <w:szCs w:val="20"/>
          <w:rPrChange w:id="4864" w:author="Sherrie" w:date="2016-05-14T20:58:00Z">
            <w:rPr>
              <w:del w:id="4865" w:author="Sherrie" w:date="2016-01-24T13:04:00Z"/>
              <w:rFonts w:ascii="Times New Roman" w:hAnsi="Times New Roman" w:cs="Times New Roman"/>
              <w:noProof/>
            </w:rPr>
          </w:rPrChange>
        </w:rPr>
        <w:pPrChange w:id="4866" w:author="Sherrie" w:date="2016-05-14T20:58:00Z">
          <w:pPr>
            <w:ind w:firstLine="357"/>
            <w:jc w:val="both"/>
          </w:pPr>
        </w:pPrChange>
      </w:pPr>
      <w:del w:id="4867" w:author="Sherrie" w:date="2016-01-24T13:04:00Z">
        <w:r w:rsidRPr="00DB223F" w:rsidDel="00213464">
          <w:rPr>
            <w:rFonts w:ascii="Arial" w:hAnsi="Arial" w:cs="Arial"/>
            <w:noProof/>
            <w:sz w:val="20"/>
            <w:szCs w:val="20"/>
            <w:rPrChange w:id="4868" w:author="Sherrie" w:date="2016-05-14T20:58:00Z">
              <w:rPr>
                <w:rFonts w:ascii="Times New Roman" w:hAnsi="Times New Roman"/>
                <w:noProof/>
              </w:rPr>
            </w:rPrChange>
          </w:rPr>
          <w:delText xml:space="preserve">We used (10-14) to construct test statistics for two hypotheses. We first tested the hypothesis of constant returns to scale throughout the system. Constant returns to scale would require that the coefficients on the inputs, </w:delText>
        </w:r>
        <w:r w:rsidR="00997E1F" w:rsidRPr="00DB223F" w:rsidDel="00213464">
          <w:rPr>
            <w:rFonts w:ascii="Arial" w:hAnsi="Arial" w:cs="Arial"/>
            <w:noProof/>
            <w:position w:val="-12"/>
            <w:sz w:val="20"/>
            <w:szCs w:val="20"/>
            <w:rPrChange w:id="4869" w:author="Sherrie" w:date="2016-05-14T20:58:00Z">
              <w:rPr>
                <w:rFonts w:ascii="Arial" w:hAnsi="Arial" w:cs="Arial"/>
                <w:noProof/>
                <w:position w:val="-12"/>
                <w:sz w:val="20"/>
                <w:szCs w:val="20"/>
              </w:rPr>
            </w:rPrChange>
          </w:rPr>
          <w:object w:dxaOrig="279" w:dyaOrig="360">
            <v:shape id="_x0000_i1276" type="#_x0000_t75" style="width:14.4pt;height:18.8pt" o:ole="">
              <v:imagedata r:id="rId486" o:title=""/>
            </v:shape>
            <o:OLEObject Type="Embed" ProgID="Equation.DSMT4" ShapeID="_x0000_i1276" DrawAspect="Content" ObjectID="_1524936904" r:id="rId487"/>
          </w:object>
        </w:r>
        <w:r w:rsidRPr="00DB223F" w:rsidDel="00213464">
          <w:rPr>
            <w:rFonts w:ascii="Arial" w:hAnsi="Arial" w:cs="Arial"/>
            <w:noProof/>
            <w:sz w:val="20"/>
            <w:szCs w:val="20"/>
            <w:rPrChange w:id="4870" w:author="Sherrie" w:date="2016-05-14T20:58:00Z">
              <w:rPr>
                <w:rFonts w:ascii="Times New Roman" w:hAnsi="Times New Roman"/>
                <w:noProof/>
              </w:rPr>
            </w:rPrChange>
          </w:rPr>
          <w:delText xml:space="preserve"> through </w:delText>
        </w:r>
        <w:r w:rsidR="00997E1F" w:rsidRPr="00DB223F" w:rsidDel="00213464">
          <w:rPr>
            <w:rFonts w:ascii="Arial" w:hAnsi="Arial" w:cs="Arial"/>
            <w:noProof/>
            <w:position w:val="-12"/>
            <w:sz w:val="20"/>
            <w:szCs w:val="20"/>
            <w:rPrChange w:id="4871" w:author="Sherrie" w:date="2016-05-14T20:58:00Z">
              <w:rPr>
                <w:rFonts w:ascii="Arial" w:hAnsi="Arial" w:cs="Arial"/>
                <w:noProof/>
                <w:position w:val="-12"/>
                <w:sz w:val="20"/>
                <w:szCs w:val="20"/>
              </w:rPr>
            </w:rPrChange>
          </w:rPr>
          <w:object w:dxaOrig="300" w:dyaOrig="360">
            <v:shape id="_x0000_i1277" type="#_x0000_t75" style="width:15.65pt;height:18.8pt" o:ole="">
              <v:imagedata r:id="rId488" o:title=""/>
            </v:shape>
            <o:OLEObject Type="Embed" ProgID="Equation.DSMT4" ShapeID="_x0000_i1277" DrawAspect="Content" ObjectID="_1524936905" r:id="rId489"/>
          </w:object>
        </w:r>
        <w:r w:rsidRPr="00DB223F" w:rsidDel="00213464">
          <w:rPr>
            <w:rFonts w:ascii="Arial" w:hAnsi="Arial" w:cs="Arial"/>
            <w:noProof/>
            <w:sz w:val="20"/>
            <w:szCs w:val="20"/>
            <w:rPrChange w:id="4872" w:author="Sherrie" w:date="2016-05-14T20:58:00Z">
              <w:rPr>
                <w:rFonts w:ascii="Times New Roman" w:hAnsi="Times New Roman"/>
                <w:noProof/>
              </w:rPr>
            </w:rPrChange>
          </w:rPr>
          <w:delText xml:space="preserve"> (four capital variables and the labor variable) sum to 1.0. The </w:delText>
        </w:r>
        <w:r w:rsidR="00997E1F" w:rsidRPr="00DB223F" w:rsidDel="00213464">
          <w:rPr>
            <w:rFonts w:ascii="Arial" w:hAnsi="Arial" w:cs="Arial"/>
            <w:noProof/>
            <w:position w:val="-10"/>
            <w:sz w:val="20"/>
            <w:szCs w:val="20"/>
            <w:rPrChange w:id="4873" w:author="Sherrie" w:date="2016-05-14T20:58:00Z">
              <w:rPr>
                <w:rFonts w:ascii="Arial" w:hAnsi="Arial" w:cs="Arial"/>
                <w:noProof/>
                <w:position w:val="-10"/>
                <w:sz w:val="20"/>
                <w:szCs w:val="20"/>
              </w:rPr>
            </w:rPrChange>
          </w:rPr>
          <w:object w:dxaOrig="760" w:dyaOrig="320">
            <v:shape id="_x0000_i1278" type="#_x0000_t75" style="width:38.8pt;height:15.65pt" o:ole="">
              <v:imagedata r:id="rId490" o:title=""/>
            </v:shape>
            <o:OLEObject Type="Embed" ProgID="Equation.DSMT4" ShapeID="_x0000_i1278" DrawAspect="Content" ObjectID="_1524936906" r:id="rId491"/>
          </w:object>
        </w:r>
        <w:r w:rsidRPr="00DB223F" w:rsidDel="00213464">
          <w:rPr>
            <w:rFonts w:ascii="Arial" w:hAnsi="Arial" w:cs="Arial"/>
            <w:noProof/>
            <w:sz w:val="20"/>
            <w:szCs w:val="20"/>
            <w:rPrChange w:id="4874" w:author="Sherrie" w:date="2016-05-14T20:58:00Z">
              <w:rPr>
                <w:rFonts w:ascii="Times New Roman" w:hAnsi="Times New Roman"/>
                <w:noProof/>
              </w:rPr>
            </w:rPrChange>
          </w:rPr>
          <w:delText xml:space="preserve"> matrix, </w:delText>
        </w:r>
        <w:r w:rsidRPr="00DB223F" w:rsidDel="00213464">
          <w:rPr>
            <w:rFonts w:ascii="Arial" w:hAnsi="Arial" w:cs="Arial"/>
            <w:b/>
            <w:bCs/>
            <w:noProof/>
            <w:sz w:val="20"/>
            <w:szCs w:val="20"/>
            <w:rPrChange w:id="4875" w:author="Sherrie" w:date="2016-05-14T20:58:00Z">
              <w:rPr>
                <w:rFonts w:ascii="Times New Roman" w:hAnsi="Times New Roman"/>
                <w:b/>
                <w:bCs/>
                <w:noProof/>
              </w:rPr>
            </w:rPrChange>
          </w:rPr>
          <w:delText>R</w:delText>
        </w:r>
        <w:r w:rsidRPr="00DB223F" w:rsidDel="00213464">
          <w:rPr>
            <w:rFonts w:ascii="Arial" w:hAnsi="Arial" w:cs="Arial"/>
            <w:noProof/>
            <w:sz w:val="20"/>
            <w:szCs w:val="20"/>
            <w:rPrChange w:id="4876" w:author="Sherrie" w:date="2016-05-14T20:58:00Z">
              <w:rPr>
                <w:rFonts w:ascii="Times New Roman" w:hAnsi="Times New Roman"/>
                <w:noProof/>
              </w:rPr>
            </w:rPrChange>
          </w:rPr>
          <w:delText xml:space="preserve">, for (10-14) would have rows equal to  </w:delText>
        </w:r>
      </w:del>
    </w:p>
    <w:p w:rsidR="00826157" w:rsidRPr="00DB223F" w:rsidDel="00213464" w:rsidRDefault="00AC5C83">
      <w:pPr>
        <w:spacing w:line="480" w:lineRule="auto"/>
        <w:ind w:left="360"/>
        <w:jc w:val="center"/>
        <w:rPr>
          <w:del w:id="4877" w:author="Sherrie" w:date="2016-01-24T13:04:00Z"/>
          <w:rFonts w:ascii="Arial" w:hAnsi="Arial" w:cs="Arial"/>
          <w:noProof/>
          <w:sz w:val="20"/>
          <w:szCs w:val="20"/>
          <w:rPrChange w:id="4878" w:author="Sherrie" w:date="2016-05-14T20:58:00Z">
            <w:rPr>
              <w:del w:id="4879" w:author="Sherrie" w:date="2016-01-24T13:04:00Z"/>
              <w:rFonts w:ascii="Times New Roman" w:hAnsi="Times New Roman" w:cs="Times New Roman"/>
              <w:noProof/>
            </w:rPr>
          </w:rPrChange>
        </w:rPr>
        <w:pPrChange w:id="4880" w:author="Sherrie" w:date="2016-05-14T20:58:00Z">
          <w:pPr>
            <w:jc w:val="center"/>
          </w:pPr>
        </w:pPrChange>
      </w:pPr>
      <w:del w:id="4881" w:author="Sherrie" w:date="2016-01-24T13:04:00Z">
        <w:r w:rsidRPr="00DB223F" w:rsidDel="00213464">
          <w:rPr>
            <w:rFonts w:ascii="Arial" w:hAnsi="Arial" w:cs="Arial"/>
            <w:noProof/>
            <w:position w:val="-12"/>
            <w:sz w:val="20"/>
            <w:szCs w:val="20"/>
            <w:rPrChange w:id="4882" w:author="Sherrie" w:date="2016-05-14T20:58:00Z">
              <w:rPr>
                <w:rFonts w:ascii="Arial" w:hAnsi="Arial" w:cs="Arial"/>
                <w:noProof/>
                <w:position w:val="-12"/>
                <w:sz w:val="20"/>
                <w:szCs w:val="20"/>
              </w:rPr>
            </w:rPrChange>
          </w:rPr>
          <w:object w:dxaOrig="6340" w:dyaOrig="360">
            <v:shape id="_x0000_i1279" type="#_x0000_t75" style="width:318.05pt;height:18.8pt" o:ole="">
              <v:imagedata r:id="rId492" o:title=""/>
            </v:shape>
            <o:OLEObject Type="Embed" ProgID="Equation.DSMT4" ShapeID="_x0000_i1279" DrawAspect="Content" ObjectID="_1524936907" r:id="rId493"/>
          </w:object>
        </w:r>
      </w:del>
    </w:p>
    <w:p w:rsidR="0024091A" w:rsidRPr="00DB223F" w:rsidDel="00213464" w:rsidRDefault="00AA570E">
      <w:pPr>
        <w:spacing w:line="480" w:lineRule="auto"/>
        <w:ind w:left="360"/>
        <w:jc w:val="center"/>
        <w:rPr>
          <w:del w:id="4883" w:author="Sherrie" w:date="2016-01-24T13:04:00Z"/>
          <w:rFonts w:ascii="Arial" w:hAnsi="Arial" w:cs="Arial"/>
          <w:noProof/>
          <w:sz w:val="20"/>
          <w:szCs w:val="20"/>
          <w:rPrChange w:id="4884" w:author="Sherrie" w:date="2016-05-14T20:58:00Z">
            <w:rPr>
              <w:del w:id="4885" w:author="Sherrie" w:date="2016-01-24T13:04:00Z"/>
              <w:rFonts w:ascii="Times New Roman" w:hAnsi="Times New Roman" w:cs="Times New Roman"/>
              <w:noProof/>
            </w:rPr>
          </w:rPrChange>
        </w:rPr>
        <w:pPrChange w:id="4886" w:author="Sherrie" w:date="2016-05-14T20:58:00Z">
          <w:pPr>
            <w:jc w:val="center"/>
          </w:pPr>
        </w:pPrChange>
      </w:pPr>
      <w:del w:id="4887" w:author="Sherrie" w:date="2016-01-24T13:04:00Z">
        <w:r w:rsidRPr="00DB223F" w:rsidDel="00213464">
          <w:rPr>
            <w:rFonts w:ascii="Arial" w:hAnsi="Arial" w:cs="Arial"/>
            <w:noProof/>
            <w:position w:val="-12"/>
            <w:sz w:val="20"/>
            <w:szCs w:val="20"/>
            <w:rPrChange w:id="4888" w:author="Sherrie" w:date="2016-05-14T20:58:00Z">
              <w:rPr>
                <w:rFonts w:ascii="Arial" w:hAnsi="Arial" w:cs="Arial"/>
                <w:noProof/>
                <w:position w:val="-12"/>
                <w:sz w:val="20"/>
                <w:szCs w:val="20"/>
              </w:rPr>
            </w:rPrChange>
          </w:rPr>
          <w:object w:dxaOrig="6420" w:dyaOrig="360">
            <v:shape id="_x0000_i1280" type="#_x0000_t75" style="width:321.8pt;height:18.8pt" o:ole="">
              <v:imagedata r:id="rId494" o:title=""/>
            </v:shape>
            <o:OLEObject Type="Embed" ProgID="Equation.DSMT4" ShapeID="_x0000_i1280" DrawAspect="Content" ObjectID="_1524936908" r:id="rId495"/>
          </w:object>
        </w:r>
      </w:del>
    </w:p>
    <w:p w:rsidR="00826157" w:rsidRPr="00DB223F" w:rsidDel="00213464" w:rsidRDefault="00826157">
      <w:pPr>
        <w:spacing w:line="480" w:lineRule="auto"/>
        <w:ind w:left="360"/>
        <w:jc w:val="both"/>
        <w:rPr>
          <w:del w:id="4889" w:author="Sherrie" w:date="2016-01-24T13:04:00Z"/>
          <w:rFonts w:ascii="Arial" w:hAnsi="Arial" w:cs="Arial"/>
          <w:noProof/>
          <w:sz w:val="20"/>
          <w:szCs w:val="20"/>
          <w:rPrChange w:id="4890" w:author="Sherrie" w:date="2016-05-14T20:58:00Z">
            <w:rPr>
              <w:del w:id="4891" w:author="Sherrie" w:date="2016-01-24T13:04:00Z"/>
              <w:rFonts w:ascii="Times New Roman" w:hAnsi="Times New Roman" w:cs="Times New Roman"/>
              <w:noProof/>
            </w:rPr>
          </w:rPrChange>
        </w:rPr>
        <w:pPrChange w:id="4892" w:author="Sherrie" w:date="2016-05-14T20:58:00Z">
          <w:pPr>
            <w:jc w:val="both"/>
          </w:pPr>
        </w:pPrChange>
      </w:pPr>
      <w:del w:id="4893" w:author="Sherrie" w:date="2016-01-24T13:04:00Z">
        <w:r w:rsidRPr="00DB223F" w:rsidDel="00213464">
          <w:rPr>
            <w:rFonts w:ascii="Arial" w:hAnsi="Arial" w:cs="Arial"/>
            <w:noProof/>
            <w:sz w:val="20"/>
            <w:szCs w:val="20"/>
            <w:rPrChange w:id="4894" w:author="Sherrie" w:date="2016-05-14T20:58:00Z">
              <w:rPr>
                <w:rFonts w:ascii="Times New Roman" w:hAnsi="Times New Roman"/>
                <w:noProof/>
              </w:rPr>
            </w:rPrChange>
          </w:rPr>
          <w:delText xml:space="preserve">and so on. In (10-14), we would have </w:delText>
        </w:r>
        <w:r w:rsidR="00444BC8" w:rsidRPr="00DB223F" w:rsidDel="00213464">
          <w:rPr>
            <w:rFonts w:ascii="Arial" w:hAnsi="Arial" w:cs="Arial"/>
            <w:noProof/>
            <w:position w:val="-10"/>
            <w:sz w:val="20"/>
            <w:szCs w:val="20"/>
            <w:rPrChange w:id="4895" w:author="Sherrie" w:date="2016-05-14T20:58:00Z">
              <w:rPr>
                <w:rFonts w:ascii="Arial" w:hAnsi="Arial" w:cs="Arial"/>
                <w:noProof/>
                <w:position w:val="-10"/>
                <w:sz w:val="20"/>
                <w:szCs w:val="20"/>
              </w:rPr>
            </w:rPrChange>
          </w:rPr>
          <w:object w:dxaOrig="520" w:dyaOrig="320">
            <v:shape id="_x0000_i1281" type="#_x0000_t75" style="width:27.55pt;height:15.65pt" o:ole="">
              <v:imagedata r:id="rId496" o:title=""/>
            </v:shape>
            <o:OLEObject Type="Embed" ProgID="Equation.DSMT4" ShapeID="_x0000_i1281" DrawAspect="Content" ObjectID="_1524936909" r:id="rId497"/>
          </w:object>
        </w:r>
        <w:r w:rsidRPr="00DB223F" w:rsidDel="00213464">
          <w:rPr>
            <w:rFonts w:ascii="Arial" w:hAnsi="Arial" w:cs="Arial"/>
            <w:noProof/>
            <w:sz w:val="20"/>
            <w:szCs w:val="20"/>
            <w:rPrChange w:id="4896" w:author="Sherrie" w:date="2016-05-14T20:58:00Z">
              <w:rPr>
                <w:rFonts w:ascii="Times New Roman" w:hAnsi="Times New Roman"/>
                <w:noProof/>
              </w:rPr>
            </w:rPrChange>
          </w:rPr>
          <w:delText xml:space="preserve"> (1,1,1,1,1,1,1,1,1). This hypothesis imposes nine restrictions. The computed chi-squared is 102.305. The critical value is 16.919, so this hypothesis is rejected as well. The discrepancy vector for these results is  </w:delText>
        </w:r>
      </w:del>
    </w:p>
    <w:p w:rsidR="00826157" w:rsidRPr="00DB223F" w:rsidDel="00213464" w:rsidRDefault="00444BC8">
      <w:pPr>
        <w:spacing w:line="480" w:lineRule="auto"/>
        <w:ind w:left="360"/>
        <w:jc w:val="center"/>
        <w:rPr>
          <w:del w:id="4897" w:author="Sherrie" w:date="2016-01-24T13:04:00Z"/>
          <w:rFonts w:ascii="Arial" w:hAnsi="Arial" w:cs="Arial"/>
          <w:noProof/>
          <w:sz w:val="20"/>
          <w:szCs w:val="20"/>
          <w:rPrChange w:id="4898" w:author="Sherrie" w:date="2016-05-14T20:58:00Z">
            <w:rPr>
              <w:del w:id="4899" w:author="Sherrie" w:date="2016-01-24T13:04:00Z"/>
              <w:rFonts w:ascii="Times New Roman" w:hAnsi="Times New Roman" w:cs="Times New Roman"/>
              <w:noProof/>
            </w:rPr>
          </w:rPrChange>
        </w:rPr>
        <w:pPrChange w:id="4900" w:author="Sherrie" w:date="2016-05-14T20:58:00Z">
          <w:pPr>
            <w:jc w:val="center"/>
          </w:pPr>
        </w:pPrChange>
      </w:pPr>
      <w:del w:id="4901" w:author="Sherrie" w:date="2016-01-24T13:04:00Z">
        <w:r w:rsidRPr="00DB223F" w:rsidDel="00213464">
          <w:rPr>
            <w:rFonts w:ascii="Arial" w:hAnsi="Arial" w:cs="Arial"/>
            <w:noProof/>
            <w:position w:val="-28"/>
            <w:sz w:val="20"/>
            <w:szCs w:val="20"/>
            <w:rPrChange w:id="4902" w:author="Sherrie" w:date="2016-05-14T20:58:00Z">
              <w:rPr>
                <w:rFonts w:ascii="Arial" w:hAnsi="Arial" w:cs="Arial"/>
                <w:noProof/>
                <w:position w:val="-28"/>
                <w:sz w:val="20"/>
                <w:szCs w:val="20"/>
              </w:rPr>
            </w:rPrChange>
          </w:rPr>
          <w:object w:dxaOrig="7780" w:dyaOrig="680">
            <v:shape id="_x0000_i1282" type="#_x0000_t75" style="width:386.9pt;height:33.2pt" o:ole="">
              <v:imagedata r:id="rId498" o:title=""/>
            </v:shape>
            <o:OLEObject Type="Embed" ProgID="Equation.DSMT4" ShapeID="_x0000_i1282" DrawAspect="Content" ObjectID="_1524936910" r:id="rId499"/>
          </w:object>
        </w:r>
      </w:del>
    </w:p>
    <w:p w:rsidR="00826157" w:rsidRPr="00DB223F" w:rsidDel="00213464" w:rsidRDefault="00826157">
      <w:pPr>
        <w:spacing w:line="480" w:lineRule="auto"/>
        <w:ind w:left="360"/>
        <w:jc w:val="both"/>
        <w:rPr>
          <w:del w:id="4903" w:author="Sherrie" w:date="2016-01-24T13:04:00Z"/>
          <w:rFonts w:ascii="Arial" w:hAnsi="Arial" w:cs="Arial"/>
          <w:noProof/>
          <w:sz w:val="20"/>
          <w:szCs w:val="20"/>
          <w:rPrChange w:id="4904" w:author="Sherrie" w:date="2016-05-14T20:58:00Z">
            <w:rPr>
              <w:del w:id="4905" w:author="Sherrie" w:date="2016-01-24T13:04:00Z"/>
              <w:rFonts w:ascii="Times New Roman" w:hAnsi="Times New Roman" w:cs="Times New Roman"/>
              <w:noProof/>
            </w:rPr>
          </w:rPrChange>
        </w:rPr>
        <w:pPrChange w:id="4906" w:author="Sherrie" w:date="2016-05-14T20:58:00Z">
          <w:pPr>
            <w:jc w:val="both"/>
          </w:pPr>
        </w:pPrChange>
      </w:pPr>
      <w:del w:id="4907" w:author="Sherrie" w:date="2016-01-24T13:04:00Z">
        <w:r w:rsidRPr="00DB223F" w:rsidDel="00213464">
          <w:rPr>
            <w:rFonts w:ascii="Arial" w:hAnsi="Arial" w:cs="Arial"/>
            <w:noProof/>
            <w:sz w:val="20"/>
            <w:szCs w:val="20"/>
            <w:rPrChange w:id="4908" w:author="Sherrie" w:date="2016-05-14T20:58:00Z">
              <w:rPr>
                <w:rFonts w:ascii="Times New Roman" w:hAnsi="Times New Roman"/>
                <w:noProof/>
              </w:rPr>
            </w:rPrChange>
          </w:rPr>
          <w:delText>The distance is quite large for some regions, so the hypothesis of constant returns to scale (to the extent it is meaningful at this level of aggregation) does appear to be inconsistent with the data (results).</w:delText>
        </w:r>
      </w:del>
    </w:p>
    <w:p w:rsidR="00826157" w:rsidRPr="00DB223F" w:rsidRDefault="00826157">
      <w:pPr>
        <w:spacing w:line="480" w:lineRule="auto"/>
        <w:ind w:left="360"/>
        <w:jc w:val="both"/>
        <w:rPr>
          <w:rFonts w:ascii="Arial" w:hAnsi="Arial" w:cs="Arial"/>
          <w:noProof/>
          <w:sz w:val="20"/>
          <w:szCs w:val="20"/>
          <w:rPrChange w:id="4909" w:author="Sherrie" w:date="2016-05-14T20:58:00Z">
            <w:rPr>
              <w:rFonts w:ascii="Times New Roman" w:hAnsi="Times New Roman" w:cs="Times New Roman"/>
              <w:noProof/>
            </w:rPr>
          </w:rPrChange>
        </w:rPr>
        <w:pPrChange w:id="4910" w:author="Sherrie" w:date="2016-05-14T20:58:00Z">
          <w:pPr>
            <w:ind w:firstLine="357"/>
            <w:jc w:val="both"/>
          </w:pPr>
        </w:pPrChange>
      </w:pPr>
      <w:r w:rsidRPr="00DB223F">
        <w:rPr>
          <w:rFonts w:ascii="Arial" w:hAnsi="Arial" w:cs="Arial"/>
          <w:noProof/>
          <w:sz w:val="20"/>
          <w:szCs w:val="20"/>
          <w:rPrChange w:id="4911" w:author="Sherrie" w:date="2016-05-14T20:58:00Z">
            <w:rPr>
              <w:rFonts w:ascii="Times New Roman" w:hAnsi="Times New Roman"/>
              <w:noProof/>
            </w:rPr>
          </w:rPrChange>
        </w:rPr>
        <w:t xml:space="preserve">The “pooling” restriction </w:t>
      </w:r>
      <w:del w:id="4912" w:author="Sherrie" w:date="2016-02-05T14:40:00Z">
        <w:r w:rsidRPr="00DB223F" w:rsidDel="003E5FE1">
          <w:rPr>
            <w:rFonts w:ascii="Arial" w:hAnsi="Arial" w:cs="Arial"/>
            <w:noProof/>
            <w:sz w:val="20"/>
            <w:szCs w:val="20"/>
            <w:rPrChange w:id="4913" w:author="Sherrie" w:date="2016-05-14T20:58:00Z">
              <w:rPr>
                <w:rFonts w:ascii="Times New Roman" w:hAnsi="Times New Roman"/>
                <w:noProof/>
              </w:rPr>
            </w:rPrChange>
          </w:rPr>
          <w:delText xml:space="preserve">for the multivariate regression </w:delText>
        </w:r>
      </w:del>
      <w:del w:id="4914" w:author="Sherrie" w:date="2016-01-24T13:05:00Z">
        <w:r w:rsidRPr="00DB223F" w:rsidDel="00213464">
          <w:rPr>
            <w:rFonts w:ascii="Arial" w:hAnsi="Arial" w:cs="Arial"/>
            <w:noProof/>
            <w:sz w:val="20"/>
            <w:szCs w:val="20"/>
            <w:rPrChange w:id="4915" w:author="Sherrie" w:date="2016-05-14T20:58:00Z">
              <w:rPr>
                <w:rFonts w:ascii="Times New Roman" w:hAnsi="Times New Roman"/>
                <w:noProof/>
              </w:rPr>
            </w:rPrChange>
          </w:rPr>
          <w:delText xml:space="preserve">(same variables—not necessarily the same data, as in our example) </w:delText>
        </w:r>
      </w:del>
      <w:r w:rsidRPr="00DB223F">
        <w:rPr>
          <w:rFonts w:ascii="Arial" w:hAnsi="Arial" w:cs="Arial"/>
          <w:noProof/>
          <w:sz w:val="20"/>
          <w:szCs w:val="20"/>
          <w:rPrChange w:id="4916" w:author="Sherrie" w:date="2016-05-14T20:58:00Z">
            <w:rPr>
              <w:rFonts w:ascii="Times New Roman" w:hAnsi="Times New Roman"/>
              <w:noProof/>
            </w:rPr>
          </w:rPrChange>
        </w:rPr>
        <w:t xml:space="preserve">is formulated as  </w:t>
      </w:r>
    </w:p>
    <w:p w:rsidR="00826157" w:rsidRPr="00DB223F" w:rsidRDefault="00DB223F">
      <w:pPr>
        <w:spacing w:line="480" w:lineRule="auto"/>
        <w:ind w:left="360"/>
        <w:jc w:val="center"/>
        <w:rPr>
          <w:ins w:id="4917" w:author="Sherrie" w:date="2016-01-31T11:36:00Z"/>
          <w:rFonts w:ascii="Arial" w:hAnsi="Arial" w:cs="Arial"/>
          <w:noProof/>
          <w:sz w:val="20"/>
          <w:szCs w:val="20"/>
          <w:rPrChange w:id="4918" w:author="Sherrie" w:date="2016-05-14T20:58:00Z">
            <w:rPr>
              <w:ins w:id="4919" w:author="Sherrie" w:date="2016-01-31T11:36:00Z"/>
              <w:rFonts w:ascii="Times New Roman" w:hAnsi="Times New Roman"/>
              <w:noProof/>
            </w:rPr>
          </w:rPrChange>
        </w:rPr>
        <w:pPrChange w:id="4920" w:author="Sherrie" w:date="2016-05-14T20:58:00Z">
          <w:pPr>
            <w:jc w:val="center"/>
          </w:pPr>
        </w:pPrChange>
      </w:pPr>
      <w:r w:rsidRPr="00DB223F">
        <w:rPr>
          <w:rFonts w:ascii="Arial" w:hAnsi="Arial" w:cs="Arial"/>
          <w:noProof/>
          <w:position w:val="-12"/>
          <w:sz w:val="20"/>
          <w:szCs w:val="20"/>
          <w:rPrChange w:id="4921" w:author="Sherrie" w:date="2016-05-14T20:58:00Z">
            <w:rPr>
              <w:rFonts w:ascii="Arial" w:hAnsi="Arial" w:cs="Arial"/>
              <w:noProof/>
              <w:position w:val="-12"/>
              <w:sz w:val="20"/>
              <w:szCs w:val="20"/>
            </w:rPr>
          </w:rPrChange>
        </w:rPr>
        <w:object w:dxaOrig="2360" w:dyaOrig="360">
          <v:shape id="_x0000_i1283" type="#_x0000_t75" style="width:113.95pt;height:18.8pt" o:ole="">
            <v:imagedata r:id="rId500" o:title=""/>
          </v:shape>
          <o:OLEObject Type="Embed" ProgID="Equation.DSMT4" ShapeID="_x0000_i1283" DrawAspect="Content" ObjectID="_1524936911" r:id="rId501"/>
        </w:object>
      </w:r>
    </w:p>
    <w:p w:rsidR="00C52143" w:rsidRPr="00DB223F" w:rsidRDefault="00C52143">
      <w:pPr>
        <w:spacing w:line="480" w:lineRule="auto"/>
        <w:ind w:left="360"/>
        <w:rPr>
          <w:rFonts w:ascii="Arial" w:hAnsi="Arial" w:cs="Arial"/>
          <w:noProof/>
          <w:sz w:val="20"/>
          <w:szCs w:val="20"/>
          <w:rPrChange w:id="4922" w:author="Sherrie" w:date="2016-05-14T20:58:00Z">
            <w:rPr>
              <w:rFonts w:ascii="Times New Roman" w:hAnsi="Times New Roman" w:cs="Times New Roman"/>
              <w:noProof/>
            </w:rPr>
          </w:rPrChange>
        </w:rPr>
        <w:pPrChange w:id="4923" w:author="Sherrie" w:date="2016-05-14T20:58:00Z">
          <w:pPr>
            <w:jc w:val="center"/>
          </w:pPr>
        </w:pPrChange>
      </w:pPr>
      <w:ins w:id="4924" w:author="Sherrie" w:date="2016-01-31T11:37:00Z">
        <w:r w:rsidRPr="00DB223F">
          <w:rPr>
            <w:rFonts w:ascii="Arial" w:hAnsi="Arial" w:cs="Arial"/>
            <w:noProof/>
            <w:sz w:val="20"/>
            <w:szCs w:val="20"/>
            <w:rPrChange w:id="4925" w:author="Sherrie" w:date="2016-05-14T20:58:00Z">
              <w:rPr>
                <w:rFonts w:ascii="Times New Roman" w:hAnsi="Times New Roman"/>
                <w:noProof/>
              </w:rPr>
            </w:rPrChange>
          </w:rPr>
          <w:lastRenderedPageBreak/>
          <w:t xml:space="preserve">            </w:t>
        </w:r>
      </w:ins>
      <w:ins w:id="4926" w:author="Sherrie" w:date="2016-05-14T20:58:00Z">
        <w:r w:rsidR="00DB223F">
          <w:rPr>
            <w:rFonts w:ascii="Arial" w:hAnsi="Arial" w:cs="Arial"/>
            <w:noProof/>
            <w:sz w:val="20"/>
            <w:szCs w:val="20"/>
          </w:rPr>
          <w:tab/>
        </w:r>
        <w:r w:rsidR="00DB223F">
          <w:rPr>
            <w:rFonts w:ascii="Arial" w:hAnsi="Arial" w:cs="Arial"/>
            <w:noProof/>
            <w:sz w:val="20"/>
            <w:szCs w:val="20"/>
          </w:rPr>
          <w:tab/>
        </w:r>
        <w:r w:rsidR="00DB223F">
          <w:rPr>
            <w:rFonts w:ascii="Arial" w:hAnsi="Arial" w:cs="Arial"/>
            <w:noProof/>
            <w:sz w:val="20"/>
            <w:szCs w:val="20"/>
          </w:rPr>
          <w:tab/>
        </w:r>
        <w:r w:rsidR="00DB223F">
          <w:rPr>
            <w:rFonts w:ascii="Arial" w:hAnsi="Arial" w:cs="Arial"/>
            <w:noProof/>
            <w:sz w:val="20"/>
            <w:szCs w:val="20"/>
          </w:rPr>
          <w:tab/>
        </w:r>
      </w:ins>
      <w:ins w:id="4927" w:author="Sherrie" w:date="2016-05-14T20:59:00Z">
        <w:r w:rsidR="00DB223F">
          <w:rPr>
            <w:rFonts w:ascii="Arial" w:hAnsi="Arial" w:cs="Arial"/>
            <w:noProof/>
            <w:sz w:val="20"/>
            <w:szCs w:val="20"/>
          </w:rPr>
          <w:t xml:space="preserve">   </w:t>
        </w:r>
      </w:ins>
      <w:ins w:id="4928" w:author="Sherrie" w:date="2016-01-31T11:36:00Z">
        <w:r w:rsidRPr="00DB223F">
          <w:rPr>
            <w:rFonts w:ascii="Arial" w:hAnsi="Arial" w:cs="Arial"/>
            <w:i/>
            <w:noProof/>
            <w:sz w:val="20"/>
            <w:szCs w:val="20"/>
            <w:rPrChange w:id="4929" w:author="Sherrie" w:date="2016-05-14T20:58:00Z">
              <w:rPr>
                <w:rFonts w:ascii="Times New Roman" w:hAnsi="Times New Roman"/>
                <w:noProof/>
              </w:rPr>
            </w:rPrChange>
          </w:rPr>
          <w:t>H</w:t>
        </w:r>
        <w:r w:rsidRPr="00DB223F">
          <w:rPr>
            <w:rFonts w:ascii="Arial" w:hAnsi="Arial" w:cs="Arial"/>
            <w:noProof/>
            <w:sz w:val="20"/>
            <w:szCs w:val="20"/>
            <w:vertAlign w:val="subscript"/>
            <w:rPrChange w:id="4930" w:author="Sherrie" w:date="2016-05-14T20:58:00Z">
              <w:rPr>
                <w:rFonts w:ascii="Times New Roman" w:hAnsi="Times New Roman"/>
                <w:noProof/>
                <w:vertAlign w:val="subscript"/>
              </w:rPr>
            </w:rPrChange>
          </w:rPr>
          <w:t>1</w:t>
        </w:r>
        <w:r w:rsidRPr="00DB223F">
          <w:rPr>
            <w:rFonts w:ascii="Arial" w:hAnsi="Arial" w:cs="Arial"/>
            <w:noProof/>
            <w:sz w:val="20"/>
            <w:szCs w:val="20"/>
            <w:rPrChange w:id="4931" w:author="Sherrie" w:date="2016-05-14T20:58:00Z">
              <w:rPr>
                <w:rFonts w:ascii="Times New Roman" w:hAnsi="Times New Roman"/>
                <w:noProof/>
              </w:rPr>
            </w:rPrChange>
          </w:rPr>
          <w:t xml:space="preserve">: Not </w:t>
        </w:r>
        <w:r w:rsidRPr="00DB223F">
          <w:rPr>
            <w:rFonts w:ascii="Arial" w:hAnsi="Arial" w:cs="Arial"/>
            <w:i/>
            <w:noProof/>
            <w:sz w:val="20"/>
            <w:szCs w:val="20"/>
            <w:rPrChange w:id="4932" w:author="Sherrie" w:date="2016-05-14T20:58:00Z">
              <w:rPr>
                <w:rFonts w:ascii="Times New Roman" w:hAnsi="Times New Roman"/>
                <w:noProof/>
              </w:rPr>
            </w:rPrChange>
          </w:rPr>
          <w:t>H</w:t>
        </w:r>
        <w:r w:rsidRPr="00DB223F">
          <w:rPr>
            <w:rFonts w:ascii="Arial" w:hAnsi="Arial" w:cs="Arial"/>
            <w:noProof/>
            <w:sz w:val="20"/>
            <w:szCs w:val="20"/>
            <w:vertAlign w:val="subscript"/>
            <w:rPrChange w:id="4933" w:author="Sherrie" w:date="2016-05-14T20:58:00Z">
              <w:rPr>
                <w:rFonts w:ascii="Times New Roman" w:hAnsi="Times New Roman"/>
                <w:noProof/>
                <w:vertAlign w:val="subscript"/>
              </w:rPr>
            </w:rPrChange>
          </w:rPr>
          <w:t>0</w:t>
        </w:r>
        <w:r w:rsidRPr="00DB223F">
          <w:rPr>
            <w:rFonts w:ascii="Arial" w:hAnsi="Arial" w:cs="Arial"/>
            <w:noProof/>
            <w:sz w:val="20"/>
            <w:szCs w:val="20"/>
            <w:rPrChange w:id="4934" w:author="Sherrie" w:date="2016-05-14T20:58:00Z">
              <w:rPr>
                <w:rFonts w:ascii="Times New Roman" w:hAnsi="Times New Roman"/>
                <w:noProof/>
              </w:rPr>
            </w:rPrChange>
          </w:rPr>
          <w:t xml:space="preserve">.   </w:t>
        </w:r>
      </w:ins>
    </w:p>
    <w:p w:rsidR="0024091A" w:rsidRPr="00DB223F" w:rsidDel="002C3B7A" w:rsidRDefault="00444BC8">
      <w:pPr>
        <w:spacing w:line="480" w:lineRule="auto"/>
        <w:ind w:left="360" w:right="964"/>
        <w:jc w:val="center"/>
        <w:rPr>
          <w:del w:id="4935" w:author="Sherrie" w:date="2016-01-31T09:04:00Z"/>
          <w:rFonts w:ascii="Arial" w:hAnsi="Arial" w:cs="Arial"/>
          <w:noProof/>
          <w:sz w:val="20"/>
          <w:szCs w:val="20"/>
          <w:rPrChange w:id="4936" w:author="Sherrie" w:date="2016-05-14T20:58:00Z">
            <w:rPr>
              <w:del w:id="4937" w:author="Sherrie" w:date="2016-01-31T09:04:00Z"/>
              <w:rFonts w:ascii="Times New Roman" w:hAnsi="Times New Roman" w:cs="Times New Roman"/>
              <w:noProof/>
            </w:rPr>
          </w:rPrChange>
        </w:rPr>
        <w:pPrChange w:id="4938" w:author="Sherrie" w:date="2016-05-14T20:58:00Z">
          <w:pPr>
            <w:ind w:right="964"/>
            <w:jc w:val="center"/>
          </w:pPr>
        </w:pPrChange>
      </w:pPr>
      <w:del w:id="4939" w:author="Sherrie" w:date="2016-01-31T11:36:00Z">
        <w:r w:rsidRPr="00DB223F" w:rsidDel="00C52143">
          <w:rPr>
            <w:rFonts w:ascii="Arial" w:hAnsi="Arial" w:cs="Arial"/>
            <w:noProof/>
            <w:position w:val="-12"/>
            <w:sz w:val="20"/>
            <w:szCs w:val="20"/>
            <w:rPrChange w:id="4940" w:author="Sherrie" w:date="2016-05-14T20:58:00Z">
              <w:rPr>
                <w:rFonts w:ascii="Arial" w:hAnsi="Arial" w:cs="Arial"/>
                <w:noProof/>
                <w:position w:val="-12"/>
                <w:sz w:val="20"/>
                <w:szCs w:val="20"/>
              </w:rPr>
            </w:rPrChange>
          </w:rPr>
          <w:object w:dxaOrig="1320" w:dyaOrig="360">
            <v:shape id="_x0000_i1284" type="#_x0000_t75" style="width:65.1pt;height:18.8pt" o:ole="">
              <v:imagedata r:id="rId502" o:title=""/>
            </v:shape>
            <o:OLEObject Type="Embed" ProgID="Equation.DSMT4" ShapeID="_x0000_i1284" DrawAspect="Content" ObjectID="_1524936912" r:id="rId503"/>
          </w:object>
        </w:r>
      </w:del>
    </w:p>
    <w:p w:rsidR="00000000" w:rsidRDefault="00622AC1">
      <w:pPr>
        <w:spacing w:line="480" w:lineRule="auto"/>
        <w:ind w:left="360" w:right="964"/>
        <w:jc w:val="center"/>
        <w:rPr>
          <w:del w:id="4941" w:author="Sherrie" w:date="2016-01-31T09:04:00Z"/>
          <w:moveFrom w:id="4942" w:author="Sherrie" w:date="2016-01-24T12:41:00Z"/>
          <w:rFonts w:ascii="Arial" w:hAnsi="Arial" w:cs="Arial"/>
          <w:b/>
          <w:caps/>
          <w:noProof/>
          <w:sz w:val="20"/>
          <w:szCs w:val="20"/>
          <w:rPrChange w:id="4943" w:author="Sherrie" w:date="2016-05-14T20:58:00Z">
            <w:rPr>
              <w:del w:id="4944" w:author="Sherrie" w:date="2016-01-31T09:04:00Z"/>
              <w:moveFrom w:id="4945" w:author="Sherrie" w:date="2016-01-24T12:41:00Z"/>
              <w:rFonts w:ascii="Times New Roman" w:hAnsi="Times New Roman"/>
              <w:b/>
              <w:caps/>
              <w:noProof/>
            </w:rPr>
          </w:rPrChange>
        </w:rPr>
        <w:sectPr w:rsidR="00000000" w:rsidSect="000C5010">
          <w:type w:val="continuous"/>
          <w:pgSz w:w="12240" w:h="15840" w:code="1"/>
          <w:pgMar w:top="1440" w:right="1440" w:bottom="1440" w:left="1440" w:header="720" w:footer="720" w:gutter="0"/>
          <w:cols w:space="720"/>
          <w:noEndnote/>
          <w:docGrid w:linePitch="326"/>
        </w:sectPr>
        <w:pPrChange w:id="4946" w:author="Sherrie" w:date="2016-05-14T20:58:00Z">
          <w:pPr>
            <w:jc w:val="both"/>
          </w:pPr>
        </w:pPrChange>
      </w:pPr>
      <w:moveFromRangeStart w:id="4947" w:author="Sherrie" w:date="2016-01-24T12:41:00Z" w:name="move441402630"/>
    </w:p>
    <w:p w:rsidR="00826157" w:rsidRPr="00DB223F" w:rsidDel="002C3B7A" w:rsidRDefault="00826157">
      <w:pPr>
        <w:spacing w:line="480" w:lineRule="auto"/>
        <w:ind w:left="360" w:right="964"/>
        <w:jc w:val="center"/>
        <w:rPr>
          <w:del w:id="4948" w:author="Sherrie" w:date="2016-01-31T09:04:00Z"/>
          <w:moveFrom w:id="4949" w:author="Sherrie" w:date="2016-01-24T12:41:00Z"/>
          <w:rFonts w:ascii="Arial" w:hAnsi="Arial" w:cs="Arial"/>
          <w:noProof/>
          <w:sz w:val="20"/>
          <w:szCs w:val="20"/>
          <w:highlight w:val="green"/>
          <w:rPrChange w:id="4950" w:author="Sherrie" w:date="2016-05-14T20:58:00Z">
            <w:rPr>
              <w:del w:id="4951" w:author="Sherrie" w:date="2016-01-31T09:04:00Z"/>
              <w:moveFrom w:id="4952" w:author="Sherrie" w:date="2016-01-24T12:41:00Z"/>
              <w:rFonts w:ascii="Times New Roman" w:hAnsi="Times New Roman" w:cs="Times New Roman"/>
              <w:noProof/>
            </w:rPr>
          </w:rPrChange>
        </w:rPr>
        <w:pPrChange w:id="4953" w:author="Sherrie" w:date="2016-05-14T20:58:00Z">
          <w:pPr>
            <w:jc w:val="both"/>
          </w:pPr>
        </w:pPrChange>
      </w:pPr>
      <w:moveFrom w:id="4954" w:author="Sherrie" w:date="2016-01-24T12:41:00Z">
        <w:del w:id="4955" w:author="Sherrie" w:date="2016-01-31T09:04:00Z">
          <w:r w:rsidRPr="00DB223F" w:rsidDel="002C3B7A">
            <w:rPr>
              <w:rFonts w:ascii="Arial" w:hAnsi="Arial" w:cs="Arial"/>
              <w:b/>
              <w:caps/>
              <w:noProof/>
              <w:sz w:val="20"/>
              <w:szCs w:val="20"/>
              <w:highlight w:val="green"/>
              <w:rPrChange w:id="4956" w:author="Sherrie" w:date="2016-05-14T20:58:00Z">
                <w:rPr>
                  <w:rFonts w:ascii="Times New Roman" w:hAnsi="Times New Roman"/>
                  <w:b/>
                  <w:caps/>
                  <w:noProof/>
                </w:rPr>
              </w:rPrChange>
            </w:rPr>
            <w:delText>Table</w:delText>
          </w:r>
          <w:r w:rsidRPr="00DB223F" w:rsidDel="002C3B7A">
            <w:rPr>
              <w:rFonts w:ascii="Arial" w:hAnsi="Arial" w:cs="Arial"/>
              <w:b/>
              <w:noProof/>
              <w:sz w:val="20"/>
              <w:szCs w:val="20"/>
              <w:highlight w:val="green"/>
              <w:rPrChange w:id="4957" w:author="Sherrie" w:date="2016-05-14T20:58:00Z">
                <w:rPr>
                  <w:rFonts w:ascii="Times New Roman" w:hAnsi="Times New Roman"/>
                  <w:b/>
                  <w:noProof/>
                </w:rPr>
              </w:rPrChange>
            </w:rPr>
            <w:delText xml:space="preserve"> 1</w:delText>
          </w:r>
          <w:r w:rsidR="006C1E49" w:rsidRPr="00DB223F" w:rsidDel="002C3B7A">
            <w:rPr>
              <w:rFonts w:ascii="Arial" w:hAnsi="Arial" w:cs="Arial"/>
              <w:b/>
              <w:noProof/>
              <w:sz w:val="20"/>
              <w:szCs w:val="20"/>
              <w:highlight w:val="green"/>
              <w:rPrChange w:id="4958" w:author="Sherrie" w:date="2016-05-14T20:58:00Z">
                <w:rPr>
                  <w:rFonts w:ascii="Times New Roman" w:hAnsi="Times New Roman"/>
                  <w:b/>
                  <w:noProof/>
                </w:rPr>
              </w:rPrChange>
            </w:rPr>
            <w:delText>0.1</w:delText>
          </w:r>
          <w:r w:rsidR="006C1E49" w:rsidRPr="00DB223F" w:rsidDel="002C3B7A">
            <w:rPr>
              <w:rFonts w:ascii="Arial" w:hAnsi="Arial" w:cs="Arial"/>
              <w:noProof/>
              <w:sz w:val="20"/>
              <w:szCs w:val="20"/>
              <w:highlight w:val="green"/>
              <w:rPrChange w:id="4959" w:author="Sherrie" w:date="2016-05-14T20:58:00Z">
                <w:rPr>
                  <w:rFonts w:ascii="Times New Roman" w:hAnsi="Times New Roman"/>
                  <w:noProof/>
                </w:rPr>
              </w:rPrChange>
            </w:rPr>
            <w:delText>  </w:delText>
          </w:r>
          <w:r w:rsidRPr="00DB223F" w:rsidDel="002C3B7A">
            <w:rPr>
              <w:rFonts w:ascii="Arial" w:hAnsi="Arial" w:cs="Arial"/>
              <w:noProof/>
              <w:sz w:val="20"/>
              <w:szCs w:val="20"/>
              <w:highlight w:val="green"/>
              <w:rPrChange w:id="4960" w:author="Sherrie" w:date="2016-05-14T20:58:00Z">
                <w:rPr>
                  <w:rFonts w:ascii="Times New Roman" w:hAnsi="Times New Roman"/>
                  <w:noProof/>
                </w:rPr>
              </w:rPrChange>
            </w:rPr>
            <w:delText>Estimated SUR Model for Regional Output. (standard errors in parentheses)</w:delText>
          </w:r>
        </w:del>
      </w:moveFrom>
    </w:p>
    <w:tbl>
      <w:tblPr>
        <w:tblW w:w="0" w:type="auto"/>
        <w:tblLook w:val="04A0" w:firstRow="1" w:lastRow="0" w:firstColumn="1" w:lastColumn="0" w:noHBand="0" w:noVBand="1"/>
        <w:tblPrChange w:id="4961" w:author="Sherrie" w:date="2016-01-22T16:47:00Z">
          <w:tblPr>
            <w:tblW w:w="0" w:type="auto"/>
            <w:tblLook w:val="04A0" w:firstRow="1" w:lastRow="0" w:firstColumn="1" w:lastColumn="0" w:noHBand="0" w:noVBand="1"/>
          </w:tblPr>
        </w:tblPrChange>
      </w:tblPr>
      <w:tblGrid>
        <w:gridCol w:w="818"/>
        <w:gridCol w:w="892"/>
        <w:gridCol w:w="872"/>
        <w:gridCol w:w="905"/>
        <w:gridCol w:w="905"/>
        <w:gridCol w:w="872"/>
        <w:gridCol w:w="872"/>
        <w:gridCol w:w="872"/>
        <w:gridCol w:w="905"/>
        <w:gridCol w:w="865"/>
        <w:gridCol w:w="798"/>
        <w:tblGridChange w:id="4962">
          <w:tblGrid>
            <w:gridCol w:w="908"/>
            <w:gridCol w:w="1168"/>
            <w:gridCol w:w="1177"/>
            <w:gridCol w:w="1333"/>
            <w:gridCol w:w="1333"/>
            <w:gridCol w:w="1216"/>
            <w:gridCol w:w="1216"/>
            <w:gridCol w:w="1216"/>
            <w:gridCol w:w="1333"/>
            <w:gridCol w:w="1255"/>
            <w:gridCol w:w="1021"/>
          </w:tblGrid>
        </w:tblGridChange>
      </w:tblGrid>
      <w:tr w:rsidR="006B11C3" w:rsidRPr="00DB223F" w:rsidDel="002C3B7A" w:rsidTr="00A246C4">
        <w:trPr>
          <w:del w:id="4963" w:author="Sherrie" w:date="2016-01-31T09:04:00Z"/>
        </w:trPr>
        <w:tc>
          <w:tcPr>
            <w:tcW w:w="908" w:type="dxa"/>
            <w:tcBorders>
              <w:top w:val="single" w:sz="4" w:space="0" w:color="auto"/>
              <w:bottom w:val="single" w:sz="4" w:space="0" w:color="auto"/>
            </w:tcBorders>
            <w:tcPrChange w:id="4964" w:author="Sherrie" w:date="2016-01-22T16:47:00Z">
              <w:tcPr>
                <w:tcW w:w="0" w:type="auto"/>
                <w:tcBorders>
                  <w:top w:val="single" w:sz="4" w:space="0" w:color="auto"/>
                  <w:bottom w:val="single" w:sz="4" w:space="0" w:color="auto"/>
                </w:tcBorders>
              </w:tcPr>
            </w:tcPrChange>
          </w:tcPr>
          <w:p w:rsidR="00C52143" w:rsidRPr="00DB223F" w:rsidRDefault="00C52143">
            <w:pPr>
              <w:spacing w:line="480" w:lineRule="auto"/>
              <w:ind w:left="360"/>
              <w:jc w:val="both"/>
              <w:rPr>
                <w:ins w:id="4965" w:author="Sherrie" w:date="2016-01-31T11:36:00Z"/>
                <w:rFonts w:ascii="Arial" w:hAnsi="Arial" w:cs="Arial"/>
                <w:b/>
                <w:bCs/>
                <w:i/>
                <w:sz w:val="20"/>
                <w:szCs w:val="20"/>
                <w:highlight w:val="green"/>
                <w:rPrChange w:id="4966" w:author="Sherrie" w:date="2016-05-14T20:58:00Z">
                  <w:rPr>
                    <w:ins w:id="4967" w:author="Sherrie" w:date="2016-01-31T11:36:00Z"/>
                    <w:rFonts w:ascii="Times New Roman" w:hAnsi="Times New Roman"/>
                    <w:b/>
                    <w:bCs/>
                    <w:i/>
                    <w:szCs w:val="22"/>
                    <w:highlight w:val="green"/>
                  </w:rPr>
                </w:rPrChange>
              </w:rPr>
              <w:pPrChange w:id="4968" w:author="Sherrie" w:date="2016-05-14T20:58:00Z">
                <w:pPr>
                  <w:jc w:val="both"/>
                </w:pPr>
              </w:pPrChange>
            </w:pPr>
          </w:p>
          <w:p w:rsidR="00FC103C" w:rsidRPr="00DB223F" w:rsidDel="002C3B7A" w:rsidRDefault="00FC103C">
            <w:pPr>
              <w:spacing w:line="480" w:lineRule="auto"/>
              <w:ind w:left="360" w:right="964"/>
              <w:jc w:val="center"/>
              <w:rPr>
                <w:del w:id="4969" w:author="Sherrie" w:date="2016-01-31T09:04:00Z"/>
                <w:moveFrom w:id="4970" w:author="Sherrie" w:date="2016-01-24T12:41:00Z"/>
                <w:rFonts w:ascii="Arial" w:hAnsi="Arial" w:cs="Arial"/>
                <w:i/>
                <w:sz w:val="20"/>
                <w:szCs w:val="20"/>
                <w:highlight w:val="green"/>
                <w:rPrChange w:id="4971" w:author="Sherrie" w:date="2016-05-14T20:58:00Z">
                  <w:rPr>
                    <w:del w:id="4972" w:author="Sherrie" w:date="2016-01-31T09:04:00Z"/>
                    <w:moveFrom w:id="4973" w:author="Sherrie" w:date="2016-01-24T12:41:00Z"/>
                    <w:rFonts w:ascii="Times New Roman" w:hAnsi="Times New Roman"/>
                    <w:i/>
                    <w:szCs w:val="22"/>
                  </w:rPr>
                </w:rPrChange>
              </w:rPr>
              <w:pPrChange w:id="4974" w:author="Sherrie" w:date="2016-05-14T20:58:00Z">
                <w:pPr/>
              </w:pPrChange>
            </w:pPr>
            <w:moveFrom w:id="4975" w:author="Sherrie" w:date="2016-01-24T12:41:00Z">
              <w:del w:id="4976" w:author="Sherrie" w:date="2016-01-30T16:36:00Z">
                <w:r w:rsidRPr="00DB223F" w:rsidDel="00443C35">
                  <w:rPr>
                    <w:rFonts w:ascii="Arial" w:hAnsi="Arial" w:cs="Arial"/>
                    <w:b/>
                    <w:bCs/>
                    <w:i/>
                    <w:sz w:val="20"/>
                    <w:szCs w:val="20"/>
                    <w:highlight w:val="green"/>
                    <w:rPrChange w:id="4977" w:author="Sherrie" w:date="2016-05-14T20:58:00Z">
                      <w:rPr>
                        <w:rFonts w:ascii="Times New Roman" w:hAnsi="Times New Roman"/>
                        <w:b/>
                        <w:bCs/>
                        <w:i/>
                        <w:szCs w:val="22"/>
                      </w:rPr>
                    </w:rPrChange>
                  </w:rPr>
                  <w:delText>Region</w:delText>
                </w:r>
              </w:del>
            </w:moveFrom>
          </w:p>
        </w:tc>
        <w:tc>
          <w:tcPr>
            <w:tcW w:w="1168" w:type="dxa"/>
            <w:tcBorders>
              <w:top w:val="single" w:sz="4" w:space="0" w:color="auto"/>
              <w:bottom w:val="single" w:sz="4" w:space="0" w:color="auto"/>
            </w:tcBorders>
            <w:tcPrChange w:id="4978" w:author="Sherrie" w:date="2016-01-22T16:47:00Z">
              <w:tcPr>
                <w:tcW w:w="0" w:type="auto"/>
                <w:tcBorders>
                  <w:top w:val="single" w:sz="4" w:space="0" w:color="auto"/>
                  <w:bottom w:val="single" w:sz="4" w:space="0" w:color="auto"/>
                </w:tcBorders>
              </w:tcPr>
            </w:tcPrChange>
          </w:tcPr>
          <w:p w:rsidR="00FC103C" w:rsidRPr="00DB223F" w:rsidDel="002C3B7A" w:rsidRDefault="00FC103C">
            <w:pPr>
              <w:spacing w:line="480" w:lineRule="auto"/>
              <w:ind w:left="360" w:right="964"/>
              <w:jc w:val="center"/>
              <w:rPr>
                <w:del w:id="4979" w:author="Sherrie" w:date="2016-01-31T09:04:00Z"/>
                <w:moveFrom w:id="4980" w:author="Sherrie" w:date="2016-01-24T12:41:00Z"/>
                <w:rFonts w:ascii="Arial" w:hAnsi="Arial" w:cs="Arial"/>
                <w:i/>
                <w:sz w:val="20"/>
                <w:szCs w:val="20"/>
                <w:highlight w:val="green"/>
                <w:rPrChange w:id="4981" w:author="Sherrie" w:date="2016-05-14T20:58:00Z">
                  <w:rPr>
                    <w:del w:id="4982" w:author="Sherrie" w:date="2016-01-31T09:04:00Z"/>
                    <w:moveFrom w:id="4983" w:author="Sherrie" w:date="2016-01-24T12:41:00Z"/>
                    <w:rFonts w:ascii="Times New Roman" w:hAnsi="Times New Roman"/>
                    <w:i/>
                    <w:szCs w:val="22"/>
                  </w:rPr>
                </w:rPrChange>
              </w:rPr>
              <w:pPrChange w:id="4984" w:author="Sherrie" w:date="2016-05-14T20:58:00Z">
                <w:pPr/>
              </w:pPrChange>
            </w:pPr>
            <w:moveFrom w:id="4985" w:author="Sherrie" w:date="2016-01-24T12:41:00Z">
              <w:del w:id="4986" w:author="Sherrie" w:date="2016-01-30T16:36:00Z">
                <w:r w:rsidRPr="00DB223F" w:rsidDel="00443C35">
                  <w:rPr>
                    <w:rFonts w:ascii="Arial" w:hAnsi="Arial" w:cs="Arial"/>
                    <w:b/>
                    <w:bCs/>
                    <w:i/>
                    <w:sz w:val="20"/>
                    <w:szCs w:val="20"/>
                    <w:highlight w:val="green"/>
                    <w:rPrChange w:id="4987" w:author="Sherrie" w:date="2016-05-14T20:58:00Z">
                      <w:rPr>
                        <w:rFonts w:ascii="Times New Roman" w:hAnsi="Times New Roman"/>
                        <w:b/>
                        <w:bCs/>
                        <w:i/>
                        <w:szCs w:val="22"/>
                      </w:rPr>
                    </w:rPrChange>
                  </w:rPr>
                  <w:delText>Estimator</w:delText>
                </w:r>
              </w:del>
            </w:moveFrom>
          </w:p>
        </w:tc>
        <w:tc>
          <w:tcPr>
            <w:tcW w:w="0" w:type="auto"/>
            <w:tcBorders>
              <w:top w:val="single" w:sz="4" w:space="0" w:color="auto"/>
              <w:bottom w:val="single" w:sz="4" w:space="0" w:color="auto"/>
            </w:tcBorders>
            <w:tcPrChange w:id="4988" w:author="Sherrie" w:date="2016-01-22T16:47:00Z">
              <w:tcPr>
                <w:tcW w:w="0" w:type="auto"/>
                <w:tcBorders>
                  <w:top w:val="single" w:sz="4" w:space="0" w:color="auto"/>
                  <w:bottom w:val="single" w:sz="4" w:space="0" w:color="auto"/>
                </w:tcBorders>
              </w:tcPr>
            </w:tcPrChange>
          </w:tcPr>
          <w:p w:rsidR="00FC103C" w:rsidRPr="00DB223F" w:rsidDel="002C3B7A" w:rsidRDefault="00444BC8">
            <w:pPr>
              <w:spacing w:line="480" w:lineRule="auto"/>
              <w:ind w:left="360" w:right="964"/>
              <w:jc w:val="center"/>
              <w:rPr>
                <w:del w:id="4989" w:author="Sherrie" w:date="2016-01-31T09:04:00Z"/>
                <w:moveFrom w:id="4990" w:author="Sherrie" w:date="2016-01-24T12:41:00Z"/>
                <w:rFonts w:ascii="Arial" w:hAnsi="Arial" w:cs="Arial"/>
                <w:sz w:val="20"/>
                <w:szCs w:val="20"/>
                <w:highlight w:val="green"/>
                <w:rPrChange w:id="4991" w:author="Sherrie" w:date="2016-05-14T20:58:00Z">
                  <w:rPr>
                    <w:del w:id="4992" w:author="Sherrie" w:date="2016-01-31T09:04:00Z"/>
                    <w:moveFrom w:id="4993" w:author="Sherrie" w:date="2016-01-24T12:41:00Z"/>
                    <w:rFonts w:ascii="Times New Roman" w:hAnsi="Times New Roman"/>
                    <w:szCs w:val="22"/>
                  </w:rPr>
                </w:rPrChange>
              </w:rPr>
              <w:pPrChange w:id="4994" w:author="Sherrie" w:date="2016-05-14T20:58:00Z">
                <w:pPr/>
              </w:pPrChange>
            </w:pPr>
            <w:moveFrom w:id="4995" w:author="Sherrie" w:date="2016-01-24T12:41:00Z">
              <w:del w:id="4996" w:author="Sherrie" w:date="2016-01-30T16:36:00Z">
                <w:r w:rsidRPr="00DB223F" w:rsidDel="00443C35">
                  <w:rPr>
                    <w:rFonts w:ascii="Arial" w:hAnsi="Arial" w:cs="Arial"/>
                    <w:b/>
                    <w:bCs/>
                    <w:position w:val="-6"/>
                    <w:sz w:val="20"/>
                    <w:szCs w:val="20"/>
                    <w:highlight w:val="green"/>
                    <w:rPrChange w:id="4997" w:author="Sherrie" w:date="2016-05-14T20:58:00Z">
                      <w:rPr>
                        <w:rFonts w:ascii="Arial" w:hAnsi="Arial" w:cs="Arial"/>
                        <w:b/>
                        <w:bCs/>
                        <w:position w:val="-6"/>
                        <w:sz w:val="20"/>
                        <w:szCs w:val="20"/>
                        <w:highlight w:val="green"/>
                      </w:rPr>
                    </w:rPrChange>
                  </w:rPr>
                  <w:object w:dxaOrig="240" w:dyaOrig="220">
                    <v:shape id="_x0000_i1285" type="#_x0000_t75" style="width:11.9pt;height:11.25pt" o:ole="">
                      <v:imagedata r:id="rId504" o:title=""/>
                    </v:shape>
                    <o:OLEObject Type="Embed" ProgID="Equation.DSMT4" ShapeID="_x0000_i1285" DrawAspect="Content" ObjectID="_1524936913" r:id="rId505"/>
                  </w:object>
                </w:r>
              </w:del>
            </w:moveFrom>
          </w:p>
        </w:tc>
        <w:tc>
          <w:tcPr>
            <w:tcW w:w="0" w:type="auto"/>
            <w:tcBorders>
              <w:top w:val="single" w:sz="4" w:space="0" w:color="auto"/>
              <w:bottom w:val="single" w:sz="4" w:space="0" w:color="auto"/>
            </w:tcBorders>
            <w:tcPrChange w:id="4998" w:author="Sherrie" w:date="2016-01-22T16:47:00Z">
              <w:tcPr>
                <w:tcW w:w="0" w:type="auto"/>
                <w:tcBorders>
                  <w:top w:val="single" w:sz="4" w:space="0" w:color="auto"/>
                  <w:bottom w:val="single" w:sz="4" w:space="0" w:color="auto"/>
                </w:tcBorders>
              </w:tcPr>
            </w:tcPrChange>
          </w:tcPr>
          <w:p w:rsidR="00FC103C" w:rsidRPr="00DB223F" w:rsidDel="002C3B7A" w:rsidRDefault="00444BC8">
            <w:pPr>
              <w:spacing w:line="480" w:lineRule="auto"/>
              <w:ind w:left="360" w:right="964"/>
              <w:jc w:val="center"/>
              <w:rPr>
                <w:del w:id="4999" w:author="Sherrie" w:date="2016-01-31T09:04:00Z"/>
                <w:moveFrom w:id="5000" w:author="Sherrie" w:date="2016-01-24T12:41:00Z"/>
                <w:rFonts w:ascii="Arial" w:hAnsi="Arial" w:cs="Arial"/>
                <w:sz w:val="20"/>
                <w:szCs w:val="20"/>
                <w:highlight w:val="green"/>
                <w:rPrChange w:id="5001" w:author="Sherrie" w:date="2016-05-14T20:58:00Z">
                  <w:rPr>
                    <w:del w:id="5002" w:author="Sherrie" w:date="2016-01-31T09:04:00Z"/>
                    <w:moveFrom w:id="5003" w:author="Sherrie" w:date="2016-01-24T12:41:00Z"/>
                    <w:rFonts w:ascii="Times New Roman" w:hAnsi="Times New Roman"/>
                    <w:szCs w:val="22"/>
                  </w:rPr>
                </w:rPrChange>
              </w:rPr>
              <w:pPrChange w:id="5004" w:author="Sherrie" w:date="2016-05-14T20:58:00Z">
                <w:pPr/>
              </w:pPrChange>
            </w:pPr>
            <w:moveFrom w:id="5005" w:author="Sherrie" w:date="2016-01-24T12:41:00Z">
              <w:del w:id="5006" w:author="Sherrie" w:date="2016-01-30T16:36:00Z">
                <w:r w:rsidRPr="00DB223F" w:rsidDel="00443C35">
                  <w:rPr>
                    <w:rFonts w:ascii="Arial" w:hAnsi="Arial" w:cs="Arial"/>
                    <w:b/>
                    <w:bCs/>
                    <w:position w:val="-12"/>
                    <w:sz w:val="20"/>
                    <w:szCs w:val="20"/>
                    <w:highlight w:val="green"/>
                    <w:rPrChange w:id="5007" w:author="Sherrie" w:date="2016-05-14T20:58:00Z">
                      <w:rPr>
                        <w:rFonts w:ascii="Arial" w:hAnsi="Arial" w:cs="Arial"/>
                        <w:b/>
                        <w:bCs/>
                        <w:position w:val="-12"/>
                        <w:sz w:val="20"/>
                        <w:szCs w:val="20"/>
                        <w:highlight w:val="green"/>
                      </w:rPr>
                    </w:rPrChange>
                  </w:rPr>
                  <w:object w:dxaOrig="300" w:dyaOrig="360">
                    <v:shape id="_x0000_i1286" type="#_x0000_t75" style="width:15.65pt;height:18.8pt" o:ole="">
                      <v:imagedata r:id="rId506" o:title=""/>
                    </v:shape>
                    <o:OLEObject Type="Embed" ProgID="Equation.DSMT4" ShapeID="_x0000_i1286" DrawAspect="Content" ObjectID="_1524936914" r:id="rId507"/>
                  </w:object>
                </w:r>
              </w:del>
            </w:moveFrom>
          </w:p>
        </w:tc>
        <w:tc>
          <w:tcPr>
            <w:tcW w:w="0" w:type="auto"/>
            <w:tcBorders>
              <w:top w:val="single" w:sz="4" w:space="0" w:color="auto"/>
              <w:bottom w:val="single" w:sz="4" w:space="0" w:color="auto"/>
            </w:tcBorders>
            <w:tcPrChange w:id="5008" w:author="Sherrie" w:date="2016-01-22T16:47:00Z">
              <w:tcPr>
                <w:tcW w:w="0" w:type="auto"/>
                <w:tcBorders>
                  <w:top w:val="single" w:sz="4" w:space="0" w:color="auto"/>
                  <w:bottom w:val="single" w:sz="4" w:space="0" w:color="auto"/>
                </w:tcBorders>
              </w:tcPr>
            </w:tcPrChange>
          </w:tcPr>
          <w:p w:rsidR="00FC103C" w:rsidRPr="00DB223F" w:rsidDel="002C3B7A" w:rsidRDefault="00444BC8">
            <w:pPr>
              <w:spacing w:line="480" w:lineRule="auto"/>
              <w:ind w:left="360" w:right="964"/>
              <w:jc w:val="center"/>
              <w:rPr>
                <w:del w:id="5009" w:author="Sherrie" w:date="2016-01-31T09:04:00Z"/>
                <w:moveFrom w:id="5010" w:author="Sherrie" w:date="2016-01-24T12:41:00Z"/>
                <w:rFonts w:ascii="Arial" w:hAnsi="Arial" w:cs="Arial"/>
                <w:sz w:val="20"/>
                <w:szCs w:val="20"/>
                <w:highlight w:val="green"/>
                <w:rPrChange w:id="5011" w:author="Sherrie" w:date="2016-05-14T20:58:00Z">
                  <w:rPr>
                    <w:del w:id="5012" w:author="Sherrie" w:date="2016-01-31T09:04:00Z"/>
                    <w:moveFrom w:id="5013" w:author="Sherrie" w:date="2016-01-24T12:41:00Z"/>
                    <w:rFonts w:ascii="Times New Roman" w:hAnsi="Times New Roman"/>
                    <w:szCs w:val="22"/>
                  </w:rPr>
                </w:rPrChange>
              </w:rPr>
              <w:pPrChange w:id="5014" w:author="Sherrie" w:date="2016-05-14T20:58:00Z">
                <w:pPr/>
              </w:pPrChange>
            </w:pPr>
            <w:moveFrom w:id="5015" w:author="Sherrie" w:date="2016-01-24T12:41:00Z">
              <w:del w:id="5016" w:author="Sherrie" w:date="2016-01-30T16:36:00Z">
                <w:r w:rsidRPr="00DB223F" w:rsidDel="00443C35">
                  <w:rPr>
                    <w:rFonts w:ascii="Arial" w:hAnsi="Arial" w:cs="Arial"/>
                    <w:b/>
                    <w:bCs/>
                    <w:position w:val="-12"/>
                    <w:sz w:val="20"/>
                    <w:szCs w:val="20"/>
                    <w:highlight w:val="green"/>
                    <w:rPrChange w:id="5017" w:author="Sherrie" w:date="2016-05-14T20:58:00Z">
                      <w:rPr>
                        <w:rFonts w:ascii="Arial" w:hAnsi="Arial" w:cs="Arial"/>
                        <w:b/>
                        <w:bCs/>
                        <w:position w:val="-12"/>
                        <w:sz w:val="20"/>
                        <w:szCs w:val="20"/>
                        <w:highlight w:val="green"/>
                      </w:rPr>
                    </w:rPrChange>
                  </w:rPr>
                  <w:object w:dxaOrig="320" w:dyaOrig="360">
                    <v:shape id="_x0000_i1287" type="#_x0000_t75" style="width:15.65pt;height:18.8pt" o:ole="">
                      <v:imagedata r:id="rId508" o:title=""/>
                    </v:shape>
                    <o:OLEObject Type="Embed" ProgID="Equation.DSMT4" ShapeID="_x0000_i1287" DrawAspect="Content" ObjectID="_1524936915" r:id="rId509"/>
                  </w:object>
                </w:r>
              </w:del>
            </w:moveFrom>
          </w:p>
        </w:tc>
        <w:tc>
          <w:tcPr>
            <w:tcW w:w="0" w:type="auto"/>
            <w:tcBorders>
              <w:top w:val="single" w:sz="4" w:space="0" w:color="auto"/>
              <w:bottom w:val="single" w:sz="4" w:space="0" w:color="auto"/>
            </w:tcBorders>
            <w:tcPrChange w:id="5018" w:author="Sherrie" w:date="2016-01-22T16:47:00Z">
              <w:tcPr>
                <w:tcW w:w="0" w:type="auto"/>
                <w:tcBorders>
                  <w:top w:val="single" w:sz="4" w:space="0" w:color="auto"/>
                  <w:bottom w:val="single" w:sz="4" w:space="0" w:color="auto"/>
                </w:tcBorders>
              </w:tcPr>
            </w:tcPrChange>
          </w:tcPr>
          <w:p w:rsidR="00FC103C" w:rsidRPr="00DB223F" w:rsidDel="002C3B7A" w:rsidRDefault="00444BC8">
            <w:pPr>
              <w:spacing w:line="480" w:lineRule="auto"/>
              <w:ind w:left="360" w:right="964"/>
              <w:jc w:val="center"/>
              <w:rPr>
                <w:del w:id="5019" w:author="Sherrie" w:date="2016-01-31T09:04:00Z"/>
                <w:moveFrom w:id="5020" w:author="Sherrie" w:date="2016-01-24T12:41:00Z"/>
                <w:rFonts w:ascii="Arial" w:hAnsi="Arial" w:cs="Arial"/>
                <w:sz w:val="20"/>
                <w:szCs w:val="20"/>
                <w:highlight w:val="green"/>
                <w:rPrChange w:id="5021" w:author="Sherrie" w:date="2016-05-14T20:58:00Z">
                  <w:rPr>
                    <w:del w:id="5022" w:author="Sherrie" w:date="2016-01-31T09:04:00Z"/>
                    <w:moveFrom w:id="5023" w:author="Sherrie" w:date="2016-01-24T12:41:00Z"/>
                    <w:rFonts w:ascii="Times New Roman" w:hAnsi="Times New Roman"/>
                    <w:szCs w:val="22"/>
                  </w:rPr>
                </w:rPrChange>
              </w:rPr>
              <w:pPrChange w:id="5024" w:author="Sherrie" w:date="2016-05-14T20:58:00Z">
                <w:pPr/>
              </w:pPrChange>
            </w:pPr>
            <w:moveFrom w:id="5025" w:author="Sherrie" w:date="2016-01-24T12:41:00Z">
              <w:del w:id="5026" w:author="Sherrie" w:date="2016-01-30T16:36:00Z">
                <w:r w:rsidRPr="00DB223F" w:rsidDel="00443C35">
                  <w:rPr>
                    <w:rFonts w:ascii="Arial" w:hAnsi="Arial" w:cs="Arial"/>
                    <w:b/>
                    <w:bCs/>
                    <w:position w:val="-12"/>
                    <w:sz w:val="20"/>
                    <w:szCs w:val="20"/>
                    <w:highlight w:val="green"/>
                    <w:rPrChange w:id="5027" w:author="Sherrie" w:date="2016-05-14T20:58:00Z">
                      <w:rPr>
                        <w:rFonts w:ascii="Arial" w:hAnsi="Arial" w:cs="Arial"/>
                        <w:b/>
                        <w:bCs/>
                        <w:position w:val="-12"/>
                        <w:sz w:val="20"/>
                        <w:szCs w:val="20"/>
                        <w:highlight w:val="green"/>
                      </w:rPr>
                    </w:rPrChange>
                  </w:rPr>
                  <w:object w:dxaOrig="320" w:dyaOrig="360">
                    <v:shape id="_x0000_i1288" type="#_x0000_t75" style="width:15.65pt;height:18.8pt" o:ole="">
                      <v:imagedata r:id="rId510" o:title=""/>
                    </v:shape>
                    <o:OLEObject Type="Embed" ProgID="Equation.DSMT4" ShapeID="_x0000_i1288" DrawAspect="Content" ObjectID="_1524936916" r:id="rId511"/>
                  </w:object>
                </w:r>
              </w:del>
            </w:moveFrom>
          </w:p>
        </w:tc>
        <w:tc>
          <w:tcPr>
            <w:tcW w:w="0" w:type="auto"/>
            <w:tcBorders>
              <w:top w:val="single" w:sz="4" w:space="0" w:color="auto"/>
              <w:bottom w:val="single" w:sz="4" w:space="0" w:color="auto"/>
            </w:tcBorders>
            <w:tcPrChange w:id="5028" w:author="Sherrie" w:date="2016-01-22T16:47:00Z">
              <w:tcPr>
                <w:tcW w:w="0" w:type="auto"/>
                <w:tcBorders>
                  <w:top w:val="single" w:sz="4" w:space="0" w:color="auto"/>
                  <w:bottom w:val="single" w:sz="4" w:space="0" w:color="auto"/>
                </w:tcBorders>
              </w:tcPr>
            </w:tcPrChange>
          </w:tcPr>
          <w:p w:rsidR="00FC103C" w:rsidRPr="00DB223F" w:rsidDel="002C3B7A" w:rsidRDefault="00444BC8">
            <w:pPr>
              <w:spacing w:line="480" w:lineRule="auto"/>
              <w:ind w:left="360" w:right="964"/>
              <w:jc w:val="center"/>
              <w:rPr>
                <w:del w:id="5029" w:author="Sherrie" w:date="2016-01-31T09:04:00Z"/>
                <w:moveFrom w:id="5030" w:author="Sherrie" w:date="2016-01-24T12:41:00Z"/>
                <w:rFonts w:ascii="Arial" w:hAnsi="Arial" w:cs="Arial"/>
                <w:sz w:val="20"/>
                <w:szCs w:val="20"/>
                <w:highlight w:val="green"/>
                <w:rPrChange w:id="5031" w:author="Sherrie" w:date="2016-05-14T20:58:00Z">
                  <w:rPr>
                    <w:del w:id="5032" w:author="Sherrie" w:date="2016-01-31T09:04:00Z"/>
                    <w:moveFrom w:id="5033" w:author="Sherrie" w:date="2016-01-24T12:41:00Z"/>
                    <w:rFonts w:ascii="Times New Roman" w:hAnsi="Times New Roman"/>
                    <w:szCs w:val="22"/>
                  </w:rPr>
                </w:rPrChange>
              </w:rPr>
              <w:pPrChange w:id="5034" w:author="Sherrie" w:date="2016-05-14T20:58:00Z">
                <w:pPr/>
              </w:pPrChange>
            </w:pPr>
            <w:moveFrom w:id="5035" w:author="Sherrie" w:date="2016-01-24T12:41:00Z">
              <w:del w:id="5036" w:author="Sherrie" w:date="2016-01-30T16:36:00Z">
                <w:r w:rsidRPr="00DB223F" w:rsidDel="00443C35">
                  <w:rPr>
                    <w:rFonts w:ascii="Arial" w:hAnsi="Arial" w:cs="Arial"/>
                    <w:b/>
                    <w:bCs/>
                    <w:position w:val="-12"/>
                    <w:sz w:val="20"/>
                    <w:szCs w:val="20"/>
                    <w:highlight w:val="green"/>
                    <w:rPrChange w:id="5037" w:author="Sherrie" w:date="2016-05-14T20:58:00Z">
                      <w:rPr>
                        <w:rFonts w:ascii="Arial" w:hAnsi="Arial" w:cs="Arial"/>
                        <w:b/>
                        <w:bCs/>
                        <w:position w:val="-12"/>
                        <w:sz w:val="20"/>
                        <w:szCs w:val="20"/>
                        <w:highlight w:val="green"/>
                      </w:rPr>
                    </w:rPrChange>
                  </w:rPr>
                  <w:object w:dxaOrig="320" w:dyaOrig="360">
                    <v:shape id="_x0000_i1289" type="#_x0000_t75" style="width:15.65pt;height:18.8pt" o:ole="">
                      <v:imagedata r:id="rId512" o:title=""/>
                    </v:shape>
                    <o:OLEObject Type="Embed" ProgID="Equation.DSMT4" ShapeID="_x0000_i1289" DrawAspect="Content" ObjectID="_1524936917" r:id="rId513"/>
                  </w:object>
                </w:r>
              </w:del>
            </w:moveFrom>
          </w:p>
        </w:tc>
        <w:tc>
          <w:tcPr>
            <w:tcW w:w="0" w:type="auto"/>
            <w:tcBorders>
              <w:top w:val="single" w:sz="4" w:space="0" w:color="auto"/>
              <w:bottom w:val="single" w:sz="4" w:space="0" w:color="auto"/>
            </w:tcBorders>
            <w:tcPrChange w:id="5038" w:author="Sherrie" w:date="2016-01-22T16:47:00Z">
              <w:tcPr>
                <w:tcW w:w="0" w:type="auto"/>
                <w:tcBorders>
                  <w:top w:val="single" w:sz="4" w:space="0" w:color="auto"/>
                  <w:bottom w:val="single" w:sz="4" w:space="0" w:color="auto"/>
                </w:tcBorders>
              </w:tcPr>
            </w:tcPrChange>
          </w:tcPr>
          <w:p w:rsidR="00FC103C" w:rsidRPr="00DB223F" w:rsidDel="002C3B7A" w:rsidRDefault="00444BC8">
            <w:pPr>
              <w:spacing w:line="480" w:lineRule="auto"/>
              <w:ind w:left="360" w:right="964"/>
              <w:jc w:val="center"/>
              <w:rPr>
                <w:del w:id="5039" w:author="Sherrie" w:date="2016-01-31T09:04:00Z"/>
                <w:moveFrom w:id="5040" w:author="Sherrie" w:date="2016-01-24T12:41:00Z"/>
                <w:rFonts w:ascii="Arial" w:hAnsi="Arial" w:cs="Arial"/>
                <w:sz w:val="20"/>
                <w:szCs w:val="20"/>
                <w:highlight w:val="green"/>
                <w:rPrChange w:id="5041" w:author="Sherrie" w:date="2016-05-14T20:58:00Z">
                  <w:rPr>
                    <w:del w:id="5042" w:author="Sherrie" w:date="2016-01-31T09:04:00Z"/>
                    <w:moveFrom w:id="5043" w:author="Sherrie" w:date="2016-01-24T12:41:00Z"/>
                    <w:rFonts w:ascii="Times New Roman" w:hAnsi="Times New Roman"/>
                    <w:szCs w:val="22"/>
                  </w:rPr>
                </w:rPrChange>
              </w:rPr>
              <w:pPrChange w:id="5044" w:author="Sherrie" w:date="2016-05-14T20:58:00Z">
                <w:pPr/>
              </w:pPrChange>
            </w:pPr>
            <w:moveFrom w:id="5045" w:author="Sherrie" w:date="2016-01-24T12:41:00Z">
              <w:del w:id="5046" w:author="Sherrie" w:date="2016-01-30T16:36:00Z">
                <w:r w:rsidRPr="00DB223F" w:rsidDel="00443C35">
                  <w:rPr>
                    <w:rFonts w:ascii="Arial" w:hAnsi="Arial" w:cs="Arial"/>
                    <w:b/>
                    <w:bCs/>
                    <w:position w:val="-12"/>
                    <w:sz w:val="20"/>
                    <w:szCs w:val="20"/>
                    <w:highlight w:val="green"/>
                    <w:rPrChange w:id="5047" w:author="Sherrie" w:date="2016-05-14T20:58:00Z">
                      <w:rPr>
                        <w:rFonts w:ascii="Arial" w:hAnsi="Arial" w:cs="Arial"/>
                        <w:b/>
                        <w:bCs/>
                        <w:position w:val="-12"/>
                        <w:sz w:val="20"/>
                        <w:szCs w:val="20"/>
                        <w:highlight w:val="green"/>
                      </w:rPr>
                    </w:rPrChange>
                  </w:rPr>
                  <w:object w:dxaOrig="320" w:dyaOrig="360">
                    <v:shape id="_x0000_i1290" type="#_x0000_t75" style="width:15.65pt;height:18.8pt" o:ole="">
                      <v:imagedata r:id="rId514" o:title=""/>
                    </v:shape>
                    <o:OLEObject Type="Embed" ProgID="Equation.DSMT4" ShapeID="_x0000_i1290" DrawAspect="Content" ObjectID="_1524936918" r:id="rId515"/>
                  </w:object>
                </w:r>
              </w:del>
            </w:moveFrom>
          </w:p>
        </w:tc>
        <w:tc>
          <w:tcPr>
            <w:tcW w:w="0" w:type="auto"/>
            <w:tcBorders>
              <w:top w:val="single" w:sz="4" w:space="0" w:color="auto"/>
              <w:bottom w:val="single" w:sz="4" w:space="0" w:color="auto"/>
            </w:tcBorders>
            <w:tcPrChange w:id="5048" w:author="Sherrie" w:date="2016-01-22T16:47:00Z">
              <w:tcPr>
                <w:tcW w:w="0" w:type="auto"/>
                <w:tcBorders>
                  <w:top w:val="single" w:sz="4" w:space="0" w:color="auto"/>
                  <w:bottom w:val="single" w:sz="4" w:space="0" w:color="auto"/>
                </w:tcBorders>
              </w:tcPr>
            </w:tcPrChange>
          </w:tcPr>
          <w:p w:rsidR="00FC103C" w:rsidRPr="00DB223F" w:rsidDel="002C3B7A" w:rsidRDefault="00444BC8">
            <w:pPr>
              <w:spacing w:line="480" w:lineRule="auto"/>
              <w:ind w:left="360" w:right="964"/>
              <w:jc w:val="center"/>
              <w:rPr>
                <w:del w:id="5049" w:author="Sherrie" w:date="2016-01-31T09:04:00Z"/>
                <w:moveFrom w:id="5050" w:author="Sherrie" w:date="2016-01-24T12:41:00Z"/>
                <w:rFonts w:ascii="Arial" w:hAnsi="Arial" w:cs="Arial"/>
                <w:sz w:val="20"/>
                <w:szCs w:val="20"/>
                <w:highlight w:val="green"/>
                <w:rPrChange w:id="5051" w:author="Sherrie" w:date="2016-05-14T20:58:00Z">
                  <w:rPr>
                    <w:del w:id="5052" w:author="Sherrie" w:date="2016-01-31T09:04:00Z"/>
                    <w:moveFrom w:id="5053" w:author="Sherrie" w:date="2016-01-24T12:41:00Z"/>
                    <w:rFonts w:ascii="Times New Roman" w:hAnsi="Times New Roman"/>
                    <w:szCs w:val="22"/>
                  </w:rPr>
                </w:rPrChange>
              </w:rPr>
              <w:pPrChange w:id="5054" w:author="Sherrie" w:date="2016-05-14T20:58:00Z">
                <w:pPr/>
              </w:pPrChange>
            </w:pPr>
            <w:moveFrom w:id="5055" w:author="Sherrie" w:date="2016-01-24T12:41:00Z">
              <w:del w:id="5056" w:author="Sherrie" w:date="2016-01-30T16:36:00Z">
                <w:r w:rsidRPr="00DB223F" w:rsidDel="00443C35">
                  <w:rPr>
                    <w:rFonts w:ascii="Arial" w:hAnsi="Arial" w:cs="Arial"/>
                    <w:b/>
                    <w:bCs/>
                    <w:position w:val="-12"/>
                    <w:sz w:val="20"/>
                    <w:szCs w:val="20"/>
                    <w:highlight w:val="green"/>
                    <w:rPrChange w:id="5057" w:author="Sherrie" w:date="2016-05-14T20:58:00Z">
                      <w:rPr>
                        <w:rFonts w:ascii="Arial" w:hAnsi="Arial" w:cs="Arial"/>
                        <w:b/>
                        <w:bCs/>
                        <w:position w:val="-12"/>
                        <w:sz w:val="20"/>
                        <w:szCs w:val="20"/>
                        <w:highlight w:val="green"/>
                      </w:rPr>
                    </w:rPrChange>
                  </w:rPr>
                  <w:object w:dxaOrig="320" w:dyaOrig="360">
                    <v:shape id="_x0000_i1291" type="#_x0000_t75" style="width:15.65pt;height:18.8pt" o:ole="">
                      <v:imagedata r:id="rId516" o:title=""/>
                    </v:shape>
                    <o:OLEObject Type="Embed" ProgID="Equation.DSMT4" ShapeID="_x0000_i1291" DrawAspect="Content" ObjectID="_1524936919" r:id="rId517"/>
                  </w:object>
                </w:r>
              </w:del>
            </w:moveFrom>
          </w:p>
        </w:tc>
        <w:tc>
          <w:tcPr>
            <w:tcW w:w="0" w:type="auto"/>
            <w:tcBorders>
              <w:top w:val="single" w:sz="4" w:space="0" w:color="auto"/>
              <w:bottom w:val="single" w:sz="4" w:space="0" w:color="auto"/>
            </w:tcBorders>
            <w:tcPrChange w:id="5058" w:author="Sherrie" w:date="2016-01-22T16:47:00Z">
              <w:tcPr>
                <w:tcW w:w="0" w:type="auto"/>
                <w:tcBorders>
                  <w:top w:val="single" w:sz="4" w:space="0" w:color="auto"/>
                  <w:bottom w:val="single" w:sz="4" w:space="0" w:color="auto"/>
                </w:tcBorders>
              </w:tcPr>
            </w:tcPrChange>
          </w:tcPr>
          <w:p w:rsidR="00FC103C" w:rsidRPr="00DB223F" w:rsidDel="002C3B7A" w:rsidRDefault="00444BC8">
            <w:pPr>
              <w:spacing w:line="480" w:lineRule="auto"/>
              <w:ind w:left="360" w:right="964"/>
              <w:jc w:val="center"/>
              <w:rPr>
                <w:del w:id="5059" w:author="Sherrie" w:date="2016-01-31T09:04:00Z"/>
                <w:moveFrom w:id="5060" w:author="Sherrie" w:date="2016-01-24T12:41:00Z"/>
                <w:rFonts w:ascii="Arial" w:hAnsi="Arial" w:cs="Arial"/>
                <w:sz w:val="20"/>
                <w:szCs w:val="20"/>
                <w:highlight w:val="green"/>
                <w:rPrChange w:id="5061" w:author="Sherrie" w:date="2016-05-14T20:58:00Z">
                  <w:rPr>
                    <w:del w:id="5062" w:author="Sherrie" w:date="2016-01-31T09:04:00Z"/>
                    <w:moveFrom w:id="5063" w:author="Sherrie" w:date="2016-01-24T12:41:00Z"/>
                    <w:rFonts w:ascii="Times New Roman" w:hAnsi="Times New Roman"/>
                    <w:szCs w:val="22"/>
                  </w:rPr>
                </w:rPrChange>
              </w:rPr>
              <w:pPrChange w:id="5064" w:author="Sherrie" w:date="2016-05-14T20:58:00Z">
                <w:pPr/>
              </w:pPrChange>
            </w:pPr>
            <w:moveFrom w:id="5065" w:author="Sherrie" w:date="2016-01-24T12:41:00Z">
              <w:del w:id="5066" w:author="Sherrie" w:date="2016-01-30T16:36:00Z">
                <w:r w:rsidRPr="00DB223F" w:rsidDel="00443C35">
                  <w:rPr>
                    <w:rFonts w:ascii="Arial" w:hAnsi="Arial" w:cs="Arial"/>
                    <w:b/>
                    <w:bCs/>
                    <w:position w:val="-12"/>
                    <w:sz w:val="20"/>
                    <w:szCs w:val="20"/>
                    <w:highlight w:val="green"/>
                    <w:rPrChange w:id="5067" w:author="Sherrie" w:date="2016-05-14T20:58:00Z">
                      <w:rPr>
                        <w:rFonts w:ascii="Arial" w:hAnsi="Arial" w:cs="Arial"/>
                        <w:b/>
                        <w:bCs/>
                        <w:position w:val="-12"/>
                        <w:sz w:val="20"/>
                        <w:szCs w:val="20"/>
                        <w:highlight w:val="green"/>
                      </w:rPr>
                    </w:rPrChange>
                  </w:rPr>
                  <w:object w:dxaOrig="380" w:dyaOrig="360">
                    <v:shape id="_x0000_i1292" type="#_x0000_t75" style="width:18.8pt;height:18.8pt" o:ole="">
                      <v:imagedata r:id="rId518" o:title=""/>
                    </v:shape>
                    <o:OLEObject Type="Embed" ProgID="Equation.DSMT4" ShapeID="_x0000_i1292" DrawAspect="Content" ObjectID="_1524936920" r:id="rId519"/>
                  </w:object>
                </w:r>
              </w:del>
            </w:moveFrom>
          </w:p>
        </w:tc>
        <w:tc>
          <w:tcPr>
            <w:tcW w:w="0" w:type="auto"/>
            <w:tcBorders>
              <w:top w:val="single" w:sz="4" w:space="0" w:color="auto"/>
              <w:bottom w:val="single" w:sz="4" w:space="0" w:color="auto"/>
            </w:tcBorders>
            <w:tcPrChange w:id="5068" w:author="Sherrie" w:date="2016-01-22T16:47:00Z">
              <w:tcPr>
                <w:tcW w:w="0" w:type="auto"/>
                <w:tcBorders>
                  <w:top w:val="single" w:sz="4" w:space="0" w:color="auto"/>
                  <w:bottom w:val="single" w:sz="4" w:space="0" w:color="auto"/>
                </w:tcBorders>
              </w:tcPr>
            </w:tcPrChange>
          </w:tcPr>
          <w:p w:rsidR="00FC103C" w:rsidRPr="00DB223F" w:rsidDel="002C3B7A" w:rsidRDefault="001B6105">
            <w:pPr>
              <w:spacing w:line="480" w:lineRule="auto"/>
              <w:ind w:left="360" w:right="964"/>
              <w:jc w:val="center"/>
              <w:rPr>
                <w:del w:id="5069" w:author="Sherrie" w:date="2016-01-31T09:04:00Z"/>
                <w:moveFrom w:id="5070" w:author="Sherrie" w:date="2016-01-24T12:41:00Z"/>
                <w:rFonts w:ascii="Arial" w:hAnsi="Arial" w:cs="Arial"/>
                <w:sz w:val="20"/>
                <w:szCs w:val="20"/>
                <w:highlight w:val="green"/>
                <w:rPrChange w:id="5071" w:author="Sherrie" w:date="2016-05-14T20:58:00Z">
                  <w:rPr>
                    <w:del w:id="5072" w:author="Sherrie" w:date="2016-01-31T09:04:00Z"/>
                    <w:moveFrom w:id="5073" w:author="Sherrie" w:date="2016-01-24T12:41:00Z"/>
                    <w:rFonts w:ascii="Times New Roman" w:hAnsi="Times New Roman"/>
                    <w:szCs w:val="22"/>
                  </w:rPr>
                </w:rPrChange>
              </w:rPr>
              <w:pPrChange w:id="5074" w:author="Sherrie" w:date="2016-05-14T20:58:00Z">
                <w:pPr/>
              </w:pPrChange>
            </w:pPr>
            <w:moveFrom w:id="5075" w:author="Sherrie" w:date="2016-01-24T12:41:00Z">
              <w:del w:id="5076" w:author="Sherrie" w:date="2016-01-30T16:36:00Z">
                <w:r w:rsidRPr="00DB223F" w:rsidDel="00443C35">
                  <w:rPr>
                    <w:rFonts w:ascii="Arial" w:hAnsi="Arial" w:cs="Arial"/>
                    <w:b/>
                    <w:bCs/>
                    <w:position w:val="-4"/>
                    <w:sz w:val="20"/>
                    <w:szCs w:val="20"/>
                    <w:highlight w:val="green"/>
                    <w:rPrChange w:id="5077" w:author="Sherrie" w:date="2016-05-14T20:58:00Z">
                      <w:rPr>
                        <w:rFonts w:ascii="Arial" w:hAnsi="Arial" w:cs="Arial"/>
                        <w:b/>
                        <w:bCs/>
                        <w:position w:val="-4"/>
                        <w:sz w:val="20"/>
                        <w:szCs w:val="20"/>
                        <w:highlight w:val="green"/>
                      </w:rPr>
                    </w:rPrChange>
                  </w:rPr>
                  <w:object w:dxaOrig="360" w:dyaOrig="340">
                    <v:shape id="_x0000_i1293" type="#_x0000_t75" style="width:18.8pt;height:18.15pt" o:ole="">
                      <v:imagedata r:id="rId520" o:title=""/>
                    </v:shape>
                    <o:OLEObject Type="Embed" ProgID="Equation.DSMT4" ShapeID="_x0000_i1293" DrawAspect="Content" ObjectID="_1524936921" r:id="rId521"/>
                  </w:object>
                </w:r>
              </w:del>
            </w:moveFrom>
          </w:p>
        </w:tc>
      </w:tr>
      <w:tr w:rsidR="006B11C3" w:rsidRPr="00DB223F" w:rsidDel="002C3B7A" w:rsidTr="00A246C4">
        <w:trPr>
          <w:del w:id="5078" w:author="Sherrie" w:date="2016-01-31T09:04:00Z"/>
        </w:trPr>
        <w:tc>
          <w:tcPr>
            <w:tcW w:w="908" w:type="dxa"/>
            <w:tcBorders>
              <w:top w:val="single" w:sz="4" w:space="0" w:color="auto"/>
            </w:tcBorders>
            <w:tcPrChange w:id="5079" w:author="Sherrie" w:date="2016-01-22T16:47:00Z">
              <w:tcPr>
                <w:tcW w:w="0" w:type="auto"/>
                <w:tcBorders>
                  <w:top w:val="single" w:sz="4" w:space="0" w:color="auto"/>
                </w:tcBorders>
              </w:tcPr>
            </w:tcPrChange>
          </w:tcPr>
          <w:p w:rsidR="00FC103C" w:rsidRPr="00DB223F" w:rsidDel="002C3B7A" w:rsidRDefault="00FC103C">
            <w:pPr>
              <w:spacing w:line="480" w:lineRule="auto"/>
              <w:ind w:left="360" w:right="964"/>
              <w:jc w:val="center"/>
              <w:rPr>
                <w:del w:id="5080" w:author="Sherrie" w:date="2016-01-31T09:04:00Z"/>
                <w:moveFrom w:id="5081" w:author="Sherrie" w:date="2016-01-24T12:41:00Z"/>
                <w:rFonts w:ascii="Arial" w:hAnsi="Arial" w:cs="Arial"/>
                <w:i/>
                <w:sz w:val="20"/>
                <w:szCs w:val="20"/>
                <w:highlight w:val="green"/>
                <w:rPrChange w:id="5082" w:author="Sherrie" w:date="2016-05-14T20:58:00Z">
                  <w:rPr>
                    <w:del w:id="5083" w:author="Sherrie" w:date="2016-01-31T09:04:00Z"/>
                    <w:moveFrom w:id="5084" w:author="Sherrie" w:date="2016-01-24T12:41:00Z"/>
                    <w:rFonts w:ascii="Times New Roman" w:hAnsi="Times New Roman"/>
                    <w:i/>
                    <w:szCs w:val="22"/>
                  </w:rPr>
                </w:rPrChange>
              </w:rPr>
              <w:pPrChange w:id="5085" w:author="Sherrie" w:date="2016-05-14T20:58:00Z">
                <w:pPr/>
              </w:pPrChange>
            </w:pPr>
          </w:p>
        </w:tc>
        <w:tc>
          <w:tcPr>
            <w:tcW w:w="1168" w:type="dxa"/>
            <w:tcBorders>
              <w:top w:val="single" w:sz="4" w:space="0" w:color="auto"/>
            </w:tcBorders>
            <w:tcPrChange w:id="5086" w:author="Sherrie" w:date="2016-01-22T16:47:00Z">
              <w:tcPr>
                <w:tcW w:w="0" w:type="auto"/>
                <w:tcBorders>
                  <w:top w:val="single" w:sz="4" w:space="0" w:color="auto"/>
                </w:tcBorders>
              </w:tcPr>
            </w:tcPrChange>
          </w:tcPr>
          <w:p w:rsidR="00FC103C" w:rsidRPr="00DB223F" w:rsidDel="002C3B7A" w:rsidRDefault="00FC103C">
            <w:pPr>
              <w:spacing w:line="480" w:lineRule="auto"/>
              <w:ind w:left="360" w:right="964"/>
              <w:jc w:val="center"/>
              <w:rPr>
                <w:del w:id="5087" w:author="Sherrie" w:date="2016-01-31T09:04:00Z"/>
                <w:moveFrom w:id="5088" w:author="Sherrie" w:date="2016-01-24T12:41:00Z"/>
                <w:rFonts w:ascii="Arial" w:hAnsi="Arial" w:cs="Arial"/>
                <w:i/>
                <w:sz w:val="20"/>
                <w:szCs w:val="20"/>
                <w:highlight w:val="green"/>
                <w:rPrChange w:id="5089" w:author="Sherrie" w:date="2016-05-14T20:58:00Z">
                  <w:rPr>
                    <w:del w:id="5090" w:author="Sherrie" w:date="2016-01-31T09:04:00Z"/>
                    <w:moveFrom w:id="5091" w:author="Sherrie" w:date="2016-01-24T12:41:00Z"/>
                    <w:rFonts w:ascii="Times New Roman" w:hAnsi="Times New Roman"/>
                    <w:i/>
                    <w:szCs w:val="22"/>
                  </w:rPr>
                </w:rPrChange>
              </w:rPr>
              <w:pPrChange w:id="5092" w:author="Sherrie" w:date="2016-05-14T20:58:00Z">
                <w:pPr/>
              </w:pPrChange>
            </w:pPr>
            <w:moveFrom w:id="5093" w:author="Sherrie" w:date="2016-01-24T12:41:00Z">
              <w:del w:id="5094" w:author="Sherrie" w:date="2016-01-30T16:36:00Z">
                <w:r w:rsidRPr="00DB223F" w:rsidDel="00443C35">
                  <w:rPr>
                    <w:rFonts w:ascii="Arial" w:hAnsi="Arial" w:cs="Arial"/>
                    <w:b/>
                    <w:bCs/>
                    <w:i/>
                    <w:sz w:val="20"/>
                    <w:szCs w:val="20"/>
                    <w:highlight w:val="green"/>
                    <w:rPrChange w:id="5095" w:author="Sherrie" w:date="2016-05-14T20:58:00Z">
                      <w:rPr>
                        <w:rFonts w:ascii="Times New Roman" w:hAnsi="Times New Roman"/>
                        <w:b/>
                        <w:bCs/>
                        <w:i/>
                        <w:szCs w:val="22"/>
                      </w:rPr>
                    </w:rPrChange>
                  </w:rPr>
                  <w:delText>OLS</w:delText>
                </w:r>
              </w:del>
            </w:moveFrom>
          </w:p>
        </w:tc>
        <w:tc>
          <w:tcPr>
            <w:tcW w:w="0" w:type="auto"/>
            <w:tcBorders>
              <w:top w:val="single" w:sz="4" w:space="0" w:color="auto"/>
            </w:tcBorders>
            <w:tcPrChange w:id="5096" w:author="Sherrie" w:date="2016-01-22T16:47:00Z">
              <w:tcPr>
                <w:tcW w:w="0" w:type="auto"/>
                <w:tcBorders>
                  <w:top w:val="single" w:sz="4" w:space="0" w:color="auto"/>
                </w:tcBorders>
              </w:tcPr>
            </w:tcPrChange>
          </w:tcPr>
          <w:p w:rsidR="00FC103C" w:rsidRPr="00DB223F" w:rsidDel="002C3B7A" w:rsidRDefault="00FC103C">
            <w:pPr>
              <w:spacing w:line="480" w:lineRule="auto"/>
              <w:ind w:left="360" w:right="964"/>
              <w:jc w:val="center"/>
              <w:rPr>
                <w:del w:id="5097" w:author="Sherrie" w:date="2016-01-31T09:04:00Z"/>
                <w:moveFrom w:id="5098" w:author="Sherrie" w:date="2016-01-24T12:41:00Z"/>
                <w:rFonts w:ascii="Arial" w:hAnsi="Arial" w:cs="Arial"/>
                <w:sz w:val="20"/>
                <w:szCs w:val="20"/>
                <w:highlight w:val="green"/>
                <w:rPrChange w:id="5099" w:author="Sherrie" w:date="2016-05-14T20:58:00Z">
                  <w:rPr>
                    <w:del w:id="5100" w:author="Sherrie" w:date="2016-01-31T09:04:00Z"/>
                    <w:moveFrom w:id="5101" w:author="Sherrie" w:date="2016-01-24T12:41:00Z"/>
                    <w:rFonts w:ascii="Times New Roman" w:hAnsi="Times New Roman"/>
                    <w:szCs w:val="22"/>
                  </w:rPr>
                </w:rPrChange>
              </w:rPr>
              <w:pPrChange w:id="5102" w:author="Sherrie" w:date="2016-05-14T20:58:00Z">
                <w:pPr>
                  <w:tabs>
                    <w:tab w:val="left" w:pos="340"/>
                  </w:tabs>
                </w:pPr>
              </w:pPrChange>
            </w:pPr>
            <w:moveFrom w:id="5103" w:author="Sherrie" w:date="2016-01-24T12:41:00Z">
              <w:del w:id="5104" w:author="Sherrie" w:date="2016-01-30T16:36:00Z">
                <w:r w:rsidRPr="00DB223F" w:rsidDel="00443C35">
                  <w:rPr>
                    <w:rFonts w:ascii="Arial" w:hAnsi="Arial" w:cs="Arial"/>
                    <w:sz w:val="20"/>
                    <w:szCs w:val="20"/>
                    <w:highlight w:val="green"/>
                    <w:rPrChange w:id="5105" w:author="Sherrie" w:date="2016-05-14T20:58:00Z">
                      <w:rPr>
                        <w:rFonts w:ascii="Times New Roman" w:hAnsi="Times New Roman"/>
                        <w:szCs w:val="22"/>
                      </w:rPr>
                    </w:rPrChange>
                  </w:rPr>
                  <w:delText>12.1458</w:delText>
                </w:r>
              </w:del>
            </w:moveFrom>
          </w:p>
        </w:tc>
        <w:tc>
          <w:tcPr>
            <w:tcW w:w="0" w:type="auto"/>
            <w:tcBorders>
              <w:top w:val="single" w:sz="4" w:space="0" w:color="auto"/>
            </w:tcBorders>
            <w:tcPrChange w:id="5106" w:author="Sherrie" w:date="2016-01-22T16:47:00Z">
              <w:tcPr>
                <w:tcW w:w="0" w:type="auto"/>
                <w:tcBorders>
                  <w:top w:val="single" w:sz="4" w:space="0" w:color="auto"/>
                </w:tcBorders>
              </w:tcPr>
            </w:tcPrChange>
          </w:tcPr>
          <w:p w:rsidR="00FC103C" w:rsidRPr="00DB223F" w:rsidDel="002C3B7A" w:rsidRDefault="00997E1F">
            <w:pPr>
              <w:spacing w:line="480" w:lineRule="auto"/>
              <w:ind w:left="360" w:right="964"/>
              <w:jc w:val="center"/>
              <w:rPr>
                <w:del w:id="5107" w:author="Sherrie" w:date="2016-01-31T09:04:00Z"/>
                <w:moveFrom w:id="5108" w:author="Sherrie" w:date="2016-01-24T12:41:00Z"/>
                <w:rFonts w:ascii="Arial" w:hAnsi="Arial" w:cs="Arial"/>
                <w:sz w:val="20"/>
                <w:szCs w:val="20"/>
                <w:highlight w:val="green"/>
                <w:rPrChange w:id="5109" w:author="Sherrie" w:date="2016-05-14T20:58:00Z">
                  <w:rPr>
                    <w:del w:id="5110" w:author="Sherrie" w:date="2016-01-31T09:04:00Z"/>
                    <w:moveFrom w:id="5111" w:author="Sherrie" w:date="2016-01-24T12:41:00Z"/>
                    <w:rFonts w:ascii="Times New Roman" w:hAnsi="Times New Roman"/>
                    <w:szCs w:val="22"/>
                  </w:rPr>
                </w:rPrChange>
              </w:rPr>
              <w:pPrChange w:id="5112" w:author="Sherrie" w:date="2016-05-14T20:58:00Z">
                <w:pPr>
                  <w:tabs>
                    <w:tab w:val="decimal" w:pos="284"/>
                  </w:tabs>
                </w:pPr>
              </w:pPrChange>
            </w:pPr>
            <w:moveFrom w:id="5113" w:author="Sherrie" w:date="2016-01-24T12:41:00Z">
              <w:del w:id="5114" w:author="Sherrie" w:date="2016-01-30T16:36:00Z">
                <w:r w:rsidRPr="00DB223F" w:rsidDel="00443C35">
                  <w:rPr>
                    <w:rFonts w:ascii="Arial" w:hAnsi="Arial" w:cs="Arial"/>
                    <w:position w:val="-4"/>
                    <w:sz w:val="20"/>
                    <w:szCs w:val="20"/>
                    <w:highlight w:val="green"/>
                    <w:rPrChange w:id="5115" w:author="Sherrie" w:date="2016-05-14T20:58:00Z">
                      <w:rPr>
                        <w:rFonts w:ascii="Arial" w:hAnsi="Arial" w:cs="Arial"/>
                        <w:position w:val="-4"/>
                        <w:sz w:val="20"/>
                        <w:szCs w:val="20"/>
                        <w:highlight w:val="green"/>
                      </w:rPr>
                    </w:rPrChange>
                  </w:rPr>
                  <w:object w:dxaOrig="200" w:dyaOrig="160">
                    <v:shape id="_x0000_i1294" type="#_x0000_t75" style="width:11.25pt;height:7.5pt" o:ole="">
                      <v:imagedata r:id="rId522" o:title=""/>
                    </v:shape>
                    <o:OLEObject Type="Embed" ProgID="Equation.DSMT4" ShapeID="_x0000_i1294" DrawAspect="Content" ObjectID="_1524936922" r:id="rId523"/>
                  </w:object>
                </w:r>
                <w:r w:rsidR="00FC103C" w:rsidRPr="00DB223F" w:rsidDel="00443C35">
                  <w:rPr>
                    <w:rFonts w:ascii="Arial" w:hAnsi="Arial" w:cs="Arial"/>
                    <w:sz w:val="20"/>
                    <w:szCs w:val="20"/>
                    <w:highlight w:val="green"/>
                    <w:rPrChange w:id="5116" w:author="Sherrie" w:date="2016-05-14T20:58:00Z">
                      <w:rPr>
                        <w:rFonts w:ascii="Times New Roman" w:hAnsi="Times New Roman"/>
                        <w:szCs w:val="22"/>
                      </w:rPr>
                    </w:rPrChange>
                  </w:rPr>
                  <w:delText>0.007117</w:delText>
                </w:r>
              </w:del>
            </w:moveFrom>
          </w:p>
        </w:tc>
        <w:tc>
          <w:tcPr>
            <w:tcW w:w="0" w:type="auto"/>
            <w:tcBorders>
              <w:top w:val="single" w:sz="4" w:space="0" w:color="auto"/>
            </w:tcBorders>
            <w:tcPrChange w:id="5117" w:author="Sherrie" w:date="2016-01-22T16:47:00Z">
              <w:tcPr>
                <w:tcW w:w="0" w:type="auto"/>
                <w:tcBorders>
                  <w:top w:val="single" w:sz="4" w:space="0" w:color="auto"/>
                </w:tcBorders>
              </w:tcPr>
            </w:tcPrChange>
          </w:tcPr>
          <w:p w:rsidR="00FC103C" w:rsidRPr="00DB223F" w:rsidDel="002C3B7A" w:rsidRDefault="005F086A">
            <w:pPr>
              <w:spacing w:line="480" w:lineRule="auto"/>
              <w:ind w:left="360" w:right="964"/>
              <w:jc w:val="center"/>
              <w:rPr>
                <w:del w:id="5118" w:author="Sherrie" w:date="2016-01-31T09:04:00Z"/>
                <w:moveFrom w:id="5119" w:author="Sherrie" w:date="2016-01-24T12:41:00Z"/>
                <w:rFonts w:ascii="Arial" w:hAnsi="Arial" w:cs="Arial"/>
                <w:sz w:val="20"/>
                <w:szCs w:val="20"/>
                <w:highlight w:val="green"/>
                <w:rPrChange w:id="5120" w:author="Sherrie" w:date="2016-05-14T20:58:00Z">
                  <w:rPr>
                    <w:del w:id="5121" w:author="Sherrie" w:date="2016-01-31T09:04:00Z"/>
                    <w:moveFrom w:id="5122" w:author="Sherrie" w:date="2016-01-24T12:41:00Z"/>
                    <w:rFonts w:ascii="Times New Roman" w:hAnsi="Times New Roman"/>
                    <w:szCs w:val="22"/>
                  </w:rPr>
                </w:rPrChange>
              </w:rPr>
              <w:pPrChange w:id="5123" w:author="Sherrie" w:date="2016-05-14T20:58:00Z">
                <w:pPr>
                  <w:tabs>
                    <w:tab w:val="decimal" w:pos="284"/>
                  </w:tabs>
                </w:pPr>
              </w:pPrChange>
            </w:pPr>
            <w:moveFrom w:id="5124" w:author="Sherrie" w:date="2016-01-24T12:41:00Z">
              <w:del w:id="5125" w:author="Sherrie" w:date="2016-01-30T16:36:00Z">
                <w:r w:rsidRPr="00DB223F" w:rsidDel="00443C35">
                  <w:rPr>
                    <w:rFonts w:ascii="Arial" w:hAnsi="Arial" w:cs="Arial"/>
                    <w:sz w:val="20"/>
                    <w:szCs w:val="20"/>
                    <w:highlight w:val="green"/>
                    <w:rPrChange w:id="5126"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127" w:author="Sherrie" w:date="2016-05-14T20:58:00Z">
                      <w:rPr>
                        <w:rFonts w:ascii="Times New Roman" w:hAnsi="Times New Roman"/>
                        <w:szCs w:val="22"/>
                      </w:rPr>
                    </w:rPrChange>
                  </w:rPr>
                  <w:delText>2.1352</w:delText>
                </w:r>
              </w:del>
            </w:moveFrom>
          </w:p>
        </w:tc>
        <w:tc>
          <w:tcPr>
            <w:tcW w:w="0" w:type="auto"/>
            <w:tcBorders>
              <w:top w:val="single" w:sz="4" w:space="0" w:color="auto"/>
            </w:tcBorders>
            <w:tcPrChange w:id="5128" w:author="Sherrie" w:date="2016-01-22T16:47:00Z">
              <w:tcPr>
                <w:tcW w:w="0" w:type="auto"/>
                <w:tcBorders>
                  <w:top w:val="single" w:sz="4" w:space="0" w:color="auto"/>
                </w:tcBorders>
              </w:tcPr>
            </w:tcPrChange>
          </w:tcPr>
          <w:p w:rsidR="00FC103C" w:rsidRPr="00DB223F" w:rsidDel="002C3B7A" w:rsidRDefault="00FC103C">
            <w:pPr>
              <w:spacing w:line="480" w:lineRule="auto"/>
              <w:ind w:left="360" w:right="964"/>
              <w:jc w:val="center"/>
              <w:rPr>
                <w:del w:id="5129" w:author="Sherrie" w:date="2016-01-31T09:04:00Z"/>
                <w:moveFrom w:id="5130" w:author="Sherrie" w:date="2016-01-24T12:41:00Z"/>
                <w:rFonts w:ascii="Arial" w:hAnsi="Arial" w:cs="Arial"/>
                <w:sz w:val="20"/>
                <w:szCs w:val="20"/>
                <w:highlight w:val="green"/>
                <w:rPrChange w:id="5131" w:author="Sherrie" w:date="2016-05-14T20:58:00Z">
                  <w:rPr>
                    <w:del w:id="5132" w:author="Sherrie" w:date="2016-01-31T09:04:00Z"/>
                    <w:moveFrom w:id="5133" w:author="Sherrie" w:date="2016-01-24T12:41:00Z"/>
                    <w:rFonts w:ascii="Times New Roman" w:hAnsi="Times New Roman"/>
                    <w:szCs w:val="22"/>
                  </w:rPr>
                </w:rPrChange>
              </w:rPr>
              <w:pPrChange w:id="5134" w:author="Sherrie" w:date="2016-05-14T20:58:00Z">
                <w:pPr>
                  <w:tabs>
                    <w:tab w:val="decimal" w:pos="284"/>
                  </w:tabs>
                </w:pPr>
              </w:pPrChange>
            </w:pPr>
            <w:moveFrom w:id="5135" w:author="Sherrie" w:date="2016-01-24T12:41:00Z">
              <w:del w:id="5136" w:author="Sherrie" w:date="2016-01-30T16:36:00Z">
                <w:r w:rsidRPr="00DB223F" w:rsidDel="00443C35">
                  <w:rPr>
                    <w:rFonts w:ascii="Arial" w:hAnsi="Arial" w:cs="Arial"/>
                    <w:sz w:val="20"/>
                    <w:szCs w:val="20"/>
                    <w:highlight w:val="green"/>
                    <w:rPrChange w:id="5137" w:author="Sherrie" w:date="2016-05-14T20:58:00Z">
                      <w:rPr>
                        <w:rFonts w:ascii="Times New Roman" w:hAnsi="Times New Roman"/>
                        <w:szCs w:val="22"/>
                      </w:rPr>
                    </w:rPrChange>
                  </w:rPr>
                  <w:delText>0.1161</w:delText>
                </w:r>
              </w:del>
            </w:moveFrom>
          </w:p>
        </w:tc>
        <w:tc>
          <w:tcPr>
            <w:tcW w:w="0" w:type="auto"/>
            <w:tcBorders>
              <w:top w:val="single" w:sz="4" w:space="0" w:color="auto"/>
            </w:tcBorders>
            <w:tcPrChange w:id="5138" w:author="Sherrie" w:date="2016-01-22T16:47:00Z">
              <w:tcPr>
                <w:tcW w:w="0" w:type="auto"/>
                <w:tcBorders>
                  <w:top w:val="single" w:sz="4" w:space="0" w:color="auto"/>
                </w:tcBorders>
              </w:tcPr>
            </w:tcPrChange>
          </w:tcPr>
          <w:p w:rsidR="00FC103C" w:rsidRPr="00DB223F" w:rsidDel="002C3B7A" w:rsidRDefault="00FC103C">
            <w:pPr>
              <w:spacing w:line="480" w:lineRule="auto"/>
              <w:ind w:left="360" w:right="964"/>
              <w:jc w:val="center"/>
              <w:rPr>
                <w:del w:id="5139" w:author="Sherrie" w:date="2016-01-31T09:04:00Z"/>
                <w:moveFrom w:id="5140" w:author="Sherrie" w:date="2016-01-24T12:41:00Z"/>
                <w:rFonts w:ascii="Arial" w:hAnsi="Arial" w:cs="Arial"/>
                <w:sz w:val="20"/>
                <w:szCs w:val="20"/>
                <w:highlight w:val="green"/>
                <w:rPrChange w:id="5141" w:author="Sherrie" w:date="2016-05-14T20:58:00Z">
                  <w:rPr>
                    <w:del w:id="5142" w:author="Sherrie" w:date="2016-01-31T09:04:00Z"/>
                    <w:moveFrom w:id="5143" w:author="Sherrie" w:date="2016-01-24T12:41:00Z"/>
                    <w:rFonts w:ascii="Times New Roman" w:hAnsi="Times New Roman"/>
                    <w:szCs w:val="22"/>
                  </w:rPr>
                </w:rPrChange>
              </w:rPr>
              <w:pPrChange w:id="5144" w:author="Sherrie" w:date="2016-05-14T20:58:00Z">
                <w:pPr>
                  <w:tabs>
                    <w:tab w:val="decimal" w:pos="284"/>
                  </w:tabs>
                </w:pPr>
              </w:pPrChange>
            </w:pPr>
            <w:moveFrom w:id="5145" w:author="Sherrie" w:date="2016-01-24T12:41:00Z">
              <w:del w:id="5146" w:author="Sherrie" w:date="2016-01-30T16:36:00Z">
                <w:r w:rsidRPr="00DB223F" w:rsidDel="00443C35">
                  <w:rPr>
                    <w:rFonts w:ascii="Arial" w:hAnsi="Arial" w:cs="Arial"/>
                    <w:sz w:val="20"/>
                    <w:szCs w:val="20"/>
                    <w:highlight w:val="green"/>
                    <w:rPrChange w:id="5147" w:author="Sherrie" w:date="2016-05-14T20:58:00Z">
                      <w:rPr>
                        <w:rFonts w:ascii="Times New Roman" w:hAnsi="Times New Roman"/>
                        <w:szCs w:val="22"/>
                      </w:rPr>
                    </w:rPrChange>
                  </w:rPr>
                  <w:delText>1.4247</w:delText>
                </w:r>
              </w:del>
            </w:moveFrom>
          </w:p>
        </w:tc>
        <w:tc>
          <w:tcPr>
            <w:tcW w:w="0" w:type="auto"/>
            <w:tcBorders>
              <w:top w:val="single" w:sz="4" w:space="0" w:color="auto"/>
            </w:tcBorders>
            <w:tcPrChange w:id="5148" w:author="Sherrie" w:date="2016-01-22T16:47:00Z">
              <w:tcPr>
                <w:tcW w:w="0" w:type="auto"/>
                <w:tcBorders>
                  <w:top w:val="single" w:sz="4" w:space="0" w:color="auto"/>
                </w:tcBorders>
              </w:tcPr>
            </w:tcPrChange>
          </w:tcPr>
          <w:p w:rsidR="00FC103C" w:rsidRPr="00DB223F" w:rsidDel="002C3B7A" w:rsidRDefault="00FC103C">
            <w:pPr>
              <w:spacing w:line="480" w:lineRule="auto"/>
              <w:ind w:left="360" w:right="964"/>
              <w:jc w:val="center"/>
              <w:rPr>
                <w:del w:id="5149" w:author="Sherrie" w:date="2016-01-31T09:04:00Z"/>
                <w:moveFrom w:id="5150" w:author="Sherrie" w:date="2016-01-24T12:41:00Z"/>
                <w:rFonts w:ascii="Arial" w:hAnsi="Arial" w:cs="Arial"/>
                <w:sz w:val="20"/>
                <w:szCs w:val="20"/>
                <w:highlight w:val="green"/>
                <w:rPrChange w:id="5151" w:author="Sherrie" w:date="2016-05-14T20:58:00Z">
                  <w:rPr>
                    <w:del w:id="5152" w:author="Sherrie" w:date="2016-01-31T09:04:00Z"/>
                    <w:moveFrom w:id="5153" w:author="Sherrie" w:date="2016-01-24T12:41:00Z"/>
                    <w:rFonts w:ascii="Times New Roman" w:hAnsi="Times New Roman"/>
                    <w:szCs w:val="22"/>
                  </w:rPr>
                </w:rPrChange>
              </w:rPr>
              <w:pPrChange w:id="5154" w:author="Sherrie" w:date="2016-05-14T20:58:00Z">
                <w:pPr>
                  <w:tabs>
                    <w:tab w:val="decimal" w:pos="284"/>
                  </w:tabs>
                </w:pPr>
              </w:pPrChange>
            </w:pPr>
            <w:moveFrom w:id="5155" w:author="Sherrie" w:date="2016-01-24T12:41:00Z">
              <w:del w:id="5156" w:author="Sherrie" w:date="2016-01-30T16:36:00Z">
                <w:r w:rsidRPr="00DB223F" w:rsidDel="00443C35">
                  <w:rPr>
                    <w:rFonts w:ascii="Arial" w:hAnsi="Arial" w:cs="Arial"/>
                    <w:sz w:val="20"/>
                    <w:szCs w:val="20"/>
                    <w:highlight w:val="green"/>
                    <w:rPrChange w:id="5157" w:author="Sherrie" w:date="2016-05-14T20:58:00Z">
                      <w:rPr>
                        <w:rFonts w:ascii="Times New Roman" w:hAnsi="Times New Roman"/>
                        <w:szCs w:val="22"/>
                      </w:rPr>
                    </w:rPrChange>
                  </w:rPr>
                  <w:delText>0.7851</w:delText>
                </w:r>
              </w:del>
            </w:moveFrom>
          </w:p>
        </w:tc>
        <w:tc>
          <w:tcPr>
            <w:tcW w:w="0" w:type="auto"/>
            <w:tcBorders>
              <w:top w:val="single" w:sz="4" w:space="0" w:color="auto"/>
            </w:tcBorders>
            <w:tcPrChange w:id="5158" w:author="Sherrie" w:date="2016-01-22T16:47:00Z">
              <w:tcPr>
                <w:tcW w:w="0" w:type="auto"/>
                <w:tcBorders>
                  <w:top w:val="single" w:sz="4" w:space="0" w:color="auto"/>
                </w:tcBorders>
              </w:tcPr>
            </w:tcPrChange>
          </w:tcPr>
          <w:p w:rsidR="00FC103C" w:rsidRPr="00DB223F" w:rsidDel="002C3B7A" w:rsidRDefault="00202A60">
            <w:pPr>
              <w:spacing w:line="480" w:lineRule="auto"/>
              <w:ind w:left="360" w:right="964"/>
              <w:jc w:val="center"/>
              <w:rPr>
                <w:del w:id="5159" w:author="Sherrie" w:date="2016-01-31T09:04:00Z"/>
                <w:moveFrom w:id="5160" w:author="Sherrie" w:date="2016-01-24T12:41:00Z"/>
                <w:rFonts w:ascii="Arial" w:hAnsi="Arial" w:cs="Arial"/>
                <w:sz w:val="20"/>
                <w:szCs w:val="20"/>
                <w:highlight w:val="green"/>
                <w:rPrChange w:id="5161" w:author="Sherrie" w:date="2016-05-14T20:58:00Z">
                  <w:rPr>
                    <w:del w:id="5162" w:author="Sherrie" w:date="2016-01-31T09:04:00Z"/>
                    <w:moveFrom w:id="5163" w:author="Sherrie" w:date="2016-01-24T12:41:00Z"/>
                    <w:rFonts w:ascii="Times New Roman" w:hAnsi="Times New Roman"/>
                    <w:szCs w:val="22"/>
                  </w:rPr>
                </w:rPrChange>
              </w:rPr>
              <w:pPrChange w:id="5164" w:author="Sherrie" w:date="2016-05-14T20:58:00Z">
                <w:pPr>
                  <w:tabs>
                    <w:tab w:val="decimal" w:pos="284"/>
                  </w:tabs>
                </w:pPr>
              </w:pPrChange>
            </w:pPr>
            <w:moveFrom w:id="5165" w:author="Sherrie" w:date="2016-01-24T12:41:00Z">
              <w:del w:id="5166" w:author="Sherrie" w:date="2016-01-30T16:36:00Z">
                <w:r w:rsidRPr="00DB223F" w:rsidDel="00443C35">
                  <w:rPr>
                    <w:rFonts w:ascii="Arial" w:hAnsi="Arial" w:cs="Arial"/>
                    <w:sz w:val="20"/>
                    <w:szCs w:val="20"/>
                    <w:highlight w:val="green"/>
                    <w:rPrChange w:id="516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168" w:author="Sherrie" w:date="2016-05-14T20:58:00Z">
                      <w:rPr>
                        <w:rFonts w:ascii="Times New Roman" w:hAnsi="Times New Roman"/>
                        <w:szCs w:val="22"/>
                      </w:rPr>
                    </w:rPrChange>
                  </w:rPr>
                  <w:delText>0.00742</w:delText>
                </w:r>
              </w:del>
            </w:moveFrom>
          </w:p>
        </w:tc>
        <w:tc>
          <w:tcPr>
            <w:tcW w:w="0" w:type="auto"/>
            <w:tcBorders>
              <w:top w:val="single" w:sz="4" w:space="0" w:color="auto"/>
            </w:tcBorders>
            <w:tcPrChange w:id="5169" w:author="Sherrie" w:date="2016-01-22T16:47:00Z">
              <w:tcPr>
                <w:tcW w:w="0" w:type="auto"/>
                <w:tcBorders>
                  <w:top w:val="single" w:sz="4" w:space="0" w:color="auto"/>
                </w:tcBorders>
              </w:tcPr>
            </w:tcPrChange>
          </w:tcPr>
          <w:p w:rsidR="00FC103C" w:rsidRPr="00DB223F" w:rsidDel="002C3B7A" w:rsidRDefault="00FC103C">
            <w:pPr>
              <w:spacing w:line="480" w:lineRule="auto"/>
              <w:ind w:left="360" w:right="964"/>
              <w:jc w:val="center"/>
              <w:rPr>
                <w:del w:id="5170" w:author="Sherrie" w:date="2016-01-31T09:04:00Z"/>
                <w:moveFrom w:id="5171" w:author="Sherrie" w:date="2016-01-24T12:41:00Z"/>
                <w:rFonts w:ascii="Arial" w:hAnsi="Arial" w:cs="Arial"/>
                <w:sz w:val="20"/>
                <w:szCs w:val="20"/>
                <w:highlight w:val="green"/>
                <w:rPrChange w:id="5172" w:author="Sherrie" w:date="2016-05-14T20:58:00Z">
                  <w:rPr>
                    <w:del w:id="5173" w:author="Sherrie" w:date="2016-01-31T09:04:00Z"/>
                    <w:moveFrom w:id="5174" w:author="Sherrie" w:date="2016-01-24T12:41:00Z"/>
                    <w:rFonts w:ascii="Times New Roman" w:hAnsi="Times New Roman"/>
                    <w:szCs w:val="22"/>
                  </w:rPr>
                </w:rPrChange>
              </w:rPr>
              <w:pPrChange w:id="5175" w:author="Sherrie" w:date="2016-05-14T20:58:00Z">
                <w:pPr>
                  <w:tabs>
                    <w:tab w:val="decimal" w:pos="284"/>
                  </w:tabs>
                </w:pPr>
              </w:pPrChange>
            </w:pPr>
            <w:moveFrom w:id="5176" w:author="Sherrie" w:date="2016-01-24T12:41:00Z">
              <w:del w:id="5177" w:author="Sherrie" w:date="2016-01-30T16:36:00Z">
                <w:r w:rsidRPr="00DB223F" w:rsidDel="00443C35">
                  <w:rPr>
                    <w:rFonts w:ascii="Arial" w:hAnsi="Arial" w:cs="Arial"/>
                    <w:sz w:val="20"/>
                    <w:szCs w:val="20"/>
                    <w:highlight w:val="green"/>
                    <w:rPrChange w:id="5178" w:author="Sherrie" w:date="2016-05-14T20:58:00Z">
                      <w:rPr>
                        <w:rFonts w:ascii="Times New Roman" w:hAnsi="Times New Roman"/>
                        <w:szCs w:val="22"/>
                      </w:rPr>
                    </w:rPrChange>
                  </w:rPr>
                  <w:delText>0.01075</w:delText>
                </w:r>
              </w:del>
            </w:moveFrom>
          </w:p>
        </w:tc>
        <w:tc>
          <w:tcPr>
            <w:tcW w:w="0" w:type="auto"/>
            <w:tcBorders>
              <w:top w:val="single" w:sz="4" w:space="0" w:color="auto"/>
            </w:tcBorders>
            <w:tcPrChange w:id="5179" w:author="Sherrie" w:date="2016-01-22T16:47:00Z">
              <w:tcPr>
                <w:tcW w:w="0" w:type="auto"/>
                <w:tcBorders>
                  <w:top w:val="single" w:sz="4" w:space="0" w:color="auto"/>
                </w:tcBorders>
              </w:tcPr>
            </w:tcPrChange>
          </w:tcPr>
          <w:p w:rsidR="00FC103C" w:rsidRPr="00DB223F" w:rsidDel="002C3B7A" w:rsidRDefault="00FC103C">
            <w:pPr>
              <w:spacing w:line="480" w:lineRule="auto"/>
              <w:ind w:left="360" w:right="964"/>
              <w:jc w:val="center"/>
              <w:rPr>
                <w:del w:id="5180" w:author="Sherrie" w:date="2016-01-31T09:04:00Z"/>
                <w:moveFrom w:id="5181" w:author="Sherrie" w:date="2016-01-24T12:41:00Z"/>
                <w:rFonts w:ascii="Arial" w:hAnsi="Arial" w:cs="Arial"/>
                <w:sz w:val="20"/>
                <w:szCs w:val="20"/>
                <w:highlight w:val="green"/>
                <w:rPrChange w:id="5182" w:author="Sherrie" w:date="2016-05-14T20:58:00Z">
                  <w:rPr>
                    <w:del w:id="5183" w:author="Sherrie" w:date="2016-01-31T09:04:00Z"/>
                    <w:moveFrom w:id="5184" w:author="Sherrie" w:date="2016-01-24T12:41:00Z"/>
                    <w:rFonts w:ascii="Times New Roman" w:hAnsi="Times New Roman"/>
                    <w:szCs w:val="22"/>
                  </w:rPr>
                </w:rPrChange>
              </w:rPr>
              <w:pPrChange w:id="5185" w:author="Sherrie" w:date="2016-05-14T20:58:00Z">
                <w:pPr>
                  <w:tabs>
                    <w:tab w:val="decimal" w:pos="284"/>
                  </w:tabs>
                </w:pPr>
              </w:pPrChange>
            </w:pPr>
            <w:moveFrom w:id="5186" w:author="Sherrie" w:date="2016-01-24T12:41:00Z">
              <w:del w:id="5187" w:author="Sherrie" w:date="2016-01-30T16:36:00Z">
                <w:r w:rsidRPr="00DB223F" w:rsidDel="00443C35">
                  <w:rPr>
                    <w:rFonts w:ascii="Arial" w:hAnsi="Arial" w:cs="Arial"/>
                    <w:sz w:val="20"/>
                    <w:szCs w:val="20"/>
                    <w:highlight w:val="green"/>
                    <w:rPrChange w:id="5188" w:author="Sherrie" w:date="2016-05-14T20:58:00Z">
                      <w:rPr>
                        <w:rFonts w:ascii="Times New Roman" w:hAnsi="Times New Roman"/>
                        <w:szCs w:val="22"/>
                      </w:rPr>
                    </w:rPrChange>
                  </w:rPr>
                  <w:delText>0.9971</w:delText>
                </w:r>
              </w:del>
            </w:moveFrom>
          </w:p>
        </w:tc>
      </w:tr>
      <w:tr w:rsidR="006B11C3" w:rsidRPr="00DB223F" w:rsidDel="002C3B7A" w:rsidTr="00A246C4">
        <w:trPr>
          <w:del w:id="5189" w:author="Sherrie" w:date="2016-01-31T09:04:00Z"/>
        </w:trPr>
        <w:tc>
          <w:tcPr>
            <w:tcW w:w="908" w:type="dxa"/>
            <w:tcPrChange w:id="5190" w:author="Sherrie" w:date="2016-01-22T16:47:00Z">
              <w:tcPr>
                <w:tcW w:w="0" w:type="auto"/>
              </w:tcPr>
            </w:tcPrChange>
          </w:tcPr>
          <w:p w:rsidR="00FC103C" w:rsidRPr="00DB223F" w:rsidDel="002C3B7A" w:rsidRDefault="00FC103C">
            <w:pPr>
              <w:spacing w:line="480" w:lineRule="auto"/>
              <w:ind w:left="360" w:right="964"/>
              <w:jc w:val="center"/>
              <w:rPr>
                <w:del w:id="5191" w:author="Sherrie" w:date="2016-01-31T09:04:00Z"/>
                <w:moveFrom w:id="5192" w:author="Sherrie" w:date="2016-01-24T12:41:00Z"/>
                <w:rFonts w:ascii="Arial" w:hAnsi="Arial" w:cs="Arial"/>
                <w:i/>
                <w:sz w:val="20"/>
                <w:szCs w:val="20"/>
                <w:highlight w:val="green"/>
                <w:rPrChange w:id="5193" w:author="Sherrie" w:date="2016-05-14T20:58:00Z">
                  <w:rPr>
                    <w:del w:id="5194" w:author="Sherrie" w:date="2016-01-31T09:04:00Z"/>
                    <w:moveFrom w:id="5195" w:author="Sherrie" w:date="2016-01-24T12:41:00Z"/>
                    <w:rFonts w:ascii="Times New Roman" w:hAnsi="Times New Roman"/>
                    <w:i/>
                    <w:szCs w:val="22"/>
                  </w:rPr>
                </w:rPrChange>
              </w:rPr>
              <w:pPrChange w:id="5196" w:author="Sherrie" w:date="2016-05-14T20:58:00Z">
                <w:pPr/>
              </w:pPrChange>
            </w:pPr>
          </w:p>
        </w:tc>
        <w:tc>
          <w:tcPr>
            <w:tcW w:w="1168" w:type="dxa"/>
            <w:tcPrChange w:id="5197" w:author="Sherrie" w:date="2016-01-22T16:47:00Z">
              <w:tcPr>
                <w:tcW w:w="0" w:type="auto"/>
              </w:tcPr>
            </w:tcPrChange>
          </w:tcPr>
          <w:p w:rsidR="00FC103C" w:rsidRPr="00DB223F" w:rsidDel="002C3B7A" w:rsidRDefault="00FC103C">
            <w:pPr>
              <w:spacing w:line="480" w:lineRule="auto"/>
              <w:ind w:left="360" w:right="964"/>
              <w:jc w:val="center"/>
              <w:rPr>
                <w:del w:id="5198" w:author="Sherrie" w:date="2016-01-31T09:04:00Z"/>
                <w:moveFrom w:id="5199" w:author="Sherrie" w:date="2016-01-24T12:41:00Z"/>
                <w:rFonts w:ascii="Arial" w:hAnsi="Arial" w:cs="Arial"/>
                <w:i/>
                <w:sz w:val="20"/>
                <w:szCs w:val="20"/>
                <w:highlight w:val="green"/>
                <w:rPrChange w:id="5200" w:author="Sherrie" w:date="2016-05-14T20:58:00Z">
                  <w:rPr>
                    <w:del w:id="5201" w:author="Sherrie" w:date="2016-01-31T09:04:00Z"/>
                    <w:moveFrom w:id="5202" w:author="Sherrie" w:date="2016-01-24T12:41:00Z"/>
                    <w:rFonts w:ascii="Times New Roman" w:hAnsi="Times New Roman"/>
                    <w:i/>
                    <w:szCs w:val="22"/>
                  </w:rPr>
                </w:rPrChange>
              </w:rPr>
              <w:pPrChange w:id="5203" w:author="Sherrie" w:date="2016-05-14T20:58:00Z">
                <w:pPr/>
              </w:pPrChange>
            </w:pPr>
          </w:p>
        </w:tc>
        <w:tc>
          <w:tcPr>
            <w:tcW w:w="0" w:type="auto"/>
            <w:tcPrChange w:id="5204" w:author="Sherrie" w:date="2016-01-22T16:47:00Z">
              <w:tcPr>
                <w:tcW w:w="0" w:type="auto"/>
              </w:tcPr>
            </w:tcPrChange>
          </w:tcPr>
          <w:p w:rsidR="00FC103C" w:rsidRPr="00DB223F" w:rsidDel="002C3B7A" w:rsidRDefault="00FC103C">
            <w:pPr>
              <w:spacing w:line="480" w:lineRule="auto"/>
              <w:ind w:left="360" w:right="964"/>
              <w:jc w:val="center"/>
              <w:rPr>
                <w:del w:id="5205" w:author="Sherrie" w:date="2016-01-31T09:04:00Z"/>
                <w:moveFrom w:id="5206" w:author="Sherrie" w:date="2016-01-24T12:41:00Z"/>
                <w:rFonts w:ascii="Arial" w:hAnsi="Arial" w:cs="Arial"/>
                <w:sz w:val="20"/>
                <w:szCs w:val="20"/>
                <w:highlight w:val="green"/>
                <w:rPrChange w:id="5207" w:author="Sherrie" w:date="2016-05-14T20:58:00Z">
                  <w:rPr>
                    <w:del w:id="5208" w:author="Sherrie" w:date="2016-01-31T09:04:00Z"/>
                    <w:moveFrom w:id="5209" w:author="Sherrie" w:date="2016-01-24T12:41:00Z"/>
                    <w:rFonts w:ascii="Times New Roman" w:hAnsi="Times New Roman"/>
                    <w:szCs w:val="22"/>
                  </w:rPr>
                </w:rPrChange>
              </w:rPr>
              <w:pPrChange w:id="5210" w:author="Sherrie" w:date="2016-05-14T20:58:00Z">
                <w:pPr>
                  <w:tabs>
                    <w:tab w:val="left" w:pos="340"/>
                  </w:tabs>
                </w:pPr>
              </w:pPrChange>
            </w:pPr>
            <w:moveFrom w:id="5211" w:author="Sherrie" w:date="2016-01-24T12:41:00Z">
              <w:del w:id="5212" w:author="Sherrie" w:date="2016-01-30T16:36:00Z">
                <w:r w:rsidRPr="00DB223F" w:rsidDel="00443C35">
                  <w:rPr>
                    <w:rFonts w:ascii="Arial" w:hAnsi="Arial" w:cs="Arial"/>
                    <w:sz w:val="20"/>
                    <w:szCs w:val="20"/>
                    <w:highlight w:val="green"/>
                    <w:rPrChange w:id="5213" w:author="Sherrie" w:date="2016-05-14T20:58:00Z">
                      <w:rPr>
                        <w:rFonts w:ascii="Times New Roman" w:hAnsi="Times New Roman"/>
                        <w:szCs w:val="22"/>
                      </w:rPr>
                    </w:rPrChange>
                  </w:rPr>
                  <w:delText>(3.3154</w:delText>
                </w:r>
                <w:r w:rsidRPr="00DB223F" w:rsidDel="00443C35">
                  <w:rPr>
                    <w:rFonts w:ascii="Arial" w:hAnsi="Arial" w:cs="Arial"/>
                    <w:sz w:val="20"/>
                    <w:szCs w:val="20"/>
                    <w:highlight w:val="green"/>
                    <w:rPrChange w:id="5214" w:author="Sherrie" w:date="2016-05-14T20:58:00Z">
                      <w:rPr>
                        <w:rFonts w:ascii="Times New Roman" w:hAnsi="Times New Roman"/>
                        <w:szCs w:val="22"/>
                      </w:rPr>
                    </w:rPrChange>
                  </w:rPr>
                  <w:lastRenderedPageBreak/>
                  <w:delText>)</w:delText>
                </w:r>
              </w:del>
            </w:moveFrom>
          </w:p>
        </w:tc>
        <w:tc>
          <w:tcPr>
            <w:tcW w:w="0" w:type="auto"/>
            <w:tcPrChange w:id="5215" w:author="Sherrie" w:date="2016-01-22T16:47:00Z">
              <w:tcPr>
                <w:tcW w:w="0" w:type="auto"/>
              </w:tcPr>
            </w:tcPrChange>
          </w:tcPr>
          <w:p w:rsidR="00FC103C" w:rsidRPr="00DB223F" w:rsidDel="002C3B7A" w:rsidRDefault="00FC103C">
            <w:pPr>
              <w:spacing w:line="480" w:lineRule="auto"/>
              <w:ind w:left="360" w:right="964"/>
              <w:jc w:val="center"/>
              <w:rPr>
                <w:del w:id="5216" w:author="Sherrie" w:date="2016-01-31T09:04:00Z"/>
                <w:moveFrom w:id="5217" w:author="Sherrie" w:date="2016-01-24T12:41:00Z"/>
                <w:rFonts w:ascii="Arial" w:hAnsi="Arial" w:cs="Arial"/>
                <w:sz w:val="20"/>
                <w:szCs w:val="20"/>
                <w:highlight w:val="green"/>
                <w:rPrChange w:id="5218" w:author="Sherrie" w:date="2016-05-14T20:58:00Z">
                  <w:rPr>
                    <w:del w:id="5219" w:author="Sherrie" w:date="2016-01-31T09:04:00Z"/>
                    <w:moveFrom w:id="5220" w:author="Sherrie" w:date="2016-01-24T12:41:00Z"/>
                    <w:rFonts w:ascii="Times New Roman" w:hAnsi="Times New Roman"/>
                    <w:szCs w:val="22"/>
                  </w:rPr>
                </w:rPrChange>
              </w:rPr>
              <w:pPrChange w:id="5221" w:author="Sherrie" w:date="2016-05-14T20:58:00Z">
                <w:pPr>
                  <w:tabs>
                    <w:tab w:val="decimal" w:pos="284"/>
                  </w:tabs>
                </w:pPr>
              </w:pPrChange>
            </w:pPr>
            <w:moveFrom w:id="5222" w:author="Sherrie" w:date="2016-01-24T12:41:00Z">
              <w:del w:id="5223" w:author="Sherrie" w:date="2016-01-30T16:36:00Z">
                <w:r w:rsidRPr="00DB223F" w:rsidDel="00443C35">
                  <w:rPr>
                    <w:rFonts w:ascii="Arial" w:hAnsi="Arial" w:cs="Arial"/>
                    <w:sz w:val="20"/>
                    <w:szCs w:val="20"/>
                    <w:highlight w:val="green"/>
                    <w:rPrChange w:id="5224" w:author="Sherrie" w:date="2016-05-14T20:58:00Z">
                      <w:rPr>
                        <w:rFonts w:ascii="Times New Roman" w:hAnsi="Times New Roman"/>
                        <w:szCs w:val="22"/>
                      </w:rPr>
                    </w:rPrChange>
                  </w:rPr>
                  <w:lastRenderedPageBreak/>
                  <w:delText>(0.0111</w:delText>
                </w:r>
                <w:r w:rsidRPr="00DB223F" w:rsidDel="00443C35">
                  <w:rPr>
                    <w:rFonts w:ascii="Arial" w:hAnsi="Arial" w:cs="Arial"/>
                    <w:sz w:val="20"/>
                    <w:szCs w:val="20"/>
                    <w:highlight w:val="green"/>
                    <w:rPrChange w:id="5225" w:author="Sherrie" w:date="2016-05-14T20:58:00Z">
                      <w:rPr>
                        <w:rFonts w:ascii="Times New Roman" w:hAnsi="Times New Roman"/>
                        <w:szCs w:val="22"/>
                      </w:rPr>
                    </w:rPrChange>
                  </w:rPr>
                  <w:lastRenderedPageBreak/>
                  <w:delText>4)</w:delText>
                </w:r>
              </w:del>
            </w:moveFrom>
          </w:p>
        </w:tc>
        <w:tc>
          <w:tcPr>
            <w:tcW w:w="0" w:type="auto"/>
            <w:tcPrChange w:id="5226" w:author="Sherrie" w:date="2016-01-22T16:47:00Z">
              <w:tcPr>
                <w:tcW w:w="0" w:type="auto"/>
              </w:tcPr>
            </w:tcPrChange>
          </w:tcPr>
          <w:p w:rsidR="00FC103C" w:rsidRPr="00DB223F" w:rsidDel="002C3B7A" w:rsidRDefault="005F086A">
            <w:pPr>
              <w:spacing w:line="480" w:lineRule="auto"/>
              <w:ind w:left="360" w:right="964"/>
              <w:jc w:val="center"/>
              <w:rPr>
                <w:del w:id="5227" w:author="Sherrie" w:date="2016-01-31T09:04:00Z"/>
                <w:moveFrom w:id="5228" w:author="Sherrie" w:date="2016-01-24T12:41:00Z"/>
                <w:rFonts w:ascii="Arial" w:hAnsi="Arial" w:cs="Arial"/>
                <w:sz w:val="20"/>
                <w:szCs w:val="20"/>
                <w:highlight w:val="green"/>
                <w:rPrChange w:id="5229" w:author="Sherrie" w:date="2016-05-14T20:58:00Z">
                  <w:rPr>
                    <w:del w:id="5230" w:author="Sherrie" w:date="2016-01-31T09:04:00Z"/>
                    <w:moveFrom w:id="5231" w:author="Sherrie" w:date="2016-01-24T12:41:00Z"/>
                    <w:rFonts w:ascii="Times New Roman" w:hAnsi="Times New Roman"/>
                    <w:szCs w:val="22"/>
                  </w:rPr>
                </w:rPrChange>
              </w:rPr>
              <w:pPrChange w:id="5232" w:author="Sherrie" w:date="2016-05-14T20:58:00Z">
                <w:pPr>
                  <w:tabs>
                    <w:tab w:val="decimal" w:pos="284"/>
                  </w:tabs>
                </w:pPr>
              </w:pPrChange>
            </w:pPr>
            <w:moveFrom w:id="5233" w:author="Sherrie" w:date="2016-01-24T12:41:00Z">
              <w:del w:id="5234" w:author="Sherrie" w:date="2016-01-30T16:36:00Z">
                <w:r w:rsidRPr="00DB223F" w:rsidDel="00443C35">
                  <w:rPr>
                    <w:rFonts w:ascii="Arial" w:hAnsi="Arial" w:cs="Arial"/>
                    <w:sz w:val="20"/>
                    <w:szCs w:val="20"/>
                    <w:highlight w:val="green"/>
                    <w:rPrChange w:id="5235"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5236" w:author="Sherrie" w:date="2016-05-14T20:58:00Z">
                      <w:rPr>
                        <w:rFonts w:ascii="Times New Roman" w:hAnsi="Times New Roman"/>
                        <w:szCs w:val="22"/>
                      </w:rPr>
                    </w:rPrChange>
                  </w:rPr>
                  <w:delText>0.8677</w:delText>
                </w:r>
                <w:r w:rsidR="00FC103C" w:rsidRPr="00DB223F" w:rsidDel="00443C35">
                  <w:rPr>
                    <w:rFonts w:ascii="Arial" w:hAnsi="Arial" w:cs="Arial"/>
                    <w:sz w:val="20"/>
                    <w:szCs w:val="20"/>
                    <w:highlight w:val="green"/>
                    <w:rPrChange w:id="5237" w:author="Sherrie" w:date="2016-05-14T20:58:00Z">
                      <w:rPr>
                        <w:rFonts w:ascii="Times New Roman" w:hAnsi="Times New Roman"/>
                        <w:szCs w:val="22"/>
                      </w:rPr>
                    </w:rPrChange>
                  </w:rPr>
                  <w:lastRenderedPageBreak/>
                  <w:delText>)</w:delText>
                </w:r>
              </w:del>
            </w:moveFrom>
          </w:p>
        </w:tc>
        <w:tc>
          <w:tcPr>
            <w:tcW w:w="0" w:type="auto"/>
            <w:tcPrChange w:id="5238" w:author="Sherrie" w:date="2016-01-22T16:47:00Z">
              <w:tcPr>
                <w:tcW w:w="0" w:type="auto"/>
              </w:tcPr>
            </w:tcPrChange>
          </w:tcPr>
          <w:p w:rsidR="00FC103C" w:rsidRPr="00DB223F" w:rsidDel="002C3B7A" w:rsidRDefault="005F086A">
            <w:pPr>
              <w:spacing w:line="480" w:lineRule="auto"/>
              <w:ind w:left="360" w:right="964"/>
              <w:jc w:val="center"/>
              <w:rPr>
                <w:del w:id="5239" w:author="Sherrie" w:date="2016-01-31T09:04:00Z"/>
                <w:moveFrom w:id="5240" w:author="Sherrie" w:date="2016-01-24T12:41:00Z"/>
                <w:rFonts w:ascii="Arial" w:hAnsi="Arial" w:cs="Arial"/>
                <w:sz w:val="20"/>
                <w:szCs w:val="20"/>
                <w:highlight w:val="green"/>
                <w:rPrChange w:id="5241" w:author="Sherrie" w:date="2016-05-14T20:58:00Z">
                  <w:rPr>
                    <w:del w:id="5242" w:author="Sherrie" w:date="2016-01-31T09:04:00Z"/>
                    <w:moveFrom w:id="5243" w:author="Sherrie" w:date="2016-01-24T12:41:00Z"/>
                    <w:rFonts w:ascii="Times New Roman" w:hAnsi="Times New Roman"/>
                    <w:szCs w:val="22"/>
                  </w:rPr>
                </w:rPrChange>
              </w:rPr>
              <w:pPrChange w:id="5244" w:author="Sherrie" w:date="2016-05-14T20:58:00Z">
                <w:pPr>
                  <w:tabs>
                    <w:tab w:val="decimal" w:pos="284"/>
                  </w:tabs>
                </w:pPr>
              </w:pPrChange>
            </w:pPr>
            <w:moveFrom w:id="5245" w:author="Sherrie" w:date="2016-01-24T12:41:00Z">
              <w:del w:id="5246" w:author="Sherrie" w:date="2016-01-30T16:36:00Z">
                <w:r w:rsidRPr="00DB223F" w:rsidDel="00443C35">
                  <w:rPr>
                    <w:rFonts w:ascii="Arial" w:hAnsi="Arial" w:cs="Arial"/>
                    <w:sz w:val="20"/>
                    <w:szCs w:val="20"/>
                    <w:highlight w:val="green"/>
                    <w:rPrChange w:id="5247"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5248" w:author="Sherrie" w:date="2016-05-14T20:58:00Z">
                      <w:rPr>
                        <w:rFonts w:ascii="Times New Roman" w:hAnsi="Times New Roman"/>
                        <w:szCs w:val="22"/>
                      </w:rPr>
                    </w:rPrChange>
                  </w:rPr>
                  <w:delText>0.0627</w:delText>
                </w:r>
                <w:r w:rsidR="00FC103C" w:rsidRPr="00DB223F" w:rsidDel="00443C35">
                  <w:rPr>
                    <w:rFonts w:ascii="Arial" w:hAnsi="Arial" w:cs="Arial"/>
                    <w:sz w:val="20"/>
                    <w:szCs w:val="20"/>
                    <w:highlight w:val="green"/>
                    <w:rPrChange w:id="5249" w:author="Sherrie" w:date="2016-05-14T20:58:00Z">
                      <w:rPr>
                        <w:rFonts w:ascii="Times New Roman" w:hAnsi="Times New Roman"/>
                        <w:szCs w:val="22"/>
                      </w:rPr>
                    </w:rPrChange>
                  </w:rPr>
                  <w:lastRenderedPageBreak/>
                  <w:delText>8)</w:delText>
                </w:r>
              </w:del>
            </w:moveFrom>
          </w:p>
        </w:tc>
        <w:tc>
          <w:tcPr>
            <w:tcW w:w="0" w:type="auto"/>
            <w:tcPrChange w:id="5250" w:author="Sherrie" w:date="2016-01-22T16:47:00Z">
              <w:tcPr>
                <w:tcW w:w="0" w:type="auto"/>
              </w:tcPr>
            </w:tcPrChange>
          </w:tcPr>
          <w:p w:rsidR="00FC103C" w:rsidRPr="00DB223F" w:rsidDel="002C3B7A" w:rsidRDefault="005F086A">
            <w:pPr>
              <w:spacing w:line="480" w:lineRule="auto"/>
              <w:ind w:left="360" w:right="964"/>
              <w:jc w:val="center"/>
              <w:rPr>
                <w:del w:id="5251" w:author="Sherrie" w:date="2016-01-31T09:04:00Z"/>
                <w:moveFrom w:id="5252" w:author="Sherrie" w:date="2016-01-24T12:41:00Z"/>
                <w:rFonts w:ascii="Arial" w:hAnsi="Arial" w:cs="Arial"/>
                <w:sz w:val="20"/>
                <w:szCs w:val="20"/>
                <w:highlight w:val="green"/>
                <w:rPrChange w:id="5253" w:author="Sherrie" w:date="2016-05-14T20:58:00Z">
                  <w:rPr>
                    <w:del w:id="5254" w:author="Sherrie" w:date="2016-01-31T09:04:00Z"/>
                    <w:moveFrom w:id="5255" w:author="Sherrie" w:date="2016-01-24T12:41:00Z"/>
                    <w:rFonts w:ascii="Times New Roman" w:hAnsi="Times New Roman"/>
                    <w:szCs w:val="22"/>
                  </w:rPr>
                </w:rPrChange>
              </w:rPr>
              <w:pPrChange w:id="5256" w:author="Sherrie" w:date="2016-05-14T20:58:00Z">
                <w:pPr>
                  <w:tabs>
                    <w:tab w:val="decimal" w:pos="284"/>
                  </w:tabs>
                </w:pPr>
              </w:pPrChange>
            </w:pPr>
            <w:moveFrom w:id="5257" w:author="Sherrie" w:date="2016-01-24T12:41:00Z">
              <w:del w:id="5258" w:author="Sherrie" w:date="2016-01-30T16:36:00Z">
                <w:r w:rsidRPr="00DB223F" w:rsidDel="00443C35">
                  <w:rPr>
                    <w:rFonts w:ascii="Arial" w:hAnsi="Arial" w:cs="Arial"/>
                    <w:sz w:val="20"/>
                    <w:szCs w:val="20"/>
                    <w:highlight w:val="green"/>
                    <w:rPrChange w:id="5259"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5260" w:author="Sherrie" w:date="2016-05-14T20:58:00Z">
                      <w:rPr>
                        <w:rFonts w:ascii="Times New Roman" w:hAnsi="Times New Roman"/>
                        <w:szCs w:val="22"/>
                      </w:rPr>
                    </w:rPrChange>
                  </w:rPr>
                  <w:delText>0.5944</w:delText>
                </w:r>
                <w:r w:rsidR="00FC103C" w:rsidRPr="00DB223F" w:rsidDel="00443C35">
                  <w:rPr>
                    <w:rFonts w:ascii="Arial" w:hAnsi="Arial" w:cs="Arial"/>
                    <w:sz w:val="20"/>
                    <w:szCs w:val="20"/>
                    <w:highlight w:val="green"/>
                    <w:rPrChange w:id="5261" w:author="Sherrie" w:date="2016-05-14T20:58:00Z">
                      <w:rPr>
                        <w:rFonts w:ascii="Times New Roman" w:hAnsi="Times New Roman"/>
                        <w:szCs w:val="22"/>
                      </w:rPr>
                    </w:rPrChange>
                  </w:rPr>
                  <w:lastRenderedPageBreak/>
                  <w:delText>)</w:delText>
                </w:r>
              </w:del>
            </w:moveFrom>
          </w:p>
        </w:tc>
        <w:tc>
          <w:tcPr>
            <w:tcW w:w="0" w:type="auto"/>
            <w:tcPrChange w:id="5262" w:author="Sherrie" w:date="2016-01-22T16:47:00Z">
              <w:tcPr>
                <w:tcW w:w="0" w:type="auto"/>
              </w:tcPr>
            </w:tcPrChange>
          </w:tcPr>
          <w:p w:rsidR="00FC103C" w:rsidRPr="00DB223F" w:rsidDel="002C3B7A" w:rsidRDefault="005F086A">
            <w:pPr>
              <w:spacing w:line="480" w:lineRule="auto"/>
              <w:ind w:left="360" w:right="964"/>
              <w:jc w:val="center"/>
              <w:rPr>
                <w:del w:id="5263" w:author="Sherrie" w:date="2016-01-31T09:04:00Z"/>
                <w:moveFrom w:id="5264" w:author="Sherrie" w:date="2016-01-24T12:41:00Z"/>
                <w:rFonts w:ascii="Arial" w:hAnsi="Arial" w:cs="Arial"/>
                <w:sz w:val="20"/>
                <w:szCs w:val="20"/>
                <w:highlight w:val="green"/>
                <w:rPrChange w:id="5265" w:author="Sherrie" w:date="2016-05-14T20:58:00Z">
                  <w:rPr>
                    <w:del w:id="5266" w:author="Sherrie" w:date="2016-01-31T09:04:00Z"/>
                    <w:moveFrom w:id="5267" w:author="Sherrie" w:date="2016-01-24T12:41:00Z"/>
                    <w:rFonts w:ascii="Times New Roman" w:hAnsi="Times New Roman"/>
                    <w:szCs w:val="22"/>
                  </w:rPr>
                </w:rPrChange>
              </w:rPr>
              <w:pPrChange w:id="5268" w:author="Sherrie" w:date="2016-05-14T20:58:00Z">
                <w:pPr>
                  <w:tabs>
                    <w:tab w:val="decimal" w:pos="284"/>
                  </w:tabs>
                </w:pPr>
              </w:pPrChange>
            </w:pPr>
            <w:moveFrom w:id="5269" w:author="Sherrie" w:date="2016-01-24T12:41:00Z">
              <w:del w:id="5270" w:author="Sherrie" w:date="2016-01-30T16:36:00Z">
                <w:r w:rsidRPr="00DB223F" w:rsidDel="00443C35">
                  <w:rPr>
                    <w:rFonts w:ascii="Arial" w:hAnsi="Arial" w:cs="Arial"/>
                    <w:sz w:val="20"/>
                    <w:szCs w:val="20"/>
                    <w:highlight w:val="green"/>
                    <w:rPrChange w:id="5271"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5272" w:author="Sherrie" w:date="2016-05-14T20:58:00Z">
                      <w:rPr>
                        <w:rFonts w:ascii="Times New Roman" w:hAnsi="Times New Roman"/>
                        <w:szCs w:val="22"/>
                      </w:rPr>
                    </w:rPrChange>
                  </w:rPr>
                  <w:delText>0.1493</w:delText>
                </w:r>
                <w:r w:rsidR="00FC103C" w:rsidRPr="00DB223F" w:rsidDel="00443C35">
                  <w:rPr>
                    <w:rFonts w:ascii="Arial" w:hAnsi="Arial" w:cs="Arial"/>
                    <w:sz w:val="20"/>
                    <w:szCs w:val="20"/>
                    <w:highlight w:val="green"/>
                    <w:rPrChange w:id="5273" w:author="Sherrie" w:date="2016-05-14T20:58:00Z">
                      <w:rPr>
                        <w:rFonts w:ascii="Times New Roman" w:hAnsi="Times New Roman"/>
                        <w:szCs w:val="22"/>
                      </w:rPr>
                    </w:rPrChange>
                  </w:rPr>
                  <w:lastRenderedPageBreak/>
                  <w:delText>)</w:delText>
                </w:r>
              </w:del>
            </w:moveFrom>
          </w:p>
        </w:tc>
        <w:tc>
          <w:tcPr>
            <w:tcW w:w="0" w:type="auto"/>
            <w:tcPrChange w:id="5274" w:author="Sherrie" w:date="2016-01-22T16:47:00Z">
              <w:tcPr>
                <w:tcW w:w="0" w:type="auto"/>
              </w:tcPr>
            </w:tcPrChange>
          </w:tcPr>
          <w:p w:rsidR="00FC103C" w:rsidRPr="00DB223F" w:rsidDel="002C3B7A" w:rsidRDefault="005F086A">
            <w:pPr>
              <w:spacing w:line="480" w:lineRule="auto"/>
              <w:ind w:left="360" w:right="964"/>
              <w:jc w:val="center"/>
              <w:rPr>
                <w:del w:id="5275" w:author="Sherrie" w:date="2016-01-31T09:04:00Z"/>
                <w:moveFrom w:id="5276" w:author="Sherrie" w:date="2016-01-24T12:41:00Z"/>
                <w:rFonts w:ascii="Arial" w:hAnsi="Arial" w:cs="Arial"/>
                <w:sz w:val="20"/>
                <w:szCs w:val="20"/>
                <w:highlight w:val="green"/>
                <w:rPrChange w:id="5277" w:author="Sherrie" w:date="2016-05-14T20:58:00Z">
                  <w:rPr>
                    <w:del w:id="5278" w:author="Sherrie" w:date="2016-01-31T09:04:00Z"/>
                    <w:moveFrom w:id="5279" w:author="Sherrie" w:date="2016-01-24T12:41:00Z"/>
                    <w:rFonts w:ascii="Times New Roman" w:hAnsi="Times New Roman"/>
                    <w:szCs w:val="22"/>
                  </w:rPr>
                </w:rPrChange>
              </w:rPr>
              <w:pPrChange w:id="5280" w:author="Sherrie" w:date="2016-05-14T20:58:00Z">
                <w:pPr>
                  <w:tabs>
                    <w:tab w:val="decimal" w:pos="284"/>
                  </w:tabs>
                </w:pPr>
              </w:pPrChange>
            </w:pPr>
            <w:moveFrom w:id="5281" w:author="Sherrie" w:date="2016-01-24T12:41:00Z">
              <w:del w:id="5282" w:author="Sherrie" w:date="2016-01-30T16:36:00Z">
                <w:r w:rsidRPr="00DB223F" w:rsidDel="00443C35">
                  <w:rPr>
                    <w:rFonts w:ascii="Arial" w:hAnsi="Arial" w:cs="Arial"/>
                    <w:sz w:val="20"/>
                    <w:szCs w:val="20"/>
                    <w:highlight w:val="green"/>
                    <w:rPrChange w:id="5283"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5284" w:author="Sherrie" w:date="2016-05-14T20:58:00Z">
                      <w:rPr>
                        <w:rFonts w:ascii="Times New Roman" w:hAnsi="Times New Roman"/>
                        <w:szCs w:val="22"/>
                      </w:rPr>
                    </w:rPrChange>
                  </w:rPr>
                  <w:delText>0.0031</w:delText>
                </w:r>
                <w:r w:rsidR="00FC103C" w:rsidRPr="00DB223F" w:rsidDel="00443C35">
                  <w:rPr>
                    <w:rFonts w:ascii="Arial" w:hAnsi="Arial" w:cs="Arial"/>
                    <w:sz w:val="20"/>
                    <w:szCs w:val="20"/>
                    <w:highlight w:val="green"/>
                    <w:rPrChange w:id="5285" w:author="Sherrie" w:date="2016-05-14T20:58:00Z">
                      <w:rPr>
                        <w:rFonts w:ascii="Times New Roman" w:hAnsi="Times New Roman"/>
                        <w:szCs w:val="22"/>
                      </w:rPr>
                    </w:rPrChange>
                  </w:rPr>
                  <w:lastRenderedPageBreak/>
                  <w:delText>6)</w:delText>
                </w:r>
              </w:del>
            </w:moveFrom>
          </w:p>
        </w:tc>
        <w:tc>
          <w:tcPr>
            <w:tcW w:w="0" w:type="auto"/>
            <w:tcPrChange w:id="5286" w:author="Sherrie" w:date="2016-01-22T16:47:00Z">
              <w:tcPr>
                <w:tcW w:w="0" w:type="auto"/>
              </w:tcPr>
            </w:tcPrChange>
          </w:tcPr>
          <w:p w:rsidR="00FC103C" w:rsidRPr="00DB223F" w:rsidDel="002C3B7A" w:rsidRDefault="00FC103C">
            <w:pPr>
              <w:spacing w:line="480" w:lineRule="auto"/>
              <w:ind w:left="360" w:right="964"/>
              <w:jc w:val="center"/>
              <w:rPr>
                <w:del w:id="5287" w:author="Sherrie" w:date="2016-01-31T09:04:00Z"/>
                <w:moveFrom w:id="5288" w:author="Sherrie" w:date="2016-01-24T12:41:00Z"/>
                <w:rFonts w:ascii="Arial" w:hAnsi="Arial" w:cs="Arial"/>
                <w:sz w:val="20"/>
                <w:szCs w:val="20"/>
                <w:highlight w:val="green"/>
                <w:rPrChange w:id="5289" w:author="Sherrie" w:date="2016-05-14T20:58:00Z">
                  <w:rPr>
                    <w:del w:id="5290" w:author="Sherrie" w:date="2016-01-31T09:04:00Z"/>
                    <w:moveFrom w:id="5291" w:author="Sherrie" w:date="2016-01-24T12:41:00Z"/>
                    <w:rFonts w:ascii="Times New Roman" w:hAnsi="Times New Roman"/>
                    <w:szCs w:val="22"/>
                  </w:rPr>
                </w:rPrChange>
              </w:rPr>
              <w:pPrChange w:id="5292" w:author="Sherrie" w:date="2016-05-14T20:58:00Z">
                <w:pPr>
                  <w:tabs>
                    <w:tab w:val="decimal" w:pos="284"/>
                  </w:tabs>
                </w:pPr>
              </w:pPrChange>
            </w:pPr>
          </w:p>
        </w:tc>
        <w:tc>
          <w:tcPr>
            <w:tcW w:w="0" w:type="auto"/>
            <w:tcPrChange w:id="5293" w:author="Sherrie" w:date="2016-01-22T16:47:00Z">
              <w:tcPr>
                <w:tcW w:w="0" w:type="auto"/>
              </w:tcPr>
            </w:tcPrChange>
          </w:tcPr>
          <w:p w:rsidR="00FC103C" w:rsidRPr="00DB223F" w:rsidDel="002C3B7A" w:rsidRDefault="00FC103C">
            <w:pPr>
              <w:spacing w:line="480" w:lineRule="auto"/>
              <w:ind w:left="360" w:right="964"/>
              <w:jc w:val="center"/>
              <w:rPr>
                <w:del w:id="5294" w:author="Sherrie" w:date="2016-01-31T09:04:00Z"/>
                <w:moveFrom w:id="5295" w:author="Sherrie" w:date="2016-01-24T12:41:00Z"/>
                <w:rFonts w:ascii="Arial" w:hAnsi="Arial" w:cs="Arial"/>
                <w:sz w:val="20"/>
                <w:szCs w:val="20"/>
                <w:highlight w:val="green"/>
                <w:rPrChange w:id="5296" w:author="Sherrie" w:date="2016-05-14T20:58:00Z">
                  <w:rPr>
                    <w:del w:id="5297" w:author="Sherrie" w:date="2016-01-31T09:04:00Z"/>
                    <w:moveFrom w:id="5298" w:author="Sherrie" w:date="2016-01-24T12:41:00Z"/>
                    <w:rFonts w:ascii="Times New Roman" w:hAnsi="Times New Roman"/>
                    <w:szCs w:val="22"/>
                  </w:rPr>
                </w:rPrChange>
              </w:rPr>
              <w:pPrChange w:id="5299" w:author="Sherrie" w:date="2016-05-14T20:58:00Z">
                <w:pPr>
                  <w:tabs>
                    <w:tab w:val="decimal" w:pos="284"/>
                  </w:tabs>
                </w:pPr>
              </w:pPrChange>
            </w:pPr>
          </w:p>
        </w:tc>
      </w:tr>
      <w:tr w:rsidR="006B11C3" w:rsidRPr="00DB223F" w:rsidDel="002C3B7A" w:rsidTr="00A246C4">
        <w:trPr>
          <w:del w:id="5300" w:author="Sherrie" w:date="2016-01-31T09:04:00Z"/>
        </w:trPr>
        <w:tc>
          <w:tcPr>
            <w:tcW w:w="908" w:type="dxa"/>
            <w:tcPrChange w:id="5301" w:author="Sherrie" w:date="2016-01-22T16:47:00Z">
              <w:tcPr>
                <w:tcW w:w="0" w:type="auto"/>
              </w:tcPr>
            </w:tcPrChange>
          </w:tcPr>
          <w:p w:rsidR="00FC103C" w:rsidRPr="00DB223F" w:rsidDel="002C3B7A" w:rsidRDefault="00FC103C">
            <w:pPr>
              <w:spacing w:line="480" w:lineRule="auto"/>
              <w:ind w:left="360" w:right="964"/>
              <w:jc w:val="center"/>
              <w:rPr>
                <w:del w:id="5302" w:author="Sherrie" w:date="2016-01-31T09:04:00Z"/>
                <w:moveFrom w:id="5303" w:author="Sherrie" w:date="2016-01-24T12:41:00Z"/>
                <w:rFonts w:ascii="Arial" w:hAnsi="Arial" w:cs="Arial"/>
                <w:i/>
                <w:sz w:val="20"/>
                <w:szCs w:val="20"/>
                <w:highlight w:val="green"/>
                <w:rPrChange w:id="5304" w:author="Sherrie" w:date="2016-05-14T20:58:00Z">
                  <w:rPr>
                    <w:del w:id="5305" w:author="Sherrie" w:date="2016-01-31T09:04:00Z"/>
                    <w:moveFrom w:id="5306" w:author="Sherrie" w:date="2016-01-24T12:41:00Z"/>
                    <w:rFonts w:ascii="Times New Roman" w:hAnsi="Times New Roman"/>
                    <w:i/>
                    <w:szCs w:val="22"/>
                  </w:rPr>
                </w:rPrChange>
              </w:rPr>
              <w:pPrChange w:id="5307" w:author="Sherrie" w:date="2016-05-14T20:58:00Z">
                <w:pPr/>
              </w:pPrChange>
            </w:pPr>
            <w:moveFrom w:id="5308" w:author="Sherrie" w:date="2016-01-24T12:41:00Z">
              <w:del w:id="5309" w:author="Sherrie" w:date="2016-01-30T16:36:00Z">
                <w:r w:rsidRPr="00DB223F" w:rsidDel="00443C35">
                  <w:rPr>
                    <w:rFonts w:ascii="Arial" w:hAnsi="Arial" w:cs="Arial"/>
                    <w:b/>
                    <w:bCs/>
                    <w:i/>
                    <w:sz w:val="20"/>
                    <w:szCs w:val="20"/>
                    <w:highlight w:val="green"/>
                    <w:rPrChange w:id="5310" w:author="Sherrie" w:date="2016-05-14T20:58:00Z">
                      <w:rPr>
                        <w:rFonts w:ascii="Times New Roman" w:hAnsi="Times New Roman"/>
                        <w:b/>
                        <w:bCs/>
                        <w:i/>
                        <w:szCs w:val="22"/>
                      </w:rPr>
                    </w:rPrChange>
                  </w:rPr>
                  <w:delText>GF</w:delText>
                </w:r>
              </w:del>
            </w:moveFrom>
          </w:p>
        </w:tc>
        <w:tc>
          <w:tcPr>
            <w:tcW w:w="1168" w:type="dxa"/>
            <w:tcPrChange w:id="5311" w:author="Sherrie" w:date="2016-01-22T16:47:00Z">
              <w:tcPr>
                <w:tcW w:w="0" w:type="auto"/>
              </w:tcPr>
            </w:tcPrChange>
          </w:tcPr>
          <w:p w:rsidR="00FC103C" w:rsidRPr="00DB223F" w:rsidDel="002C3B7A" w:rsidRDefault="00FC103C">
            <w:pPr>
              <w:spacing w:line="480" w:lineRule="auto"/>
              <w:ind w:left="360" w:right="964"/>
              <w:jc w:val="center"/>
              <w:rPr>
                <w:del w:id="5312" w:author="Sherrie" w:date="2016-01-31T09:04:00Z"/>
                <w:moveFrom w:id="5313" w:author="Sherrie" w:date="2016-01-24T12:41:00Z"/>
                <w:rFonts w:ascii="Arial" w:hAnsi="Arial" w:cs="Arial"/>
                <w:i/>
                <w:sz w:val="20"/>
                <w:szCs w:val="20"/>
                <w:highlight w:val="green"/>
                <w:rPrChange w:id="5314" w:author="Sherrie" w:date="2016-05-14T20:58:00Z">
                  <w:rPr>
                    <w:del w:id="5315" w:author="Sherrie" w:date="2016-01-31T09:04:00Z"/>
                    <w:moveFrom w:id="5316" w:author="Sherrie" w:date="2016-01-24T12:41:00Z"/>
                    <w:rFonts w:ascii="Times New Roman" w:hAnsi="Times New Roman"/>
                    <w:i/>
                    <w:szCs w:val="22"/>
                  </w:rPr>
                </w:rPrChange>
              </w:rPr>
              <w:pPrChange w:id="5317" w:author="Sherrie" w:date="2016-05-14T20:58:00Z">
                <w:pPr/>
              </w:pPrChange>
            </w:pPr>
            <w:moveFrom w:id="5318" w:author="Sherrie" w:date="2016-01-24T12:41:00Z">
              <w:del w:id="5319" w:author="Sherrie" w:date="2016-01-30T16:36:00Z">
                <w:r w:rsidRPr="00DB223F" w:rsidDel="00443C35">
                  <w:rPr>
                    <w:rFonts w:ascii="Arial" w:hAnsi="Arial" w:cs="Arial"/>
                    <w:b/>
                    <w:bCs/>
                    <w:i/>
                    <w:sz w:val="20"/>
                    <w:szCs w:val="20"/>
                    <w:highlight w:val="green"/>
                    <w:rPrChange w:id="5320" w:author="Sherrie" w:date="2016-05-14T20:58:00Z">
                      <w:rPr>
                        <w:rFonts w:ascii="Times New Roman" w:hAnsi="Times New Roman"/>
                        <w:b/>
                        <w:bCs/>
                        <w:i/>
                        <w:szCs w:val="22"/>
                      </w:rPr>
                    </w:rPrChange>
                  </w:rPr>
                  <w:delText>FGLS</w:delText>
                </w:r>
              </w:del>
            </w:moveFrom>
          </w:p>
        </w:tc>
        <w:tc>
          <w:tcPr>
            <w:tcW w:w="0" w:type="auto"/>
            <w:tcPrChange w:id="5321" w:author="Sherrie" w:date="2016-01-22T16:47:00Z">
              <w:tcPr>
                <w:tcW w:w="0" w:type="auto"/>
              </w:tcPr>
            </w:tcPrChange>
          </w:tcPr>
          <w:p w:rsidR="00FC103C" w:rsidRPr="00DB223F" w:rsidDel="002C3B7A" w:rsidRDefault="00FC103C">
            <w:pPr>
              <w:spacing w:line="480" w:lineRule="auto"/>
              <w:ind w:left="360" w:right="964"/>
              <w:jc w:val="center"/>
              <w:rPr>
                <w:del w:id="5322" w:author="Sherrie" w:date="2016-01-31T09:04:00Z"/>
                <w:moveFrom w:id="5323" w:author="Sherrie" w:date="2016-01-24T12:41:00Z"/>
                <w:rFonts w:ascii="Arial" w:hAnsi="Arial" w:cs="Arial"/>
                <w:sz w:val="20"/>
                <w:szCs w:val="20"/>
                <w:highlight w:val="green"/>
                <w:rPrChange w:id="5324" w:author="Sherrie" w:date="2016-05-14T20:58:00Z">
                  <w:rPr>
                    <w:del w:id="5325" w:author="Sherrie" w:date="2016-01-31T09:04:00Z"/>
                    <w:moveFrom w:id="5326" w:author="Sherrie" w:date="2016-01-24T12:41:00Z"/>
                    <w:rFonts w:ascii="Times New Roman" w:hAnsi="Times New Roman"/>
                    <w:szCs w:val="22"/>
                  </w:rPr>
                </w:rPrChange>
              </w:rPr>
              <w:pPrChange w:id="5327" w:author="Sherrie" w:date="2016-05-14T20:58:00Z">
                <w:pPr>
                  <w:tabs>
                    <w:tab w:val="left" w:pos="340"/>
                  </w:tabs>
                </w:pPr>
              </w:pPrChange>
            </w:pPr>
            <w:moveFrom w:id="5328" w:author="Sherrie" w:date="2016-01-24T12:41:00Z">
              <w:del w:id="5329" w:author="Sherrie" w:date="2016-01-30T16:36:00Z">
                <w:r w:rsidRPr="00DB223F" w:rsidDel="00443C35">
                  <w:rPr>
                    <w:rFonts w:ascii="Arial" w:hAnsi="Arial" w:cs="Arial"/>
                    <w:sz w:val="20"/>
                    <w:szCs w:val="20"/>
                    <w:highlight w:val="green"/>
                    <w:rPrChange w:id="5330" w:author="Sherrie" w:date="2016-05-14T20:58:00Z">
                      <w:rPr>
                        <w:rFonts w:ascii="Times New Roman" w:hAnsi="Times New Roman"/>
                        <w:szCs w:val="22"/>
                      </w:rPr>
                    </w:rPrChange>
                  </w:rPr>
                  <w:delText>10.4792</w:delText>
                </w:r>
              </w:del>
            </w:moveFrom>
          </w:p>
        </w:tc>
        <w:tc>
          <w:tcPr>
            <w:tcW w:w="0" w:type="auto"/>
            <w:tcPrChange w:id="5331" w:author="Sherrie" w:date="2016-01-22T16:47:00Z">
              <w:tcPr>
                <w:tcW w:w="0" w:type="auto"/>
              </w:tcPr>
            </w:tcPrChange>
          </w:tcPr>
          <w:p w:rsidR="00FC103C" w:rsidRPr="00DB223F" w:rsidDel="002C3B7A" w:rsidRDefault="00997E1F">
            <w:pPr>
              <w:spacing w:line="480" w:lineRule="auto"/>
              <w:ind w:left="360" w:right="964"/>
              <w:jc w:val="center"/>
              <w:rPr>
                <w:del w:id="5332" w:author="Sherrie" w:date="2016-01-31T09:04:00Z"/>
                <w:moveFrom w:id="5333" w:author="Sherrie" w:date="2016-01-24T12:41:00Z"/>
                <w:rFonts w:ascii="Arial" w:hAnsi="Arial" w:cs="Arial"/>
                <w:sz w:val="20"/>
                <w:szCs w:val="20"/>
                <w:highlight w:val="green"/>
                <w:rPrChange w:id="5334" w:author="Sherrie" w:date="2016-05-14T20:58:00Z">
                  <w:rPr>
                    <w:del w:id="5335" w:author="Sherrie" w:date="2016-01-31T09:04:00Z"/>
                    <w:moveFrom w:id="5336" w:author="Sherrie" w:date="2016-01-24T12:41:00Z"/>
                    <w:rFonts w:ascii="Times New Roman" w:hAnsi="Times New Roman"/>
                    <w:szCs w:val="22"/>
                  </w:rPr>
                </w:rPrChange>
              </w:rPr>
              <w:pPrChange w:id="5337" w:author="Sherrie" w:date="2016-05-14T20:58:00Z">
                <w:pPr>
                  <w:tabs>
                    <w:tab w:val="decimal" w:pos="284"/>
                  </w:tabs>
                </w:pPr>
              </w:pPrChange>
            </w:pPr>
            <w:moveFrom w:id="5338" w:author="Sherrie" w:date="2016-01-24T12:41:00Z">
              <w:del w:id="5339" w:author="Sherrie" w:date="2016-01-30T16:36:00Z">
                <w:r w:rsidRPr="00DB223F" w:rsidDel="00443C35">
                  <w:rPr>
                    <w:rFonts w:ascii="Arial" w:hAnsi="Arial" w:cs="Arial"/>
                    <w:position w:val="-4"/>
                    <w:sz w:val="20"/>
                    <w:szCs w:val="20"/>
                    <w:highlight w:val="green"/>
                    <w:rPrChange w:id="5340" w:author="Sherrie" w:date="2016-05-14T20:58:00Z">
                      <w:rPr>
                        <w:rFonts w:ascii="Arial" w:hAnsi="Arial" w:cs="Arial"/>
                        <w:position w:val="-4"/>
                        <w:sz w:val="20"/>
                        <w:szCs w:val="20"/>
                        <w:highlight w:val="green"/>
                      </w:rPr>
                    </w:rPrChange>
                  </w:rPr>
                  <w:object w:dxaOrig="200" w:dyaOrig="160">
                    <v:shape id="_x0000_i1295" type="#_x0000_t75" style="width:11.25pt;height:7.5pt" o:ole="">
                      <v:imagedata r:id="rId524" o:title=""/>
                    </v:shape>
                    <o:OLEObject Type="Embed" ProgID="Equation.DSMT4" ShapeID="_x0000_i1295" DrawAspect="Content" ObjectID="_1524936923" r:id="rId525"/>
                  </w:object>
                </w:r>
                <w:r w:rsidR="00FC103C" w:rsidRPr="00DB223F" w:rsidDel="00443C35">
                  <w:rPr>
                    <w:rFonts w:ascii="Arial" w:hAnsi="Arial" w:cs="Arial"/>
                    <w:sz w:val="20"/>
                    <w:szCs w:val="20"/>
                    <w:highlight w:val="green"/>
                    <w:rPrChange w:id="5341" w:author="Sherrie" w:date="2016-05-14T20:58:00Z">
                      <w:rPr>
                        <w:rFonts w:ascii="Times New Roman" w:hAnsi="Times New Roman"/>
                        <w:szCs w:val="22"/>
                      </w:rPr>
                    </w:rPrChange>
                  </w:rPr>
                  <w:delText>0.003160</w:delText>
                </w:r>
              </w:del>
            </w:moveFrom>
          </w:p>
        </w:tc>
        <w:tc>
          <w:tcPr>
            <w:tcW w:w="0" w:type="auto"/>
            <w:tcPrChange w:id="5342" w:author="Sherrie" w:date="2016-01-22T16:47:00Z">
              <w:tcPr>
                <w:tcW w:w="0" w:type="auto"/>
              </w:tcPr>
            </w:tcPrChange>
          </w:tcPr>
          <w:p w:rsidR="00FC103C" w:rsidRPr="00DB223F" w:rsidDel="002C3B7A" w:rsidRDefault="005F086A">
            <w:pPr>
              <w:spacing w:line="480" w:lineRule="auto"/>
              <w:ind w:left="360" w:right="964"/>
              <w:jc w:val="center"/>
              <w:rPr>
                <w:del w:id="5343" w:author="Sherrie" w:date="2016-01-31T09:04:00Z"/>
                <w:moveFrom w:id="5344" w:author="Sherrie" w:date="2016-01-24T12:41:00Z"/>
                <w:rFonts w:ascii="Arial" w:hAnsi="Arial" w:cs="Arial"/>
                <w:sz w:val="20"/>
                <w:szCs w:val="20"/>
                <w:highlight w:val="green"/>
                <w:rPrChange w:id="5345" w:author="Sherrie" w:date="2016-05-14T20:58:00Z">
                  <w:rPr>
                    <w:del w:id="5346" w:author="Sherrie" w:date="2016-01-31T09:04:00Z"/>
                    <w:moveFrom w:id="5347" w:author="Sherrie" w:date="2016-01-24T12:41:00Z"/>
                    <w:rFonts w:ascii="Times New Roman" w:hAnsi="Times New Roman"/>
                    <w:szCs w:val="22"/>
                  </w:rPr>
                </w:rPrChange>
              </w:rPr>
              <w:pPrChange w:id="5348" w:author="Sherrie" w:date="2016-05-14T20:58:00Z">
                <w:pPr>
                  <w:tabs>
                    <w:tab w:val="decimal" w:pos="284"/>
                  </w:tabs>
                </w:pPr>
              </w:pPrChange>
            </w:pPr>
            <w:moveFrom w:id="5349" w:author="Sherrie" w:date="2016-01-24T12:41:00Z">
              <w:del w:id="5350" w:author="Sherrie" w:date="2016-01-30T16:36:00Z">
                <w:r w:rsidRPr="00DB223F" w:rsidDel="00443C35">
                  <w:rPr>
                    <w:rFonts w:ascii="Arial" w:hAnsi="Arial" w:cs="Arial"/>
                    <w:sz w:val="20"/>
                    <w:szCs w:val="20"/>
                    <w:highlight w:val="green"/>
                    <w:rPrChange w:id="535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352" w:author="Sherrie" w:date="2016-05-14T20:58:00Z">
                      <w:rPr>
                        <w:rFonts w:ascii="Times New Roman" w:hAnsi="Times New Roman"/>
                        <w:szCs w:val="22"/>
                      </w:rPr>
                    </w:rPrChange>
                  </w:rPr>
                  <w:delText>1.5448</w:delText>
                </w:r>
              </w:del>
            </w:moveFrom>
          </w:p>
        </w:tc>
        <w:tc>
          <w:tcPr>
            <w:tcW w:w="0" w:type="auto"/>
            <w:tcPrChange w:id="5353" w:author="Sherrie" w:date="2016-01-22T16:47:00Z">
              <w:tcPr>
                <w:tcW w:w="0" w:type="auto"/>
              </w:tcPr>
            </w:tcPrChange>
          </w:tcPr>
          <w:p w:rsidR="00FC103C" w:rsidRPr="00DB223F" w:rsidDel="002C3B7A" w:rsidRDefault="00FC103C">
            <w:pPr>
              <w:spacing w:line="480" w:lineRule="auto"/>
              <w:ind w:left="360" w:right="964"/>
              <w:jc w:val="center"/>
              <w:rPr>
                <w:del w:id="5354" w:author="Sherrie" w:date="2016-01-31T09:04:00Z"/>
                <w:moveFrom w:id="5355" w:author="Sherrie" w:date="2016-01-24T12:41:00Z"/>
                <w:rFonts w:ascii="Arial" w:hAnsi="Arial" w:cs="Arial"/>
                <w:sz w:val="20"/>
                <w:szCs w:val="20"/>
                <w:highlight w:val="green"/>
                <w:rPrChange w:id="5356" w:author="Sherrie" w:date="2016-05-14T20:58:00Z">
                  <w:rPr>
                    <w:del w:id="5357" w:author="Sherrie" w:date="2016-01-31T09:04:00Z"/>
                    <w:moveFrom w:id="5358" w:author="Sherrie" w:date="2016-01-24T12:41:00Z"/>
                    <w:rFonts w:ascii="Times New Roman" w:hAnsi="Times New Roman"/>
                    <w:szCs w:val="22"/>
                  </w:rPr>
                </w:rPrChange>
              </w:rPr>
              <w:pPrChange w:id="5359" w:author="Sherrie" w:date="2016-05-14T20:58:00Z">
                <w:pPr>
                  <w:tabs>
                    <w:tab w:val="decimal" w:pos="284"/>
                  </w:tabs>
                </w:pPr>
              </w:pPrChange>
            </w:pPr>
            <w:moveFrom w:id="5360" w:author="Sherrie" w:date="2016-01-24T12:41:00Z">
              <w:del w:id="5361" w:author="Sherrie" w:date="2016-01-30T16:36:00Z">
                <w:r w:rsidRPr="00DB223F" w:rsidDel="00443C35">
                  <w:rPr>
                    <w:rFonts w:ascii="Arial" w:hAnsi="Arial" w:cs="Arial"/>
                    <w:sz w:val="20"/>
                    <w:szCs w:val="20"/>
                    <w:highlight w:val="green"/>
                    <w:rPrChange w:id="5362" w:author="Sherrie" w:date="2016-05-14T20:58:00Z">
                      <w:rPr>
                        <w:rFonts w:ascii="Times New Roman" w:hAnsi="Times New Roman"/>
                        <w:szCs w:val="22"/>
                      </w:rPr>
                    </w:rPrChange>
                  </w:rPr>
                  <w:delText>0.1139</w:delText>
                </w:r>
              </w:del>
            </w:moveFrom>
          </w:p>
        </w:tc>
        <w:tc>
          <w:tcPr>
            <w:tcW w:w="0" w:type="auto"/>
            <w:tcPrChange w:id="5363" w:author="Sherrie" w:date="2016-01-22T16:47:00Z">
              <w:tcPr>
                <w:tcW w:w="0" w:type="auto"/>
              </w:tcPr>
            </w:tcPrChange>
          </w:tcPr>
          <w:p w:rsidR="00FC103C" w:rsidRPr="00DB223F" w:rsidDel="002C3B7A" w:rsidRDefault="00FC103C">
            <w:pPr>
              <w:spacing w:line="480" w:lineRule="auto"/>
              <w:ind w:left="360" w:right="964"/>
              <w:jc w:val="center"/>
              <w:rPr>
                <w:del w:id="5364" w:author="Sherrie" w:date="2016-01-31T09:04:00Z"/>
                <w:moveFrom w:id="5365" w:author="Sherrie" w:date="2016-01-24T12:41:00Z"/>
                <w:rFonts w:ascii="Arial" w:hAnsi="Arial" w:cs="Arial"/>
                <w:sz w:val="20"/>
                <w:szCs w:val="20"/>
                <w:highlight w:val="green"/>
                <w:rPrChange w:id="5366" w:author="Sherrie" w:date="2016-05-14T20:58:00Z">
                  <w:rPr>
                    <w:del w:id="5367" w:author="Sherrie" w:date="2016-01-31T09:04:00Z"/>
                    <w:moveFrom w:id="5368" w:author="Sherrie" w:date="2016-01-24T12:41:00Z"/>
                    <w:rFonts w:ascii="Times New Roman" w:hAnsi="Times New Roman"/>
                    <w:szCs w:val="22"/>
                  </w:rPr>
                </w:rPrChange>
              </w:rPr>
              <w:pPrChange w:id="5369" w:author="Sherrie" w:date="2016-05-14T20:58:00Z">
                <w:pPr>
                  <w:tabs>
                    <w:tab w:val="decimal" w:pos="284"/>
                  </w:tabs>
                </w:pPr>
              </w:pPrChange>
            </w:pPr>
            <w:moveFrom w:id="5370" w:author="Sherrie" w:date="2016-01-24T12:41:00Z">
              <w:del w:id="5371" w:author="Sherrie" w:date="2016-01-30T16:36:00Z">
                <w:r w:rsidRPr="00DB223F" w:rsidDel="00443C35">
                  <w:rPr>
                    <w:rFonts w:ascii="Arial" w:hAnsi="Arial" w:cs="Arial"/>
                    <w:sz w:val="20"/>
                    <w:szCs w:val="20"/>
                    <w:highlight w:val="green"/>
                    <w:rPrChange w:id="5372" w:author="Sherrie" w:date="2016-05-14T20:58:00Z">
                      <w:rPr>
                        <w:rFonts w:ascii="Times New Roman" w:hAnsi="Times New Roman"/>
                        <w:szCs w:val="22"/>
                      </w:rPr>
                    </w:rPrChange>
                  </w:rPr>
                  <w:delText>0.8987</w:delText>
                </w:r>
              </w:del>
            </w:moveFrom>
          </w:p>
        </w:tc>
        <w:tc>
          <w:tcPr>
            <w:tcW w:w="0" w:type="auto"/>
            <w:tcPrChange w:id="5373" w:author="Sherrie" w:date="2016-01-22T16:47:00Z">
              <w:tcPr>
                <w:tcW w:w="0" w:type="auto"/>
              </w:tcPr>
            </w:tcPrChange>
          </w:tcPr>
          <w:p w:rsidR="00FC103C" w:rsidRPr="00DB223F" w:rsidDel="002C3B7A" w:rsidRDefault="00FC103C">
            <w:pPr>
              <w:spacing w:line="480" w:lineRule="auto"/>
              <w:ind w:left="360" w:right="964"/>
              <w:jc w:val="center"/>
              <w:rPr>
                <w:del w:id="5374" w:author="Sherrie" w:date="2016-01-31T09:04:00Z"/>
                <w:moveFrom w:id="5375" w:author="Sherrie" w:date="2016-01-24T12:41:00Z"/>
                <w:rFonts w:ascii="Arial" w:hAnsi="Arial" w:cs="Arial"/>
                <w:sz w:val="20"/>
                <w:szCs w:val="20"/>
                <w:highlight w:val="green"/>
                <w:rPrChange w:id="5376" w:author="Sherrie" w:date="2016-05-14T20:58:00Z">
                  <w:rPr>
                    <w:del w:id="5377" w:author="Sherrie" w:date="2016-01-31T09:04:00Z"/>
                    <w:moveFrom w:id="5378" w:author="Sherrie" w:date="2016-01-24T12:41:00Z"/>
                    <w:rFonts w:ascii="Times New Roman" w:hAnsi="Times New Roman"/>
                    <w:szCs w:val="22"/>
                  </w:rPr>
                </w:rPrChange>
              </w:rPr>
              <w:pPrChange w:id="5379" w:author="Sherrie" w:date="2016-05-14T20:58:00Z">
                <w:pPr>
                  <w:tabs>
                    <w:tab w:val="decimal" w:pos="284"/>
                  </w:tabs>
                </w:pPr>
              </w:pPrChange>
            </w:pPr>
            <w:moveFrom w:id="5380" w:author="Sherrie" w:date="2016-01-24T12:41:00Z">
              <w:del w:id="5381" w:author="Sherrie" w:date="2016-01-30T16:36:00Z">
                <w:r w:rsidRPr="00DB223F" w:rsidDel="00443C35">
                  <w:rPr>
                    <w:rFonts w:ascii="Arial" w:hAnsi="Arial" w:cs="Arial"/>
                    <w:sz w:val="20"/>
                    <w:szCs w:val="20"/>
                    <w:highlight w:val="green"/>
                    <w:rPrChange w:id="5382" w:author="Sherrie" w:date="2016-05-14T20:58:00Z">
                      <w:rPr>
                        <w:rFonts w:ascii="Times New Roman" w:hAnsi="Times New Roman"/>
                        <w:szCs w:val="22"/>
                      </w:rPr>
                    </w:rPrChange>
                  </w:rPr>
                  <w:delText>0.8886</w:delText>
                </w:r>
              </w:del>
            </w:moveFrom>
          </w:p>
        </w:tc>
        <w:tc>
          <w:tcPr>
            <w:tcW w:w="0" w:type="auto"/>
            <w:tcPrChange w:id="5383" w:author="Sherrie" w:date="2016-01-22T16:47:00Z">
              <w:tcPr>
                <w:tcW w:w="0" w:type="auto"/>
              </w:tcPr>
            </w:tcPrChange>
          </w:tcPr>
          <w:p w:rsidR="00FC103C" w:rsidRPr="00DB223F" w:rsidDel="002C3B7A" w:rsidRDefault="00202A60">
            <w:pPr>
              <w:spacing w:line="480" w:lineRule="auto"/>
              <w:ind w:left="360" w:right="964"/>
              <w:jc w:val="center"/>
              <w:rPr>
                <w:del w:id="5384" w:author="Sherrie" w:date="2016-01-31T09:04:00Z"/>
                <w:moveFrom w:id="5385" w:author="Sherrie" w:date="2016-01-24T12:41:00Z"/>
                <w:rFonts w:ascii="Arial" w:hAnsi="Arial" w:cs="Arial"/>
                <w:sz w:val="20"/>
                <w:szCs w:val="20"/>
                <w:highlight w:val="green"/>
                <w:rPrChange w:id="5386" w:author="Sherrie" w:date="2016-05-14T20:58:00Z">
                  <w:rPr>
                    <w:del w:id="5387" w:author="Sherrie" w:date="2016-01-31T09:04:00Z"/>
                    <w:moveFrom w:id="5388" w:author="Sherrie" w:date="2016-01-24T12:41:00Z"/>
                    <w:rFonts w:ascii="Times New Roman" w:hAnsi="Times New Roman"/>
                    <w:szCs w:val="22"/>
                  </w:rPr>
                </w:rPrChange>
              </w:rPr>
              <w:pPrChange w:id="5389" w:author="Sherrie" w:date="2016-05-14T20:58:00Z">
                <w:pPr>
                  <w:tabs>
                    <w:tab w:val="decimal" w:pos="284"/>
                  </w:tabs>
                </w:pPr>
              </w:pPrChange>
            </w:pPr>
            <w:moveFrom w:id="5390" w:author="Sherrie" w:date="2016-01-24T12:41:00Z">
              <w:del w:id="5391" w:author="Sherrie" w:date="2016-01-30T16:36:00Z">
                <w:r w:rsidRPr="00DB223F" w:rsidDel="00443C35">
                  <w:rPr>
                    <w:rFonts w:ascii="Arial" w:hAnsi="Arial" w:cs="Arial"/>
                    <w:sz w:val="20"/>
                    <w:szCs w:val="20"/>
                    <w:highlight w:val="green"/>
                    <w:rPrChange w:id="539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393" w:author="Sherrie" w:date="2016-05-14T20:58:00Z">
                      <w:rPr>
                        <w:rFonts w:ascii="Times New Roman" w:hAnsi="Times New Roman"/>
                        <w:szCs w:val="22"/>
                      </w:rPr>
                    </w:rPrChange>
                  </w:rPr>
                  <w:delText>0.005299</w:delText>
                </w:r>
              </w:del>
            </w:moveFrom>
          </w:p>
        </w:tc>
        <w:tc>
          <w:tcPr>
            <w:tcW w:w="0" w:type="auto"/>
            <w:tcPrChange w:id="5394" w:author="Sherrie" w:date="2016-01-22T16:47:00Z">
              <w:tcPr>
                <w:tcW w:w="0" w:type="auto"/>
              </w:tcPr>
            </w:tcPrChange>
          </w:tcPr>
          <w:p w:rsidR="00FC103C" w:rsidRPr="00DB223F" w:rsidDel="002C3B7A" w:rsidRDefault="00FC103C">
            <w:pPr>
              <w:spacing w:line="480" w:lineRule="auto"/>
              <w:ind w:left="360" w:right="964"/>
              <w:jc w:val="center"/>
              <w:rPr>
                <w:del w:id="5395" w:author="Sherrie" w:date="2016-01-31T09:04:00Z"/>
                <w:moveFrom w:id="5396" w:author="Sherrie" w:date="2016-01-24T12:41:00Z"/>
                <w:rFonts w:ascii="Arial" w:hAnsi="Arial" w:cs="Arial"/>
                <w:sz w:val="20"/>
                <w:szCs w:val="20"/>
                <w:highlight w:val="green"/>
                <w:rPrChange w:id="5397" w:author="Sherrie" w:date="2016-05-14T20:58:00Z">
                  <w:rPr>
                    <w:del w:id="5398" w:author="Sherrie" w:date="2016-01-31T09:04:00Z"/>
                    <w:moveFrom w:id="5399" w:author="Sherrie" w:date="2016-01-24T12:41:00Z"/>
                    <w:rFonts w:ascii="Times New Roman" w:hAnsi="Times New Roman"/>
                    <w:szCs w:val="22"/>
                  </w:rPr>
                </w:rPrChange>
              </w:rPr>
              <w:pPrChange w:id="5400" w:author="Sherrie" w:date="2016-05-14T20:58:00Z">
                <w:pPr>
                  <w:tabs>
                    <w:tab w:val="decimal" w:pos="284"/>
                  </w:tabs>
                </w:pPr>
              </w:pPrChange>
            </w:pPr>
            <w:moveFrom w:id="5401" w:author="Sherrie" w:date="2016-01-24T12:41:00Z">
              <w:del w:id="5402" w:author="Sherrie" w:date="2016-01-30T16:36:00Z">
                <w:r w:rsidRPr="00DB223F" w:rsidDel="00443C35">
                  <w:rPr>
                    <w:rFonts w:ascii="Arial" w:hAnsi="Arial" w:cs="Arial"/>
                    <w:sz w:val="20"/>
                    <w:szCs w:val="20"/>
                    <w:highlight w:val="green"/>
                    <w:rPrChange w:id="5403" w:author="Sherrie" w:date="2016-05-14T20:58:00Z">
                      <w:rPr>
                        <w:rFonts w:ascii="Times New Roman" w:hAnsi="Times New Roman"/>
                        <w:szCs w:val="22"/>
                      </w:rPr>
                    </w:rPrChange>
                  </w:rPr>
                  <w:delText>0.008745</w:delText>
                </w:r>
              </w:del>
            </w:moveFrom>
          </w:p>
        </w:tc>
        <w:tc>
          <w:tcPr>
            <w:tcW w:w="0" w:type="auto"/>
            <w:tcPrChange w:id="5404" w:author="Sherrie" w:date="2016-01-22T16:47:00Z">
              <w:tcPr>
                <w:tcW w:w="0" w:type="auto"/>
              </w:tcPr>
            </w:tcPrChange>
          </w:tcPr>
          <w:p w:rsidR="00FC103C" w:rsidRPr="00DB223F" w:rsidDel="002C3B7A" w:rsidRDefault="00FC103C">
            <w:pPr>
              <w:spacing w:line="480" w:lineRule="auto"/>
              <w:ind w:left="360" w:right="964"/>
              <w:jc w:val="center"/>
              <w:rPr>
                <w:del w:id="5405" w:author="Sherrie" w:date="2016-01-31T09:04:00Z"/>
                <w:moveFrom w:id="5406" w:author="Sherrie" w:date="2016-01-24T12:41:00Z"/>
                <w:rFonts w:ascii="Arial" w:hAnsi="Arial" w:cs="Arial"/>
                <w:sz w:val="20"/>
                <w:szCs w:val="20"/>
                <w:highlight w:val="green"/>
                <w:rPrChange w:id="5407" w:author="Sherrie" w:date="2016-05-14T20:58:00Z">
                  <w:rPr>
                    <w:del w:id="5408" w:author="Sherrie" w:date="2016-01-31T09:04:00Z"/>
                    <w:moveFrom w:id="5409" w:author="Sherrie" w:date="2016-01-24T12:41:00Z"/>
                    <w:rFonts w:ascii="Times New Roman" w:hAnsi="Times New Roman"/>
                    <w:szCs w:val="22"/>
                  </w:rPr>
                </w:rPrChange>
              </w:rPr>
              <w:pPrChange w:id="5410" w:author="Sherrie" w:date="2016-05-14T20:58:00Z">
                <w:pPr>
                  <w:tabs>
                    <w:tab w:val="decimal" w:pos="284"/>
                  </w:tabs>
                </w:pPr>
              </w:pPrChange>
            </w:pPr>
            <w:moveFrom w:id="5411" w:author="Sherrie" w:date="2016-01-24T12:41:00Z">
              <w:del w:id="5412" w:author="Sherrie" w:date="2016-01-30T16:36:00Z">
                <w:r w:rsidRPr="00DB223F" w:rsidDel="00443C35">
                  <w:rPr>
                    <w:rFonts w:ascii="Arial" w:hAnsi="Arial" w:cs="Arial"/>
                    <w:sz w:val="20"/>
                    <w:szCs w:val="20"/>
                    <w:highlight w:val="green"/>
                    <w:rPrChange w:id="5413" w:author="Sherrie" w:date="2016-05-14T20:58:00Z">
                      <w:rPr>
                        <w:rFonts w:ascii="Times New Roman" w:hAnsi="Times New Roman"/>
                        <w:szCs w:val="22"/>
                      </w:rPr>
                    </w:rPrChange>
                  </w:rPr>
                  <w:delText>0.9967</w:delText>
                </w:r>
              </w:del>
            </w:moveFrom>
          </w:p>
        </w:tc>
      </w:tr>
      <w:tr w:rsidR="006B11C3" w:rsidRPr="00DB223F" w:rsidDel="002C3B7A" w:rsidTr="00A246C4">
        <w:trPr>
          <w:del w:id="5414" w:author="Sherrie" w:date="2016-01-31T09:04:00Z"/>
        </w:trPr>
        <w:tc>
          <w:tcPr>
            <w:tcW w:w="908" w:type="dxa"/>
            <w:tcPrChange w:id="5415" w:author="Sherrie" w:date="2016-01-22T16:47:00Z">
              <w:tcPr>
                <w:tcW w:w="0" w:type="auto"/>
              </w:tcPr>
            </w:tcPrChange>
          </w:tcPr>
          <w:p w:rsidR="00FC103C" w:rsidRPr="00DB223F" w:rsidDel="002C3B7A" w:rsidRDefault="00FC103C">
            <w:pPr>
              <w:spacing w:line="480" w:lineRule="auto"/>
              <w:ind w:left="360" w:right="964"/>
              <w:jc w:val="center"/>
              <w:rPr>
                <w:del w:id="5416" w:author="Sherrie" w:date="2016-01-31T09:04:00Z"/>
                <w:moveFrom w:id="5417" w:author="Sherrie" w:date="2016-01-24T12:41:00Z"/>
                <w:rFonts w:ascii="Arial" w:hAnsi="Arial" w:cs="Arial"/>
                <w:i/>
                <w:sz w:val="20"/>
                <w:szCs w:val="20"/>
                <w:highlight w:val="green"/>
                <w:rPrChange w:id="5418" w:author="Sherrie" w:date="2016-05-14T20:58:00Z">
                  <w:rPr>
                    <w:del w:id="5419" w:author="Sherrie" w:date="2016-01-31T09:04:00Z"/>
                    <w:moveFrom w:id="5420" w:author="Sherrie" w:date="2016-01-24T12:41:00Z"/>
                    <w:rFonts w:ascii="Times New Roman" w:hAnsi="Times New Roman"/>
                    <w:i/>
                    <w:szCs w:val="22"/>
                  </w:rPr>
                </w:rPrChange>
              </w:rPr>
              <w:pPrChange w:id="5421" w:author="Sherrie" w:date="2016-05-14T20:58:00Z">
                <w:pPr/>
              </w:pPrChange>
            </w:pPr>
          </w:p>
        </w:tc>
        <w:tc>
          <w:tcPr>
            <w:tcW w:w="1168" w:type="dxa"/>
            <w:tcPrChange w:id="5422" w:author="Sherrie" w:date="2016-01-22T16:47:00Z">
              <w:tcPr>
                <w:tcW w:w="0" w:type="auto"/>
              </w:tcPr>
            </w:tcPrChange>
          </w:tcPr>
          <w:p w:rsidR="00FC103C" w:rsidRPr="00DB223F" w:rsidDel="002C3B7A" w:rsidRDefault="00FC103C">
            <w:pPr>
              <w:spacing w:line="480" w:lineRule="auto"/>
              <w:ind w:left="360" w:right="964"/>
              <w:jc w:val="center"/>
              <w:rPr>
                <w:del w:id="5423" w:author="Sherrie" w:date="2016-01-31T09:04:00Z"/>
                <w:moveFrom w:id="5424" w:author="Sherrie" w:date="2016-01-24T12:41:00Z"/>
                <w:rFonts w:ascii="Arial" w:hAnsi="Arial" w:cs="Arial"/>
                <w:i/>
                <w:sz w:val="20"/>
                <w:szCs w:val="20"/>
                <w:highlight w:val="green"/>
                <w:rPrChange w:id="5425" w:author="Sherrie" w:date="2016-05-14T20:58:00Z">
                  <w:rPr>
                    <w:del w:id="5426" w:author="Sherrie" w:date="2016-01-31T09:04:00Z"/>
                    <w:moveFrom w:id="5427" w:author="Sherrie" w:date="2016-01-24T12:41:00Z"/>
                    <w:rFonts w:ascii="Times New Roman" w:hAnsi="Times New Roman"/>
                    <w:i/>
                    <w:szCs w:val="22"/>
                  </w:rPr>
                </w:rPrChange>
              </w:rPr>
              <w:pPrChange w:id="5428" w:author="Sherrie" w:date="2016-05-14T20:58:00Z">
                <w:pPr/>
              </w:pPrChange>
            </w:pPr>
          </w:p>
        </w:tc>
        <w:tc>
          <w:tcPr>
            <w:tcW w:w="0" w:type="auto"/>
            <w:tcPrChange w:id="5429" w:author="Sherrie" w:date="2016-01-22T16:47:00Z">
              <w:tcPr>
                <w:tcW w:w="0" w:type="auto"/>
              </w:tcPr>
            </w:tcPrChange>
          </w:tcPr>
          <w:p w:rsidR="00FC103C" w:rsidRPr="00DB223F" w:rsidDel="002C3B7A" w:rsidRDefault="00FC103C">
            <w:pPr>
              <w:spacing w:line="480" w:lineRule="auto"/>
              <w:ind w:left="360" w:right="964"/>
              <w:jc w:val="center"/>
              <w:rPr>
                <w:del w:id="5430" w:author="Sherrie" w:date="2016-01-31T09:04:00Z"/>
                <w:moveFrom w:id="5431" w:author="Sherrie" w:date="2016-01-24T12:41:00Z"/>
                <w:rFonts w:ascii="Arial" w:hAnsi="Arial" w:cs="Arial"/>
                <w:sz w:val="20"/>
                <w:szCs w:val="20"/>
                <w:highlight w:val="green"/>
                <w:rPrChange w:id="5432" w:author="Sherrie" w:date="2016-05-14T20:58:00Z">
                  <w:rPr>
                    <w:del w:id="5433" w:author="Sherrie" w:date="2016-01-31T09:04:00Z"/>
                    <w:moveFrom w:id="5434" w:author="Sherrie" w:date="2016-01-24T12:41:00Z"/>
                    <w:rFonts w:ascii="Times New Roman" w:hAnsi="Times New Roman"/>
                    <w:szCs w:val="22"/>
                  </w:rPr>
                </w:rPrChange>
              </w:rPr>
              <w:pPrChange w:id="5435" w:author="Sherrie" w:date="2016-05-14T20:58:00Z">
                <w:pPr>
                  <w:tabs>
                    <w:tab w:val="left" w:pos="340"/>
                  </w:tabs>
                </w:pPr>
              </w:pPrChange>
            </w:pPr>
            <w:moveFrom w:id="5436" w:author="Sherrie" w:date="2016-01-24T12:41:00Z">
              <w:del w:id="5437" w:author="Sherrie" w:date="2016-01-30T16:36:00Z">
                <w:r w:rsidRPr="00DB223F" w:rsidDel="00443C35">
                  <w:rPr>
                    <w:rFonts w:ascii="Arial" w:hAnsi="Arial" w:cs="Arial"/>
                    <w:sz w:val="20"/>
                    <w:szCs w:val="20"/>
                    <w:highlight w:val="green"/>
                    <w:rPrChange w:id="5438" w:author="Sherrie" w:date="2016-05-14T20:58:00Z">
                      <w:rPr>
                        <w:rFonts w:ascii="Times New Roman" w:hAnsi="Times New Roman"/>
                        <w:szCs w:val="22"/>
                      </w:rPr>
                    </w:rPrChange>
                  </w:rPr>
                  <w:delText>(1.5912)</w:delText>
                </w:r>
              </w:del>
            </w:moveFrom>
          </w:p>
        </w:tc>
        <w:tc>
          <w:tcPr>
            <w:tcW w:w="0" w:type="auto"/>
            <w:tcPrChange w:id="5439" w:author="Sherrie" w:date="2016-01-22T16:47:00Z">
              <w:tcPr>
                <w:tcW w:w="0" w:type="auto"/>
              </w:tcPr>
            </w:tcPrChange>
          </w:tcPr>
          <w:p w:rsidR="00FC103C" w:rsidRPr="00DB223F" w:rsidDel="002C3B7A" w:rsidRDefault="00FC103C">
            <w:pPr>
              <w:spacing w:line="480" w:lineRule="auto"/>
              <w:ind w:left="360" w:right="964"/>
              <w:jc w:val="center"/>
              <w:rPr>
                <w:del w:id="5440" w:author="Sherrie" w:date="2016-01-31T09:04:00Z"/>
                <w:moveFrom w:id="5441" w:author="Sherrie" w:date="2016-01-24T12:41:00Z"/>
                <w:rFonts w:ascii="Arial" w:hAnsi="Arial" w:cs="Arial"/>
                <w:sz w:val="20"/>
                <w:szCs w:val="20"/>
                <w:highlight w:val="green"/>
                <w:rPrChange w:id="5442" w:author="Sherrie" w:date="2016-05-14T20:58:00Z">
                  <w:rPr>
                    <w:del w:id="5443" w:author="Sherrie" w:date="2016-01-31T09:04:00Z"/>
                    <w:moveFrom w:id="5444" w:author="Sherrie" w:date="2016-01-24T12:41:00Z"/>
                    <w:rFonts w:ascii="Times New Roman" w:hAnsi="Times New Roman"/>
                    <w:szCs w:val="22"/>
                  </w:rPr>
                </w:rPrChange>
              </w:rPr>
              <w:pPrChange w:id="5445" w:author="Sherrie" w:date="2016-05-14T20:58:00Z">
                <w:pPr>
                  <w:tabs>
                    <w:tab w:val="decimal" w:pos="284"/>
                  </w:tabs>
                </w:pPr>
              </w:pPrChange>
            </w:pPr>
            <w:moveFrom w:id="5446" w:author="Sherrie" w:date="2016-01-24T12:41:00Z">
              <w:del w:id="5447" w:author="Sherrie" w:date="2016-01-30T16:36:00Z">
                <w:r w:rsidRPr="00DB223F" w:rsidDel="00443C35">
                  <w:rPr>
                    <w:rFonts w:ascii="Arial" w:hAnsi="Arial" w:cs="Arial"/>
                    <w:sz w:val="20"/>
                    <w:szCs w:val="20"/>
                    <w:highlight w:val="green"/>
                    <w:rPrChange w:id="5448" w:author="Sherrie" w:date="2016-05-14T20:58:00Z">
                      <w:rPr>
                        <w:rFonts w:ascii="Times New Roman" w:hAnsi="Times New Roman"/>
                        <w:szCs w:val="22"/>
                      </w:rPr>
                    </w:rPrChange>
                  </w:rPr>
                  <w:delText>(0.005391)</w:delText>
                </w:r>
              </w:del>
            </w:moveFrom>
          </w:p>
        </w:tc>
        <w:tc>
          <w:tcPr>
            <w:tcW w:w="0" w:type="auto"/>
            <w:tcPrChange w:id="5449" w:author="Sherrie" w:date="2016-01-22T16:47:00Z">
              <w:tcPr>
                <w:tcW w:w="0" w:type="auto"/>
              </w:tcPr>
            </w:tcPrChange>
          </w:tcPr>
          <w:p w:rsidR="00FC103C" w:rsidRPr="00DB223F" w:rsidDel="002C3B7A" w:rsidRDefault="005F086A">
            <w:pPr>
              <w:spacing w:line="480" w:lineRule="auto"/>
              <w:ind w:left="360" w:right="964"/>
              <w:jc w:val="center"/>
              <w:rPr>
                <w:del w:id="5450" w:author="Sherrie" w:date="2016-01-31T09:04:00Z"/>
                <w:moveFrom w:id="5451" w:author="Sherrie" w:date="2016-01-24T12:41:00Z"/>
                <w:rFonts w:ascii="Arial" w:hAnsi="Arial" w:cs="Arial"/>
                <w:sz w:val="20"/>
                <w:szCs w:val="20"/>
                <w:highlight w:val="green"/>
                <w:rPrChange w:id="5452" w:author="Sherrie" w:date="2016-05-14T20:58:00Z">
                  <w:rPr>
                    <w:del w:id="5453" w:author="Sherrie" w:date="2016-01-31T09:04:00Z"/>
                    <w:moveFrom w:id="5454" w:author="Sherrie" w:date="2016-01-24T12:41:00Z"/>
                    <w:rFonts w:ascii="Times New Roman" w:hAnsi="Times New Roman"/>
                    <w:szCs w:val="22"/>
                  </w:rPr>
                </w:rPrChange>
              </w:rPr>
              <w:pPrChange w:id="5455" w:author="Sherrie" w:date="2016-05-14T20:58:00Z">
                <w:pPr>
                  <w:tabs>
                    <w:tab w:val="decimal" w:pos="284"/>
                  </w:tabs>
                </w:pPr>
              </w:pPrChange>
            </w:pPr>
            <w:moveFrom w:id="5456" w:author="Sherrie" w:date="2016-01-24T12:41:00Z">
              <w:del w:id="5457" w:author="Sherrie" w:date="2016-01-30T16:36:00Z">
                <w:r w:rsidRPr="00DB223F" w:rsidDel="00443C35">
                  <w:rPr>
                    <w:rFonts w:ascii="Arial" w:hAnsi="Arial" w:cs="Arial"/>
                    <w:sz w:val="20"/>
                    <w:szCs w:val="20"/>
                    <w:highlight w:val="green"/>
                    <w:rPrChange w:id="545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459" w:author="Sherrie" w:date="2016-05-14T20:58:00Z">
                      <w:rPr>
                        <w:rFonts w:ascii="Times New Roman" w:hAnsi="Times New Roman"/>
                        <w:szCs w:val="22"/>
                      </w:rPr>
                    </w:rPrChange>
                  </w:rPr>
                  <w:delText>0.3888)</w:delText>
                </w:r>
              </w:del>
            </w:moveFrom>
          </w:p>
        </w:tc>
        <w:tc>
          <w:tcPr>
            <w:tcW w:w="0" w:type="auto"/>
            <w:tcPrChange w:id="5460" w:author="Sherrie" w:date="2016-01-22T16:47:00Z">
              <w:tcPr>
                <w:tcW w:w="0" w:type="auto"/>
              </w:tcPr>
            </w:tcPrChange>
          </w:tcPr>
          <w:p w:rsidR="00FC103C" w:rsidRPr="00DB223F" w:rsidDel="002C3B7A" w:rsidRDefault="005F086A">
            <w:pPr>
              <w:spacing w:line="480" w:lineRule="auto"/>
              <w:ind w:left="360" w:right="964"/>
              <w:jc w:val="center"/>
              <w:rPr>
                <w:del w:id="5461" w:author="Sherrie" w:date="2016-01-31T09:04:00Z"/>
                <w:moveFrom w:id="5462" w:author="Sherrie" w:date="2016-01-24T12:41:00Z"/>
                <w:rFonts w:ascii="Arial" w:hAnsi="Arial" w:cs="Arial"/>
                <w:sz w:val="20"/>
                <w:szCs w:val="20"/>
                <w:highlight w:val="green"/>
                <w:rPrChange w:id="5463" w:author="Sherrie" w:date="2016-05-14T20:58:00Z">
                  <w:rPr>
                    <w:del w:id="5464" w:author="Sherrie" w:date="2016-01-31T09:04:00Z"/>
                    <w:moveFrom w:id="5465" w:author="Sherrie" w:date="2016-01-24T12:41:00Z"/>
                    <w:rFonts w:ascii="Times New Roman" w:hAnsi="Times New Roman"/>
                    <w:szCs w:val="22"/>
                  </w:rPr>
                </w:rPrChange>
              </w:rPr>
              <w:pPrChange w:id="5466" w:author="Sherrie" w:date="2016-05-14T20:58:00Z">
                <w:pPr>
                  <w:tabs>
                    <w:tab w:val="decimal" w:pos="284"/>
                  </w:tabs>
                </w:pPr>
              </w:pPrChange>
            </w:pPr>
            <w:moveFrom w:id="5467" w:author="Sherrie" w:date="2016-01-24T12:41:00Z">
              <w:del w:id="5468" w:author="Sherrie" w:date="2016-01-30T16:36:00Z">
                <w:r w:rsidRPr="00DB223F" w:rsidDel="00443C35">
                  <w:rPr>
                    <w:rFonts w:ascii="Arial" w:hAnsi="Arial" w:cs="Arial"/>
                    <w:sz w:val="20"/>
                    <w:szCs w:val="20"/>
                    <w:highlight w:val="green"/>
                    <w:rPrChange w:id="546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470" w:author="Sherrie" w:date="2016-05-14T20:58:00Z">
                      <w:rPr>
                        <w:rFonts w:ascii="Times New Roman" w:hAnsi="Times New Roman"/>
                        <w:szCs w:val="22"/>
                      </w:rPr>
                    </w:rPrChange>
                  </w:rPr>
                  <w:delText>0.03651)</w:delText>
                </w:r>
              </w:del>
            </w:moveFrom>
          </w:p>
        </w:tc>
        <w:tc>
          <w:tcPr>
            <w:tcW w:w="0" w:type="auto"/>
            <w:tcPrChange w:id="5471" w:author="Sherrie" w:date="2016-01-22T16:47:00Z">
              <w:tcPr>
                <w:tcW w:w="0" w:type="auto"/>
              </w:tcPr>
            </w:tcPrChange>
          </w:tcPr>
          <w:p w:rsidR="00FC103C" w:rsidRPr="00DB223F" w:rsidDel="002C3B7A" w:rsidRDefault="005F086A">
            <w:pPr>
              <w:spacing w:line="480" w:lineRule="auto"/>
              <w:ind w:left="360" w:right="964"/>
              <w:jc w:val="center"/>
              <w:rPr>
                <w:del w:id="5472" w:author="Sherrie" w:date="2016-01-31T09:04:00Z"/>
                <w:moveFrom w:id="5473" w:author="Sherrie" w:date="2016-01-24T12:41:00Z"/>
                <w:rFonts w:ascii="Arial" w:hAnsi="Arial" w:cs="Arial"/>
                <w:sz w:val="20"/>
                <w:szCs w:val="20"/>
                <w:highlight w:val="green"/>
                <w:rPrChange w:id="5474" w:author="Sherrie" w:date="2016-05-14T20:58:00Z">
                  <w:rPr>
                    <w:del w:id="5475" w:author="Sherrie" w:date="2016-01-31T09:04:00Z"/>
                    <w:moveFrom w:id="5476" w:author="Sherrie" w:date="2016-01-24T12:41:00Z"/>
                    <w:rFonts w:ascii="Times New Roman" w:hAnsi="Times New Roman"/>
                    <w:szCs w:val="22"/>
                  </w:rPr>
                </w:rPrChange>
              </w:rPr>
              <w:pPrChange w:id="5477" w:author="Sherrie" w:date="2016-05-14T20:58:00Z">
                <w:pPr>
                  <w:tabs>
                    <w:tab w:val="decimal" w:pos="284"/>
                  </w:tabs>
                </w:pPr>
              </w:pPrChange>
            </w:pPr>
            <w:moveFrom w:id="5478" w:author="Sherrie" w:date="2016-01-24T12:41:00Z">
              <w:del w:id="5479" w:author="Sherrie" w:date="2016-01-30T16:36:00Z">
                <w:r w:rsidRPr="00DB223F" w:rsidDel="00443C35">
                  <w:rPr>
                    <w:rFonts w:ascii="Arial" w:hAnsi="Arial" w:cs="Arial"/>
                    <w:sz w:val="20"/>
                    <w:szCs w:val="20"/>
                    <w:highlight w:val="green"/>
                    <w:rPrChange w:id="5480"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481" w:author="Sherrie" w:date="2016-05-14T20:58:00Z">
                      <w:rPr>
                        <w:rFonts w:ascii="Times New Roman" w:hAnsi="Times New Roman"/>
                        <w:szCs w:val="22"/>
                      </w:rPr>
                    </w:rPrChange>
                  </w:rPr>
                  <w:delText>0.2516)</w:delText>
                </w:r>
              </w:del>
            </w:moveFrom>
          </w:p>
        </w:tc>
        <w:tc>
          <w:tcPr>
            <w:tcW w:w="0" w:type="auto"/>
            <w:tcPrChange w:id="5482" w:author="Sherrie" w:date="2016-01-22T16:47:00Z">
              <w:tcPr>
                <w:tcW w:w="0" w:type="auto"/>
              </w:tcPr>
            </w:tcPrChange>
          </w:tcPr>
          <w:p w:rsidR="00FC103C" w:rsidRPr="00DB223F" w:rsidDel="002C3B7A" w:rsidRDefault="005F086A">
            <w:pPr>
              <w:spacing w:line="480" w:lineRule="auto"/>
              <w:ind w:left="360" w:right="964"/>
              <w:jc w:val="center"/>
              <w:rPr>
                <w:del w:id="5483" w:author="Sherrie" w:date="2016-01-31T09:04:00Z"/>
                <w:moveFrom w:id="5484" w:author="Sherrie" w:date="2016-01-24T12:41:00Z"/>
                <w:rFonts w:ascii="Arial" w:hAnsi="Arial" w:cs="Arial"/>
                <w:sz w:val="20"/>
                <w:szCs w:val="20"/>
                <w:highlight w:val="green"/>
                <w:rPrChange w:id="5485" w:author="Sherrie" w:date="2016-05-14T20:58:00Z">
                  <w:rPr>
                    <w:del w:id="5486" w:author="Sherrie" w:date="2016-01-31T09:04:00Z"/>
                    <w:moveFrom w:id="5487" w:author="Sherrie" w:date="2016-01-24T12:41:00Z"/>
                    <w:rFonts w:ascii="Times New Roman" w:hAnsi="Times New Roman"/>
                    <w:szCs w:val="22"/>
                  </w:rPr>
                </w:rPrChange>
              </w:rPr>
              <w:pPrChange w:id="5488" w:author="Sherrie" w:date="2016-05-14T20:58:00Z">
                <w:pPr>
                  <w:tabs>
                    <w:tab w:val="decimal" w:pos="284"/>
                  </w:tabs>
                </w:pPr>
              </w:pPrChange>
            </w:pPr>
            <w:moveFrom w:id="5489" w:author="Sherrie" w:date="2016-01-24T12:41:00Z">
              <w:del w:id="5490" w:author="Sherrie" w:date="2016-01-30T16:36:00Z">
                <w:r w:rsidRPr="00DB223F" w:rsidDel="00443C35">
                  <w:rPr>
                    <w:rFonts w:ascii="Arial" w:hAnsi="Arial" w:cs="Arial"/>
                    <w:sz w:val="20"/>
                    <w:szCs w:val="20"/>
                    <w:highlight w:val="green"/>
                    <w:rPrChange w:id="549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492" w:author="Sherrie" w:date="2016-05-14T20:58:00Z">
                      <w:rPr>
                        <w:rFonts w:ascii="Times New Roman" w:hAnsi="Times New Roman"/>
                        <w:szCs w:val="22"/>
                      </w:rPr>
                    </w:rPrChange>
                  </w:rPr>
                  <w:delText>0.07715)</w:delText>
                </w:r>
              </w:del>
            </w:moveFrom>
          </w:p>
        </w:tc>
        <w:tc>
          <w:tcPr>
            <w:tcW w:w="0" w:type="auto"/>
            <w:tcPrChange w:id="5493" w:author="Sherrie" w:date="2016-01-22T16:47:00Z">
              <w:tcPr>
                <w:tcW w:w="0" w:type="auto"/>
              </w:tcPr>
            </w:tcPrChange>
          </w:tcPr>
          <w:p w:rsidR="00FC103C" w:rsidRPr="00DB223F" w:rsidDel="002C3B7A" w:rsidRDefault="005F086A">
            <w:pPr>
              <w:spacing w:line="480" w:lineRule="auto"/>
              <w:ind w:left="360" w:right="964"/>
              <w:jc w:val="center"/>
              <w:rPr>
                <w:del w:id="5494" w:author="Sherrie" w:date="2016-01-31T09:04:00Z"/>
                <w:moveFrom w:id="5495" w:author="Sherrie" w:date="2016-01-24T12:41:00Z"/>
                <w:rFonts w:ascii="Arial" w:hAnsi="Arial" w:cs="Arial"/>
                <w:sz w:val="20"/>
                <w:szCs w:val="20"/>
                <w:highlight w:val="green"/>
                <w:rPrChange w:id="5496" w:author="Sherrie" w:date="2016-05-14T20:58:00Z">
                  <w:rPr>
                    <w:del w:id="5497" w:author="Sherrie" w:date="2016-01-31T09:04:00Z"/>
                    <w:moveFrom w:id="5498" w:author="Sherrie" w:date="2016-01-24T12:41:00Z"/>
                    <w:rFonts w:ascii="Times New Roman" w:hAnsi="Times New Roman"/>
                    <w:szCs w:val="22"/>
                  </w:rPr>
                </w:rPrChange>
              </w:rPr>
              <w:pPrChange w:id="5499" w:author="Sherrie" w:date="2016-05-14T20:58:00Z">
                <w:pPr>
                  <w:tabs>
                    <w:tab w:val="decimal" w:pos="284"/>
                  </w:tabs>
                </w:pPr>
              </w:pPrChange>
            </w:pPr>
            <w:moveFrom w:id="5500" w:author="Sherrie" w:date="2016-01-24T12:41:00Z">
              <w:del w:id="5501" w:author="Sherrie" w:date="2016-01-30T16:36:00Z">
                <w:r w:rsidRPr="00DB223F" w:rsidDel="00443C35">
                  <w:rPr>
                    <w:rFonts w:ascii="Arial" w:hAnsi="Arial" w:cs="Arial"/>
                    <w:sz w:val="20"/>
                    <w:szCs w:val="20"/>
                    <w:highlight w:val="green"/>
                    <w:rPrChange w:id="550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503" w:author="Sherrie" w:date="2016-05-14T20:58:00Z">
                      <w:rPr>
                        <w:rFonts w:ascii="Times New Roman" w:hAnsi="Times New Roman"/>
                        <w:szCs w:val="22"/>
                      </w:rPr>
                    </w:rPrChange>
                  </w:rPr>
                  <w:delText>0.00182)</w:delText>
                </w:r>
              </w:del>
            </w:moveFrom>
          </w:p>
        </w:tc>
        <w:tc>
          <w:tcPr>
            <w:tcW w:w="0" w:type="auto"/>
            <w:tcPrChange w:id="5504" w:author="Sherrie" w:date="2016-01-22T16:47:00Z">
              <w:tcPr>
                <w:tcW w:w="0" w:type="auto"/>
              </w:tcPr>
            </w:tcPrChange>
          </w:tcPr>
          <w:p w:rsidR="00FC103C" w:rsidRPr="00DB223F" w:rsidDel="002C3B7A" w:rsidRDefault="00FC103C">
            <w:pPr>
              <w:spacing w:line="480" w:lineRule="auto"/>
              <w:ind w:left="360" w:right="964"/>
              <w:jc w:val="center"/>
              <w:rPr>
                <w:del w:id="5505" w:author="Sherrie" w:date="2016-01-31T09:04:00Z"/>
                <w:moveFrom w:id="5506" w:author="Sherrie" w:date="2016-01-24T12:41:00Z"/>
                <w:rFonts w:ascii="Arial" w:hAnsi="Arial" w:cs="Arial"/>
                <w:sz w:val="20"/>
                <w:szCs w:val="20"/>
                <w:highlight w:val="green"/>
                <w:rPrChange w:id="5507" w:author="Sherrie" w:date="2016-05-14T20:58:00Z">
                  <w:rPr>
                    <w:del w:id="5508" w:author="Sherrie" w:date="2016-01-31T09:04:00Z"/>
                    <w:moveFrom w:id="5509" w:author="Sherrie" w:date="2016-01-24T12:41:00Z"/>
                    <w:rFonts w:ascii="Times New Roman" w:hAnsi="Times New Roman"/>
                    <w:szCs w:val="22"/>
                  </w:rPr>
                </w:rPrChange>
              </w:rPr>
              <w:pPrChange w:id="5510" w:author="Sherrie" w:date="2016-05-14T20:58:00Z">
                <w:pPr>
                  <w:tabs>
                    <w:tab w:val="decimal" w:pos="284"/>
                  </w:tabs>
                </w:pPr>
              </w:pPrChange>
            </w:pPr>
          </w:p>
        </w:tc>
        <w:tc>
          <w:tcPr>
            <w:tcW w:w="0" w:type="auto"/>
            <w:tcPrChange w:id="5511" w:author="Sherrie" w:date="2016-01-22T16:47:00Z">
              <w:tcPr>
                <w:tcW w:w="0" w:type="auto"/>
              </w:tcPr>
            </w:tcPrChange>
          </w:tcPr>
          <w:p w:rsidR="00FC103C" w:rsidRPr="00DB223F" w:rsidDel="002C3B7A" w:rsidRDefault="00FC103C">
            <w:pPr>
              <w:spacing w:line="480" w:lineRule="auto"/>
              <w:ind w:left="360" w:right="964"/>
              <w:jc w:val="center"/>
              <w:rPr>
                <w:del w:id="5512" w:author="Sherrie" w:date="2016-01-31T09:04:00Z"/>
                <w:moveFrom w:id="5513" w:author="Sherrie" w:date="2016-01-24T12:41:00Z"/>
                <w:rFonts w:ascii="Arial" w:hAnsi="Arial" w:cs="Arial"/>
                <w:sz w:val="20"/>
                <w:szCs w:val="20"/>
                <w:highlight w:val="green"/>
                <w:rPrChange w:id="5514" w:author="Sherrie" w:date="2016-05-14T20:58:00Z">
                  <w:rPr>
                    <w:del w:id="5515" w:author="Sherrie" w:date="2016-01-31T09:04:00Z"/>
                    <w:moveFrom w:id="5516" w:author="Sherrie" w:date="2016-01-24T12:41:00Z"/>
                    <w:rFonts w:ascii="Times New Roman" w:hAnsi="Times New Roman"/>
                    <w:szCs w:val="22"/>
                  </w:rPr>
                </w:rPrChange>
              </w:rPr>
              <w:pPrChange w:id="5517" w:author="Sherrie" w:date="2016-05-14T20:58:00Z">
                <w:pPr>
                  <w:tabs>
                    <w:tab w:val="decimal" w:pos="284"/>
                  </w:tabs>
                </w:pPr>
              </w:pPrChange>
            </w:pPr>
          </w:p>
        </w:tc>
      </w:tr>
      <w:tr w:rsidR="006B11C3" w:rsidRPr="00DB223F" w:rsidDel="002C3B7A" w:rsidTr="00A246C4">
        <w:trPr>
          <w:del w:id="5518" w:author="Sherrie" w:date="2016-01-31T09:04:00Z"/>
        </w:trPr>
        <w:tc>
          <w:tcPr>
            <w:tcW w:w="908" w:type="dxa"/>
            <w:tcPrChange w:id="5519" w:author="Sherrie" w:date="2016-01-22T16:47:00Z">
              <w:tcPr>
                <w:tcW w:w="0" w:type="auto"/>
              </w:tcPr>
            </w:tcPrChange>
          </w:tcPr>
          <w:p w:rsidR="00FC103C" w:rsidRPr="00DB223F" w:rsidDel="002C3B7A" w:rsidRDefault="00FC103C">
            <w:pPr>
              <w:spacing w:line="480" w:lineRule="auto"/>
              <w:ind w:left="360" w:right="964"/>
              <w:jc w:val="center"/>
              <w:rPr>
                <w:del w:id="5520" w:author="Sherrie" w:date="2016-01-31T09:04:00Z"/>
                <w:moveFrom w:id="5521" w:author="Sherrie" w:date="2016-01-24T12:41:00Z"/>
                <w:rFonts w:ascii="Arial" w:hAnsi="Arial" w:cs="Arial"/>
                <w:i/>
                <w:sz w:val="20"/>
                <w:szCs w:val="20"/>
                <w:highlight w:val="green"/>
                <w:rPrChange w:id="5522" w:author="Sherrie" w:date="2016-05-14T20:58:00Z">
                  <w:rPr>
                    <w:del w:id="5523" w:author="Sherrie" w:date="2016-01-31T09:04:00Z"/>
                    <w:moveFrom w:id="5524" w:author="Sherrie" w:date="2016-01-24T12:41:00Z"/>
                    <w:rFonts w:ascii="Times New Roman" w:hAnsi="Times New Roman"/>
                    <w:i/>
                    <w:szCs w:val="22"/>
                  </w:rPr>
                </w:rPrChange>
              </w:rPr>
              <w:pPrChange w:id="5525" w:author="Sherrie" w:date="2016-05-14T20:58:00Z">
                <w:pPr/>
              </w:pPrChange>
            </w:pPr>
          </w:p>
        </w:tc>
        <w:tc>
          <w:tcPr>
            <w:tcW w:w="1168" w:type="dxa"/>
            <w:tcPrChange w:id="5526" w:author="Sherrie" w:date="2016-01-22T16:47:00Z">
              <w:tcPr>
                <w:tcW w:w="0" w:type="auto"/>
              </w:tcPr>
            </w:tcPrChange>
          </w:tcPr>
          <w:p w:rsidR="00FC103C" w:rsidRPr="00DB223F" w:rsidDel="002C3B7A" w:rsidRDefault="00FC103C">
            <w:pPr>
              <w:spacing w:line="480" w:lineRule="auto"/>
              <w:ind w:left="360" w:right="964"/>
              <w:jc w:val="center"/>
              <w:rPr>
                <w:del w:id="5527" w:author="Sherrie" w:date="2016-01-31T09:04:00Z"/>
                <w:moveFrom w:id="5528" w:author="Sherrie" w:date="2016-01-24T12:41:00Z"/>
                <w:rFonts w:ascii="Arial" w:hAnsi="Arial" w:cs="Arial"/>
                <w:i/>
                <w:sz w:val="20"/>
                <w:szCs w:val="20"/>
                <w:highlight w:val="green"/>
                <w:rPrChange w:id="5529" w:author="Sherrie" w:date="2016-05-14T20:58:00Z">
                  <w:rPr>
                    <w:del w:id="5530" w:author="Sherrie" w:date="2016-01-31T09:04:00Z"/>
                    <w:moveFrom w:id="5531" w:author="Sherrie" w:date="2016-01-24T12:41:00Z"/>
                    <w:rFonts w:ascii="Times New Roman" w:hAnsi="Times New Roman"/>
                    <w:i/>
                    <w:szCs w:val="22"/>
                  </w:rPr>
                </w:rPrChange>
              </w:rPr>
              <w:pPrChange w:id="5532" w:author="Sherrie" w:date="2016-05-14T20:58:00Z">
                <w:pPr/>
              </w:pPrChange>
            </w:pPr>
            <w:moveFrom w:id="5533" w:author="Sherrie" w:date="2016-01-24T12:41:00Z">
              <w:del w:id="5534" w:author="Sherrie" w:date="2016-01-30T16:36:00Z">
                <w:r w:rsidRPr="00DB223F" w:rsidDel="00443C35">
                  <w:rPr>
                    <w:rFonts w:ascii="Arial" w:hAnsi="Arial" w:cs="Arial"/>
                    <w:b/>
                    <w:bCs/>
                    <w:i/>
                    <w:sz w:val="20"/>
                    <w:szCs w:val="20"/>
                    <w:highlight w:val="green"/>
                    <w:rPrChange w:id="5535" w:author="Sherrie" w:date="2016-05-14T20:58:00Z">
                      <w:rPr>
                        <w:rFonts w:ascii="Times New Roman" w:hAnsi="Times New Roman"/>
                        <w:b/>
                        <w:bCs/>
                        <w:i/>
                        <w:szCs w:val="22"/>
                      </w:rPr>
                    </w:rPrChange>
                  </w:rPr>
                  <w:delText>OLS</w:delText>
                </w:r>
              </w:del>
            </w:moveFrom>
          </w:p>
        </w:tc>
        <w:tc>
          <w:tcPr>
            <w:tcW w:w="0" w:type="auto"/>
            <w:tcPrChange w:id="5536" w:author="Sherrie" w:date="2016-01-22T16:47:00Z">
              <w:tcPr>
                <w:tcW w:w="0" w:type="auto"/>
              </w:tcPr>
            </w:tcPrChange>
          </w:tcPr>
          <w:p w:rsidR="00FC103C" w:rsidRPr="00DB223F" w:rsidDel="002C3B7A" w:rsidRDefault="00FC103C">
            <w:pPr>
              <w:spacing w:line="480" w:lineRule="auto"/>
              <w:ind w:left="360" w:right="964"/>
              <w:jc w:val="center"/>
              <w:rPr>
                <w:del w:id="5537" w:author="Sherrie" w:date="2016-01-31T09:04:00Z"/>
                <w:moveFrom w:id="5538" w:author="Sherrie" w:date="2016-01-24T12:41:00Z"/>
                <w:rFonts w:ascii="Arial" w:hAnsi="Arial" w:cs="Arial"/>
                <w:sz w:val="20"/>
                <w:szCs w:val="20"/>
                <w:highlight w:val="green"/>
                <w:rPrChange w:id="5539" w:author="Sherrie" w:date="2016-05-14T20:58:00Z">
                  <w:rPr>
                    <w:del w:id="5540" w:author="Sherrie" w:date="2016-01-31T09:04:00Z"/>
                    <w:moveFrom w:id="5541" w:author="Sherrie" w:date="2016-01-24T12:41:00Z"/>
                    <w:rFonts w:ascii="Times New Roman" w:hAnsi="Times New Roman"/>
                    <w:szCs w:val="22"/>
                  </w:rPr>
                </w:rPrChange>
              </w:rPr>
              <w:pPrChange w:id="5542" w:author="Sherrie" w:date="2016-05-14T20:58:00Z">
                <w:pPr>
                  <w:tabs>
                    <w:tab w:val="left" w:pos="340"/>
                  </w:tabs>
                </w:pPr>
              </w:pPrChange>
            </w:pPr>
            <w:moveFrom w:id="5543" w:author="Sherrie" w:date="2016-01-24T12:41:00Z">
              <w:del w:id="5544" w:author="Sherrie" w:date="2016-01-30T16:36:00Z">
                <w:r w:rsidRPr="00DB223F" w:rsidDel="00443C35">
                  <w:rPr>
                    <w:rFonts w:ascii="Arial" w:hAnsi="Arial" w:cs="Arial"/>
                    <w:sz w:val="20"/>
                    <w:szCs w:val="20"/>
                    <w:highlight w:val="green"/>
                    <w:rPrChange w:id="5545" w:author="Sherrie" w:date="2016-05-14T20:58:00Z">
                      <w:rPr>
                        <w:rFonts w:ascii="Times New Roman" w:hAnsi="Times New Roman"/>
                        <w:szCs w:val="22"/>
                      </w:rPr>
                    </w:rPrChange>
                  </w:rPr>
                  <w:delText>3.0282</w:delText>
                </w:r>
              </w:del>
            </w:moveFrom>
          </w:p>
        </w:tc>
        <w:tc>
          <w:tcPr>
            <w:tcW w:w="0" w:type="auto"/>
            <w:tcPrChange w:id="5546" w:author="Sherrie" w:date="2016-01-22T16:47:00Z">
              <w:tcPr>
                <w:tcW w:w="0" w:type="auto"/>
              </w:tcPr>
            </w:tcPrChange>
          </w:tcPr>
          <w:p w:rsidR="00FC103C" w:rsidRPr="00DB223F" w:rsidDel="002C3B7A" w:rsidRDefault="00997E1F">
            <w:pPr>
              <w:spacing w:line="480" w:lineRule="auto"/>
              <w:ind w:left="360" w:right="964"/>
              <w:jc w:val="center"/>
              <w:rPr>
                <w:del w:id="5547" w:author="Sherrie" w:date="2016-01-31T09:04:00Z"/>
                <w:moveFrom w:id="5548" w:author="Sherrie" w:date="2016-01-24T12:41:00Z"/>
                <w:rFonts w:ascii="Arial" w:hAnsi="Arial" w:cs="Arial"/>
                <w:sz w:val="20"/>
                <w:szCs w:val="20"/>
                <w:highlight w:val="green"/>
                <w:rPrChange w:id="5549" w:author="Sherrie" w:date="2016-05-14T20:58:00Z">
                  <w:rPr>
                    <w:del w:id="5550" w:author="Sherrie" w:date="2016-01-31T09:04:00Z"/>
                    <w:moveFrom w:id="5551" w:author="Sherrie" w:date="2016-01-24T12:41:00Z"/>
                    <w:rFonts w:ascii="Times New Roman" w:hAnsi="Times New Roman"/>
                    <w:szCs w:val="22"/>
                  </w:rPr>
                </w:rPrChange>
              </w:rPr>
              <w:pPrChange w:id="5552" w:author="Sherrie" w:date="2016-05-14T20:58:00Z">
                <w:pPr>
                  <w:tabs>
                    <w:tab w:val="decimal" w:pos="284"/>
                  </w:tabs>
                </w:pPr>
              </w:pPrChange>
            </w:pPr>
            <w:moveFrom w:id="5553" w:author="Sherrie" w:date="2016-01-24T12:41:00Z">
              <w:del w:id="5554" w:author="Sherrie" w:date="2016-01-30T16:36:00Z">
                <w:r w:rsidRPr="00DB223F" w:rsidDel="00443C35">
                  <w:rPr>
                    <w:rFonts w:ascii="Arial" w:hAnsi="Arial" w:cs="Arial"/>
                    <w:position w:val="-4"/>
                    <w:sz w:val="20"/>
                    <w:szCs w:val="20"/>
                    <w:highlight w:val="green"/>
                    <w:rPrChange w:id="5555" w:author="Sherrie" w:date="2016-05-14T20:58:00Z">
                      <w:rPr>
                        <w:rFonts w:ascii="Arial" w:hAnsi="Arial" w:cs="Arial"/>
                        <w:position w:val="-4"/>
                        <w:sz w:val="20"/>
                        <w:szCs w:val="20"/>
                        <w:highlight w:val="green"/>
                      </w:rPr>
                    </w:rPrChange>
                  </w:rPr>
                  <w:object w:dxaOrig="200" w:dyaOrig="160">
                    <v:shape id="_x0000_i1296" type="#_x0000_t75" style="width:11.25pt;height:7.5pt" o:ole="">
                      <v:imagedata r:id="rId526" o:title=""/>
                    </v:shape>
                    <o:OLEObject Type="Embed" ProgID="Equation.DSMT4" ShapeID="_x0000_i1296" DrawAspect="Content" ObjectID="_1524936924" r:id="rId527"/>
                  </w:object>
                </w:r>
                <w:r w:rsidR="00FC103C" w:rsidRPr="00DB223F" w:rsidDel="00443C35">
                  <w:rPr>
                    <w:rFonts w:ascii="Arial" w:hAnsi="Arial" w:cs="Arial"/>
                    <w:sz w:val="20"/>
                    <w:szCs w:val="20"/>
                    <w:highlight w:val="green"/>
                    <w:rPrChange w:id="5556" w:author="Sherrie" w:date="2016-05-14T20:58:00Z">
                      <w:rPr>
                        <w:rFonts w:ascii="Times New Roman" w:hAnsi="Times New Roman"/>
                        <w:szCs w:val="22"/>
                      </w:rPr>
                    </w:rPrChange>
                  </w:rPr>
                  <w:delText>0.1635</w:delText>
                </w:r>
              </w:del>
            </w:moveFrom>
          </w:p>
        </w:tc>
        <w:tc>
          <w:tcPr>
            <w:tcW w:w="0" w:type="auto"/>
            <w:tcPrChange w:id="5557" w:author="Sherrie" w:date="2016-01-22T16:47:00Z">
              <w:tcPr>
                <w:tcW w:w="0" w:type="auto"/>
              </w:tcPr>
            </w:tcPrChange>
          </w:tcPr>
          <w:p w:rsidR="00FC103C" w:rsidRPr="00DB223F" w:rsidDel="002C3B7A" w:rsidRDefault="005F086A">
            <w:pPr>
              <w:spacing w:line="480" w:lineRule="auto"/>
              <w:ind w:left="360" w:right="964"/>
              <w:jc w:val="center"/>
              <w:rPr>
                <w:del w:id="5558" w:author="Sherrie" w:date="2016-01-31T09:04:00Z"/>
                <w:moveFrom w:id="5559" w:author="Sherrie" w:date="2016-01-24T12:41:00Z"/>
                <w:rFonts w:ascii="Arial" w:hAnsi="Arial" w:cs="Arial"/>
                <w:sz w:val="20"/>
                <w:szCs w:val="20"/>
                <w:highlight w:val="green"/>
                <w:rPrChange w:id="5560" w:author="Sherrie" w:date="2016-05-14T20:58:00Z">
                  <w:rPr>
                    <w:del w:id="5561" w:author="Sherrie" w:date="2016-01-31T09:04:00Z"/>
                    <w:moveFrom w:id="5562" w:author="Sherrie" w:date="2016-01-24T12:41:00Z"/>
                    <w:rFonts w:ascii="Times New Roman" w:hAnsi="Times New Roman"/>
                    <w:szCs w:val="22"/>
                  </w:rPr>
                </w:rPrChange>
              </w:rPr>
              <w:pPrChange w:id="5563" w:author="Sherrie" w:date="2016-05-14T20:58:00Z">
                <w:pPr>
                  <w:tabs>
                    <w:tab w:val="decimal" w:pos="284"/>
                  </w:tabs>
                </w:pPr>
              </w:pPrChange>
            </w:pPr>
            <w:moveFrom w:id="5564" w:author="Sherrie" w:date="2016-01-24T12:41:00Z">
              <w:del w:id="5565" w:author="Sherrie" w:date="2016-01-30T16:36:00Z">
                <w:r w:rsidRPr="00DB223F" w:rsidDel="00443C35">
                  <w:rPr>
                    <w:rFonts w:ascii="Arial" w:hAnsi="Arial" w:cs="Arial"/>
                    <w:sz w:val="20"/>
                    <w:szCs w:val="20"/>
                    <w:highlight w:val="green"/>
                    <w:rPrChange w:id="5566"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567" w:author="Sherrie" w:date="2016-05-14T20:58:00Z">
                      <w:rPr>
                        <w:rFonts w:ascii="Times New Roman" w:hAnsi="Times New Roman"/>
                        <w:szCs w:val="22"/>
                      </w:rPr>
                    </w:rPrChange>
                  </w:rPr>
                  <w:delText>0.0747</w:delText>
                </w:r>
                <w:r w:rsidR="00FC103C" w:rsidRPr="00DB223F" w:rsidDel="00443C35">
                  <w:rPr>
                    <w:rFonts w:ascii="Arial" w:hAnsi="Arial" w:cs="Arial"/>
                    <w:sz w:val="20"/>
                    <w:szCs w:val="20"/>
                    <w:highlight w:val="green"/>
                    <w:rPrChange w:id="5568" w:author="Sherrie" w:date="2016-05-14T20:58:00Z">
                      <w:rPr>
                        <w:rFonts w:ascii="Times New Roman" w:hAnsi="Times New Roman"/>
                        <w:szCs w:val="22"/>
                      </w:rPr>
                    </w:rPrChange>
                  </w:rPr>
                  <w:lastRenderedPageBreak/>
                  <w:delText>1</w:delText>
                </w:r>
              </w:del>
            </w:moveFrom>
          </w:p>
        </w:tc>
        <w:tc>
          <w:tcPr>
            <w:tcW w:w="0" w:type="auto"/>
            <w:tcPrChange w:id="5569" w:author="Sherrie" w:date="2016-01-22T16:47:00Z">
              <w:tcPr>
                <w:tcW w:w="0" w:type="auto"/>
              </w:tcPr>
            </w:tcPrChange>
          </w:tcPr>
          <w:p w:rsidR="00FC103C" w:rsidRPr="00DB223F" w:rsidDel="002C3B7A" w:rsidRDefault="00D53E62">
            <w:pPr>
              <w:spacing w:line="480" w:lineRule="auto"/>
              <w:ind w:left="360" w:right="964"/>
              <w:jc w:val="center"/>
              <w:rPr>
                <w:del w:id="5570" w:author="Sherrie" w:date="2016-01-31T09:04:00Z"/>
                <w:moveFrom w:id="5571" w:author="Sherrie" w:date="2016-01-24T12:41:00Z"/>
                <w:rFonts w:ascii="Arial" w:hAnsi="Arial" w:cs="Arial"/>
                <w:sz w:val="20"/>
                <w:szCs w:val="20"/>
                <w:highlight w:val="green"/>
                <w:rPrChange w:id="5572" w:author="Sherrie" w:date="2016-05-14T20:58:00Z">
                  <w:rPr>
                    <w:del w:id="5573" w:author="Sherrie" w:date="2016-01-31T09:04:00Z"/>
                    <w:moveFrom w:id="5574" w:author="Sherrie" w:date="2016-01-24T12:41:00Z"/>
                    <w:rFonts w:ascii="Times New Roman" w:hAnsi="Times New Roman"/>
                    <w:szCs w:val="22"/>
                  </w:rPr>
                </w:rPrChange>
              </w:rPr>
              <w:pPrChange w:id="5575" w:author="Sherrie" w:date="2016-05-14T20:58:00Z">
                <w:pPr>
                  <w:tabs>
                    <w:tab w:val="decimal" w:pos="284"/>
                  </w:tabs>
                </w:pPr>
              </w:pPrChange>
            </w:pPr>
            <w:moveFrom w:id="5576" w:author="Sherrie" w:date="2016-01-24T12:41:00Z">
              <w:del w:id="5577" w:author="Sherrie" w:date="2016-01-30T16:36:00Z">
                <w:r w:rsidRPr="00DB223F" w:rsidDel="00443C35">
                  <w:rPr>
                    <w:rFonts w:ascii="Arial" w:hAnsi="Arial" w:cs="Arial"/>
                    <w:sz w:val="20"/>
                    <w:szCs w:val="20"/>
                    <w:highlight w:val="green"/>
                    <w:rPrChange w:id="5578"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5579" w:author="Sherrie" w:date="2016-05-14T20:58:00Z">
                      <w:rPr>
                        <w:rFonts w:ascii="Times New Roman" w:hAnsi="Times New Roman"/>
                        <w:szCs w:val="22"/>
                      </w:rPr>
                    </w:rPrChange>
                  </w:rPr>
                  <w:delText>0.1689</w:delText>
                </w:r>
              </w:del>
            </w:moveFrom>
          </w:p>
        </w:tc>
        <w:tc>
          <w:tcPr>
            <w:tcW w:w="0" w:type="auto"/>
            <w:tcPrChange w:id="5580" w:author="Sherrie" w:date="2016-01-22T16:47:00Z">
              <w:tcPr>
                <w:tcW w:w="0" w:type="auto"/>
              </w:tcPr>
            </w:tcPrChange>
          </w:tcPr>
          <w:p w:rsidR="00FC103C" w:rsidRPr="00DB223F" w:rsidDel="002C3B7A" w:rsidRDefault="00FC103C">
            <w:pPr>
              <w:spacing w:line="480" w:lineRule="auto"/>
              <w:ind w:left="360" w:right="964"/>
              <w:jc w:val="center"/>
              <w:rPr>
                <w:del w:id="5581" w:author="Sherrie" w:date="2016-01-31T09:04:00Z"/>
                <w:moveFrom w:id="5582" w:author="Sherrie" w:date="2016-01-24T12:41:00Z"/>
                <w:rFonts w:ascii="Arial" w:hAnsi="Arial" w:cs="Arial"/>
                <w:sz w:val="20"/>
                <w:szCs w:val="20"/>
                <w:highlight w:val="green"/>
                <w:rPrChange w:id="5583" w:author="Sherrie" w:date="2016-05-14T20:58:00Z">
                  <w:rPr>
                    <w:del w:id="5584" w:author="Sherrie" w:date="2016-01-31T09:04:00Z"/>
                    <w:moveFrom w:id="5585" w:author="Sherrie" w:date="2016-01-24T12:41:00Z"/>
                    <w:rFonts w:ascii="Times New Roman" w:hAnsi="Times New Roman"/>
                    <w:szCs w:val="22"/>
                  </w:rPr>
                </w:rPrChange>
              </w:rPr>
              <w:pPrChange w:id="5586" w:author="Sherrie" w:date="2016-05-14T20:58:00Z">
                <w:pPr>
                  <w:tabs>
                    <w:tab w:val="decimal" w:pos="284"/>
                  </w:tabs>
                </w:pPr>
              </w:pPrChange>
            </w:pPr>
            <w:moveFrom w:id="5587" w:author="Sherrie" w:date="2016-01-24T12:41:00Z">
              <w:del w:id="5588" w:author="Sherrie" w:date="2016-01-30T16:36:00Z">
                <w:r w:rsidRPr="00DB223F" w:rsidDel="00443C35">
                  <w:rPr>
                    <w:rFonts w:ascii="Arial" w:hAnsi="Arial" w:cs="Arial"/>
                    <w:sz w:val="20"/>
                    <w:szCs w:val="20"/>
                    <w:highlight w:val="green"/>
                    <w:rPrChange w:id="5589" w:author="Sherrie" w:date="2016-05-14T20:58:00Z">
                      <w:rPr>
                        <w:rFonts w:ascii="Times New Roman" w:hAnsi="Times New Roman"/>
                        <w:szCs w:val="22"/>
                      </w:rPr>
                    </w:rPrChange>
                  </w:rPr>
                  <w:delText>0.6372</w:delText>
                </w:r>
              </w:del>
            </w:moveFrom>
          </w:p>
        </w:tc>
        <w:tc>
          <w:tcPr>
            <w:tcW w:w="0" w:type="auto"/>
            <w:tcPrChange w:id="5590" w:author="Sherrie" w:date="2016-01-22T16:47:00Z">
              <w:tcPr>
                <w:tcW w:w="0" w:type="auto"/>
              </w:tcPr>
            </w:tcPrChange>
          </w:tcPr>
          <w:p w:rsidR="00FC103C" w:rsidRPr="00DB223F" w:rsidDel="002C3B7A" w:rsidRDefault="00FC103C">
            <w:pPr>
              <w:spacing w:line="480" w:lineRule="auto"/>
              <w:ind w:left="360" w:right="964"/>
              <w:jc w:val="center"/>
              <w:rPr>
                <w:del w:id="5591" w:author="Sherrie" w:date="2016-01-31T09:04:00Z"/>
                <w:moveFrom w:id="5592" w:author="Sherrie" w:date="2016-01-24T12:41:00Z"/>
                <w:rFonts w:ascii="Arial" w:hAnsi="Arial" w:cs="Arial"/>
                <w:sz w:val="20"/>
                <w:szCs w:val="20"/>
                <w:highlight w:val="green"/>
                <w:rPrChange w:id="5593" w:author="Sherrie" w:date="2016-05-14T20:58:00Z">
                  <w:rPr>
                    <w:del w:id="5594" w:author="Sherrie" w:date="2016-01-31T09:04:00Z"/>
                    <w:moveFrom w:id="5595" w:author="Sherrie" w:date="2016-01-24T12:41:00Z"/>
                    <w:rFonts w:ascii="Times New Roman" w:hAnsi="Times New Roman"/>
                    <w:szCs w:val="22"/>
                  </w:rPr>
                </w:rPrChange>
              </w:rPr>
              <w:pPrChange w:id="5596" w:author="Sherrie" w:date="2016-05-14T20:58:00Z">
                <w:pPr>
                  <w:tabs>
                    <w:tab w:val="decimal" w:pos="284"/>
                  </w:tabs>
                </w:pPr>
              </w:pPrChange>
            </w:pPr>
            <w:moveFrom w:id="5597" w:author="Sherrie" w:date="2016-01-24T12:41:00Z">
              <w:del w:id="5598" w:author="Sherrie" w:date="2016-01-30T16:36:00Z">
                <w:r w:rsidRPr="00DB223F" w:rsidDel="00443C35">
                  <w:rPr>
                    <w:rFonts w:ascii="Arial" w:hAnsi="Arial" w:cs="Arial"/>
                    <w:sz w:val="20"/>
                    <w:szCs w:val="20"/>
                    <w:highlight w:val="green"/>
                    <w:rPrChange w:id="5599" w:author="Sherrie" w:date="2016-05-14T20:58:00Z">
                      <w:rPr>
                        <w:rFonts w:ascii="Times New Roman" w:hAnsi="Times New Roman"/>
                        <w:szCs w:val="22"/>
                      </w:rPr>
                    </w:rPrChange>
                  </w:rPr>
                  <w:delText>0.3622</w:delText>
                </w:r>
              </w:del>
            </w:moveFrom>
          </w:p>
        </w:tc>
        <w:tc>
          <w:tcPr>
            <w:tcW w:w="0" w:type="auto"/>
            <w:tcPrChange w:id="5600" w:author="Sherrie" w:date="2016-01-22T16:47:00Z">
              <w:tcPr>
                <w:tcW w:w="0" w:type="auto"/>
              </w:tcPr>
            </w:tcPrChange>
          </w:tcPr>
          <w:p w:rsidR="00FC103C" w:rsidRPr="00DB223F" w:rsidDel="002C3B7A" w:rsidRDefault="00202A60">
            <w:pPr>
              <w:spacing w:line="480" w:lineRule="auto"/>
              <w:ind w:left="360" w:right="964"/>
              <w:jc w:val="center"/>
              <w:rPr>
                <w:del w:id="5601" w:author="Sherrie" w:date="2016-01-31T09:04:00Z"/>
                <w:moveFrom w:id="5602" w:author="Sherrie" w:date="2016-01-24T12:41:00Z"/>
                <w:rFonts w:ascii="Arial" w:hAnsi="Arial" w:cs="Arial"/>
                <w:sz w:val="20"/>
                <w:szCs w:val="20"/>
                <w:highlight w:val="green"/>
                <w:rPrChange w:id="5603" w:author="Sherrie" w:date="2016-05-14T20:58:00Z">
                  <w:rPr>
                    <w:del w:id="5604" w:author="Sherrie" w:date="2016-01-31T09:04:00Z"/>
                    <w:moveFrom w:id="5605" w:author="Sherrie" w:date="2016-01-24T12:41:00Z"/>
                    <w:rFonts w:ascii="Times New Roman" w:hAnsi="Times New Roman"/>
                    <w:szCs w:val="22"/>
                  </w:rPr>
                </w:rPrChange>
              </w:rPr>
              <w:pPrChange w:id="5606" w:author="Sherrie" w:date="2016-05-14T20:58:00Z">
                <w:pPr>
                  <w:tabs>
                    <w:tab w:val="decimal" w:pos="284"/>
                  </w:tabs>
                </w:pPr>
              </w:pPrChange>
            </w:pPr>
            <w:moveFrom w:id="5607" w:author="Sherrie" w:date="2016-01-24T12:41:00Z">
              <w:del w:id="5608" w:author="Sherrie" w:date="2016-01-30T16:36:00Z">
                <w:r w:rsidRPr="00DB223F" w:rsidDel="00443C35">
                  <w:rPr>
                    <w:rFonts w:ascii="Arial" w:hAnsi="Arial" w:cs="Arial"/>
                    <w:sz w:val="20"/>
                    <w:szCs w:val="20"/>
                    <w:highlight w:val="green"/>
                    <w:rPrChange w:id="560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610" w:author="Sherrie" w:date="2016-05-14T20:58:00Z">
                      <w:rPr>
                        <w:rFonts w:ascii="Times New Roman" w:hAnsi="Times New Roman"/>
                        <w:szCs w:val="22"/>
                      </w:rPr>
                    </w:rPrChange>
                  </w:rPr>
                  <w:delText>0.0173</w:delText>
                </w:r>
                <w:r w:rsidR="00FC103C" w:rsidRPr="00DB223F" w:rsidDel="00443C35">
                  <w:rPr>
                    <w:rFonts w:ascii="Arial" w:hAnsi="Arial" w:cs="Arial"/>
                    <w:sz w:val="20"/>
                    <w:szCs w:val="20"/>
                    <w:highlight w:val="green"/>
                    <w:rPrChange w:id="5611" w:author="Sherrie" w:date="2016-05-14T20:58:00Z">
                      <w:rPr>
                        <w:rFonts w:ascii="Times New Roman" w:hAnsi="Times New Roman"/>
                        <w:szCs w:val="22"/>
                      </w:rPr>
                    </w:rPrChange>
                  </w:rPr>
                  <w:lastRenderedPageBreak/>
                  <w:delText>6</w:delText>
                </w:r>
              </w:del>
            </w:moveFrom>
          </w:p>
        </w:tc>
        <w:tc>
          <w:tcPr>
            <w:tcW w:w="0" w:type="auto"/>
            <w:tcPrChange w:id="5612" w:author="Sherrie" w:date="2016-01-22T16:47:00Z">
              <w:tcPr>
                <w:tcW w:w="0" w:type="auto"/>
              </w:tcPr>
            </w:tcPrChange>
          </w:tcPr>
          <w:p w:rsidR="00FC103C" w:rsidRPr="00DB223F" w:rsidDel="002C3B7A" w:rsidRDefault="00FC103C">
            <w:pPr>
              <w:spacing w:line="480" w:lineRule="auto"/>
              <w:ind w:left="360" w:right="964"/>
              <w:jc w:val="center"/>
              <w:rPr>
                <w:del w:id="5613" w:author="Sherrie" w:date="2016-01-31T09:04:00Z"/>
                <w:moveFrom w:id="5614" w:author="Sherrie" w:date="2016-01-24T12:41:00Z"/>
                <w:rFonts w:ascii="Arial" w:hAnsi="Arial" w:cs="Arial"/>
                <w:sz w:val="20"/>
                <w:szCs w:val="20"/>
                <w:highlight w:val="green"/>
                <w:rPrChange w:id="5615" w:author="Sherrie" w:date="2016-05-14T20:58:00Z">
                  <w:rPr>
                    <w:del w:id="5616" w:author="Sherrie" w:date="2016-01-31T09:04:00Z"/>
                    <w:moveFrom w:id="5617" w:author="Sherrie" w:date="2016-01-24T12:41:00Z"/>
                    <w:rFonts w:ascii="Times New Roman" w:hAnsi="Times New Roman"/>
                    <w:szCs w:val="22"/>
                  </w:rPr>
                </w:rPrChange>
              </w:rPr>
              <w:pPrChange w:id="5618" w:author="Sherrie" w:date="2016-05-14T20:58:00Z">
                <w:pPr>
                  <w:tabs>
                    <w:tab w:val="decimal" w:pos="284"/>
                  </w:tabs>
                </w:pPr>
              </w:pPrChange>
            </w:pPr>
            <w:moveFrom w:id="5619" w:author="Sherrie" w:date="2016-01-24T12:41:00Z">
              <w:del w:id="5620" w:author="Sherrie" w:date="2016-01-30T16:36:00Z">
                <w:r w:rsidRPr="00DB223F" w:rsidDel="00443C35">
                  <w:rPr>
                    <w:rFonts w:ascii="Arial" w:hAnsi="Arial" w:cs="Arial"/>
                    <w:sz w:val="20"/>
                    <w:szCs w:val="20"/>
                    <w:highlight w:val="green"/>
                    <w:rPrChange w:id="5621" w:author="Sherrie" w:date="2016-05-14T20:58:00Z">
                      <w:rPr>
                        <w:rFonts w:ascii="Times New Roman" w:hAnsi="Times New Roman"/>
                        <w:szCs w:val="22"/>
                      </w:rPr>
                    </w:rPrChange>
                  </w:rPr>
                  <w:lastRenderedPageBreak/>
                  <w:delText>0.00994</w:delText>
                </w:r>
                <w:r w:rsidRPr="00DB223F" w:rsidDel="00443C35">
                  <w:rPr>
                    <w:rFonts w:ascii="Arial" w:hAnsi="Arial" w:cs="Arial"/>
                    <w:sz w:val="20"/>
                    <w:szCs w:val="20"/>
                    <w:highlight w:val="green"/>
                    <w:rPrChange w:id="5622" w:author="Sherrie" w:date="2016-05-14T20:58:00Z">
                      <w:rPr>
                        <w:rFonts w:ascii="Times New Roman" w:hAnsi="Times New Roman"/>
                        <w:szCs w:val="22"/>
                      </w:rPr>
                    </w:rPrChange>
                  </w:rPr>
                  <w:lastRenderedPageBreak/>
                  <w:delText>2</w:delText>
                </w:r>
              </w:del>
            </w:moveFrom>
          </w:p>
        </w:tc>
        <w:tc>
          <w:tcPr>
            <w:tcW w:w="0" w:type="auto"/>
            <w:tcPrChange w:id="5623" w:author="Sherrie" w:date="2016-01-22T16:47:00Z">
              <w:tcPr>
                <w:tcW w:w="0" w:type="auto"/>
              </w:tcPr>
            </w:tcPrChange>
          </w:tcPr>
          <w:p w:rsidR="00FC103C" w:rsidRPr="00DB223F" w:rsidDel="002C3B7A" w:rsidRDefault="00FC103C">
            <w:pPr>
              <w:spacing w:line="480" w:lineRule="auto"/>
              <w:ind w:left="360" w:right="964"/>
              <w:jc w:val="center"/>
              <w:rPr>
                <w:del w:id="5624" w:author="Sherrie" w:date="2016-01-31T09:04:00Z"/>
                <w:moveFrom w:id="5625" w:author="Sherrie" w:date="2016-01-24T12:41:00Z"/>
                <w:rFonts w:ascii="Arial" w:hAnsi="Arial" w:cs="Arial"/>
                <w:sz w:val="20"/>
                <w:szCs w:val="20"/>
                <w:highlight w:val="green"/>
                <w:rPrChange w:id="5626" w:author="Sherrie" w:date="2016-05-14T20:58:00Z">
                  <w:rPr>
                    <w:del w:id="5627" w:author="Sherrie" w:date="2016-01-31T09:04:00Z"/>
                    <w:moveFrom w:id="5628" w:author="Sherrie" w:date="2016-01-24T12:41:00Z"/>
                    <w:rFonts w:ascii="Times New Roman" w:hAnsi="Times New Roman"/>
                    <w:szCs w:val="22"/>
                  </w:rPr>
                </w:rPrChange>
              </w:rPr>
              <w:pPrChange w:id="5629" w:author="Sherrie" w:date="2016-05-14T20:58:00Z">
                <w:pPr>
                  <w:tabs>
                    <w:tab w:val="decimal" w:pos="284"/>
                  </w:tabs>
                </w:pPr>
              </w:pPrChange>
            </w:pPr>
            <w:moveFrom w:id="5630" w:author="Sherrie" w:date="2016-01-24T12:41:00Z">
              <w:del w:id="5631" w:author="Sherrie" w:date="2016-01-30T16:36:00Z">
                <w:r w:rsidRPr="00DB223F" w:rsidDel="00443C35">
                  <w:rPr>
                    <w:rFonts w:ascii="Arial" w:hAnsi="Arial" w:cs="Arial"/>
                    <w:sz w:val="20"/>
                    <w:szCs w:val="20"/>
                    <w:highlight w:val="green"/>
                    <w:rPrChange w:id="5632" w:author="Sherrie" w:date="2016-05-14T20:58:00Z">
                      <w:rPr>
                        <w:rFonts w:ascii="Times New Roman" w:hAnsi="Times New Roman"/>
                        <w:szCs w:val="22"/>
                      </w:rPr>
                    </w:rPrChange>
                  </w:rPr>
                  <w:lastRenderedPageBreak/>
                  <w:delText>0.9984</w:delText>
                </w:r>
              </w:del>
            </w:moveFrom>
          </w:p>
        </w:tc>
      </w:tr>
      <w:tr w:rsidR="006B11C3" w:rsidRPr="00DB223F" w:rsidDel="002C3B7A" w:rsidTr="00A246C4">
        <w:trPr>
          <w:del w:id="5633" w:author="Sherrie" w:date="2016-01-31T09:04:00Z"/>
        </w:trPr>
        <w:tc>
          <w:tcPr>
            <w:tcW w:w="908" w:type="dxa"/>
            <w:tcPrChange w:id="5634" w:author="Sherrie" w:date="2016-01-22T16:47:00Z">
              <w:tcPr>
                <w:tcW w:w="0" w:type="auto"/>
              </w:tcPr>
            </w:tcPrChange>
          </w:tcPr>
          <w:p w:rsidR="00FC103C" w:rsidRPr="00DB223F" w:rsidDel="002C3B7A" w:rsidRDefault="00FC103C">
            <w:pPr>
              <w:spacing w:line="480" w:lineRule="auto"/>
              <w:ind w:left="360" w:right="964"/>
              <w:jc w:val="center"/>
              <w:rPr>
                <w:del w:id="5635" w:author="Sherrie" w:date="2016-01-31T09:04:00Z"/>
                <w:moveFrom w:id="5636" w:author="Sherrie" w:date="2016-01-24T12:41:00Z"/>
                <w:rFonts w:ascii="Arial" w:hAnsi="Arial" w:cs="Arial"/>
                <w:i/>
                <w:sz w:val="20"/>
                <w:szCs w:val="20"/>
                <w:highlight w:val="green"/>
                <w:rPrChange w:id="5637" w:author="Sherrie" w:date="2016-05-14T20:58:00Z">
                  <w:rPr>
                    <w:del w:id="5638" w:author="Sherrie" w:date="2016-01-31T09:04:00Z"/>
                    <w:moveFrom w:id="5639" w:author="Sherrie" w:date="2016-01-24T12:41:00Z"/>
                    <w:rFonts w:ascii="Times New Roman" w:hAnsi="Times New Roman"/>
                    <w:i/>
                    <w:szCs w:val="22"/>
                  </w:rPr>
                </w:rPrChange>
              </w:rPr>
              <w:pPrChange w:id="5640" w:author="Sherrie" w:date="2016-05-14T20:58:00Z">
                <w:pPr/>
              </w:pPrChange>
            </w:pPr>
          </w:p>
        </w:tc>
        <w:tc>
          <w:tcPr>
            <w:tcW w:w="1168" w:type="dxa"/>
            <w:tcPrChange w:id="5641" w:author="Sherrie" w:date="2016-01-22T16:47:00Z">
              <w:tcPr>
                <w:tcW w:w="0" w:type="auto"/>
              </w:tcPr>
            </w:tcPrChange>
          </w:tcPr>
          <w:p w:rsidR="00FC103C" w:rsidRPr="00DB223F" w:rsidDel="002C3B7A" w:rsidRDefault="00FC103C">
            <w:pPr>
              <w:spacing w:line="480" w:lineRule="auto"/>
              <w:ind w:left="360" w:right="964"/>
              <w:jc w:val="center"/>
              <w:rPr>
                <w:del w:id="5642" w:author="Sherrie" w:date="2016-01-31T09:04:00Z"/>
                <w:moveFrom w:id="5643" w:author="Sherrie" w:date="2016-01-24T12:41:00Z"/>
                <w:rFonts w:ascii="Arial" w:hAnsi="Arial" w:cs="Arial"/>
                <w:i/>
                <w:sz w:val="20"/>
                <w:szCs w:val="20"/>
                <w:highlight w:val="green"/>
                <w:rPrChange w:id="5644" w:author="Sherrie" w:date="2016-05-14T20:58:00Z">
                  <w:rPr>
                    <w:del w:id="5645" w:author="Sherrie" w:date="2016-01-31T09:04:00Z"/>
                    <w:moveFrom w:id="5646" w:author="Sherrie" w:date="2016-01-24T12:41:00Z"/>
                    <w:rFonts w:ascii="Times New Roman" w:hAnsi="Times New Roman"/>
                    <w:i/>
                    <w:szCs w:val="22"/>
                  </w:rPr>
                </w:rPrChange>
              </w:rPr>
              <w:pPrChange w:id="5647" w:author="Sherrie" w:date="2016-05-14T20:58:00Z">
                <w:pPr/>
              </w:pPrChange>
            </w:pPr>
          </w:p>
        </w:tc>
        <w:tc>
          <w:tcPr>
            <w:tcW w:w="0" w:type="auto"/>
            <w:tcPrChange w:id="5648" w:author="Sherrie" w:date="2016-01-22T16:47:00Z">
              <w:tcPr>
                <w:tcW w:w="0" w:type="auto"/>
              </w:tcPr>
            </w:tcPrChange>
          </w:tcPr>
          <w:p w:rsidR="00FC103C" w:rsidRPr="00DB223F" w:rsidDel="002C3B7A" w:rsidRDefault="00FC103C">
            <w:pPr>
              <w:spacing w:line="480" w:lineRule="auto"/>
              <w:ind w:left="360" w:right="964"/>
              <w:jc w:val="center"/>
              <w:rPr>
                <w:del w:id="5649" w:author="Sherrie" w:date="2016-01-31T09:04:00Z"/>
                <w:moveFrom w:id="5650" w:author="Sherrie" w:date="2016-01-24T12:41:00Z"/>
                <w:rFonts w:ascii="Arial" w:hAnsi="Arial" w:cs="Arial"/>
                <w:sz w:val="20"/>
                <w:szCs w:val="20"/>
                <w:highlight w:val="green"/>
                <w:rPrChange w:id="5651" w:author="Sherrie" w:date="2016-05-14T20:58:00Z">
                  <w:rPr>
                    <w:del w:id="5652" w:author="Sherrie" w:date="2016-01-31T09:04:00Z"/>
                    <w:moveFrom w:id="5653" w:author="Sherrie" w:date="2016-01-24T12:41:00Z"/>
                    <w:rFonts w:ascii="Times New Roman" w:hAnsi="Times New Roman"/>
                    <w:szCs w:val="22"/>
                  </w:rPr>
                </w:rPrChange>
              </w:rPr>
              <w:pPrChange w:id="5654" w:author="Sherrie" w:date="2016-05-14T20:58:00Z">
                <w:pPr>
                  <w:tabs>
                    <w:tab w:val="left" w:pos="340"/>
                  </w:tabs>
                </w:pPr>
              </w:pPrChange>
            </w:pPr>
            <w:moveFrom w:id="5655" w:author="Sherrie" w:date="2016-01-24T12:41:00Z">
              <w:del w:id="5656" w:author="Sherrie" w:date="2016-01-30T16:36:00Z">
                <w:r w:rsidRPr="00DB223F" w:rsidDel="00443C35">
                  <w:rPr>
                    <w:rFonts w:ascii="Arial" w:hAnsi="Arial" w:cs="Arial"/>
                    <w:sz w:val="20"/>
                    <w:szCs w:val="20"/>
                    <w:highlight w:val="green"/>
                    <w:rPrChange w:id="5657" w:author="Sherrie" w:date="2016-05-14T20:58:00Z">
                      <w:rPr>
                        <w:rFonts w:ascii="Times New Roman" w:hAnsi="Times New Roman"/>
                        <w:szCs w:val="22"/>
                      </w:rPr>
                    </w:rPrChange>
                  </w:rPr>
                  <w:delText>(1.7834)</w:delText>
                </w:r>
              </w:del>
            </w:moveFrom>
          </w:p>
        </w:tc>
        <w:tc>
          <w:tcPr>
            <w:tcW w:w="0" w:type="auto"/>
            <w:tcPrChange w:id="5658" w:author="Sherrie" w:date="2016-01-22T16:47:00Z">
              <w:tcPr>
                <w:tcW w:w="0" w:type="auto"/>
              </w:tcPr>
            </w:tcPrChange>
          </w:tcPr>
          <w:p w:rsidR="00FC103C" w:rsidRPr="00DB223F" w:rsidDel="002C3B7A" w:rsidRDefault="00FC103C">
            <w:pPr>
              <w:spacing w:line="480" w:lineRule="auto"/>
              <w:ind w:left="360" w:right="964"/>
              <w:jc w:val="center"/>
              <w:rPr>
                <w:del w:id="5659" w:author="Sherrie" w:date="2016-01-31T09:04:00Z"/>
                <w:moveFrom w:id="5660" w:author="Sherrie" w:date="2016-01-24T12:41:00Z"/>
                <w:rFonts w:ascii="Arial" w:hAnsi="Arial" w:cs="Arial"/>
                <w:sz w:val="20"/>
                <w:szCs w:val="20"/>
                <w:highlight w:val="green"/>
                <w:rPrChange w:id="5661" w:author="Sherrie" w:date="2016-05-14T20:58:00Z">
                  <w:rPr>
                    <w:del w:id="5662" w:author="Sherrie" w:date="2016-01-31T09:04:00Z"/>
                    <w:moveFrom w:id="5663" w:author="Sherrie" w:date="2016-01-24T12:41:00Z"/>
                    <w:rFonts w:ascii="Times New Roman" w:hAnsi="Times New Roman"/>
                    <w:szCs w:val="22"/>
                  </w:rPr>
                </w:rPrChange>
              </w:rPr>
              <w:pPrChange w:id="5664" w:author="Sherrie" w:date="2016-05-14T20:58:00Z">
                <w:pPr>
                  <w:tabs>
                    <w:tab w:val="decimal" w:pos="284"/>
                  </w:tabs>
                </w:pPr>
              </w:pPrChange>
            </w:pPr>
            <w:moveFrom w:id="5665" w:author="Sherrie" w:date="2016-01-24T12:41:00Z">
              <w:del w:id="5666" w:author="Sherrie" w:date="2016-01-30T16:36:00Z">
                <w:r w:rsidRPr="00DB223F" w:rsidDel="00443C35">
                  <w:rPr>
                    <w:rFonts w:ascii="Arial" w:hAnsi="Arial" w:cs="Arial"/>
                    <w:sz w:val="20"/>
                    <w:szCs w:val="20"/>
                    <w:highlight w:val="green"/>
                    <w:rPrChange w:id="5667" w:author="Sherrie" w:date="2016-05-14T20:58:00Z">
                      <w:rPr>
                        <w:rFonts w:ascii="Times New Roman" w:hAnsi="Times New Roman"/>
                        <w:szCs w:val="22"/>
                      </w:rPr>
                    </w:rPrChange>
                  </w:rPr>
                  <w:delText>(0.1660)</w:delText>
                </w:r>
              </w:del>
            </w:moveFrom>
          </w:p>
        </w:tc>
        <w:tc>
          <w:tcPr>
            <w:tcW w:w="0" w:type="auto"/>
            <w:tcPrChange w:id="5668" w:author="Sherrie" w:date="2016-01-22T16:47:00Z">
              <w:tcPr>
                <w:tcW w:w="0" w:type="auto"/>
              </w:tcPr>
            </w:tcPrChange>
          </w:tcPr>
          <w:p w:rsidR="00FC103C" w:rsidRPr="00DB223F" w:rsidDel="002C3B7A" w:rsidRDefault="005F086A">
            <w:pPr>
              <w:spacing w:line="480" w:lineRule="auto"/>
              <w:ind w:left="360" w:right="964"/>
              <w:jc w:val="center"/>
              <w:rPr>
                <w:del w:id="5669" w:author="Sherrie" w:date="2016-01-31T09:04:00Z"/>
                <w:moveFrom w:id="5670" w:author="Sherrie" w:date="2016-01-24T12:41:00Z"/>
                <w:rFonts w:ascii="Arial" w:hAnsi="Arial" w:cs="Arial"/>
                <w:sz w:val="20"/>
                <w:szCs w:val="20"/>
                <w:highlight w:val="green"/>
                <w:rPrChange w:id="5671" w:author="Sherrie" w:date="2016-05-14T20:58:00Z">
                  <w:rPr>
                    <w:del w:id="5672" w:author="Sherrie" w:date="2016-01-31T09:04:00Z"/>
                    <w:moveFrom w:id="5673" w:author="Sherrie" w:date="2016-01-24T12:41:00Z"/>
                    <w:rFonts w:ascii="Times New Roman" w:hAnsi="Times New Roman"/>
                    <w:szCs w:val="22"/>
                  </w:rPr>
                </w:rPrChange>
              </w:rPr>
              <w:pPrChange w:id="5674" w:author="Sherrie" w:date="2016-05-14T20:58:00Z">
                <w:pPr>
                  <w:tabs>
                    <w:tab w:val="decimal" w:pos="284"/>
                  </w:tabs>
                </w:pPr>
              </w:pPrChange>
            </w:pPr>
            <w:moveFrom w:id="5675" w:author="Sherrie" w:date="2016-01-24T12:41:00Z">
              <w:del w:id="5676" w:author="Sherrie" w:date="2016-01-30T16:36:00Z">
                <w:r w:rsidRPr="00DB223F" w:rsidDel="00443C35">
                  <w:rPr>
                    <w:rFonts w:ascii="Arial" w:hAnsi="Arial" w:cs="Arial"/>
                    <w:sz w:val="20"/>
                    <w:szCs w:val="20"/>
                    <w:highlight w:val="green"/>
                    <w:rPrChange w:id="567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678" w:author="Sherrie" w:date="2016-05-14T20:58:00Z">
                      <w:rPr>
                        <w:rFonts w:ascii="Times New Roman" w:hAnsi="Times New Roman"/>
                        <w:szCs w:val="22"/>
                      </w:rPr>
                    </w:rPrChange>
                  </w:rPr>
                  <w:delText>0.2205)</w:delText>
                </w:r>
              </w:del>
            </w:moveFrom>
          </w:p>
        </w:tc>
        <w:tc>
          <w:tcPr>
            <w:tcW w:w="0" w:type="auto"/>
            <w:tcPrChange w:id="5679" w:author="Sherrie" w:date="2016-01-22T16:47:00Z">
              <w:tcPr>
                <w:tcW w:w="0" w:type="auto"/>
              </w:tcPr>
            </w:tcPrChange>
          </w:tcPr>
          <w:p w:rsidR="00FC103C" w:rsidRPr="00DB223F" w:rsidDel="002C3B7A" w:rsidRDefault="005F086A">
            <w:pPr>
              <w:spacing w:line="480" w:lineRule="auto"/>
              <w:ind w:left="360" w:right="964"/>
              <w:jc w:val="center"/>
              <w:rPr>
                <w:del w:id="5680" w:author="Sherrie" w:date="2016-01-31T09:04:00Z"/>
                <w:moveFrom w:id="5681" w:author="Sherrie" w:date="2016-01-24T12:41:00Z"/>
                <w:rFonts w:ascii="Arial" w:hAnsi="Arial" w:cs="Arial"/>
                <w:sz w:val="20"/>
                <w:szCs w:val="20"/>
                <w:highlight w:val="green"/>
                <w:rPrChange w:id="5682" w:author="Sherrie" w:date="2016-05-14T20:58:00Z">
                  <w:rPr>
                    <w:del w:id="5683" w:author="Sherrie" w:date="2016-01-31T09:04:00Z"/>
                    <w:moveFrom w:id="5684" w:author="Sherrie" w:date="2016-01-24T12:41:00Z"/>
                    <w:rFonts w:ascii="Times New Roman" w:hAnsi="Times New Roman"/>
                    <w:szCs w:val="22"/>
                  </w:rPr>
                </w:rPrChange>
              </w:rPr>
              <w:pPrChange w:id="5685" w:author="Sherrie" w:date="2016-05-14T20:58:00Z">
                <w:pPr>
                  <w:tabs>
                    <w:tab w:val="decimal" w:pos="284"/>
                  </w:tabs>
                </w:pPr>
              </w:pPrChange>
            </w:pPr>
            <w:moveFrom w:id="5686" w:author="Sherrie" w:date="2016-01-24T12:41:00Z">
              <w:del w:id="5687" w:author="Sherrie" w:date="2016-01-30T16:36:00Z">
                <w:r w:rsidRPr="00DB223F" w:rsidDel="00443C35">
                  <w:rPr>
                    <w:rFonts w:ascii="Arial" w:hAnsi="Arial" w:cs="Arial"/>
                    <w:sz w:val="20"/>
                    <w:szCs w:val="20"/>
                    <w:highlight w:val="green"/>
                    <w:rPrChange w:id="568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689" w:author="Sherrie" w:date="2016-05-14T20:58:00Z">
                      <w:rPr>
                        <w:rFonts w:ascii="Times New Roman" w:hAnsi="Times New Roman"/>
                        <w:szCs w:val="22"/>
                      </w:rPr>
                    </w:rPrChange>
                  </w:rPr>
                  <w:delText>0.09896)</w:delText>
                </w:r>
              </w:del>
            </w:moveFrom>
          </w:p>
        </w:tc>
        <w:tc>
          <w:tcPr>
            <w:tcW w:w="0" w:type="auto"/>
            <w:tcPrChange w:id="5690" w:author="Sherrie" w:date="2016-01-22T16:47:00Z">
              <w:tcPr>
                <w:tcW w:w="0" w:type="auto"/>
              </w:tcPr>
            </w:tcPrChange>
          </w:tcPr>
          <w:p w:rsidR="00FC103C" w:rsidRPr="00DB223F" w:rsidDel="002C3B7A" w:rsidRDefault="005F086A">
            <w:pPr>
              <w:spacing w:line="480" w:lineRule="auto"/>
              <w:ind w:left="360" w:right="964"/>
              <w:jc w:val="center"/>
              <w:rPr>
                <w:del w:id="5691" w:author="Sherrie" w:date="2016-01-31T09:04:00Z"/>
                <w:moveFrom w:id="5692" w:author="Sherrie" w:date="2016-01-24T12:41:00Z"/>
                <w:rFonts w:ascii="Arial" w:hAnsi="Arial" w:cs="Arial"/>
                <w:sz w:val="20"/>
                <w:szCs w:val="20"/>
                <w:highlight w:val="green"/>
                <w:rPrChange w:id="5693" w:author="Sherrie" w:date="2016-05-14T20:58:00Z">
                  <w:rPr>
                    <w:del w:id="5694" w:author="Sherrie" w:date="2016-01-31T09:04:00Z"/>
                    <w:moveFrom w:id="5695" w:author="Sherrie" w:date="2016-01-24T12:41:00Z"/>
                    <w:rFonts w:ascii="Times New Roman" w:hAnsi="Times New Roman"/>
                    <w:szCs w:val="22"/>
                  </w:rPr>
                </w:rPrChange>
              </w:rPr>
              <w:pPrChange w:id="5696" w:author="Sherrie" w:date="2016-05-14T20:58:00Z">
                <w:pPr>
                  <w:tabs>
                    <w:tab w:val="decimal" w:pos="284"/>
                  </w:tabs>
                </w:pPr>
              </w:pPrChange>
            </w:pPr>
            <w:moveFrom w:id="5697" w:author="Sherrie" w:date="2016-01-24T12:41:00Z">
              <w:del w:id="5698" w:author="Sherrie" w:date="2016-01-30T16:36:00Z">
                <w:r w:rsidRPr="00DB223F" w:rsidDel="00443C35">
                  <w:rPr>
                    <w:rFonts w:ascii="Arial" w:hAnsi="Arial" w:cs="Arial"/>
                    <w:sz w:val="20"/>
                    <w:szCs w:val="20"/>
                    <w:highlight w:val="green"/>
                    <w:rPrChange w:id="569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700" w:author="Sherrie" w:date="2016-05-14T20:58:00Z">
                      <w:rPr>
                        <w:rFonts w:ascii="Times New Roman" w:hAnsi="Times New Roman"/>
                        <w:szCs w:val="22"/>
                      </w:rPr>
                    </w:rPrChange>
                  </w:rPr>
                  <w:delText>0.2078)</w:delText>
                </w:r>
              </w:del>
            </w:moveFrom>
          </w:p>
        </w:tc>
        <w:tc>
          <w:tcPr>
            <w:tcW w:w="0" w:type="auto"/>
            <w:tcPrChange w:id="5701" w:author="Sherrie" w:date="2016-01-22T16:47:00Z">
              <w:tcPr>
                <w:tcW w:w="0" w:type="auto"/>
              </w:tcPr>
            </w:tcPrChange>
          </w:tcPr>
          <w:p w:rsidR="00FC103C" w:rsidRPr="00DB223F" w:rsidDel="002C3B7A" w:rsidRDefault="005F086A">
            <w:pPr>
              <w:spacing w:line="480" w:lineRule="auto"/>
              <w:ind w:left="360" w:right="964"/>
              <w:jc w:val="center"/>
              <w:rPr>
                <w:del w:id="5702" w:author="Sherrie" w:date="2016-01-31T09:04:00Z"/>
                <w:moveFrom w:id="5703" w:author="Sherrie" w:date="2016-01-24T12:41:00Z"/>
                <w:rFonts w:ascii="Arial" w:hAnsi="Arial" w:cs="Arial"/>
                <w:sz w:val="20"/>
                <w:szCs w:val="20"/>
                <w:highlight w:val="green"/>
                <w:rPrChange w:id="5704" w:author="Sherrie" w:date="2016-05-14T20:58:00Z">
                  <w:rPr>
                    <w:del w:id="5705" w:author="Sherrie" w:date="2016-01-31T09:04:00Z"/>
                    <w:moveFrom w:id="5706" w:author="Sherrie" w:date="2016-01-24T12:41:00Z"/>
                    <w:rFonts w:ascii="Times New Roman" w:hAnsi="Times New Roman"/>
                    <w:szCs w:val="22"/>
                  </w:rPr>
                </w:rPrChange>
              </w:rPr>
              <w:pPrChange w:id="5707" w:author="Sherrie" w:date="2016-05-14T20:58:00Z">
                <w:pPr>
                  <w:tabs>
                    <w:tab w:val="decimal" w:pos="284"/>
                  </w:tabs>
                </w:pPr>
              </w:pPrChange>
            </w:pPr>
            <w:moveFrom w:id="5708" w:author="Sherrie" w:date="2016-01-24T12:41:00Z">
              <w:del w:id="5709" w:author="Sherrie" w:date="2016-01-30T16:36:00Z">
                <w:r w:rsidRPr="00DB223F" w:rsidDel="00443C35">
                  <w:rPr>
                    <w:rFonts w:ascii="Arial" w:hAnsi="Arial" w:cs="Arial"/>
                    <w:sz w:val="20"/>
                    <w:szCs w:val="20"/>
                    <w:highlight w:val="green"/>
                    <w:rPrChange w:id="5710"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711" w:author="Sherrie" w:date="2016-05-14T20:58:00Z">
                      <w:rPr>
                        <w:rFonts w:ascii="Times New Roman" w:hAnsi="Times New Roman"/>
                        <w:szCs w:val="22"/>
                      </w:rPr>
                    </w:rPrChange>
                  </w:rPr>
                  <w:delText>0.1650)</w:delText>
                </w:r>
              </w:del>
            </w:moveFrom>
          </w:p>
        </w:tc>
        <w:tc>
          <w:tcPr>
            <w:tcW w:w="0" w:type="auto"/>
            <w:tcPrChange w:id="5712" w:author="Sherrie" w:date="2016-01-22T16:47:00Z">
              <w:tcPr>
                <w:tcW w:w="0" w:type="auto"/>
              </w:tcPr>
            </w:tcPrChange>
          </w:tcPr>
          <w:p w:rsidR="00FC103C" w:rsidRPr="00DB223F" w:rsidDel="002C3B7A" w:rsidRDefault="005F086A">
            <w:pPr>
              <w:spacing w:line="480" w:lineRule="auto"/>
              <w:ind w:left="360" w:right="964"/>
              <w:jc w:val="center"/>
              <w:rPr>
                <w:del w:id="5713" w:author="Sherrie" w:date="2016-01-31T09:04:00Z"/>
                <w:moveFrom w:id="5714" w:author="Sherrie" w:date="2016-01-24T12:41:00Z"/>
                <w:rFonts w:ascii="Arial" w:hAnsi="Arial" w:cs="Arial"/>
                <w:sz w:val="20"/>
                <w:szCs w:val="20"/>
                <w:highlight w:val="green"/>
                <w:rPrChange w:id="5715" w:author="Sherrie" w:date="2016-05-14T20:58:00Z">
                  <w:rPr>
                    <w:del w:id="5716" w:author="Sherrie" w:date="2016-01-31T09:04:00Z"/>
                    <w:moveFrom w:id="5717" w:author="Sherrie" w:date="2016-01-24T12:41:00Z"/>
                    <w:rFonts w:ascii="Times New Roman" w:hAnsi="Times New Roman"/>
                    <w:szCs w:val="22"/>
                  </w:rPr>
                </w:rPrChange>
              </w:rPr>
              <w:pPrChange w:id="5718" w:author="Sherrie" w:date="2016-05-14T20:58:00Z">
                <w:pPr>
                  <w:tabs>
                    <w:tab w:val="decimal" w:pos="284"/>
                  </w:tabs>
                </w:pPr>
              </w:pPrChange>
            </w:pPr>
            <w:moveFrom w:id="5719" w:author="Sherrie" w:date="2016-01-24T12:41:00Z">
              <w:del w:id="5720" w:author="Sherrie" w:date="2016-01-30T16:36:00Z">
                <w:r w:rsidRPr="00DB223F" w:rsidDel="00443C35">
                  <w:rPr>
                    <w:rFonts w:ascii="Arial" w:hAnsi="Arial" w:cs="Arial"/>
                    <w:sz w:val="20"/>
                    <w:szCs w:val="20"/>
                    <w:highlight w:val="green"/>
                    <w:rPrChange w:id="572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722" w:author="Sherrie" w:date="2016-05-14T20:58:00Z">
                      <w:rPr>
                        <w:rFonts w:ascii="Times New Roman" w:hAnsi="Times New Roman"/>
                        <w:szCs w:val="22"/>
                      </w:rPr>
                    </w:rPrChange>
                  </w:rPr>
                  <w:delText>0.004741)</w:delText>
                </w:r>
              </w:del>
            </w:moveFrom>
          </w:p>
        </w:tc>
        <w:tc>
          <w:tcPr>
            <w:tcW w:w="0" w:type="auto"/>
            <w:tcPrChange w:id="5723" w:author="Sherrie" w:date="2016-01-22T16:47:00Z">
              <w:tcPr>
                <w:tcW w:w="0" w:type="auto"/>
              </w:tcPr>
            </w:tcPrChange>
          </w:tcPr>
          <w:p w:rsidR="00FC103C" w:rsidRPr="00DB223F" w:rsidDel="002C3B7A" w:rsidRDefault="00FC103C">
            <w:pPr>
              <w:spacing w:line="480" w:lineRule="auto"/>
              <w:ind w:left="360" w:right="964"/>
              <w:jc w:val="center"/>
              <w:rPr>
                <w:del w:id="5724" w:author="Sherrie" w:date="2016-01-31T09:04:00Z"/>
                <w:moveFrom w:id="5725" w:author="Sherrie" w:date="2016-01-24T12:41:00Z"/>
                <w:rFonts w:ascii="Arial" w:hAnsi="Arial" w:cs="Arial"/>
                <w:sz w:val="20"/>
                <w:szCs w:val="20"/>
                <w:highlight w:val="green"/>
                <w:rPrChange w:id="5726" w:author="Sherrie" w:date="2016-05-14T20:58:00Z">
                  <w:rPr>
                    <w:del w:id="5727" w:author="Sherrie" w:date="2016-01-31T09:04:00Z"/>
                    <w:moveFrom w:id="5728" w:author="Sherrie" w:date="2016-01-24T12:41:00Z"/>
                    <w:rFonts w:ascii="Times New Roman" w:hAnsi="Times New Roman"/>
                    <w:szCs w:val="22"/>
                  </w:rPr>
                </w:rPrChange>
              </w:rPr>
              <w:pPrChange w:id="5729" w:author="Sherrie" w:date="2016-05-14T20:58:00Z">
                <w:pPr>
                  <w:tabs>
                    <w:tab w:val="decimal" w:pos="284"/>
                  </w:tabs>
                </w:pPr>
              </w:pPrChange>
            </w:pPr>
          </w:p>
        </w:tc>
        <w:tc>
          <w:tcPr>
            <w:tcW w:w="0" w:type="auto"/>
            <w:tcPrChange w:id="5730" w:author="Sherrie" w:date="2016-01-22T16:47:00Z">
              <w:tcPr>
                <w:tcW w:w="0" w:type="auto"/>
              </w:tcPr>
            </w:tcPrChange>
          </w:tcPr>
          <w:p w:rsidR="00FC103C" w:rsidRPr="00DB223F" w:rsidDel="002C3B7A" w:rsidRDefault="00FC103C">
            <w:pPr>
              <w:spacing w:line="480" w:lineRule="auto"/>
              <w:ind w:left="360" w:right="964"/>
              <w:jc w:val="center"/>
              <w:rPr>
                <w:del w:id="5731" w:author="Sherrie" w:date="2016-01-31T09:04:00Z"/>
                <w:moveFrom w:id="5732" w:author="Sherrie" w:date="2016-01-24T12:41:00Z"/>
                <w:rFonts w:ascii="Arial" w:hAnsi="Arial" w:cs="Arial"/>
                <w:sz w:val="20"/>
                <w:szCs w:val="20"/>
                <w:highlight w:val="green"/>
                <w:rPrChange w:id="5733" w:author="Sherrie" w:date="2016-05-14T20:58:00Z">
                  <w:rPr>
                    <w:del w:id="5734" w:author="Sherrie" w:date="2016-01-31T09:04:00Z"/>
                    <w:moveFrom w:id="5735" w:author="Sherrie" w:date="2016-01-24T12:41:00Z"/>
                    <w:rFonts w:ascii="Times New Roman" w:hAnsi="Times New Roman"/>
                    <w:szCs w:val="22"/>
                  </w:rPr>
                </w:rPrChange>
              </w:rPr>
              <w:pPrChange w:id="5736" w:author="Sherrie" w:date="2016-05-14T20:58:00Z">
                <w:pPr>
                  <w:tabs>
                    <w:tab w:val="decimal" w:pos="284"/>
                  </w:tabs>
                </w:pPr>
              </w:pPrChange>
            </w:pPr>
          </w:p>
        </w:tc>
      </w:tr>
      <w:tr w:rsidR="006B11C3" w:rsidRPr="00DB223F" w:rsidDel="002C3B7A" w:rsidTr="00A246C4">
        <w:trPr>
          <w:del w:id="5737" w:author="Sherrie" w:date="2016-01-31T09:04:00Z"/>
        </w:trPr>
        <w:tc>
          <w:tcPr>
            <w:tcW w:w="908" w:type="dxa"/>
            <w:tcPrChange w:id="5738" w:author="Sherrie" w:date="2016-01-22T16:47:00Z">
              <w:tcPr>
                <w:tcW w:w="0" w:type="auto"/>
              </w:tcPr>
            </w:tcPrChange>
          </w:tcPr>
          <w:p w:rsidR="00FC103C" w:rsidRPr="00DB223F" w:rsidDel="002C3B7A" w:rsidRDefault="00FC103C">
            <w:pPr>
              <w:spacing w:line="480" w:lineRule="auto"/>
              <w:ind w:left="360" w:right="964"/>
              <w:jc w:val="center"/>
              <w:rPr>
                <w:del w:id="5739" w:author="Sherrie" w:date="2016-01-31T09:04:00Z"/>
                <w:moveFrom w:id="5740" w:author="Sherrie" w:date="2016-01-24T12:41:00Z"/>
                <w:rFonts w:ascii="Arial" w:hAnsi="Arial" w:cs="Arial"/>
                <w:i/>
                <w:sz w:val="20"/>
                <w:szCs w:val="20"/>
                <w:highlight w:val="green"/>
                <w:rPrChange w:id="5741" w:author="Sherrie" w:date="2016-05-14T20:58:00Z">
                  <w:rPr>
                    <w:del w:id="5742" w:author="Sherrie" w:date="2016-01-31T09:04:00Z"/>
                    <w:moveFrom w:id="5743" w:author="Sherrie" w:date="2016-01-24T12:41:00Z"/>
                    <w:rFonts w:ascii="Times New Roman" w:hAnsi="Times New Roman"/>
                    <w:i/>
                    <w:szCs w:val="22"/>
                  </w:rPr>
                </w:rPrChange>
              </w:rPr>
              <w:pPrChange w:id="5744" w:author="Sherrie" w:date="2016-05-14T20:58:00Z">
                <w:pPr/>
              </w:pPrChange>
            </w:pPr>
            <w:moveFrom w:id="5745" w:author="Sherrie" w:date="2016-01-24T12:41:00Z">
              <w:del w:id="5746" w:author="Sherrie" w:date="2016-01-30T16:36:00Z">
                <w:r w:rsidRPr="00DB223F" w:rsidDel="00443C35">
                  <w:rPr>
                    <w:rFonts w:ascii="Arial" w:hAnsi="Arial" w:cs="Arial"/>
                    <w:b/>
                    <w:bCs/>
                    <w:i/>
                    <w:sz w:val="20"/>
                    <w:szCs w:val="20"/>
                    <w:highlight w:val="green"/>
                    <w:rPrChange w:id="5747" w:author="Sherrie" w:date="2016-05-14T20:58:00Z">
                      <w:rPr>
                        <w:rFonts w:ascii="Times New Roman" w:hAnsi="Times New Roman"/>
                        <w:b/>
                        <w:bCs/>
                        <w:i/>
                        <w:szCs w:val="22"/>
                      </w:rPr>
                    </w:rPrChange>
                  </w:rPr>
                  <w:delText>MW</w:delText>
                </w:r>
              </w:del>
            </w:moveFrom>
          </w:p>
        </w:tc>
        <w:tc>
          <w:tcPr>
            <w:tcW w:w="1168" w:type="dxa"/>
            <w:tcPrChange w:id="5748" w:author="Sherrie" w:date="2016-01-22T16:47:00Z">
              <w:tcPr>
                <w:tcW w:w="0" w:type="auto"/>
              </w:tcPr>
            </w:tcPrChange>
          </w:tcPr>
          <w:p w:rsidR="00FC103C" w:rsidRPr="00DB223F" w:rsidDel="002C3B7A" w:rsidRDefault="00FC103C">
            <w:pPr>
              <w:spacing w:line="480" w:lineRule="auto"/>
              <w:ind w:left="360" w:right="964"/>
              <w:jc w:val="center"/>
              <w:rPr>
                <w:del w:id="5749" w:author="Sherrie" w:date="2016-01-31T09:04:00Z"/>
                <w:moveFrom w:id="5750" w:author="Sherrie" w:date="2016-01-24T12:41:00Z"/>
                <w:rFonts w:ascii="Arial" w:hAnsi="Arial" w:cs="Arial"/>
                <w:i/>
                <w:sz w:val="20"/>
                <w:szCs w:val="20"/>
                <w:highlight w:val="green"/>
                <w:rPrChange w:id="5751" w:author="Sherrie" w:date="2016-05-14T20:58:00Z">
                  <w:rPr>
                    <w:del w:id="5752" w:author="Sherrie" w:date="2016-01-31T09:04:00Z"/>
                    <w:moveFrom w:id="5753" w:author="Sherrie" w:date="2016-01-24T12:41:00Z"/>
                    <w:rFonts w:ascii="Times New Roman" w:hAnsi="Times New Roman"/>
                    <w:i/>
                    <w:szCs w:val="22"/>
                  </w:rPr>
                </w:rPrChange>
              </w:rPr>
              <w:pPrChange w:id="5754" w:author="Sherrie" w:date="2016-05-14T20:58:00Z">
                <w:pPr/>
              </w:pPrChange>
            </w:pPr>
            <w:moveFrom w:id="5755" w:author="Sherrie" w:date="2016-01-24T12:41:00Z">
              <w:del w:id="5756" w:author="Sherrie" w:date="2016-01-30T16:36:00Z">
                <w:r w:rsidRPr="00DB223F" w:rsidDel="00443C35">
                  <w:rPr>
                    <w:rFonts w:ascii="Arial" w:hAnsi="Arial" w:cs="Arial"/>
                    <w:b/>
                    <w:bCs/>
                    <w:i/>
                    <w:sz w:val="20"/>
                    <w:szCs w:val="20"/>
                    <w:highlight w:val="green"/>
                    <w:rPrChange w:id="5757" w:author="Sherrie" w:date="2016-05-14T20:58:00Z">
                      <w:rPr>
                        <w:rFonts w:ascii="Times New Roman" w:hAnsi="Times New Roman"/>
                        <w:b/>
                        <w:bCs/>
                        <w:i/>
                        <w:szCs w:val="22"/>
                      </w:rPr>
                    </w:rPrChange>
                  </w:rPr>
                  <w:delText>FGLS</w:delText>
                </w:r>
              </w:del>
            </w:moveFrom>
          </w:p>
        </w:tc>
        <w:tc>
          <w:tcPr>
            <w:tcW w:w="0" w:type="auto"/>
            <w:tcPrChange w:id="5758" w:author="Sherrie" w:date="2016-01-22T16:47:00Z">
              <w:tcPr>
                <w:tcW w:w="0" w:type="auto"/>
              </w:tcPr>
            </w:tcPrChange>
          </w:tcPr>
          <w:p w:rsidR="00FC103C" w:rsidRPr="00DB223F" w:rsidDel="002C3B7A" w:rsidRDefault="00FC103C">
            <w:pPr>
              <w:spacing w:line="480" w:lineRule="auto"/>
              <w:ind w:left="360" w:right="964"/>
              <w:jc w:val="center"/>
              <w:rPr>
                <w:del w:id="5759" w:author="Sherrie" w:date="2016-01-31T09:04:00Z"/>
                <w:moveFrom w:id="5760" w:author="Sherrie" w:date="2016-01-24T12:41:00Z"/>
                <w:rFonts w:ascii="Arial" w:hAnsi="Arial" w:cs="Arial"/>
                <w:sz w:val="20"/>
                <w:szCs w:val="20"/>
                <w:highlight w:val="green"/>
                <w:rPrChange w:id="5761" w:author="Sherrie" w:date="2016-05-14T20:58:00Z">
                  <w:rPr>
                    <w:del w:id="5762" w:author="Sherrie" w:date="2016-01-31T09:04:00Z"/>
                    <w:moveFrom w:id="5763" w:author="Sherrie" w:date="2016-01-24T12:41:00Z"/>
                    <w:rFonts w:ascii="Times New Roman" w:hAnsi="Times New Roman"/>
                    <w:szCs w:val="22"/>
                  </w:rPr>
                </w:rPrChange>
              </w:rPr>
              <w:pPrChange w:id="5764" w:author="Sherrie" w:date="2016-05-14T20:58:00Z">
                <w:pPr>
                  <w:tabs>
                    <w:tab w:val="left" w:pos="340"/>
                  </w:tabs>
                </w:pPr>
              </w:pPrChange>
            </w:pPr>
            <w:moveFrom w:id="5765" w:author="Sherrie" w:date="2016-01-24T12:41:00Z">
              <w:del w:id="5766" w:author="Sherrie" w:date="2016-01-30T16:36:00Z">
                <w:r w:rsidRPr="00DB223F" w:rsidDel="00443C35">
                  <w:rPr>
                    <w:rFonts w:ascii="Arial" w:hAnsi="Arial" w:cs="Arial"/>
                    <w:sz w:val="20"/>
                    <w:szCs w:val="20"/>
                    <w:highlight w:val="green"/>
                    <w:rPrChange w:id="5767" w:author="Sherrie" w:date="2016-05-14T20:58:00Z">
                      <w:rPr>
                        <w:rFonts w:ascii="Times New Roman" w:hAnsi="Times New Roman"/>
                        <w:szCs w:val="22"/>
                      </w:rPr>
                    </w:rPrChange>
                  </w:rPr>
                  <w:delText>4.1206</w:delText>
                </w:r>
              </w:del>
            </w:moveFrom>
          </w:p>
        </w:tc>
        <w:tc>
          <w:tcPr>
            <w:tcW w:w="0" w:type="auto"/>
            <w:tcPrChange w:id="5768" w:author="Sherrie" w:date="2016-01-22T16:47:00Z">
              <w:tcPr>
                <w:tcW w:w="0" w:type="auto"/>
              </w:tcPr>
            </w:tcPrChange>
          </w:tcPr>
          <w:p w:rsidR="00FC103C" w:rsidRPr="00DB223F" w:rsidDel="002C3B7A" w:rsidRDefault="00FC103C">
            <w:pPr>
              <w:spacing w:line="480" w:lineRule="auto"/>
              <w:ind w:left="360" w:right="964"/>
              <w:jc w:val="center"/>
              <w:rPr>
                <w:del w:id="5769" w:author="Sherrie" w:date="2016-01-31T09:04:00Z"/>
                <w:moveFrom w:id="5770" w:author="Sherrie" w:date="2016-01-24T12:41:00Z"/>
                <w:rFonts w:ascii="Arial" w:hAnsi="Arial" w:cs="Arial"/>
                <w:sz w:val="20"/>
                <w:szCs w:val="20"/>
                <w:highlight w:val="green"/>
                <w:rPrChange w:id="5771" w:author="Sherrie" w:date="2016-05-14T20:58:00Z">
                  <w:rPr>
                    <w:del w:id="5772" w:author="Sherrie" w:date="2016-01-31T09:04:00Z"/>
                    <w:moveFrom w:id="5773" w:author="Sherrie" w:date="2016-01-24T12:41:00Z"/>
                    <w:rFonts w:ascii="Times New Roman" w:hAnsi="Times New Roman"/>
                    <w:szCs w:val="22"/>
                  </w:rPr>
                </w:rPrChange>
              </w:rPr>
              <w:pPrChange w:id="5774" w:author="Sherrie" w:date="2016-05-14T20:58:00Z">
                <w:pPr>
                  <w:tabs>
                    <w:tab w:val="decimal" w:pos="284"/>
                  </w:tabs>
                </w:pPr>
              </w:pPrChange>
            </w:pPr>
            <w:moveFrom w:id="5775" w:author="Sherrie" w:date="2016-01-24T12:41:00Z">
              <w:del w:id="5776" w:author="Sherrie" w:date="2016-01-30T16:36:00Z">
                <w:r w:rsidRPr="00DB223F" w:rsidDel="00443C35">
                  <w:rPr>
                    <w:rFonts w:ascii="Arial" w:hAnsi="Arial" w:cs="Arial"/>
                    <w:sz w:val="20"/>
                    <w:szCs w:val="20"/>
                    <w:highlight w:val="green"/>
                    <w:rPrChange w:id="5777" w:author="Sherrie" w:date="2016-05-14T20:58:00Z">
                      <w:rPr>
                        <w:rFonts w:ascii="Times New Roman" w:hAnsi="Times New Roman"/>
                        <w:szCs w:val="22"/>
                      </w:rPr>
                    </w:rPrChange>
                  </w:rPr>
                  <w:delText>0.06370</w:delText>
                </w:r>
              </w:del>
            </w:moveFrom>
          </w:p>
        </w:tc>
        <w:tc>
          <w:tcPr>
            <w:tcW w:w="0" w:type="auto"/>
            <w:tcPrChange w:id="5778" w:author="Sherrie" w:date="2016-01-22T16:47:00Z">
              <w:tcPr>
                <w:tcW w:w="0" w:type="auto"/>
              </w:tcPr>
            </w:tcPrChange>
          </w:tcPr>
          <w:p w:rsidR="00FC103C" w:rsidRPr="00DB223F" w:rsidDel="002C3B7A" w:rsidRDefault="005F086A">
            <w:pPr>
              <w:spacing w:line="480" w:lineRule="auto"/>
              <w:ind w:left="360" w:right="964"/>
              <w:jc w:val="center"/>
              <w:rPr>
                <w:del w:id="5779" w:author="Sherrie" w:date="2016-01-31T09:04:00Z"/>
                <w:moveFrom w:id="5780" w:author="Sherrie" w:date="2016-01-24T12:41:00Z"/>
                <w:rFonts w:ascii="Arial" w:hAnsi="Arial" w:cs="Arial"/>
                <w:sz w:val="20"/>
                <w:szCs w:val="20"/>
                <w:highlight w:val="green"/>
                <w:rPrChange w:id="5781" w:author="Sherrie" w:date="2016-05-14T20:58:00Z">
                  <w:rPr>
                    <w:del w:id="5782" w:author="Sherrie" w:date="2016-01-31T09:04:00Z"/>
                    <w:moveFrom w:id="5783" w:author="Sherrie" w:date="2016-01-24T12:41:00Z"/>
                    <w:rFonts w:ascii="Times New Roman" w:hAnsi="Times New Roman"/>
                    <w:szCs w:val="22"/>
                  </w:rPr>
                </w:rPrChange>
              </w:rPr>
              <w:pPrChange w:id="5784" w:author="Sherrie" w:date="2016-05-14T20:58:00Z">
                <w:pPr>
                  <w:tabs>
                    <w:tab w:val="decimal" w:pos="284"/>
                  </w:tabs>
                </w:pPr>
              </w:pPrChange>
            </w:pPr>
            <w:moveFrom w:id="5785" w:author="Sherrie" w:date="2016-01-24T12:41:00Z">
              <w:del w:id="5786" w:author="Sherrie" w:date="2016-01-30T16:36:00Z">
                <w:r w:rsidRPr="00DB223F" w:rsidDel="00443C35">
                  <w:rPr>
                    <w:rFonts w:ascii="Arial" w:hAnsi="Arial" w:cs="Arial"/>
                    <w:sz w:val="20"/>
                    <w:szCs w:val="20"/>
                    <w:highlight w:val="green"/>
                    <w:rPrChange w:id="578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788" w:author="Sherrie" w:date="2016-05-14T20:58:00Z">
                      <w:rPr>
                        <w:rFonts w:ascii="Times New Roman" w:hAnsi="Times New Roman"/>
                        <w:szCs w:val="22"/>
                      </w:rPr>
                    </w:rPrChange>
                  </w:rPr>
                  <w:delText>0.1275</w:delText>
                </w:r>
              </w:del>
            </w:moveFrom>
          </w:p>
        </w:tc>
        <w:tc>
          <w:tcPr>
            <w:tcW w:w="0" w:type="auto"/>
            <w:tcPrChange w:id="5789" w:author="Sherrie" w:date="2016-01-22T16:47:00Z">
              <w:tcPr>
                <w:tcW w:w="0" w:type="auto"/>
              </w:tcPr>
            </w:tcPrChange>
          </w:tcPr>
          <w:p w:rsidR="00FC103C" w:rsidRPr="00DB223F" w:rsidDel="002C3B7A" w:rsidRDefault="00D53E62">
            <w:pPr>
              <w:spacing w:line="480" w:lineRule="auto"/>
              <w:ind w:left="360" w:right="964"/>
              <w:jc w:val="center"/>
              <w:rPr>
                <w:del w:id="5790" w:author="Sherrie" w:date="2016-01-31T09:04:00Z"/>
                <w:moveFrom w:id="5791" w:author="Sherrie" w:date="2016-01-24T12:41:00Z"/>
                <w:rFonts w:ascii="Arial" w:hAnsi="Arial" w:cs="Arial"/>
                <w:sz w:val="20"/>
                <w:szCs w:val="20"/>
                <w:highlight w:val="green"/>
                <w:rPrChange w:id="5792" w:author="Sherrie" w:date="2016-05-14T20:58:00Z">
                  <w:rPr>
                    <w:del w:id="5793" w:author="Sherrie" w:date="2016-01-31T09:04:00Z"/>
                    <w:moveFrom w:id="5794" w:author="Sherrie" w:date="2016-01-24T12:41:00Z"/>
                    <w:rFonts w:ascii="Times New Roman" w:hAnsi="Times New Roman"/>
                    <w:szCs w:val="22"/>
                  </w:rPr>
                </w:rPrChange>
              </w:rPr>
              <w:pPrChange w:id="5795" w:author="Sherrie" w:date="2016-05-14T20:58:00Z">
                <w:pPr>
                  <w:tabs>
                    <w:tab w:val="decimal" w:pos="284"/>
                  </w:tabs>
                </w:pPr>
              </w:pPrChange>
            </w:pPr>
            <w:moveFrom w:id="5796" w:author="Sherrie" w:date="2016-01-24T12:41:00Z">
              <w:del w:id="5797" w:author="Sherrie" w:date="2016-01-30T16:36:00Z">
                <w:r w:rsidRPr="00DB223F" w:rsidDel="00443C35">
                  <w:rPr>
                    <w:rFonts w:ascii="Arial" w:hAnsi="Arial" w:cs="Arial"/>
                    <w:sz w:val="20"/>
                    <w:szCs w:val="20"/>
                    <w:highlight w:val="green"/>
                    <w:rPrChange w:id="579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799" w:author="Sherrie" w:date="2016-05-14T20:58:00Z">
                      <w:rPr>
                        <w:rFonts w:ascii="Times New Roman" w:hAnsi="Times New Roman"/>
                        <w:szCs w:val="22"/>
                      </w:rPr>
                    </w:rPrChange>
                  </w:rPr>
                  <w:delText>0.1292</w:delText>
                </w:r>
              </w:del>
            </w:moveFrom>
          </w:p>
        </w:tc>
        <w:tc>
          <w:tcPr>
            <w:tcW w:w="0" w:type="auto"/>
            <w:tcPrChange w:id="5800" w:author="Sherrie" w:date="2016-01-22T16:47:00Z">
              <w:tcPr>
                <w:tcW w:w="0" w:type="auto"/>
              </w:tcPr>
            </w:tcPrChange>
          </w:tcPr>
          <w:p w:rsidR="00FC103C" w:rsidRPr="00DB223F" w:rsidDel="002C3B7A" w:rsidRDefault="00FC103C">
            <w:pPr>
              <w:spacing w:line="480" w:lineRule="auto"/>
              <w:ind w:left="360" w:right="964"/>
              <w:jc w:val="center"/>
              <w:rPr>
                <w:del w:id="5801" w:author="Sherrie" w:date="2016-01-31T09:04:00Z"/>
                <w:moveFrom w:id="5802" w:author="Sherrie" w:date="2016-01-24T12:41:00Z"/>
                <w:rFonts w:ascii="Arial" w:hAnsi="Arial" w:cs="Arial"/>
                <w:sz w:val="20"/>
                <w:szCs w:val="20"/>
                <w:highlight w:val="green"/>
                <w:rPrChange w:id="5803" w:author="Sherrie" w:date="2016-05-14T20:58:00Z">
                  <w:rPr>
                    <w:del w:id="5804" w:author="Sherrie" w:date="2016-01-31T09:04:00Z"/>
                    <w:moveFrom w:id="5805" w:author="Sherrie" w:date="2016-01-24T12:41:00Z"/>
                    <w:rFonts w:ascii="Times New Roman" w:hAnsi="Times New Roman"/>
                    <w:szCs w:val="22"/>
                  </w:rPr>
                </w:rPrChange>
              </w:rPr>
              <w:pPrChange w:id="5806" w:author="Sherrie" w:date="2016-05-14T20:58:00Z">
                <w:pPr>
                  <w:tabs>
                    <w:tab w:val="decimal" w:pos="284"/>
                  </w:tabs>
                </w:pPr>
              </w:pPrChange>
            </w:pPr>
            <w:moveFrom w:id="5807" w:author="Sherrie" w:date="2016-01-24T12:41:00Z">
              <w:del w:id="5808" w:author="Sherrie" w:date="2016-01-30T16:36:00Z">
                <w:r w:rsidRPr="00DB223F" w:rsidDel="00443C35">
                  <w:rPr>
                    <w:rFonts w:ascii="Arial" w:hAnsi="Arial" w:cs="Arial"/>
                    <w:sz w:val="20"/>
                    <w:szCs w:val="20"/>
                    <w:highlight w:val="green"/>
                    <w:rPrChange w:id="5809" w:author="Sherrie" w:date="2016-05-14T20:58:00Z">
                      <w:rPr>
                        <w:rFonts w:ascii="Times New Roman" w:hAnsi="Times New Roman"/>
                        <w:szCs w:val="22"/>
                      </w:rPr>
                    </w:rPrChange>
                  </w:rPr>
                  <w:delText>0.5144</w:delText>
                </w:r>
              </w:del>
            </w:moveFrom>
          </w:p>
        </w:tc>
        <w:tc>
          <w:tcPr>
            <w:tcW w:w="0" w:type="auto"/>
            <w:tcPrChange w:id="5810" w:author="Sherrie" w:date="2016-01-22T16:47:00Z">
              <w:tcPr>
                <w:tcW w:w="0" w:type="auto"/>
              </w:tcPr>
            </w:tcPrChange>
          </w:tcPr>
          <w:p w:rsidR="00FC103C" w:rsidRPr="00DB223F" w:rsidDel="002C3B7A" w:rsidRDefault="00FC103C">
            <w:pPr>
              <w:spacing w:line="480" w:lineRule="auto"/>
              <w:ind w:left="360" w:right="964"/>
              <w:jc w:val="center"/>
              <w:rPr>
                <w:del w:id="5811" w:author="Sherrie" w:date="2016-01-31T09:04:00Z"/>
                <w:moveFrom w:id="5812" w:author="Sherrie" w:date="2016-01-24T12:41:00Z"/>
                <w:rFonts w:ascii="Arial" w:hAnsi="Arial" w:cs="Arial"/>
                <w:sz w:val="20"/>
                <w:szCs w:val="20"/>
                <w:highlight w:val="green"/>
                <w:rPrChange w:id="5813" w:author="Sherrie" w:date="2016-05-14T20:58:00Z">
                  <w:rPr>
                    <w:del w:id="5814" w:author="Sherrie" w:date="2016-01-31T09:04:00Z"/>
                    <w:moveFrom w:id="5815" w:author="Sherrie" w:date="2016-01-24T12:41:00Z"/>
                    <w:rFonts w:ascii="Times New Roman" w:hAnsi="Times New Roman"/>
                    <w:szCs w:val="22"/>
                  </w:rPr>
                </w:rPrChange>
              </w:rPr>
              <w:pPrChange w:id="5816" w:author="Sherrie" w:date="2016-05-14T20:58:00Z">
                <w:pPr>
                  <w:tabs>
                    <w:tab w:val="decimal" w:pos="284"/>
                  </w:tabs>
                </w:pPr>
              </w:pPrChange>
            </w:pPr>
            <w:moveFrom w:id="5817" w:author="Sherrie" w:date="2016-01-24T12:41:00Z">
              <w:del w:id="5818" w:author="Sherrie" w:date="2016-01-30T16:36:00Z">
                <w:r w:rsidRPr="00DB223F" w:rsidDel="00443C35">
                  <w:rPr>
                    <w:rFonts w:ascii="Arial" w:hAnsi="Arial" w:cs="Arial"/>
                    <w:sz w:val="20"/>
                    <w:szCs w:val="20"/>
                    <w:highlight w:val="green"/>
                    <w:rPrChange w:id="5819" w:author="Sherrie" w:date="2016-05-14T20:58:00Z">
                      <w:rPr>
                        <w:rFonts w:ascii="Times New Roman" w:hAnsi="Times New Roman"/>
                        <w:szCs w:val="22"/>
                      </w:rPr>
                    </w:rPrChange>
                  </w:rPr>
                  <w:delText>0.5497</w:delText>
                </w:r>
              </w:del>
            </w:moveFrom>
          </w:p>
        </w:tc>
        <w:tc>
          <w:tcPr>
            <w:tcW w:w="0" w:type="auto"/>
            <w:tcPrChange w:id="5820" w:author="Sherrie" w:date="2016-01-22T16:47:00Z">
              <w:tcPr>
                <w:tcW w:w="0" w:type="auto"/>
              </w:tcPr>
            </w:tcPrChange>
          </w:tcPr>
          <w:p w:rsidR="00FC103C" w:rsidRPr="00DB223F" w:rsidDel="002C3B7A" w:rsidRDefault="00202A60">
            <w:pPr>
              <w:spacing w:line="480" w:lineRule="auto"/>
              <w:ind w:left="360" w:right="964"/>
              <w:jc w:val="center"/>
              <w:rPr>
                <w:del w:id="5821" w:author="Sherrie" w:date="2016-01-31T09:04:00Z"/>
                <w:moveFrom w:id="5822" w:author="Sherrie" w:date="2016-01-24T12:41:00Z"/>
                <w:rFonts w:ascii="Arial" w:hAnsi="Arial" w:cs="Arial"/>
                <w:sz w:val="20"/>
                <w:szCs w:val="20"/>
                <w:highlight w:val="green"/>
                <w:rPrChange w:id="5823" w:author="Sherrie" w:date="2016-05-14T20:58:00Z">
                  <w:rPr>
                    <w:del w:id="5824" w:author="Sherrie" w:date="2016-01-31T09:04:00Z"/>
                    <w:moveFrom w:id="5825" w:author="Sherrie" w:date="2016-01-24T12:41:00Z"/>
                    <w:rFonts w:ascii="Times New Roman" w:hAnsi="Times New Roman"/>
                    <w:szCs w:val="22"/>
                  </w:rPr>
                </w:rPrChange>
              </w:rPr>
              <w:pPrChange w:id="5826" w:author="Sherrie" w:date="2016-05-14T20:58:00Z">
                <w:pPr>
                  <w:tabs>
                    <w:tab w:val="decimal" w:pos="284"/>
                  </w:tabs>
                </w:pPr>
              </w:pPrChange>
            </w:pPr>
            <w:moveFrom w:id="5827" w:author="Sherrie" w:date="2016-01-24T12:41:00Z">
              <w:del w:id="5828" w:author="Sherrie" w:date="2016-01-30T16:36:00Z">
                <w:r w:rsidRPr="00DB223F" w:rsidDel="00443C35">
                  <w:rPr>
                    <w:rFonts w:ascii="Arial" w:hAnsi="Arial" w:cs="Arial"/>
                    <w:sz w:val="20"/>
                    <w:szCs w:val="20"/>
                    <w:highlight w:val="green"/>
                    <w:rPrChange w:id="582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830" w:author="Sherrie" w:date="2016-05-14T20:58:00Z">
                      <w:rPr>
                        <w:rFonts w:ascii="Times New Roman" w:hAnsi="Times New Roman"/>
                        <w:szCs w:val="22"/>
                      </w:rPr>
                    </w:rPrChange>
                  </w:rPr>
                  <w:delText>0.01545</w:delText>
                </w:r>
              </w:del>
            </w:moveFrom>
          </w:p>
        </w:tc>
        <w:tc>
          <w:tcPr>
            <w:tcW w:w="0" w:type="auto"/>
            <w:tcPrChange w:id="5831" w:author="Sherrie" w:date="2016-01-22T16:47:00Z">
              <w:tcPr>
                <w:tcW w:w="0" w:type="auto"/>
              </w:tcPr>
            </w:tcPrChange>
          </w:tcPr>
          <w:p w:rsidR="00FC103C" w:rsidRPr="00DB223F" w:rsidDel="002C3B7A" w:rsidRDefault="00FC103C">
            <w:pPr>
              <w:spacing w:line="480" w:lineRule="auto"/>
              <w:ind w:left="360" w:right="964"/>
              <w:jc w:val="center"/>
              <w:rPr>
                <w:del w:id="5832" w:author="Sherrie" w:date="2016-01-31T09:04:00Z"/>
                <w:moveFrom w:id="5833" w:author="Sherrie" w:date="2016-01-24T12:41:00Z"/>
                <w:rFonts w:ascii="Arial" w:hAnsi="Arial" w:cs="Arial"/>
                <w:sz w:val="20"/>
                <w:szCs w:val="20"/>
                <w:highlight w:val="green"/>
                <w:rPrChange w:id="5834" w:author="Sherrie" w:date="2016-05-14T20:58:00Z">
                  <w:rPr>
                    <w:del w:id="5835" w:author="Sherrie" w:date="2016-01-31T09:04:00Z"/>
                    <w:moveFrom w:id="5836" w:author="Sherrie" w:date="2016-01-24T12:41:00Z"/>
                    <w:rFonts w:ascii="Times New Roman" w:hAnsi="Times New Roman"/>
                    <w:szCs w:val="22"/>
                  </w:rPr>
                </w:rPrChange>
              </w:rPr>
              <w:pPrChange w:id="5837" w:author="Sherrie" w:date="2016-05-14T20:58:00Z">
                <w:pPr>
                  <w:tabs>
                    <w:tab w:val="decimal" w:pos="284"/>
                  </w:tabs>
                </w:pPr>
              </w:pPrChange>
            </w:pPr>
            <w:moveFrom w:id="5838" w:author="Sherrie" w:date="2016-01-24T12:41:00Z">
              <w:del w:id="5839" w:author="Sherrie" w:date="2016-01-30T16:36:00Z">
                <w:r w:rsidRPr="00DB223F" w:rsidDel="00443C35">
                  <w:rPr>
                    <w:rFonts w:ascii="Arial" w:hAnsi="Arial" w:cs="Arial"/>
                    <w:sz w:val="20"/>
                    <w:szCs w:val="20"/>
                    <w:highlight w:val="green"/>
                    <w:rPrChange w:id="5840" w:author="Sherrie" w:date="2016-05-14T20:58:00Z">
                      <w:rPr>
                        <w:rFonts w:ascii="Times New Roman" w:hAnsi="Times New Roman"/>
                        <w:szCs w:val="22"/>
                      </w:rPr>
                    </w:rPrChange>
                  </w:rPr>
                  <w:delText>0.008608</w:delText>
                </w:r>
              </w:del>
            </w:moveFrom>
          </w:p>
        </w:tc>
        <w:tc>
          <w:tcPr>
            <w:tcW w:w="0" w:type="auto"/>
            <w:tcPrChange w:id="5841" w:author="Sherrie" w:date="2016-01-22T16:47:00Z">
              <w:tcPr>
                <w:tcW w:w="0" w:type="auto"/>
              </w:tcPr>
            </w:tcPrChange>
          </w:tcPr>
          <w:p w:rsidR="00FC103C" w:rsidRPr="00DB223F" w:rsidDel="002C3B7A" w:rsidRDefault="00FC103C">
            <w:pPr>
              <w:spacing w:line="480" w:lineRule="auto"/>
              <w:ind w:left="360" w:right="964"/>
              <w:jc w:val="center"/>
              <w:rPr>
                <w:del w:id="5842" w:author="Sherrie" w:date="2016-01-31T09:04:00Z"/>
                <w:moveFrom w:id="5843" w:author="Sherrie" w:date="2016-01-24T12:41:00Z"/>
                <w:rFonts w:ascii="Arial" w:hAnsi="Arial" w:cs="Arial"/>
                <w:sz w:val="20"/>
                <w:szCs w:val="20"/>
                <w:highlight w:val="green"/>
                <w:rPrChange w:id="5844" w:author="Sherrie" w:date="2016-05-14T20:58:00Z">
                  <w:rPr>
                    <w:del w:id="5845" w:author="Sherrie" w:date="2016-01-31T09:04:00Z"/>
                    <w:moveFrom w:id="5846" w:author="Sherrie" w:date="2016-01-24T12:41:00Z"/>
                    <w:rFonts w:ascii="Times New Roman" w:hAnsi="Times New Roman"/>
                    <w:szCs w:val="22"/>
                  </w:rPr>
                </w:rPrChange>
              </w:rPr>
              <w:pPrChange w:id="5847" w:author="Sherrie" w:date="2016-05-14T20:58:00Z">
                <w:pPr>
                  <w:tabs>
                    <w:tab w:val="decimal" w:pos="284"/>
                  </w:tabs>
                </w:pPr>
              </w:pPrChange>
            </w:pPr>
            <w:moveFrom w:id="5848" w:author="Sherrie" w:date="2016-01-24T12:41:00Z">
              <w:del w:id="5849" w:author="Sherrie" w:date="2016-01-30T16:36:00Z">
                <w:r w:rsidRPr="00DB223F" w:rsidDel="00443C35">
                  <w:rPr>
                    <w:rFonts w:ascii="Arial" w:hAnsi="Arial" w:cs="Arial"/>
                    <w:sz w:val="20"/>
                    <w:szCs w:val="20"/>
                    <w:highlight w:val="green"/>
                    <w:rPrChange w:id="5850" w:author="Sherrie" w:date="2016-05-14T20:58:00Z">
                      <w:rPr>
                        <w:rFonts w:ascii="Times New Roman" w:hAnsi="Times New Roman"/>
                        <w:szCs w:val="22"/>
                      </w:rPr>
                    </w:rPrChange>
                  </w:rPr>
                  <w:delText>0.9980</w:delText>
                </w:r>
              </w:del>
            </w:moveFrom>
          </w:p>
        </w:tc>
      </w:tr>
      <w:tr w:rsidR="006B11C3" w:rsidRPr="00DB223F" w:rsidDel="002C3B7A" w:rsidTr="00A246C4">
        <w:trPr>
          <w:del w:id="5851" w:author="Sherrie" w:date="2016-01-31T09:04:00Z"/>
        </w:trPr>
        <w:tc>
          <w:tcPr>
            <w:tcW w:w="908" w:type="dxa"/>
            <w:tcPrChange w:id="5852" w:author="Sherrie" w:date="2016-01-22T16:47:00Z">
              <w:tcPr>
                <w:tcW w:w="0" w:type="auto"/>
              </w:tcPr>
            </w:tcPrChange>
          </w:tcPr>
          <w:p w:rsidR="00FC103C" w:rsidRPr="00DB223F" w:rsidDel="002C3B7A" w:rsidRDefault="00FC103C">
            <w:pPr>
              <w:spacing w:line="480" w:lineRule="auto"/>
              <w:ind w:left="360" w:right="964"/>
              <w:jc w:val="center"/>
              <w:rPr>
                <w:del w:id="5853" w:author="Sherrie" w:date="2016-01-31T09:04:00Z"/>
                <w:moveFrom w:id="5854" w:author="Sherrie" w:date="2016-01-24T12:41:00Z"/>
                <w:rFonts w:ascii="Arial" w:hAnsi="Arial" w:cs="Arial"/>
                <w:i/>
                <w:sz w:val="20"/>
                <w:szCs w:val="20"/>
                <w:highlight w:val="green"/>
                <w:rPrChange w:id="5855" w:author="Sherrie" w:date="2016-05-14T20:58:00Z">
                  <w:rPr>
                    <w:del w:id="5856" w:author="Sherrie" w:date="2016-01-31T09:04:00Z"/>
                    <w:moveFrom w:id="5857" w:author="Sherrie" w:date="2016-01-24T12:41:00Z"/>
                    <w:rFonts w:ascii="Times New Roman" w:hAnsi="Times New Roman"/>
                    <w:i/>
                    <w:szCs w:val="22"/>
                  </w:rPr>
                </w:rPrChange>
              </w:rPr>
              <w:pPrChange w:id="5858" w:author="Sherrie" w:date="2016-05-14T20:58:00Z">
                <w:pPr/>
              </w:pPrChange>
            </w:pPr>
          </w:p>
        </w:tc>
        <w:tc>
          <w:tcPr>
            <w:tcW w:w="1168" w:type="dxa"/>
            <w:tcPrChange w:id="5859" w:author="Sherrie" w:date="2016-01-22T16:47:00Z">
              <w:tcPr>
                <w:tcW w:w="0" w:type="auto"/>
              </w:tcPr>
            </w:tcPrChange>
          </w:tcPr>
          <w:p w:rsidR="00FC103C" w:rsidRPr="00DB223F" w:rsidDel="002C3B7A" w:rsidRDefault="00FC103C">
            <w:pPr>
              <w:spacing w:line="480" w:lineRule="auto"/>
              <w:ind w:left="360" w:right="964"/>
              <w:jc w:val="center"/>
              <w:rPr>
                <w:del w:id="5860" w:author="Sherrie" w:date="2016-01-31T09:04:00Z"/>
                <w:moveFrom w:id="5861" w:author="Sherrie" w:date="2016-01-24T12:41:00Z"/>
                <w:rFonts w:ascii="Arial" w:hAnsi="Arial" w:cs="Arial"/>
                <w:i/>
                <w:sz w:val="20"/>
                <w:szCs w:val="20"/>
                <w:highlight w:val="green"/>
                <w:rPrChange w:id="5862" w:author="Sherrie" w:date="2016-05-14T20:58:00Z">
                  <w:rPr>
                    <w:del w:id="5863" w:author="Sherrie" w:date="2016-01-31T09:04:00Z"/>
                    <w:moveFrom w:id="5864" w:author="Sherrie" w:date="2016-01-24T12:41:00Z"/>
                    <w:rFonts w:ascii="Times New Roman" w:hAnsi="Times New Roman"/>
                    <w:i/>
                    <w:szCs w:val="22"/>
                  </w:rPr>
                </w:rPrChange>
              </w:rPr>
              <w:pPrChange w:id="5865" w:author="Sherrie" w:date="2016-05-14T20:58:00Z">
                <w:pPr/>
              </w:pPrChange>
            </w:pPr>
          </w:p>
        </w:tc>
        <w:tc>
          <w:tcPr>
            <w:tcW w:w="0" w:type="auto"/>
            <w:tcPrChange w:id="5866" w:author="Sherrie" w:date="2016-01-22T16:47:00Z">
              <w:tcPr>
                <w:tcW w:w="0" w:type="auto"/>
              </w:tcPr>
            </w:tcPrChange>
          </w:tcPr>
          <w:p w:rsidR="00FC103C" w:rsidRPr="00DB223F" w:rsidDel="002C3B7A" w:rsidRDefault="00FC103C">
            <w:pPr>
              <w:spacing w:line="480" w:lineRule="auto"/>
              <w:ind w:left="360" w:right="964"/>
              <w:jc w:val="center"/>
              <w:rPr>
                <w:del w:id="5867" w:author="Sherrie" w:date="2016-01-31T09:04:00Z"/>
                <w:moveFrom w:id="5868" w:author="Sherrie" w:date="2016-01-24T12:41:00Z"/>
                <w:rFonts w:ascii="Arial" w:hAnsi="Arial" w:cs="Arial"/>
                <w:sz w:val="20"/>
                <w:szCs w:val="20"/>
                <w:highlight w:val="green"/>
                <w:rPrChange w:id="5869" w:author="Sherrie" w:date="2016-05-14T20:58:00Z">
                  <w:rPr>
                    <w:del w:id="5870" w:author="Sherrie" w:date="2016-01-31T09:04:00Z"/>
                    <w:moveFrom w:id="5871" w:author="Sherrie" w:date="2016-01-24T12:41:00Z"/>
                    <w:rFonts w:ascii="Times New Roman" w:hAnsi="Times New Roman"/>
                    <w:szCs w:val="22"/>
                  </w:rPr>
                </w:rPrChange>
              </w:rPr>
              <w:pPrChange w:id="5872" w:author="Sherrie" w:date="2016-05-14T20:58:00Z">
                <w:pPr>
                  <w:tabs>
                    <w:tab w:val="left" w:pos="340"/>
                  </w:tabs>
                </w:pPr>
              </w:pPrChange>
            </w:pPr>
            <w:moveFrom w:id="5873" w:author="Sherrie" w:date="2016-01-24T12:41:00Z">
              <w:del w:id="5874" w:author="Sherrie" w:date="2016-01-30T16:36:00Z">
                <w:r w:rsidRPr="00DB223F" w:rsidDel="00443C35">
                  <w:rPr>
                    <w:rFonts w:ascii="Arial" w:hAnsi="Arial" w:cs="Arial"/>
                    <w:sz w:val="20"/>
                    <w:szCs w:val="20"/>
                    <w:highlight w:val="green"/>
                    <w:rPrChange w:id="5875" w:author="Sherrie" w:date="2016-05-14T20:58:00Z">
                      <w:rPr>
                        <w:rFonts w:ascii="Times New Roman" w:hAnsi="Times New Roman"/>
                        <w:szCs w:val="22"/>
                      </w:rPr>
                    </w:rPrChange>
                  </w:rPr>
                  <w:delText>(1.0091)</w:delText>
                </w:r>
              </w:del>
            </w:moveFrom>
          </w:p>
        </w:tc>
        <w:tc>
          <w:tcPr>
            <w:tcW w:w="0" w:type="auto"/>
            <w:tcPrChange w:id="5876" w:author="Sherrie" w:date="2016-01-22T16:47:00Z">
              <w:tcPr>
                <w:tcW w:w="0" w:type="auto"/>
              </w:tcPr>
            </w:tcPrChange>
          </w:tcPr>
          <w:p w:rsidR="00FC103C" w:rsidRPr="00DB223F" w:rsidDel="002C3B7A" w:rsidRDefault="00FC103C">
            <w:pPr>
              <w:spacing w:line="480" w:lineRule="auto"/>
              <w:ind w:left="360" w:right="964"/>
              <w:jc w:val="center"/>
              <w:rPr>
                <w:del w:id="5877" w:author="Sherrie" w:date="2016-01-31T09:04:00Z"/>
                <w:moveFrom w:id="5878" w:author="Sherrie" w:date="2016-01-24T12:41:00Z"/>
                <w:rFonts w:ascii="Arial" w:hAnsi="Arial" w:cs="Arial"/>
                <w:sz w:val="20"/>
                <w:szCs w:val="20"/>
                <w:highlight w:val="green"/>
                <w:rPrChange w:id="5879" w:author="Sherrie" w:date="2016-05-14T20:58:00Z">
                  <w:rPr>
                    <w:del w:id="5880" w:author="Sherrie" w:date="2016-01-31T09:04:00Z"/>
                    <w:moveFrom w:id="5881" w:author="Sherrie" w:date="2016-01-24T12:41:00Z"/>
                    <w:rFonts w:ascii="Times New Roman" w:hAnsi="Times New Roman"/>
                    <w:szCs w:val="22"/>
                  </w:rPr>
                </w:rPrChange>
              </w:rPr>
              <w:pPrChange w:id="5882" w:author="Sherrie" w:date="2016-05-14T20:58:00Z">
                <w:pPr>
                  <w:tabs>
                    <w:tab w:val="decimal" w:pos="284"/>
                  </w:tabs>
                </w:pPr>
              </w:pPrChange>
            </w:pPr>
            <w:moveFrom w:id="5883" w:author="Sherrie" w:date="2016-01-24T12:41:00Z">
              <w:del w:id="5884" w:author="Sherrie" w:date="2016-01-30T16:36:00Z">
                <w:r w:rsidRPr="00DB223F" w:rsidDel="00443C35">
                  <w:rPr>
                    <w:rFonts w:ascii="Arial" w:hAnsi="Arial" w:cs="Arial"/>
                    <w:sz w:val="20"/>
                    <w:szCs w:val="20"/>
                    <w:highlight w:val="green"/>
                    <w:rPrChange w:id="5885" w:author="Sherrie" w:date="2016-05-14T20:58:00Z">
                      <w:rPr>
                        <w:rFonts w:ascii="Times New Roman" w:hAnsi="Times New Roman"/>
                        <w:szCs w:val="22"/>
                      </w:rPr>
                    </w:rPrChange>
                  </w:rPr>
                  <w:delText>(0.08739)</w:delText>
                </w:r>
              </w:del>
            </w:moveFrom>
          </w:p>
        </w:tc>
        <w:tc>
          <w:tcPr>
            <w:tcW w:w="0" w:type="auto"/>
            <w:tcPrChange w:id="5886" w:author="Sherrie" w:date="2016-01-22T16:47:00Z">
              <w:tcPr>
                <w:tcW w:w="0" w:type="auto"/>
              </w:tcPr>
            </w:tcPrChange>
          </w:tcPr>
          <w:p w:rsidR="00FC103C" w:rsidRPr="00DB223F" w:rsidDel="002C3B7A" w:rsidRDefault="005F086A">
            <w:pPr>
              <w:spacing w:line="480" w:lineRule="auto"/>
              <w:ind w:left="360" w:right="964"/>
              <w:jc w:val="center"/>
              <w:rPr>
                <w:del w:id="5887" w:author="Sherrie" w:date="2016-01-31T09:04:00Z"/>
                <w:moveFrom w:id="5888" w:author="Sherrie" w:date="2016-01-24T12:41:00Z"/>
                <w:rFonts w:ascii="Arial" w:hAnsi="Arial" w:cs="Arial"/>
                <w:sz w:val="20"/>
                <w:szCs w:val="20"/>
                <w:highlight w:val="green"/>
                <w:rPrChange w:id="5889" w:author="Sherrie" w:date="2016-05-14T20:58:00Z">
                  <w:rPr>
                    <w:del w:id="5890" w:author="Sherrie" w:date="2016-01-31T09:04:00Z"/>
                    <w:moveFrom w:id="5891" w:author="Sherrie" w:date="2016-01-24T12:41:00Z"/>
                    <w:rFonts w:ascii="Times New Roman" w:hAnsi="Times New Roman"/>
                    <w:szCs w:val="22"/>
                  </w:rPr>
                </w:rPrChange>
              </w:rPr>
              <w:pPrChange w:id="5892" w:author="Sherrie" w:date="2016-05-14T20:58:00Z">
                <w:pPr>
                  <w:tabs>
                    <w:tab w:val="decimal" w:pos="284"/>
                  </w:tabs>
                </w:pPr>
              </w:pPrChange>
            </w:pPr>
            <w:moveFrom w:id="5893" w:author="Sherrie" w:date="2016-01-24T12:41:00Z">
              <w:del w:id="5894" w:author="Sherrie" w:date="2016-01-30T16:36:00Z">
                <w:r w:rsidRPr="00DB223F" w:rsidDel="00443C35">
                  <w:rPr>
                    <w:rFonts w:ascii="Arial" w:hAnsi="Arial" w:cs="Arial"/>
                    <w:sz w:val="20"/>
                    <w:szCs w:val="20"/>
                    <w:highlight w:val="green"/>
                    <w:rPrChange w:id="5895"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896" w:author="Sherrie" w:date="2016-05-14T20:58:00Z">
                      <w:rPr>
                        <w:rFonts w:ascii="Times New Roman" w:hAnsi="Times New Roman"/>
                        <w:szCs w:val="22"/>
                      </w:rPr>
                    </w:rPrChange>
                  </w:rPr>
                  <w:delText>0.1284)</w:delText>
                </w:r>
              </w:del>
            </w:moveFrom>
          </w:p>
        </w:tc>
        <w:tc>
          <w:tcPr>
            <w:tcW w:w="0" w:type="auto"/>
            <w:tcPrChange w:id="5897" w:author="Sherrie" w:date="2016-01-22T16:47:00Z">
              <w:tcPr>
                <w:tcW w:w="0" w:type="auto"/>
              </w:tcPr>
            </w:tcPrChange>
          </w:tcPr>
          <w:p w:rsidR="00FC103C" w:rsidRPr="00DB223F" w:rsidDel="002C3B7A" w:rsidRDefault="005F086A">
            <w:pPr>
              <w:spacing w:line="480" w:lineRule="auto"/>
              <w:ind w:left="360" w:right="964"/>
              <w:jc w:val="center"/>
              <w:rPr>
                <w:del w:id="5898" w:author="Sherrie" w:date="2016-01-31T09:04:00Z"/>
                <w:moveFrom w:id="5899" w:author="Sherrie" w:date="2016-01-24T12:41:00Z"/>
                <w:rFonts w:ascii="Arial" w:hAnsi="Arial" w:cs="Arial"/>
                <w:sz w:val="20"/>
                <w:szCs w:val="20"/>
                <w:highlight w:val="green"/>
                <w:rPrChange w:id="5900" w:author="Sherrie" w:date="2016-05-14T20:58:00Z">
                  <w:rPr>
                    <w:del w:id="5901" w:author="Sherrie" w:date="2016-01-31T09:04:00Z"/>
                    <w:moveFrom w:id="5902" w:author="Sherrie" w:date="2016-01-24T12:41:00Z"/>
                    <w:rFonts w:ascii="Times New Roman" w:hAnsi="Times New Roman"/>
                    <w:szCs w:val="22"/>
                  </w:rPr>
                </w:rPrChange>
              </w:rPr>
              <w:pPrChange w:id="5903" w:author="Sherrie" w:date="2016-05-14T20:58:00Z">
                <w:pPr>
                  <w:tabs>
                    <w:tab w:val="decimal" w:pos="284"/>
                  </w:tabs>
                </w:pPr>
              </w:pPrChange>
            </w:pPr>
            <w:moveFrom w:id="5904" w:author="Sherrie" w:date="2016-01-24T12:41:00Z">
              <w:del w:id="5905" w:author="Sherrie" w:date="2016-01-30T16:36:00Z">
                <w:r w:rsidRPr="00DB223F" w:rsidDel="00443C35">
                  <w:rPr>
                    <w:rFonts w:ascii="Arial" w:hAnsi="Arial" w:cs="Arial"/>
                    <w:sz w:val="20"/>
                    <w:szCs w:val="20"/>
                    <w:highlight w:val="green"/>
                    <w:rPrChange w:id="5906"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907" w:author="Sherrie" w:date="2016-05-14T20:58:00Z">
                      <w:rPr>
                        <w:rFonts w:ascii="Times New Roman" w:hAnsi="Times New Roman"/>
                        <w:szCs w:val="22"/>
                      </w:rPr>
                    </w:rPrChange>
                  </w:rPr>
                  <w:delText>0.06152)</w:delText>
                </w:r>
              </w:del>
            </w:moveFrom>
          </w:p>
        </w:tc>
        <w:tc>
          <w:tcPr>
            <w:tcW w:w="0" w:type="auto"/>
            <w:tcPrChange w:id="5908" w:author="Sherrie" w:date="2016-01-22T16:47:00Z">
              <w:tcPr>
                <w:tcW w:w="0" w:type="auto"/>
              </w:tcPr>
            </w:tcPrChange>
          </w:tcPr>
          <w:p w:rsidR="00FC103C" w:rsidRPr="00DB223F" w:rsidDel="002C3B7A" w:rsidRDefault="005F086A">
            <w:pPr>
              <w:spacing w:line="480" w:lineRule="auto"/>
              <w:ind w:left="360" w:right="964"/>
              <w:jc w:val="center"/>
              <w:rPr>
                <w:del w:id="5909" w:author="Sherrie" w:date="2016-01-31T09:04:00Z"/>
                <w:moveFrom w:id="5910" w:author="Sherrie" w:date="2016-01-24T12:41:00Z"/>
                <w:rFonts w:ascii="Arial" w:hAnsi="Arial" w:cs="Arial"/>
                <w:sz w:val="20"/>
                <w:szCs w:val="20"/>
                <w:highlight w:val="green"/>
                <w:rPrChange w:id="5911" w:author="Sherrie" w:date="2016-05-14T20:58:00Z">
                  <w:rPr>
                    <w:del w:id="5912" w:author="Sherrie" w:date="2016-01-31T09:04:00Z"/>
                    <w:moveFrom w:id="5913" w:author="Sherrie" w:date="2016-01-24T12:41:00Z"/>
                    <w:rFonts w:ascii="Times New Roman" w:hAnsi="Times New Roman"/>
                    <w:szCs w:val="22"/>
                  </w:rPr>
                </w:rPrChange>
              </w:rPr>
              <w:pPrChange w:id="5914" w:author="Sherrie" w:date="2016-05-14T20:58:00Z">
                <w:pPr>
                  <w:tabs>
                    <w:tab w:val="decimal" w:pos="284"/>
                  </w:tabs>
                </w:pPr>
              </w:pPrChange>
            </w:pPr>
            <w:moveFrom w:id="5915" w:author="Sherrie" w:date="2016-01-24T12:41:00Z">
              <w:del w:id="5916" w:author="Sherrie" w:date="2016-01-30T16:36:00Z">
                <w:r w:rsidRPr="00DB223F" w:rsidDel="00443C35">
                  <w:rPr>
                    <w:rFonts w:ascii="Arial" w:hAnsi="Arial" w:cs="Arial"/>
                    <w:sz w:val="20"/>
                    <w:szCs w:val="20"/>
                    <w:highlight w:val="green"/>
                    <w:rPrChange w:id="591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918" w:author="Sherrie" w:date="2016-05-14T20:58:00Z">
                      <w:rPr>
                        <w:rFonts w:ascii="Times New Roman" w:hAnsi="Times New Roman"/>
                        <w:szCs w:val="22"/>
                      </w:rPr>
                    </w:rPrChange>
                  </w:rPr>
                  <w:delText>0.1118)</w:delText>
                </w:r>
              </w:del>
            </w:moveFrom>
          </w:p>
        </w:tc>
        <w:tc>
          <w:tcPr>
            <w:tcW w:w="0" w:type="auto"/>
            <w:tcPrChange w:id="5919" w:author="Sherrie" w:date="2016-01-22T16:47:00Z">
              <w:tcPr>
                <w:tcW w:w="0" w:type="auto"/>
              </w:tcPr>
            </w:tcPrChange>
          </w:tcPr>
          <w:p w:rsidR="00FC103C" w:rsidRPr="00DB223F" w:rsidDel="002C3B7A" w:rsidRDefault="005F086A">
            <w:pPr>
              <w:spacing w:line="480" w:lineRule="auto"/>
              <w:ind w:left="360" w:right="964"/>
              <w:jc w:val="center"/>
              <w:rPr>
                <w:del w:id="5920" w:author="Sherrie" w:date="2016-01-31T09:04:00Z"/>
                <w:moveFrom w:id="5921" w:author="Sherrie" w:date="2016-01-24T12:41:00Z"/>
                <w:rFonts w:ascii="Arial" w:hAnsi="Arial" w:cs="Arial"/>
                <w:sz w:val="20"/>
                <w:szCs w:val="20"/>
                <w:highlight w:val="green"/>
                <w:rPrChange w:id="5922" w:author="Sherrie" w:date="2016-05-14T20:58:00Z">
                  <w:rPr>
                    <w:del w:id="5923" w:author="Sherrie" w:date="2016-01-31T09:04:00Z"/>
                    <w:moveFrom w:id="5924" w:author="Sherrie" w:date="2016-01-24T12:41:00Z"/>
                    <w:rFonts w:ascii="Times New Roman" w:hAnsi="Times New Roman"/>
                    <w:szCs w:val="22"/>
                  </w:rPr>
                </w:rPrChange>
              </w:rPr>
              <w:pPrChange w:id="5925" w:author="Sherrie" w:date="2016-05-14T20:58:00Z">
                <w:pPr>
                  <w:tabs>
                    <w:tab w:val="decimal" w:pos="284"/>
                  </w:tabs>
                </w:pPr>
              </w:pPrChange>
            </w:pPr>
            <w:moveFrom w:id="5926" w:author="Sherrie" w:date="2016-01-24T12:41:00Z">
              <w:del w:id="5927" w:author="Sherrie" w:date="2016-01-30T16:36:00Z">
                <w:r w:rsidRPr="00DB223F" w:rsidDel="00443C35">
                  <w:rPr>
                    <w:rFonts w:ascii="Arial" w:hAnsi="Arial" w:cs="Arial"/>
                    <w:sz w:val="20"/>
                    <w:szCs w:val="20"/>
                    <w:highlight w:val="green"/>
                    <w:rPrChange w:id="592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929" w:author="Sherrie" w:date="2016-05-14T20:58:00Z">
                      <w:rPr>
                        <w:rFonts w:ascii="Times New Roman" w:hAnsi="Times New Roman"/>
                        <w:szCs w:val="22"/>
                      </w:rPr>
                    </w:rPrChange>
                  </w:rPr>
                  <w:delText>0.08597)</w:delText>
                </w:r>
              </w:del>
            </w:moveFrom>
          </w:p>
        </w:tc>
        <w:tc>
          <w:tcPr>
            <w:tcW w:w="0" w:type="auto"/>
            <w:tcPrChange w:id="5930" w:author="Sherrie" w:date="2016-01-22T16:47:00Z">
              <w:tcPr>
                <w:tcW w:w="0" w:type="auto"/>
              </w:tcPr>
            </w:tcPrChange>
          </w:tcPr>
          <w:p w:rsidR="00FC103C" w:rsidRPr="00DB223F" w:rsidDel="002C3B7A" w:rsidRDefault="005F086A">
            <w:pPr>
              <w:spacing w:line="480" w:lineRule="auto"/>
              <w:ind w:left="360" w:right="964"/>
              <w:jc w:val="center"/>
              <w:rPr>
                <w:del w:id="5931" w:author="Sherrie" w:date="2016-01-31T09:04:00Z"/>
                <w:moveFrom w:id="5932" w:author="Sherrie" w:date="2016-01-24T12:41:00Z"/>
                <w:rFonts w:ascii="Arial" w:hAnsi="Arial" w:cs="Arial"/>
                <w:sz w:val="20"/>
                <w:szCs w:val="20"/>
                <w:highlight w:val="green"/>
                <w:rPrChange w:id="5933" w:author="Sherrie" w:date="2016-05-14T20:58:00Z">
                  <w:rPr>
                    <w:del w:id="5934" w:author="Sherrie" w:date="2016-01-31T09:04:00Z"/>
                    <w:moveFrom w:id="5935" w:author="Sherrie" w:date="2016-01-24T12:41:00Z"/>
                    <w:rFonts w:ascii="Times New Roman" w:hAnsi="Times New Roman"/>
                    <w:szCs w:val="22"/>
                  </w:rPr>
                </w:rPrChange>
              </w:rPr>
              <w:pPrChange w:id="5936" w:author="Sherrie" w:date="2016-05-14T20:58:00Z">
                <w:pPr>
                  <w:tabs>
                    <w:tab w:val="decimal" w:pos="284"/>
                  </w:tabs>
                </w:pPr>
              </w:pPrChange>
            </w:pPr>
            <w:moveFrom w:id="5937" w:author="Sherrie" w:date="2016-01-24T12:41:00Z">
              <w:del w:id="5938" w:author="Sherrie" w:date="2016-01-30T16:36:00Z">
                <w:r w:rsidRPr="00DB223F" w:rsidDel="00443C35">
                  <w:rPr>
                    <w:rFonts w:ascii="Arial" w:hAnsi="Arial" w:cs="Arial"/>
                    <w:sz w:val="20"/>
                    <w:szCs w:val="20"/>
                    <w:highlight w:val="green"/>
                    <w:rPrChange w:id="593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940" w:author="Sherrie" w:date="2016-05-14T20:58:00Z">
                      <w:rPr>
                        <w:rFonts w:ascii="Times New Roman" w:hAnsi="Times New Roman"/>
                        <w:szCs w:val="22"/>
                      </w:rPr>
                    </w:rPrChange>
                  </w:rPr>
                  <w:delText>0.00252)</w:delText>
                </w:r>
              </w:del>
            </w:moveFrom>
          </w:p>
        </w:tc>
        <w:tc>
          <w:tcPr>
            <w:tcW w:w="0" w:type="auto"/>
            <w:tcPrChange w:id="5941" w:author="Sherrie" w:date="2016-01-22T16:47:00Z">
              <w:tcPr>
                <w:tcW w:w="0" w:type="auto"/>
              </w:tcPr>
            </w:tcPrChange>
          </w:tcPr>
          <w:p w:rsidR="00FC103C" w:rsidRPr="00DB223F" w:rsidDel="002C3B7A" w:rsidRDefault="00FC103C">
            <w:pPr>
              <w:spacing w:line="480" w:lineRule="auto"/>
              <w:ind w:left="360" w:right="964"/>
              <w:jc w:val="center"/>
              <w:rPr>
                <w:del w:id="5942" w:author="Sherrie" w:date="2016-01-31T09:04:00Z"/>
                <w:moveFrom w:id="5943" w:author="Sherrie" w:date="2016-01-24T12:41:00Z"/>
                <w:rFonts w:ascii="Arial" w:hAnsi="Arial" w:cs="Arial"/>
                <w:sz w:val="20"/>
                <w:szCs w:val="20"/>
                <w:highlight w:val="green"/>
                <w:rPrChange w:id="5944" w:author="Sherrie" w:date="2016-05-14T20:58:00Z">
                  <w:rPr>
                    <w:del w:id="5945" w:author="Sherrie" w:date="2016-01-31T09:04:00Z"/>
                    <w:moveFrom w:id="5946" w:author="Sherrie" w:date="2016-01-24T12:41:00Z"/>
                    <w:rFonts w:ascii="Times New Roman" w:hAnsi="Times New Roman"/>
                    <w:szCs w:val="22"/>
                  </w:rPr>
                </w:rPrChange>
              </w:rPr>
              <w:pPrChange w:id="5947" w:author="Sherrie" w:date="2016-05-14T20:58:00Z">
                <w:pPr>
                  <w:tabs>
                    <w:tab w:val="decimal" w:pos="284"/>
                  </w:tabs>
                </w:pPr>
              </w:pPrChange>
            </w:pPr>
          </w:p>
        </w:tc>
        <w:tc>
          <w:tcPr>
            <w:tcW w:w="0" w:type="auto"/>
            <w:tcPrChange w:id="5948" w:author="Sherrie" w:date="2016-01-22T16:47:00Z">
              <w:tcPr>
                <w:tcW w:w="0" w:type="auto"/>
              </w:tcPr>
            </w:tcPrChange>
          </w:tcPr>
          <w:p w:rsidR="00FC103C" w:rsidRPr="00DB223F" w:rsidDel="002C3B7A" w:rsidRDefault="00FC103C">
            <w:pPr>
              <w:spacing w:line="480" w:lineRule="auto"/>
              <w:ind w:left="360" w:right="964"/>
              <w:jc w:val="center"/>
              <w:rPr>
                <w:del w:id="5949" w:author="Sherrie" w:date="2016-01-31T09:04:00Z"/>
                <w:moveFrom w:id="5950" w:author="Sherrie" w:date="2016-01-24T12:41:00Z"/>
                <w:rFonts w:ascii="Arial" w:hAnsi="Arial" w:cs="Arial"/>
                <w:sz w:val="20"/>
                <w:szCs w:val="20"/>
                <w:highlight w:val="green"/>
                <w:rPrChange w:id="5951" w:author="Sherrie" w:date="2016-05-14T20:58:00Z">
                  <w:rPr>
                    <w:del w:id="5952" w:author="Sherrie" w:date="2016-01-31T09:04:00Z"/>
                    <w:moveFrom w:id="5953" w:author="Sherrie" w:date="2016-01-24T12:41:00Z"/>
                    <w:rFonts w:ascii="Times New Roman" w:hAnsi="Times New Roman"/>
                    <w:szCs w:val="22"/>
                  </w:rPr>
                </w:rPrChange>
              </w:rPr>
              <w:pPrChange w:id="5954" w:author="Sherrie" w:date="2016-05-14T20:58:00Z">
                <w:pPr>
                  <w:tabs>
                    <w:tab w:val="decimal" w:pos="284"/>
                  </w:tabs>
                </w:pPr>
              </w:pPrChange>
            </w:pPr>
          </w:p>
        </w:tc>
      </w:tr>
      <w:tr w:rsidR="006B11C3" w:rsidRPr="00DB223F" w:rsidDel="002C3B7A" w:rsidTr="00A246C4">
        <w:trPr>
          <w:del w:id="5955" w:author="Sherrie" w:date="2016-01-31T09:04:00Z"/>
        </w:trPr>
        <w:tc>
          <w:tcPr>
            <w:tcW w:w="908" w:type="dxa"/>
            <w:tcPrChange w:id="5956" w:author="Sherrie" w:date="2016-01-22T16:47:00Z">
              <w:tcPr>
                <w:tcW w:w="0" w:type="auto"/>
              </w:tcPr>
            </w:tcPrChange>
          </w:tcPr>
          <w:p w:rsidR="00FC103C" w:rsidRPr="00DB223F" w:rsidDel="002C3B7A" w:rsidRDefault="00FC103C">
            <w:pPr>
              <w:spacing w:line="480" w:lineRule="auto"/>
              <w:ind w:left="360" w:right="964"/>
              <w:jc w:val="center"/>
              <w:rPr>
                <w:del w:id="5957" w:author="Sherrie" w:date="2016-01-31T09:04:00Z"/>
                <w:moveFrom w:id="5958" w:author="Sherrie" w:date="2016-01-24T12:41:00Z"/>
                <w:rFonts w:ascii="Arial" w:hAnsi="Arial" w:cs="Arial"/>
                <w:i/>
                <w:sz w:val="20"/>
                <w:szCs w:val="20"/>
                <w:highlight w:val="green"/>
                <w:rPrChange w:id="5959" w:author="Sherrie" w:date="2016-05-14T20:58:00Z">
                  <w:rPr>
                    <w:del w:id="5960" w:author="Sherrie" w:date="2016-01-31T09:04:00Z"/>
                    <w:moveFrom w:id="5961" w:author="Sherrie" w:date="2016-01-24T12:41:00Z"/>
                    <w:rFonts w:ascii="Times New Roman" w:hAnsi="Times New Roman"/>
                    <w:i/>
                    <w:szCs w:val="22"/>
                  </w:rPr>
                </w:rPrChange>
              </w:rPr>
              <w:pPrChange w:id="5962" w:author="Sherrie" w:date="2016-05-14T20:58:00Z">
                <w:pPr/>
              </w:pPrChange>
            </w:pPr>
          </w:p>
        </w:tc>
        <w:tc>
          <w:tcPr>
            <w:tcW w:w="1168" w:type="dxa"/>
            <w:tcPrChange w:id="5963" w:author="Sherrie" w:date="2016-01-22T16:47:00Z">
              <w:tcPr>
                <w:tcW w:w="0" w:type="auto"/>
              </w:tcPr>
            </w:tcPrChange>
          </w:tcPr>
          <w:p w:rsidR="00FC103C" w:rsidRPr="00DB223F" w:rsidDel="002C3B7A" w:rsidRDefault="00FC103C">
            <w:pPr>
              <w:spacing w:line="480" w:lineRule="auto"/>
              <w:ind w:left="360" w:right="964"/>
              <w:jc w:val="center"/>
              <w:rPr>
                <w:del w:id="5964" w:author="Sherrie" w:date="2016-01-31T09:04:00Z"/>
                <w:moveFrom w:id="5965" w:author="Sherrie" w:date="2016-01-24T12:41:00Z"/>
                <w:rFonts w:ascii="Arial" w:hAnsi="Arial" w:cs="Arial"/>
                <w:i/>
                <w:sz w:val="20"/>
                <w:szCs w:val="20"/>
                <w:highlight w:val="green"/>
                <w:rPrChange w:id="5966" w:author="Sherrie" w:date="2016-05-14T20:58:00Z">
                  <w:rPr>
                    <w:del w:id="5967" w:author="Sherrie" w:date="2016-01-31T09:04:00Z"/>
                    <w:moveFrom w:id="5968" w:author="Sherrie" w:date="2016-01-24T12:41:00Z"/>
                    <w:rFonts w:ascii="Times New Roman" w:hAnsi="Times New Roman"/>
                    <w:i/>
                    <w:szCs w:val="22"/>
                  </w:rPr>
                </w:rPrChange>
              </w:rPr>
              <w:pPrChange w:id="5969" w:author="Sherrie" w:date="2016-05-14T20:58:00Z">
                <w:pPr/>
              </w:pPrChange>
            </w:pPr>
            <w:moveFrom w:id="5970" w:author="Sherrie" w:date="2016-01-24T12:41:00Z">
              <w:del w:id="5971" w:author="Sherrie" w:date="2016-01-30T16:36:00Z">
                <w:r w:rsidRPr="00DB223F" w:rsidDel="00443C35">
                  <w:rPr>
                    <w:rFonts w:ascii="Arial" w:hAnsi="Arial" w:cs="Arial"/>
                    <w:b/>
                    <w:bCs/>
                    <w:i/>
                    <w:sz w:val="20"/>
                    <w:szCs w:val="20"/>
                    <w:highlight w:val="green"/>
                    <w:rPrChange w:id="5972" w:author="Sherrie" w:date="2016-05-14T20:58:00Z">
                      <w:rPr>
                        <w:rFonts w:ascii="Times New Roman" w:hAnsi="Times New Roman"/>
                        <w:b/>
                        <w:bCs/>
                        <w:i/>
                        <w:szCs w:val="22"/>
                      </w:rPr>
                    </w:rPrChange>
                  </w:rPr>
                  <w:delText>OLS</w:delText>
                </w:r>
              </w:del>
            </w:moveFrom>
          </w:p>
        </w:tc>
        <w:tc>
          <w:tcPr>
            <w:tcW w:w="0" w:type="auto"/>
            <w:tcPrChange w:id="5973" w:author="Sherrie" w:date="2016-01-22T16:47:00Z">
              <w:tcPr>
                <w:tcW w:w="0" w:type="auto"/>
              </w:tcPr>
            </w:tcPrChange>
          </w:tcPr>
          <w:p w:rsidR="00FC103C" w:rsidRPr="00DB223F" w:rsidDel="002C3B7A" w:rsidRDefault="00FC103C">
            <w:pPr>
              <w:spacing w:line="480" w:lineRule="auto"/>
              <w:ind w:left="360" w:right="964"/>
              <w:jc w:val="center"/>
              <w:rPr>
                <w:del w:id="5974" w:author="Sherrie" w:date="2016-01-31T09:04:00Z"/>
                <w:moveFrom w:id="5975" w:author="Sherrie" w:date="2016-01-24T12:41:00Z"/>
                <w:rFonts w:ascii="Arial" w:hAnsi="Arial" w:cs="Arial"/>
                <w:sz w:val="20"/>
                <w:szCs w:val="20"/>
                <w:highlight w:val="green"/>
                <w:rPrChange w:id="5976" w:author="Sherrie" w:date="2016-05-14T20:58:00Z">
                  <w:rPr>
                    <w:del w:id="5977" w:author="Sherrie" w:date="2016-01-31T09:04:00Z"/>
                    <w:moveFrom w:id="5978" w:author="Sherrie" w:date="2016-01-24T12:41:00Z"/>
                    <w:rFonts w:ascii="Times New Roman" w:hAnsi="Times New Roman"/>
                    <w:szCs w:val="22"/>
                  </w:rPr>
                </w:rPrChange>
              </w:rPr>
              <w:pPrChange w:id="5979" w:author="Sherrie" w:date="2016-05-14T20:58:00Z">
                <w:pPr>
                  <w:tabs>
                    <w:tab w:val="left" w:pos="340"/>
                  </w:tabs>
                </w:pPr>
              </w:pPrChange>
            </w:pPr>
            <w:moveFrom w:id="5980" w:author="Sherrie" w:date="2016-01-24T12:41:00Z">
              <w:del w:id="5981" w:author="Sherrie" w:date="2016-01-30T16:36:00Z">
                <w:r w:rsidRPr="00DB223F" w:rsidDel="00443C35">
                  <w:rPr>
                    <w:rFonts w:ascii="Arial" w:hAnsi="Arial" w:cs="Arial"/>
                    <w:sz w:val="20"/>
                    <w:szCs w:val="20"/>
                    <w:highlight w:val="green"/>
                    <w:rPrChange w:id="5982" w:author="Sherrie" w:date="2016-05-14T20:58:00Z">
                      <w:rPr>
                        <w:rFonts w:ascii="Times New Roman" w:hAnsi="Times New Roman"/>
                        <w:szCs w:val="22"/>
                      </w:rPr>
                    </w:rPrChange>
                  </w:rPr>
                  <w:delText>–11.2110</w:delText>
                </w:r>
              </w:del>
            </w:moveFrom>
          </w:p>
        </w:tc>
        <w:tc>
          <w:tcPr>
            <w:tcW w:w="0" w:type="auto"/>
            <w:tcPrChange w:id="5983" w:author="Sherrie" w:date="2016-01-22T16:47:00Z">
              <w:tcPr>
                <w:tcW w:w="0" w:type="auto"/>
              </w:tcPr>
            </w:tcPrChange>
          </w:tcPr>
          <w:p w:rsidR="00FC103C" w:rsidRPr="00DB223F" w:rsidDel="002C3B7A" w:rsidRDefault="00FC103C">
            <w:pPr>
              <w:spacing w:line="480" w:lineRule="auto"/>
              <w:ind w:left="360" w:right="964"/>
              <w:jc w:val="center"/>
              <w:rPr>
                <w:del w:id="5984" w:author="Sherrie" w:date="2016-01-31T09:04:00Z"/>
                <w:moveFrom w:id="5985" w:author="Sherrie" w:date="2016-01-24T12:41:00Z"/>
                <w:rFonts w:ascii="Arial" w:hAnsi="Arial" w:cs="Arial"/>
                <w:sz w:val="20"/>
                <w:szCs w:val="20"/>
                <w:highlight w:val="green"/>
                <w:rPrChange w:id="5986" w:author="Sherrie" w:date="2016-05-14T20:58:00Z">
                  <w:rPr>
                    <w:del w:id="5987" w:author="Sherrie" w:date="2016-01-31T09:04:00Z"/>
                    <w:moveFrom w:id="5988" w:author="Sherrie" w:date="2016-01-24T12:41:00Z"/>
                    <w:rFonts w:ascii="Times New Roman" w:hAnsi="Times New Roman"/>
                    <w:szCs w:val="22"/>
                  </w:rPr>
                </w:rPrChange>
              </w:rPr>
              <w:pPrChange w:id="5989" w:author="Sherrie" w:date="2016-05-14T20:58:00Z">
                <w:pPr>
                  <w:tabs>
                    <w:tab w:val="decimal" w:pos="284"/>
                  </w:tabs>
                </w:pPr>
              </w:pPrChange>
            </w:pPr>
            <w:moveFrom w:id="5990" w:author="Sherrie" w:date="2016-01-24T12:41:00Z">
              <w:del w:id="5991" w:author="Sherrie" w:date="2016-01-30T16:36:00Z">
                <w:r w:rsidRPr="00DB223F" w:rsidDel="00443C35">
                  <w:rPr>
                    <w:rFonts w:ascii="Arial" w:hAnsi="Arial" w:cs="Arial"/>
                    <w:sz w:val="20"/>
                    <w:szCs w:val="20"/>
                    <w:highlight w:val="green"/>
                    <w:rPrChange w:id="5992" w:author="Sherrie" w:date="2016-05-14T20:58:00Z">
                      <w:rPr>
                        <w:rFonts w:ascii="Times New Roman" w:hAnsi="Times New Roman"/>
                        <w:szCs w:val="22"/>
                      </w:rPr>
                    </w:rPrChange>
                  </w:rPr>
                  <w:delText>0.4120</w:delText>
                </w:r>
              </w:del>
            </w:moveFrom>
          </w:p>
        </w:tc>
        <w:tc>
          <w:tcPr>
            <w:tcW w:w="0" w:type="auto"/>
            <w:tcPrChange w:id="5993" w:author="Sherrie" w:date="2016-01-22T16:47:00Z">
              <w:tcPr>
                <w:tcW w:w="0" w:type="auto"/>
              </w:tcPr>
            </w:tcPrChange>
          </w:tcPr>
          <w:p w:rsidR="00FC103C" w:rsidRPr="00DB223F" w:rsidDel="002C3B7A" w:rsidRDefault="00FC103C">
            <w:pPr>
              <w:spacing w:line="480" w:lineRule="auto"/>
              <w:ind w:left="360" w:right="964"/>
              <w:jc w:val="center"/>
              <w:rPr>
                <w:del w:id="5994" w:author="Sherrie" w:date="2016-01-31T09:04:00Z"/>
                <w:moveFrom w:id="5995" w:author="Sherrie" w:date="2016-01-24T12:41:00Z"/>
                <w:rFonts w:ascii="Arial" w:hAnsi="Arial" w:cs="Arial"/>
                <w:sz w:val="20"/>
                <w:szCs w:val="20"/>
                <w:highlight w:val="green"/>
                <w:rPrChange w:id="5996" w:author="Sherrie" w:date="2016-05-14T20:58:00Z">
                  <w:rPr>
                    <w:del w:id="5997" w:author="Sherrie" w:date="2016-01-31T09:04:00Z"/>
                    <w:moveFrom w:id="5998" w:author="Sherrie" w:date="2016-01-24T12:41:00Z"/>
                    <w:rFonts w:ascii="Times New Roman" w:hAnsi="Times New Roman"/>
                    <w:szCs w:val="22"/>
                  </w:rPr>
                </w:rPrChange>
              </w:rPr>
              <w:pPrChange w:id="5999" w:author="Sherrie" w:date="2016-05-14T20:58:00Z">
                <w:pPr>
                  <w:tabs>
                    <w:tab w:val="decimal" w:pos="284"/>
                  </w:tabs>
                </w:pPr>
              </w:pPrChange>
            </w:pPr>
            <w:moveFrom w:id="6000" w:author="Sherrie" w:date="2016-01-24T12:41:00Z">
              <w:del w:id="6001" w:author="Sherrie" w:date="2016-01-30T16:36:00Z">
                <w:r w:rsidRPr="00DB223F" w:rsidDel="00443C35">
                  <w:rPr>
                    <w:rFonts w:ascii="Arial" w:hAnsi="Arial" w:cs="Arial"/>
                    <w:sz w:val="20"/>
                    <w:szCs w:val="20"/>
                    <w:highlight w:val="green"/>
                    <w:rPrChange w:id="6002" w:author="Sherrie" w:date="2016-05-14T20:58:00Z">
                      <w:rPr>
                        <w:rFonts w:ascii="Times New Roman" w:hAnsi="Times New Roman"/>
                        <w:szCs w:val="22"/>
                      </w:rPr>
                    </w:rPrChange>
                  </w:rPr>
                  <w:delText>2.1355</w:delText>
                </w:r>
              </w:del>
            </w:moveFrom>
          </w:p>
        </w:tc>
        <w:tc>
          <w:tcPr>
            <w:tcW w:w="0" w:type="auto"/>
            <w:tcPrChange w:id="6003" w:author="Sherrie" w:date="2016-01-22T16:47:00Z">
              <w:tcPr>
                <w:tcW w:w="0" w:type="auto"/>
              </w:tcPr>
            </w:tcPrChange>
          </w:tcPr>
          <w:p w:rsidR="00FC103C" w:rsidRPr="00DB223F" w:rsidDel="002C3B7A" w:rsidRDefault="00FC103C">
            <w:pPr>
              <w:spacing w:line="480" w:lineRule="auto"/>
              <w:ind w:left="360" w:right="964"/>
              <w:jc w:val="center"/>
              <w:rPr>
                <w:del w:id="6004" w:author="Sherrie" w:date="2016-01-31T09:04:00Z"/>
                <w:moveFrom w:id="6005" w:author="Sherrie" w:date="2016-01-24T12:41:00Z"/>
                <w:rFonts w:ascii="Arial" w:hAnsi="Arial" w:cs="Arial"/>
                <w:sz w:val="20"/>
                <w:szCs w:val="20"/>
                <w:highlight w:val="green"/>
                <w:rPrChange w:id="6006" w:author="Sherrie" w:date="2016-05-14T20:58:00Z">
                  <w:rPr>
                    <w:del w:id="6007" w:author="Sherrie" w:date="2016-01-31T09:04:00Z"/>
                    <w:moveFrom w:id="6008" w:author="Sherrie" w:date="2016-01-24T12:41:00Z"/>
                    <w:rFonts w:ascii="Times New Roman" w:hAnsi="Times New Roman"/>
                    <w:szCs w:val="22"/>
                  </w:rPr>
                </w:rPrChange>
              </w:rPr>
              <w:pPrChange w:id="6009" w:author="Sherrie" w:date="2016-05-14T20:58:00Z">
                <w:pPr>
                  <w:tabs>
                    <w:tab w:val="decimal" w:pos="284"/>
                  </w:tabs>
                </w:pPr>
              </w:pPrChange>
            </w:pPr>
            <w:moveFrom w:id="6010" w:author="Sherrie" w:date="2016-01-24T12:41:00Z">
              <w:del w:id="6011" w:author="Sherrie" w:date="2016-01-30T16:36:00Z">
                <w:r w:rsidRPr="00DB223F" w:rsidDel="00443C35">
                  <w:rPr>
                    <w:rFonts w:ascii="Arial" w:hAnsi="Arial" w:cs="Arial"/>
                    <w:sz w:val="20"/>
                    <w:szCs w:val="20"/>
                    <w:highlight w:val="green"/>
                    <w:rPrChange w:id="6012" w:author="Sherrie" w:date="2016-05-14T20:58:00Z">
                      <w:rPr>
                        <w:rFonts w:ascii="Times New Roman" w:hAnsi="Times New Roman"/>
                        <w:szCs w:val="22"/>
                      </w:rPr>
                    </w:rPrChange>
                  </w:rPr>
                  <w:delText>0.5122</w:delText>
                </w:r>
              </w:del>
            </w:moveFrom>
          </w:p>
        </w:tc>
        <w:tc>
          <w:tcPr>
            <w:tcW w:w="0" w:type="auto"/>
            <w:tcPrChange w:id="6013" w:author="Sherrie" w:date="2016-01-22T16:47:00Z">
              <w:tcPr>
                <w:tcW w:w="0" w:type="auto"/>
              </w:tcPr>
            </w:tcPrChange>
          </w:tcPr>
          <w:p w:rsidR="00FC103C" w:rsidRPr="00DB223F" w:rsidDel="002C3B7A" w:rsidRDefault="00AE469A">
            <w:pPr>
              <w:spacing w:line="480" w:lineRule="auto"/>
              <w:ind w:left="360" w:right="964"/>
              <w:jc w:val="center"/>
              <w:rPr>
                <w:del w:id="6014" w:author="Sherrie" w:date="2016-01-31T09:04:00Z"/>
                <w:moveFrom w:id="6015" w:author="Sherrie" w:date="2016-01-24T12:41:00Z"/>
                <w:rFonts w:ascii="Arial" w:hAnsi="Arial" w:cs="Arial"/>
                <w:sz w:val="20"/>
                <w:szCs w:val="20"/>
                <w:highlight w:val="green"/>
                <w:rPrChange w:id="6016" w:author="Sherrie" w:date="2016-05-14T20:58:00Z">
                  <w:rPr>
                    <w:del w:id="6017" w:author="Sherrie" w:date="2016-01-31T09:04:00Z"/>
                    <w:moveFrom w:id="6018" w:author="Sherrie" w:date="2016-01-24T12:41:00Z"/>
                    <w:rFonts w:ascii="Times New Roman" w:hAnsi="Times New Roman"/>
                    <w:szCs w:val="22"/>
                  </w:rPr>
                </w:rPrChange>
              </w:rPr>
              <w:pPrChange w:id="6019" w:author="Sherrie" w:date="2016-05-14T20:58:00Z">
                <w:pPr>
                  <w:tabs>
                    <w:tab w:val="decimal" w:pos="284"/>
                  </w:tabs>
                </w:pPr>
              </w:pPrChange>
            </w:pPr>
            <w:moveFrom w:id="6020" w:author="Sherrie" w:date="2016-01-24T12:41:00Z">
              <w:del w:id="6021" w:author="Sherrie" w:date="2016-01-30T16:36:00Z">
                <w:r w:rsidRPr="00DB223F" w:rsidDel="00443C35">
                  <w:rPr>
                    <w:rFonts w:ascii="Arial" w:hAnsi="Arial" w:cs="Arial"/>
                    <w:sz w:val="20"/>
                    <w:szCs w:val="20"/>
                    <w:highlight w:val="green"/>
                    <w:rPrChange w:id="602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023" w:author="Sherrie" w:date="2016-05-14T20:58:00Z">
                      <w:rPr>
                        <w:rFonts w:ascii="Times New Roman" w:hAnsi="Times New Roman"/>
                        <w:szCs w:val="22"/>
                      </w:rPr>
                    </w:rPrChange>
                  </w:rPr>
                  <w:delText>0.4740</w:delText>
                </w:r>
              </w:del>
            </w:moveFrom>
          </w:p>
        </w:tc>
        <w:tc>
          <w:tcPr>
            <w:tcW w:w="0" w:type="auto"/>
            <w:tcPrChange w:id="6024" w:author="Sherrie" w:date="2016-01-22T16:47:00Z">
              <w:tcPr>
                <w:tcW w:w="0" w:type="auto"/>
              </w:tcPr>
            </w:tcPrChange>
          </w:tcPr>
          <w:p w:rsidR="00FC103C" w:rsidRPr="00DB223F" w:rsidDel="002C3B7A" w:rsidRDefault="00EA09F9">
            <w:pPr>
              <w:spacing w:line="480" w:lineRule="auto"/>
              <w:ind w:left="360" w:right="964"/>
              <w:jc w:val="center"/>
              <w:rPr>
                <w:del w:id="6025" w:author="Sherrie" w:date="2016-01-31T09:04:00Z"/>
                <w:moveFrom w:id="6026" w:author="Sherrie" w:date="2016-01-24T12:41:00Z"/>
                <w:rFonts w:ascii="Arial" w:hAnsi="Arial" w:cs="Arial"/>
                <w:sz w:val="20"/>
                <w:szCs w:val="20"/>
                <w:highlight w:val="green"/>
                <w:rPrChange w:id="6027" w:author="Sherrie" w:date="2016-05-14T20:58:00Z">
                  <w:rPr>
                    <w:del w:id="6028" w:author="Sherrie" w:date="2016-01-31T09:04:00Z"/>
                    <w:moveFrom w:id="6029" w:author="Sherrie" w:date="2016-01-24T12:41:00Z"/>
                    <w:rFonts w:ascii="Times New Roman" w:hAnsi="Times New Roman"/>
                    <w:szCs w:val="22"/>
                  </w:rPr>
                </w:rPrChange>
              </w:rPr>
              <w:pPrChange w:id="6030" w:author="Sherrie" w:date="2016-05-14T20:58:00Z">
                <w:pPr>
                  <w:tabs>
                    <w:tab w:val="decimal" w:pos="284"/>
                  </w:tabs>
                </w:pPr>
              </w:pPrChange>
            </w:pPr>
            <w:moveFrom w:id="6031" w:author="Sherrie" w:date="2016-01-24T12:41:00Z">
              <w:del w:id="6032" w:author="Sherrie" w:date="2016-01-30T16:36:00Z">
                <w:r w:rsidRPr="00DB223F" w:rsidDel="00443C35">
                  <w:rPr>
                    <w:rFonts w:ascii="Arial" w:hAnsi="Arial" w:cs="Arial"/>
                    <w:sz w:val="20"/>
                    <w:szCs w:val="20"/>
                    <w:highlight w:val="green"/>
                    <w:rPrChange w:id="6033"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034" w:author="Sherrie" w:date="2016-05-14T20:58:00Z">
                      <w:rPr>
                        <w:rFonts w:ascii="Times New Roman" w:hAnsi="Times New Roman"/>
                        <w:szCs w:val="22"/>
                      </w:rPr>
                    </w:rPrChange>
                  </w:rPr>
                  <w:delText>0.4620</w:delText>
                </w:r>
              </w:del>
            </w:moveFrom>
          </w:p>
        </w:tc>
        <w:tc>
          <w:tcPr>
            <w:tcW w:w="0" w:type="auto"/>
            <w:tcPrChange w:id="6035" w:author="Sherrie" w:date="2016-01-22T16:47:00Z">
              <w:tcPr>
                <w:tcW w:w="0" w:type="auto"/>
              </w:tcPr>
            </w:tcPrChange>
          </w:tcPr>
          <w:p w:rsidR="00FC103C" w:rsidRPr="00DB223F" w:rsidDel="002C3B7A" w:rsidRDefault="00202A60">
            <w:pPr>
              <w:spacing w:line="480" w:lineRule="auto"/>
              <w:ind w:left="360" w:right="964"/>
              <w:jc w:val="center"/>
              <w:rPr>
                <w:del w:id="6036" w:author="Sherrie" w:date="2016-01-31T09:04:00Z"/>
                <w:moveFrom w:id="6037" w:author="Sherrie" w:date="2016-01-24T12:41:00Z"/>
                <w:rFonts w:ascii="Arial" w:hAnsi="Arial" w:cs="Arial"/>
                <w:sz w:val="20"/>
                <w:szCs w:val="20"/>
                <w:highlight w:val="green"/>
                <w:rPrChange w:id="6038" w:author="Sherrie" w:date="2016-05-14T20:58:00Z">
                  <w:rPr>
                    <w:del w:id="6039" w:author="Sherrie" w:date="2016-01-31T09:04:00Z"/>
                    <w:moveFrom w:id="6040" w:author="Sherrie" w:date="2016-01-24T12:41:00Z"/>
                    <w:rFonts w:ascii="Times New Roman" w:hAnsi="Times New Roman"/>
                    <w:szCs w:val="22"/>
                  </w:rPr>
                </w:rPrChange>
              </w:rPr>
              <w:pPrChange w:id="6041" w:author="Sherrie" w:date="2016-05-14T20:58:00Z">
                <w:pPr>
                  <w:tabs>
                    <w:tab w:val="decimal" w:pos="284"/>
                  </w:tabs>
                </w:pPr>
              </w:pPrChange>
            </w:pPr>
            <w:moveFrom w:id="6042" w:author="Sherrie" w:date="2016-01-24T12:41:00Z">
              <w:del w:id="6043" w:author="Sherrie" w:date="2016-01-30T16:36:00Z">
                <w:r w:rsidRPr="00DB223F" w:rsidDel="00443C35">
                  <w:rPr>
                    <w:rFonts w:ascii="Arial" w:hAnsi="Arial" w:cs="Arial"/>
                    <w:sz w:val="20"/>
                    <w:szCs w:val="20"/>
                    <w:highlight w:val="green"/>
                    <w:rPrChange w:id="6044"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045" w:author="Sherrie" w:date="2016-05-14T20:58:00Z">
                      <w:rPr>
                        <w:rFonts w:ascii="Times New Roman" w:hAnsi="Times New Roman"/>
                        <w:szCs w:val="22"/>
                      </w:rPr>
                    </w:rPrChange>
                  </w:rPr>
                  <w:delText>0.03022</w:delText>
                </w:r>
              </w:del>
            </w:moveFrom>
          </w:p>
        </w:tc>
        <w:tc>
          <w:tcPr>
            <w:tcW w:w="0" w:type="auto"/>
            <w:tcPrChange w:id="6046" w:author="Sherrie" w:date="2016-01-22T16:47:00Z">
              <w:tcPr>
                <w:tcW w:w="0" w:type="auto"/>
              </w:tcPr>
            </w:tcPrChange>
          </w:tcPr>
          <w:p w:rsidR="00FC103C" w:rsidRPr="00DB223F" w:rsidDel="002C3B7A" w:rsidRDefault="00FC103C">
            <w:pPr>
              <w:spacing w:line="480" w:lineRule="auto"/>
              <w:ind w:left="360" w:right="964"/>
              <w:jc w:val="center"/>
              <w:rPr>
                <w:del w:id="6047" w:author="Sherrie" w:date="2016-01-31T09:04:00Z"/>
                <w:moveFrom w:id="6048" w:author="Sherrie" w:date="2016-01-24T12:41:00Z"/>
                <w:rFonts w:ascii="Arial" w:hAnsi="Arial" w:cs="Arial"/>
                <w:sz w:val="20"/>
                <w:szCs w:val="20"/>
                <w:highlight w:val="green"/>
                <w:rPrChange w:id="6049" w:author="Sherrie" w:date="2016-05-14T20:58:00Z">
                  <w:rPr>
                    <w:del w:id="6050" w:author="Sherrie" w:date="2016-01-31T09:04:00Z"/>
                    <w:moveFrom w:id="6051" w:author="Sherrie" w:date="2016-01-24T12:41:00Z"/>
                    <w:rFonts w:ascii="Times New Roman" w:hAnsi="Times New Roman"/>
                    <w:szCs w:val="22"/>
                  </w:rPr>
                </w:rPrChange>
              </w:rPr>
              <w:pPrChange w:id="6052" w:author="Sherrie" w:date="2016-05-14T20:58:00Z">
                <w:pPr>
                  <w:tabs>
                    <w:tab w:val="decimal" w:pos="284"/>
                  </w:tabs>
                </w:pPr>
              </w:pPrChange>
            </w:pPr>
            <w:moveFrom w:id="6053" w:author="Sherrie" w:date="2016-01-24T12:41:00Z">
              <w:del w:id="6054" w:author="Sherrie" w:date="2016-01-30T16:36:00Z">
                <w:r w:rsidRPr="00DB223F" w:rsidDel="00443C35">
                  <w:rPr>
                    <w:rFonts w:ascii="Arial" w:hAnsi="Arial" w:cs="Arial"/>
                    <w:sz w:val="20"/>
                    <w:szCs w:val="20"/>
                    <w:highlight w:val="green"/>
                    <w:rPrChange w:id="6055" w:author="Sherrie" w:date="2016-05-14T20:58:00Z">
                      <w:rPr>
                        <w:rFonts w:ascii="Times New Roman" w:hAnsi="Times New Roman"/>
                        <w:szCs w:val="22"/>
                      </w:rPr>
                    </w:rPrChange>
                  </w:rPr>
                  <w:delText>0.01040</w:delText>
                </w:r>
              </w:del>
            </w:moveFrom>
          </w:p>
        </w:tc>
        <w:tc>
          <w:tcPr>
            <w:tcW w:w="0" w:type="auto"/>
            <w:tcPrChange w:id="6056" w:author="Sherrie" w:date="2016-01-22T16:47:00Z">
              <w:tcPr>
                <w:tcW w:w="0" w:type="auto"/>
              </w:tcPr>
            </w:tcPrChange>
          </w:tcPr>
          <w:p w:rsidR="00FC103C" w:rsidRPr="00DB223F" w:rsidDel="002C3B7A" w:rsidRDefault="00FC103C">
            <w:pPr>
              <w:spacing w:line="480" w:lineRule="auto"/>
              <w:ind w:left="360" w:right="964"/>
              <w:jc w:val="center"/>
              <w:rPr>
                <w:del w:id="6057" w:author="Sherrie" w:date="2016-01-31T09:04:00Z"/>
                <w:moveFrom w:id="6058" w:author="Sherrie" w:date="2016-01-24T12:41:00Z"/>
                <w:rFonts w:ascii="Arial" w:hAnsi="Arial" w:cs="Arial"/>
                <w:sz w:val="20"/>
                <w:szCs w:val="20"/>
                <w:highlight w:val="green"/>
                <w:rPrChange w:id="6059" w:author="Sherrie" w:date="2016-05-14T20:58:00Z">
                  <w:rPr>
                    <w:del w:id="6060" w:author="Sherrie" w:date="2016-01-31T09:04:00Z"/>
                    <w:moveFrom w:id="6061" w:author="Sherrie" w:date="2016-01-24T12:41:00Z"/>
                    <w:rFonts w:ascii="Times New Roman" w:hAnsi="Times New Roman"/>
                    <w:szCs w:val="22"/>
                  </w:rPr>
                </w:rPrChange>
              </w:rPr>
              <w:pPrChange w:id="6062" w:author="Sherrie" w:date="2016-05-14T20:58:00Z">
                <w:pPr>
                  <w:tabs>
                    <w:tab w:val="decimal" w:pos="284"/>
                  </w:tabs>
                </w:pPr>
              </w:pPrChange>
            </w:pPr>
            <w:moveFrom w:id="6063" w:author="Sherrie" w:date="2016-01-24T12:41:00Z">
              <w:del w:id="6064" w:author="Sherrie" w:date="2016-01-30T16:36:00Z">
                <w:r w:rsidRPr="00DB223F" w:rsidDel="00443C35">
                  <w:rPr>
                    <w:rFonts w:ascii="Arial" w:hAnsi="Arial" w:cs="Arial"/>
                    <w:sz w:val="20"/>
                    <w:szCs w:val="20"/>
                    <w:highlight w:val="green"/>
                    <w:rPrChange w:id="6065" w:author="Sherrie" w:date="2016-05-14T20:58:00Z">
                      <w:rPr>
                        <w:rFonts w:ascii="Times New Roman" w:hAnsi="Times New Roman"/>
                        <w:szCs w:val="22"/>
                      </w:rPr>
                    </w:rPrChange>
                  </w:rPr>
                  <w:delText>0.9950</w:delText>
                </w:r>
              </w:del>
            </w:moveFrom>
          </w:p>
        </w:tc>
      </w:tr>
      <w:tr w:rsidR="006B11C3" w:rsidRPr="00DB223F" w:rsidDel="002C3B7A" w:rsidTr="00A246C4">
        <w:trPr>
          <w:del w:id="6066" w:author="Sherrie" w:date="2016-01-31T09:04:00Z"/>
        </w:trPr>
        <w:tc>
          <w:tcPr>
            <w:tcW w:w="908" w:type="dxa"/>
            <w:tcPrChange w:id="6067" w:author="Sherrie" w:date="2016-01-22T16:47:00Z">
              <w:tcPr>
                <w:tcW w:w="0" w:type="auto"/>
              </w:tcPr>
            </w:tcPrChange>
          </w:tcPr>
          <w:p w:rsidR="00FC103C" w:rsidRPr="00DB223F" w:rsidDel="002C3B7A" w:rsidRDefault="00FC103C">
            <w:pPr>
              <w:spacing w:line="480" w:lineRule="auto"/>
              <w:ind w:left="360" w:right="964"/>
              <w:jc w:val="center"/>
              <w:rPr>
                <w:del w:id="6068" w:author="Sherrie" w:date="2016-01-31T09:04:00Z"/>
                <w:moveFrom w:id="6069" w:author="Sherrie" w:date="2016-01-24T12:41:00Z"/>
                <w:rFonts w:ascii="Arial" w:hAnsi="Arial" w:cs="Arial"/>
                <w:i/>
                <w:sz w:val="20"/>
                <w:szCs w:val="20"/>
                <w:highlight w:val="green"/>
                <w:rPrChange w:id="6070" w:author="Sherrie" w:date="2016-05-14T20:58:00Z">
                  <w:rPr>
                    <w:del w:id="6071" w:author="Sherrie" w:date="2016-01-31T09:04:00Z"/>
                    <w:moveFrom w:id="6072" w:author="Sherrie" w:date="2016-01-24T12:41:00Z"/>
                    <w:rFonts w:ascii="Times New Roman" w:hAnsi="Times New Roman"/>
                    <w:i/>
                    <w:szCs w:val="22"/>
                  </w:rPr>
                </w:rPrChange>
              </w:rPr>
              <w:pPrChange w:id="6073" w:author="Sherrie" w:date="2016-05-14T20:58:00Z">
                <w:pPr/>
              </w:pPrChange>
            </w:pPr>
          </w:p>
        </w:tc>
        <w:tc>
          <w:tcPr>
            <w:tcW w:w="1168" w:type="dxa"/>
            <w:tcPrChange w:id="6074" w:author="Sherrie" w:date="2016-01-22T16:47:00Z">
              <w:tcPr>
                <w:tcW w:w="0" w:type="auto"/>
              </w:tcPr>
            </w:tcPrChange>
          </w:tcPr>
          <w:p w:rsidR="00FC103C" w:rsidRPr="00DB223F" w:rsidDel="002C3B7A" w:rsidRDefault="00FC103C">
            <w:pPr>
              <w:spacing w:line="480" w:lineRule="auto"/>
              <w:ind w:left="360" w:right="964"/>
              <w:jc w:val="center"/>
              <w:rPr>
                <w:del w:id="6075" w:author="Sherrie" w:date="2016-01-31T09:04:00Z"/>
                <w:moveFrom w:id="6076" w:author="Sherrie" w:date="2016-01-24T12:41:00Z"/>
                <w:rFonts w:ascii="Arial" w:hAnsi="Arial" w:cs="Arial"/>
                <w:i/>
                <w:sz w:val="20"/>
                <w:szCs w:val="20"/>
                <w:highlight w:val="green"/>
                <w:rPrChange w:id="6077" w:author="Sherrie" w:date="2016-05-14T20:58:00Z">
                  <w:rPr>
                    <w:del w:id="6078" w:author="Sherrie" w:date="2016-01-31T09:04:00Z"/>
                    <w:moveFrom w:id="6079" w:author="Sherrie" w:date="2016-01-24T12:41:00Z"/>
                    <w:rFonts w:ascii="Times New Roman" w:hAnsi="Times New Roman"/>
                    <w:i/>
                    <w:szCs w:val="22"/>
                  </w:rPr>
                </w:rPrChange>
              </w:rPr>
              <w:pPrChange w:id="6080" w:author="Sherrie" w:date="2016-05-14T20:58:00Z">
                <w:pPr/>
              </w:pPrChange>
            </w:pPr>
          </w:p>
        </w:tc>
        <w:tc>
          <w:tcPr>
            <w:tcW w:w="0" w:type="auto"/>
            <w:tcPrChange w:id="6081" w:author="Sherrie" w:date="2016-01-22T16:47:00Z">
              <w:tcPr>
                <w:tcW w:w="0" w:type="auto"/>
              </w:tcPr>
            </w:tcPrChange>
          </w:tcPr>
          <w:p w:rsidR="00FC103C" w:rsidRPr="00DB223F" w:rsidDel="002C3B7A" w:rsidRDefault="00FC103C">
            <w:pPr>
              <w:spacing w:line="480" w:lineRule="auto"/>
              <w:ind w:left="360" w:right="964"/>
              <w:jc w:val="center"/>
              <w:rPr>
                <w:del w:id="6082" w:author="Sherrie" w:date="2016-01-31T09:04:00Z"/>
                <w:moveFrom w:id="6083" w:author="Sherrie" w:date="2016-01-24T12:41:00Z"/>
                <w:rFonts w:ascii="Arial" w:hAnsi="Arial" w:cs="Arial"/>
                <w:sz w:val="20"/>
                <w:szCs w:val="20"/>
                <w:highlight w:val="green"/>
                <w:rPrChange w:id="6084" w:author="Sherrie" w:date="2016-05-14T20:58:00Z">
                  <w:rPr>
                    <w:del w:id="6085" w:author="Sherrie" w:date="2016-01-31T09:04:00Z"/>
                    <w:moveFrom w:id="6086" w:author="Sherrie" w:date="2016-01-24T12:41:00Z"/>
                    <w:rFonts w:ascii="Times New Roman" w:hAnsi="Times New Roman"/>
                    <w:szCs w:val="22"/>
                  </w:rPr>
                </w:rPrChange>
              </w:rPr>
              <w:pPrChange w:id="6087" w:author="Sherrie" w:date="2016-05-14T20:58:00Z">
                <w:pPr>
                  <w:tabs>
                    <w:tab w:val="left" w:pos="340"/>
                  </w:tabs>
                </w:pPr>
              </w:pPrChange>
            </w:pPr>
            <w:moveFrom w:id="6088" w:author="Sherrie" w:date="2016-01-24T12:41:00Z">
              <w:del w:id="6089" w:author="Sherrie" w:date="2016-01-30T16:36:00Z">
                <w:r w:rsidRPr="00DB223F" w:rsidDel="00443C35">
                  <w:rPr>
                    <w:rFonts w:ascii="Arial" w:hAnsi="Arial" w:cs="Arial"/>
                    <w:sz w:val="20"/>
                    <w:szCs w:val="20"/>
                    <w:highlight w:val="green"/>
                    <w:rPrChange w:id="6090" w:author="Sherrie" w:date="2016-05-14T20:58:00Z">
                      <w:rPr>
                        <w:rFonts w:ascii="Times New Roman" w:hAnsi="Times New Roman"/>
                        <w:szCs w:val="22"/>
                      </w:rPr>
                    </w:rPrChange>
                  </w:rPr>
                  <w:delText>(3.5867)</w:delText>
                </w:r>
              </w:del>
            </w:moveFrom>
          </w:p>
        </w:tc>
        <w:tc>
          <w:tcPr>
            <w:tcW w:w="0" w:type="auto"/>
            <w:tcPrChange w:id="6091" w:author="Sherrie" w:date="2016-01-22T16:47:00Z">
              <w:tcPr>
                <w:tcW w:w="0" w:type="auto"/>
              </w:tcPr>
            </w:tcPrChange>
          </w:tcPr>
          <w:p w:rsidR="00FC103C" w:rsidRPr="00DB223F" w:rsidDel="002C3B7A" w:rsidRDefault="00FC103C">
            <w:pPr>
              <w:spacing w:line="480" w:lineRule="auto"/>
              <w:ind w:left="360" w:right="964"/>
              <w:jc w:val="center"/>
              <w:rPr>
                <w:del w:id="6092" w:author="Sherrie" w:date="2016-01-31T09:04:00Z"/>
                <w:moveFrom w:id="6093" w:author="Sherrie" w:date="2016-01-24T12:41:00Z"/>
                <w:rFonts w:ascii="Arial" w:hAnsi="Arial" w:cs="Arial"/>
                <w:sz w:val="20"/>
                <w:szCs w:val="20"/>
                <w:highlight w:val="green"/>
                <w:rPrChange w:id="6094" w:author="Sherrie" w:date="2016-05-14T20:58:00Z">
                  <w:rPr>
                    <w:del w:id="6095" w:author="Sherrie" w:date="2016-01-31T09:04:00Z"/>
                    <w:moveFrom w:id="6096" w:author="Sherrie" w:date="2016-01-24T12:41:00Z"/>
                    <w:rFonts w:ascii="Times New Roman" w:hAnsi="Times New Roman"/>
                    <w:szCs w:val="22"/>
                  </w:rPr>
                </w:rPrChange>
              </w:rPr>
              <w:pPrChange w:id="6097" w:author="Sherrie" w:date="2016-05-14T20:58:00Z">
                <w:pPr>
                  <w:tabs>
                    <w:tab w:val="decimal" w:pos="284"/>
                  </w:tabs>
                </w:pPr>
              </w:pPrChange>
            </w:pPr>
            <w:moveFrom w:id="6098" w:author="Sherrie" w:date="2016-01-24T12:41:00Z">
              <w:del w:id="6099" w:author="Sherrie" w:date="2016-01-30T16:36:00Z">
                <w:r w:rsidRPr="00DB223F" w:rsidDel="00443C35">
                  <w:rPr>
                    <w:rFonts w:ascii="Arial" w:hAnsi="Arial" w:cs="Arial"/>
                    <w:sz w:val="20"/>
                    <w:szCs w:val="20"/>
                    <w:highlight w:val="green"/>
                    <w:rPrChange w:id="6100" w:author="Sherrie" w:date="2016-05-14T20:58:00Z">
                      <w:rPr>
                        <w:rFonts w:ascii="Times New Roman" w:hAnsi="Times New Roman"/>
                        <w:szCs w:val="22"/>
                      </w:rPr>
                    </w:rPrChange>
                  </w:rPr>
                  <w:delText>(0.2281)</w:delText>
                </w:r>
              </w:del>
            </w:moveFrom>
          </w:p>
        </w:tc>
        <w:tc>
          <w:tcPr>
            <w:tcW w:w="0" w:type="auto"/>
            <w:tcPrChange w:id="6101" w:author="Sherrie" w:date="2016-01-22T16:47:00Z">
              <w:tcPr>
                <w:tcW w:w="0" w:type="auto"/>
              </w:tcPr>
            </w:tcPrChange>
          </w:tcPr>
          <w:p w:rsidR="00FC103C" w:rsidRPr="00DB223F" w:rsidDel="002C3B7A" w:rsidRDefault="005F086A">
            <w:pPr>
              <w:spacing w:line="480" w:lineRule="auto"/>
              <w:ind w:left="360" w:right="964"/>
              <w:jc w:val="center"/>
              <w:rPr>
                <w:del w:id="6102" w:author="Sherrie" w:date="2016-01-31T09:04:00Z"/>
                <w:moveFrom w:id="6103" w:author="Sherrie" w:date="2016-01-24T12:41:00Z"/>
                <w:rFonts w:ascii="Arial" w:hAnsi="Arial" w:cs="Arial"/>
                <w:sz w:val="20"/>
                <w:szCs w:val="20"/>
                <w:highlight w:val="green"/>
                <w:rPrChange w:id="6104" w:author="Sherrie" w:date="2016-05-14T20:58:00Z">
                  <w:rPr>
                    <w:del w:id="6105" w:author="Sherrie" w:date="2016-01-31T09:04:00Z"/>
                    <w:moveFrom w:id="6106" w:author="Sherrie" w:date="2016-01-24T12:41:00Z"/>
                    <w:rFonts w:ascii="Times New Roman" w:hAnsi="Times New Roman"/>
                    <w:szCs w:val="22"/>
                  </w:rPr>
                </w:rPrChange>
              </w:rPr>
              <w:pPrChange w:id="6107" w:author="Sherrie" w:date="2016-05-14T20:58:00Z">
                <w:pPr>
                  <w:tabs>
                    <w:tab w:val="decimal" w:pos="284"/>
                  </w:tabs>
                </w:pPr>
              </w:pPrChange>
            </w:pPr>
            <w:moveFrom w:id="6108" w:author="Sherrie" w:date="2016-01-24T12:41:00Z">
              <w:del w:id="6109" w:author="Sherrie" w:date="2016-01-30T16:36:00Z">
                <w:r w:rsidRPr="00DB223F" w:rsidDel="00443C35">
                  <w:rPr>
                    <w:rFonts w:ascii="Arial" w:hAnsi="Arial" w:cs="Arial"/>
                    <w:sz w:val="20"/>
                    <w:szCs w:val="20"/>
                    <w:highlight w:val="green"/>
                    <w:rPrChange w:id="6110"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111" w:author="Sherrie" w:date="2016-05-14T20:58:00Z">
                      <w:rPr>
                        <w:rFonts w:ascii="Times New Roman" w:hAnsi="Times New Roman"/>
                        <w:szCs w:val="22"/>
                      </w:rPr>
                    </w:rPrChange>
                  </w:rPr>
                  <w:delText>0.5571)</w:delText>
                </w:r>
              </w:del>
            </w:moveFrom>
          </w:p>
        </w:tc>
        <w:tc>
          <w:tcPr>
            <w:tcW w:w="0" w:type="auto"/>
            <w:tcPrChange w:id="6112" w:author="Sherrie" w:date="2016-01-22T16:47:00Z">
              <w:tcPr>
                <w:tcW w:w="0" w:type="auto"/>
              </w:tcPr>
            </w:tcPrChange>
          </w:tcPr>
          <w:p w:rsidR="00FC103C" w:rsidRPr="00DB223F" w:rsidDel="002C3B7A" w:rsidRDefault="005F086A">
            <w:pPr>
              <w:spacing w:line="480" w:lineRule="auto"/>
              <w:ind w:left="360" w:right="964"/>
              <w:jc w:val="center"/>
              <w:rPr>
                <w:del w:id="6113" w:author="Sherrie" w:date="2016-01-31T09:04:00Z"/>
                <w:moveFrom w:id="6114" w:author="Sherrie" w:date="2016-01-24T12:41:00Z"/>
                <w:rFonts w:ascii="Arial" w:hAnsi="Arial" w:cs="Arial"/>
                <w:sz w:val="20"/>
                <w:szCs w:val="20"/>
                <w:highlight w:val="green"/>
                <w:rPrChange w:id="6115" w:author="Sherrie" w:date="2016-05-14T20:58:00Z">
                  <w:rPr>
                    <w:del w:id="6116" w:author="Sherrie" w:date="2016-01-31T09:04:00Z"/>
                    <w:moveFrom w:id="6117" w:author="Sherrie" w:date="2016-01-24T12:41:00Z"/>
                    <w:rFonts w:ascii="Times New Roman" w:hAnsi="Times New Roman"/>
                    <w:szCs w:val="22"/>
                  </w:rPr>
                </w:rPrChange>
              </w:rPr>
              <w:pPrChange w:id="6118" w:author="Sherrie" w:date="2016-05-14T20:58:00Z">
                <w:pPr>
                  <w:tabs>
                    <w:tab w:val="decimal" w:pos="284"/>
                  </w:tabs>
                </w:pPr>
              </w:pPrChange>
            </w:pPr>
            <w:moveFrom w:id="6119" w:author="Sherrie" w:date="2016-01-24T12:41:00Z">
              <w:del w:id="6120" w:author="Sherrie" w:date="2016-01-30T16:36:00Z">
                <w:r w:rsidRPr="00DB223F" w:rsidDel="00443C35">
                  <w:rPr>
                    <w:rFonts w:ascii="Arial" w:hAnsi="Arial" w:cs="Arial"/>
                    <w:sz w:val="20"/>
                    <w:szCs w:val="20"/>
                    <w:highlight w:val="green"/>
                    <w:rPrChange w:id="612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122" w:author="Sherrie" w:date="2016-05-14T20:58:00Z">
                      <w:rPr>
                        <w:rFonts w:ascii="Times New Roman" w:hAnsi="Times New Roman"/>
                        <w:szCs w:val="22"/>
                      </w:rPr>
                    </w:rPrChange>
                  </w:rPr>
                  <w:delText>0.1192)</w:delText>
                </w:r>
              </w:del>
            </w:moveFrom>
          </w:p>
        </w:tc>
        <w:tc>
          <w:tcPr>
            <w:tcW w:w="0" w:type="auto"/>
            <w:tcPrChange w:id="6123" w:author="Sherrie" w:date="2016-01-22T16:47:00Z">
              <w:tcPr>
                <w:tcW w:w="0" w:type="auto"/>
              </w:tcPr>
            </w:tcPrChange>
          </w:tcPr>
          <w:p w:rsidR="00FC103C" w:rsidRPr="00DB223F" w:rsidDel="002C3B7A" w:rsidRDefault="005F086A">
            <w:pPr>
              <w:spacing w:line="480" w:lineRule="auto"/>
              <w:ind w:left="360" w:right="964"/>
              <w:jc w:val="center"/>
              <w:rPr>
                <w:del w:id="6124" w:author="Sherrie" w:date="2016-01-31T09:04:00Z"/>
                <w:moveFrom w:id="6125" w:author="Sherrie" w:date="2016-01-24T12:41:00Z"/>
                <w:rFonts w:ascii="Arial" w:hAnsi="Arial" w:cs="Arial"/>
                <w:sz w:val="20"/>
                <w:szCs w:val="20"/>
                <w:highlight w:val="green"/>
                <w:rPrChange w:id="6126" w:author="Sherrie" w:date="2016-05-14T20:58:00Z">
                  <w:rPr>
                    <w:del w:id="6127" w:author="Sherrie" w:date="2016-01-31T09:04:00Z"/>
                    <w:moveFrom w:id="6128" w:author="Sherrie" w:date="2016-01-24T12:41:00Z"/>
                    <w:rFonts w:ascii="Times New Roman" w:hAnsi="Times New Roman"/>
                    <w:szCs w:val="22"/>
                  </w:rPr>
                </w:rPrChange>
              </w:rPr>
              <w:pPrChange w:id="6129" w:author="Sherrie" w:date="2016-05-14T20:58:00Z">
                <w:pPr>
                  <w:tabs>
                    <w:tab w:val="decimal" w:pos="284"/>
                  </w:tabs>
                </w:pPr>
              </w:pPrChange>
            </w:pPr>
            <w:moveFrom w:id="6130" w:author="Sherrie" w:date="2016-01-24T12:41:00Z">
              <w:del w:id="6131" w:author="Sherrie" w:date="2016-01-30T16:36:00Z">
                <w:r w:rsidRPr="00DB223F" w:rsidDel="00443C35">
                  <w:rPr>
                    <w:rFonts w:ascii="Arial" w:hAnsi="Arial" w:cs="Arial"/>
                    <w:sz w:val="20"/>
                    <w:szCs w:val="20"/>
                    <w:highlight w:val="green"/>
                    <w:rPrChange w:id="613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133" w:author="Sherrie" w:date="2016-05-14T20:58:00Z">
                      <w:rPr>
                        <w:rFonts w:ascii="Times New Roman" w:hAnsi="Times New Roman"/>
                        <w:szCs w:val="22"/>
                      </w:rPr>
                    </w:rPrChange>
                  </w:rPr>
                  <w:delText>0.2519)</w:delText>
                </w:r>
              </w:del>
            </w:moveFrom>
          </w:p>
        </w:tc>
        <w:tc>
          <w:tcPr>
            <w:tcW w:w="0" w:type="auto"/>
            <w:tcPrChange w:id="6134" w:author="Sherrie" w:date="2016-01-22T16:47:00Z">
              <w:tcPr>
                <w:tcW w:w="0" w:type="auto"/>
              </w:tcPr>
            </w:tcPrChange>
          </w:tcPr>
          <w:p w:rsidR="00FC103C" w:rsidRPr="00DB223F" w:rsidDel="002C3B7A" w:rsidRDefault="005F086A">
            <w:pPr>
              <w:spacing w:line="480" w:lineRule="auto"/>
              <w:ind w:left="360" w:right="964"/>
              <w:jc w:val="center"/>
              <w:rPr>
                <w:del w:id="6135" w:author="Sherrie" w:date="2016-01-31T09:04:00Z"/>
                <w:moveFrom w:id="6136" w:author="Sherrie" w:date="2016-01-24T12:41:00Z"/>
                <w:rFonts w:ascii="Arial" w:hAnsi="Arial" w:cs="Arial"/>
                <w:sz w:val="20"/>
                <w:szCs w:val="20"/>
                <w:highlight w:val="green"/>
                <w:rPrChange w:id="6137" w:author="Sherrie" w:date="2016-05-14T20:58:00Z">
                  <w:rPr>
                    <w:del w:id="6138" w:author="Sherrie" w:date="2016-01-31T09:04:00Z"/>
                    <w:moveFrom w:id="6139" w:author="Sherrie" w:date="2016-01-24T12:41:00Z"/>
                    <w:rFonts w:ascii="Times New Roman" w:hAnsi="Times New Roman"/>
                    <w:szCs w:val="22"/>
                  </w:rPr>
                </w:rPrChange>
              </w:rPr>
              <w:pPrChange w:id="6140" w:author="Sherrie" w:date="2016-05-14T20:58:00Z">
                <w:pPr>
                  <w:tabs>
                    <w:tab w:val="decimal" w:pos="284"/>
                  </w:tabs>
                </w:pPr>
              </w:pPrChange>
            </w:pPr>
            <w:moveFrom w:id="6141" w:author="Sherrie" w:date="2016-01-24T12:41:00Z">
              <w:del w:id="6142" w:author="Sherrie" w:date="2016-01-30T16:36:00Z">
                <w:r w:rsidRPr="00DB223F" w:rsidDel="00443C35">
                  <w:rPr>
                    <w:rFonts w:ascii="Arial" w:hAnsi="Arial" w:cs="Arial"/>
                    <w:sz w:val="20"/>
                    <w:szCs w:val="20"/>
                    <w:highlight w:val="green"/>
                    <w:rPrChange w:id="6143"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144" w:author="Sherrie" w:date="2016-05-14T20:58:00Z">
                      <w:rPr>
                        <w:rFonts w:ascii="Times New Roman" w:hAnsi="Times New Roman"/>
                        <w:szCs w:val="22"/>
                      </w:rPr>
                    </w:rPrChange>
                  </w:rPr>
                  <w:delText>0.3529)</w:delText>
                </w:r>
              </w:del>
            </w:moveFrom>
          </w:p>
        </w:tc>
        <w:tc>
          <w:tcPr>
            <w:tcW w:w="0" w:type="auto"/>
            <w:tcPrChange w:id="6145" w:author="Sherrie" w:date="2016-01-22T16:47:00Z">
              <w:tcPr>
                <w:tcW w:w="0" w:type="auto"/>
              </w:tcPr>
            </w:tcPrChange>
          </w:tcPr>
          <w:p w:rsidR="00FC103C" w:rsidRPr="00DB223F" w:rsidDel="002C3B7A" w:rsidRDefault="005F086A">
            <w:pPr>
              <w:spacing w:line="480" w:lineRule="auto"/>
              <w:ind w:left="360" w:right="964"/>
              <w:jc w:val="center"/>
              <w:rPr>
                <w:del w:id="6146" w:author="Sherrie" w:date="2016-01-31T09:04:00Z"/>
                <w:moveFrom w:id="6147" w:author="Sherrie" w:date="2016-01-24T12:41:00Z"/>
                <w:rFonts w:ascii="Arial" w:hAnsi="Arial" w:cs="Arial"/>
                <w:sz w:val="20"/>
                <w:szCs w:val="20"/>
                <w:highlight w:val="green"/>
                <w:rPrChange w:id="6148" w:author="Sherrie" w:date="2016-05-14T20:58:00Z">
                  <w:rPr>
                    <w:del w:id="6149" w:author="Sherrie" w:date="2016-01-31T09:04:00Z"/>
                    <w:moveFrom w:id="6150" w:author="Sherrie" w:date="2016-01-24T12:41:00Z"/>
                    <w:rFonts w:ascii="Times New Roman" w:hAnsi="Times New Roman"/>
                    <w:szCs w:val="22"/>
                  </w:rPr>
                </w:rPrChange>
              </w:rPr>
              <w:pPrChange w:id="6151" w:author="Sherrie" w:date="2016-05-14T20:58:00Z">
                <w:pPr>
                  <w:tabs>
                    <w:tab w:val="decimal" w:pos="284"/>
                  </w:tabs>
                </w:pPr>
              </w:pPrChange>
            </w:pPr>
            <w:moveFrom w:id="6152" w:author="Sherrie" w:date="2016-01-24T12:41:00Z">
              <w:del w:id="6153" w:author="Sherrie" w:date="2016-01-30T16:36:00Z">
                <w:r w:rsidRPr="00DB223F" w:rsidDel="00443C35">
                  <w:rPr>
                    <w:rFonts w:ascii="Arial" w:hAnsi="Arial" w:cs="Arial"/>
                    <w:sz w:val="20"/>
                    <w:szCs w:val="20"/>
                    <w:highlight w:val="green"/>
                    <w:rPrChange w:id="6154"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155" w:author="Sherrie" w:date="2016-05-14T20:58:00Z">
                      <w:rPr>
                        <w:rFonts w:ascii="Times New Roman" w:hAnsi="Times New Roman"/>
                        <w:szCs w:val="22"/>
                      </w:rPr>
                    </w:rPrChange>
                  </w:rPr>
                  <w:delText>0.00853)</w:delText>
                </w:r>
              </w:del>
            </w:moveFrom>
          </w:p>
        </w:tc>
        <w:tc>
          <w:tcPr>
            <w:tcW w:w="0" w:type="auto"/>
            <w:tcPrChange w:id="6156" w:author="Sherrie" w:date="2016-01-22T16:47:00Z">
              <w:tcPr>
                <w:tcW w:w="0" w:type="auto"/>
              </w:tcPr>
            </w:tcPrChange>
          </w:tcPr>
          <w:p w:rsidR="00FC103C" w:rsidRPr="00DB223F" w:rsidDel="002C3B7A" w:rsidRDefault="00FC103C">
            <w:pPr>
              <w:spacing w:line="480" w:lineRule="auto"/>
              <w:ind w:left="360" w:right="964"/>
              <w:jc w:val="center"/>
              <w:rPr>
                <w:del w:id="6157" w:author="Sherrie" w:date="2016-01-31T09:04:00Z"/>
                <w:moveFrom w:id="6158" w:author="Sherrie" w:date="2016-01-24T12:41:00Z"/>
                <w:rFonts w:ascii="Arial" w:hAnsi="Arial" w:cs="Arial"/>
                <w:sz w:val="20"/>
                <w:szCs w:val="20"/>
                <w:highlight w:val="green"/>
                <w:rPrChange w:id="6159" w:author="Sherrie" w:date="2016-05-14T20:58:00Z">
                  <w:rPr>
                    <w:del w:id="6160" w:author="Sherrie" w:date="2016-01-31T09:04:00Z"/>
                    <w:moveFrom w:id="6161" w:author="Sherrie" w:date="2016-01-24T12:41:00Z"/>
                    <w:rFonts w:ascii="Times New Roman" w:hAnsi="Times New Roman"/>
                    <w:szCs w:val="22"/>
                  </w:rPr>
                </w:rPrChange>
              </w:rPr>
              <w:pPrChange w:id="6162" w:author="Sherrie" w:date="2016-05-14T20:58:00Z">
                <w:pPr>
                  <w:tabs>
                    <w:tab w:val="decimal" w:pos="284"/>
                  </w:tabs>
                </w:pPr>
              </w:pPrChange>
            </w:pPr>
          </w:p>
        </w:tc>
        <w:tc>
          <w:tcPr>
            <w:tcW w:w="0" w:type="auto"/>
            <w:tcPrChange w:id="6163" w:author="Sherrie" w:date="2016-01-22T16:47:00Z">
              <w:tcPr>
                <w:tcW w:w="0" w:type="auto"/>
              </w:tcPr>
            </w:tcPrChange>
          </w:tcPr>
          <w:p w:rsidR="00FC103C" w:rsidRPr="00DB223F" w:rsidDel="002C3B7A" w:rsidRDefault="00FC103C">
            <w:pPr>
              <w:spacing w:line="480" w:lineRule="auto"/>
              <w:ind w:left="360" w:right="964"/>
              <w:jc w:val="center"/>
              <w:rPr>
                <w:del w:id="6164" w:author="Sherrie" w:date="2016-01-31T09:04:00Z"/>
                <w:moveFrom w:id="6165" w:author="Sherrie" w:date="2016-01-24T12:41:00Z"/>
                <w:rFonts w:ascii="Arial" w:hAnsi="Arial" w:cs="Arial"/>
                <w:sz w:val="20"/>
                <w:szCs w:val="20"/>
                <w:highlight w:val="green"/>
                <w:rPrChange w:id="6166" w:author="Sherrie" w:date="2016-05-14T20:58:00Z">
                  <w:rPr>
                    <w:del w:id="6167" w:author="Sherrie" w:date="2016-01-31T09:04:00Z"/>
                    <w:moveFrom w:id="6168" w:author="Sherrie" w:date="2016-01-24T12:41:00Z"/>
                    <w:rFonts w:ascii="Times New Roman" w:hAnsi="Times New Roman"/>
                    <w:szCs w:val="22"/>
                  </w:rPr>
                </w:rPrChange>
              </w:rPr>
              <w:pPrChange w:id="6169" w:author="Sherrie" w:date="2016-05-14T20:58:00Z">
                <w:pPr>
                  <w:tabs>
                    <w:tab w:val="decimal" w:pos="284"/>
                  </w:tabs>
                </w:pPr>
              </w:pPrChange>
            </w:pPr>
          </w:p>
        </w:tc>
      </w:tr>
      <w:tr w:rsidR="006B11C3" w:rsidRPr="00DB223F" w:rsidDel="002C3B7A" w:rsidTr="00A246C4">
        <w:trPr>
          <w:del w:id="6170" w:author="Sherrie" w:date="2016-01-31T09:04:00Z"/>
        </w:trPr>
        <w:tc>
          <w:tcPr>
            <w:tcW w:w="908" w:type="dxa"/>
            <w:tcPrChange w:id="6171" w:author="Sherrie" w:date="2016-01-22T16:47:00Z">
              <w:tcPr>
                <w:tcW w:w="0" w:type="auto"/>
              </w:tcPr>
            </w:tcPrChange>
          </w:tcPr>
          <w:p w:rsidR="00FC103C" w:rsidRPr="00DB223F" w:rsidDel="002C3B7A" w:rsidRDefault="00FC103C">
            <w:pPr>
              <w:spacing w:line="480" w:lineRule="auto"/>
              <w:ind w:left="360" w:right="964"/>
              <w:jc w:val="center"/>
              <w:rPr>
                <w:del w:id="6172" w:author="Sherrie" w:date="2016-01-31T09:04:00Z"/>
                <w:moveFrom w:id="6173" w:author="Sherrie" w:date="2016-01-24T12:41:00Z"/>
                <w:rFonts w:ascii="Arial" w:hAnsi="Arial" w:cs="Arial"/>
                <w:i/>
                <w:sz w:val="20"/>
                <w:szCs w:val="20"/>
                <w:highlight w:val="green"/>
                <w:rPrChange w:id="6174" w:author="Sherrie" w:date="2016-05-14T20:58:00Z">
                  <w:rPr>
                    <w:del w:id="6175" w:author="Sherrie" w:date="2016-01-31T09:04:00Z"/>
                    <w:moveFrom w:id="6176" w:author="Sherrie" w:date="2016-01-24T12:41:00Z"/>
                    <w:rFonts w:ascii="Times New Roman" w:hAnsi="Times New Roman"/>
                    <w:i/>
                    <w:szCs w:val="22"/>
                  </w:rPr>
                </w:rPrChange>
              </w:rPr>
              <w:pPrChange w:id="6177" w:author="Sherrie" w:date="2016-05-14T20:58:00Z">
                <w:pPr/>
              </w:pPrChange>
            </w:pPr>
            <w:moveFrom w:id="6178" w:author="Sherrie" w:date="2016-01-24T12:41:00Z">
              <w:del w:id="6179" w:author="Sherrie" w:date="2016-01-30T16:36:00Z">
                <w:r w:rsidRPr="00DB223F" w:rsidDel="00443C35">
                  <w:rPr>
                    <w:rFonts w:ascii="Arial" w:hAnsi="Arial" w:cs="Arial"/>
                    <w:b/>
                    <w:bCs/>
                    <w:i/>
                    <w:sz w:val="20"/>
                    <w:szCs w:val="20"/>
                    <w:highlight w:val="green"/>
                    <w:rPrChange w:id="6180" w:author="Sherrie" w:date="2016-05-14T20:58:00Z">
                      <w:rPr>
                        <w:rFonts w:ascii="Times New Roman" w:hAnsi="Times New Roman"/>
                        <w:b/>
                        <w:bCs/>
                        <w:i/>
                        <w:szCs w:val="22"/>
                      </w:rPr>
                    </w:rPrChange>
                  </w:rPr>
                  <w:delText>MA</w:delText>
                </w:r>
              </w:del>
            </w:moveFrom>
          </w:p>
        </w:tc>
        <w:tc>
          <w:tcPr>
            <w:tcW w:w="1168" w:type="dxa"/>
            <w:tcPrChange w:id="6181" w:author="Sherrie" w:date="2016-01-22T16:47:00Z">
              <w:tcPr>
                <w:tcW w:w="0" w:type="auto"/>
              </w:tcPr>
            </w:tcPrChange>
          </w:tcPr>
          <w:p w:rsidR="00FC103C" w:rsidRPr="00DB223F" w:rsidDel="002C3B7A" w:rsidRDefault="00FC103C">
            <w:pPr>
              <w:spacing w:line="480" w:lineRule="auto"/>
              <w:ind w:left="360" w:right="964"/>
              <w:jc w:val="center"/>
              <w:rPr>
                <w:del w:id="6182" w:author="Sherrie" w:date="2016-01-31T09:04:00Z"/>
                <w:moveFrom w:id="6183" w:author="Sherrie" w:date="2016-01-24T12:41:00Z"/>
                <w:rFonts w:ascii="Arial" w:hAnsi="Arial" w:cs="Arial"/>
                <w:i/>
                <w:sz w:val="20"/>
                <w:szCs w:val="20"/>
                <w:highlight w:val="green"/>
                <w:rPrChange w:id="6184" w:author="Sherrie" w:date="2016-05-14T20:58:00Z">
                  <w:rPr>
                    <w:del w:id="6185" w:author="Sherrie" w:date="2016-01-31T09:04:00Z"/>
                    <w:moveFrom w:id="6186" w:author="Sherrie" w:date="2016-01-24T12:41:00Z"/>
                    <w:rFonts w:ascii="Times New Roman" w:hAnsi="Times New Roman"/>
                    <w:i/>
                    <w:szCs w:val="22"/>
                  </w:rPr>
                </w:rPrChange>
              </w:rPr>
              <w:pPrChange w:id="6187" w:author="Sherrie" w:date="2016-05-14T20:58:00Z">
                <w:pPr/>
              </w:pPrChange>
            </w:pPr>
            <w:moveFrom w:id="6188" w:author="Sherrie" w:date="2016-01-24T12:41:00Z">
              <w:del w:id="6189" w:author="Sherrie" w:date="2016-01-30T16:36:00Z">
                <w:r w:rsidRPr="00DB223F" w:rsidDel="00443C35">
                  <w:rPr>
                    <w:rFonts w:ascii="Arial" w:hAnsi="Arial" w:cs="Arial"/>
                    <w:b/>
                    <w:bCs/>
                    <w:i/>
                    <w:sz w:val="20"/>
                    <w:szCs w:val="20"/>
                    <w:highlight w:val="green"/>
                    <w:rPrChange w:id="6190" w:author="Sherrie" w:date="2016-05-14T20:58:00Z">
                      <w:rPr>
                        <w:rFonts w:ascii="Times New Roman" w:hAnsi="Times New Roman"/>
                        <w:b/>
                        <w:bCs/>
                        <w:i/>
                        <w:szCs w:val="22"/>
                      </w:rPr>
                    </w:rPrChange>
                  </w:rPr>
                  <w:delText>FGLS</w:delText>
                </w:r>
              </w:del>
            </w:moveFrom>
          </w:p>
        </w:tc>
        <w:tc>
          <w:tcPr>
            <w:tcW w:w="0" w:type="auto"/>
            <w:tcPrChange w:id="6191" w:author="Sherrie" w:date="2016-01-22T16:47:00Z">
              <w:tcPr>
                <w:tcW w:w="0" w:type="auto"/>
              </w:tcPr>
            </w:tcPrChange>
          </w:tcPr>
          <w:p w:rsidR="00FC103C" w:rsidRPr="00DB223F" w:rsidDel="002C3B7A" w:rsidRDefault="00FC103C">
            <w:pPr>
              <w:spacing w:line="480" w:lineRule="auto"/>
              <w:ind w:left="360" w:right="964"/>
              <w:jc w:val="center"/>
              <w:rPr>
                <w:del w:id="6192" w:author="Sherrie" w:date="2016-01-31T09:04:00Z"/>
                <w:moveFrom w:id="6193" w:author="Sherrie" w:date="2016-01-24T12:41:00Z"/>
                <w:rFonts w:ascii="Arial" w:hAnsi="Arial" w:cs="Arial"/>
                <w:sz w:val="20"/>
                <w:szCs w:val="20"/>
                <w:highlight w:val="green"/>
                <w:rPrChange w:id="6194" w:author="Sherrie" w:date="2016-05-14T20:58:00Z">
                  <w:rPr>
                    <w:del w:id="6195" w:author="Sherrie" w:date="2016-01-31T09:04:00Z"/>
                    <w:moveFrom w:id="6196" w:author="Sherrie" w:date="2016-01-24T12:41:00Z"/>
                    <w:rFonts w:ascii="Times New Roman" w:hAnsi="Times New Roman"/>
                    <w:szCs w:val="22"/>
                  </w:rPr>
                </w:rPrChange>
              </w:rPr>
              <w:pPrChange w:id="6197" w:author="Sherrie" w:date="2016-05-14T20:58:00Z">
                <w:pPr>
                  <w:tabs>
                    <w:tab w:val="left" w:pos="340"/>
                  </w:tabs>
                </w:pPr>
              </w:pPrChange>
            </w:pPr>
            <w:moveFrom w:id="6198" w:author="Sherrie" w:date="2016-01-24T12:41:00Z">
              <w:del w:id="6199" w:author="Sherrie" w:date="2016-01-30T16:36:00Z">
                <w:r w:rsidRPr="00DB223F" w:rsidDel="00443C35">
                  <w:rPr>
                    <w:rFonts w:ascii="Arial" w:hAnsi="Arial" w:cs="Arial"/>
                    <w:sz w:val="20"/>
                    <w:szCs w:val="20"/>
                    <w:highlight w:val="green"/>
                    <w:rPrChange w:id="6200" w:author="Sherrie" w:date="2016-05-14T20:58:00Z">
                      <w:rPr>
                        <w:rFonts w:ascii="Times New Roman" w:hAnsi="Times New Roman"/>
                        <w:szCs w:val="22"/>
                      </w:rPr>
                    </w:rPrChange>
                  </w:rPr>
                  <w:delText>–9.1438</w:delText>
                </w:r>
              </w:del>
            </w:moveFrom>
          </w:p>
        </w:tc>
        <w:tc>
          <w:tcPr>
            <w:tcW w:w="0" w:type="auto"/>
            <w:tcPrChange w:id="6201" w:author="Sherrie" w:date="2016-01-22T16:47:00Z">
              <w:tcPr>
                <w:tcW w:w="0" w:type="auto"/>
              </w:tcPr>
            </w:tcPrChange>
          </w:tcPr>
          <w:p w:rsidR="00FC103C" w:rsidRPr="00DB223F" w:rsidDel="002C3B7A" w:rsidRDefault="00FC103C">
            <w:pPr>
              <w:spacing w:line="480" w:lineRule="auto"/>
              <w:ind w:left="360" w:right="964"/>
              <w:jc w:val="center"/>
              <w:rPr>
                <w:del w:id="6202" w:author="Sherrie" w:date="2016-01-31T09:04:00Z"/>
                <w:moveFrom w:id="6203" w:author="Sherrie" w:date="2016-01-24T12:41:00Z"/>
                <w:rFonts w:ascii="Arial" w:hAnsi="Arial" w:cs="Arial"/>
                <w:sz w:val="20"/>
                <w:szCs w:val="20"/>
                <w:highlight w:val="green"/>
                <w:rPrChange w:id="6204" w:author="Sherrie" w:date="2016-05-14T20:58:00Z">
                  <w:rPr>
                    <w:del w:id="6205" w:author="Sherrie" w:date="2016-01-31T09:04:00Z"/>
                    <w:moveFrom w:id="6206" w:author="Sherrie" w:date="2016-01-24T12:41:00Z"/>
                    <w:rFonts w:ascii="Times New Roman" w:hAnsi="Times New Roman"/>
                    <w:szCs w:val="22"/>
                  </w:rPr>
                </w:rPrChange>
              </w:rPr>
              <w:pPrChange w:id="6207" w:author="Sherrie" w:date="2016-05-14T20:58:00Z">
                <w:pPr>
                  <w:tabs>
                    <w:tab w:val="decimal" w:pos="284"/>
                  </w:tabs>
                </w:pPr>
              </w:pPrChange>
            </w:pPr>
            <w:moveFrom w:id="6208" w:author="Sherrie" w:date="2016-01-24T12:41:00Z">
              <w:del w:id="6209" w:author="Sherrie" w:date="2016-01-30T16:36:00Z">
                <w:r w:rsidRPr="00DB223F" w:rsidDel="00443C35">
                  <w:rPr>
                    <w:rFonts w:ascii="Arial" w:hAnsi="Arial" w:cs="Arial"/>
                    <w:sz w:val="20"/>
                    <w:szCs w:val="20"/>
                    <w:highlight w:val="green"/>
                    <w:rPrChange w:id="6210" w:author="Sherrie" w:date="2016-05-14T20:58:00Z">
                      <w:rPr>
                        <w:rFonts w:ascii="Times New Roman" w:hAnsi="Times New Roman"/>
                        <w:szCs w:val="22"/>
                      </w:rPr>
                    </w:rPrChange>
                  </w:rPr>
                  <w:delText>0.3511</w:delText>
                </w:r>
              </w:del>
            </w:moveFrom>
          </w:p>
        </w:tc>
        <w:tc>
          <w:tcPr>
            <w:tcW w:w="0" w:type="auto"/>
            <w:tcPrChange w:id="6211" w:author="Sherrie" w:date="2016-01-22T16:47:00Z">
              <w:tcPr>
                <w:tcW w:w="0" w:type="auto"/>
              </w:tcPr>
            </w:tcPrChange>
          </w:tcPr>
          <w:p w:rsidR="00FC103C" w:rsidRPr="00DB223F" w:rsidDel="002C3B7A" w:rsidRDefault="00FC103C">
            <w:pPr>
              <w:spacing w:line="480" w:lineRule="auto"/>
              <w:ind w:left="360" w:right="964"/>
              <w:jc w:val="center"/>
              <w:rPr>
                <w:del w:id="6212" w:author="Sherrie" w:date="2016-01-31T09:04:00Z"/>
                <w:moveFrom w:id="6213" w:author="Sherrie" w:date="2016-01-24T12:41:00Z"/>
                <w:rFonts w:ascii="Arial" w:hAnsi="Arial" w:cs="Arial"/>
                <w:sz w:val="20"/>
                <w:szCs w:val="20"/>
                <w:highlight w:val="green"/>
                <w:rPrChange w:id="6214" w:author="Sherrie" w:date="2016-05-14T20:58:00Z">
                  <w:rPr>
                    <w:del w:id="6215" w:author="Sherrie" w:date="2016-01-31T09:04:00Z"/>
                    <w:moveFrom w:id="6216" w:author="Sherrie" w:date="2016-01-24T12:41:00Z"/>
                    <w:rFonts w:ascii="Times New Roman" w:hAnsi="Times New Roman"/>
                    <w:szCs w:val="22"/>
                  </w:rPr>
                </w:rPrChange>
              </w:rPr>
              <w:pPrChange w:id="6217" w:author="Sherrie" w:date="2016-05-14T20:58:00Z">
                <w:pPr>
                  <w:tabs>
                    <w:tab w:val="decimal" w:pos="284"/>
                  </w:tabs>
                </w:pPr>
              </w:pPrChange>
            </w:pPr>
            <w:moveFrom w:id="6218" w:author="Sherrie" w:date="2016-01-24T12:41:00Z">
              <w:del w:id="6219" w:author="Sherrie" w:date="2016-01-30T16:36:00Z">
                <w:r w:rsidRPr="00DB223F" w:rsidDel="00443C35">
                  <w:rPr>
                    <w:rFonts w:ascii="Arial" w:hAnsi="Arial" w:cs="Arial"/>
                    <w:sz w:val="20"/>
                    <w:szCs w:val="20"/>
                    <w:highlight w:val="green"/>
                    <w:rPrChange w:id="6220" w:author="Sherrie" w:date="2016-05-14T20:58:00Z">
                      <w:rPr>
                        <w:rFonts w:ascii="Times New Roman" w:hAnsi="Times New Roman"/>
                        <w:szCs w:val="22"/>
                      </w:rPr>
                    </w:rPrChange>
                  </w:rPr>
                  <w:delText>1.7972</w:delText>
                </w:r>
              </w:del>
            </w:moveFrom>
          </w:p>
        </w:tc>
        <w:tc>
          <w:tcPr>
            <w:tcW w:w="0" w:type="auto"/>
            <w:tcPrChange w:id="6221" w:author="Sherrie" w:date="2016-01-22T16:47:00Z">
              <w:tcPr>
                <w:tcW w:w="0" w:type="auto"/>
              </w:tcPr>
            </w:tcPrChange>
          </w:tcPr>
          <w:p w:rsidR="00FC103C" w:rsidRPr="00DB223F" w:rsidDel="002C3B7A" w:rsidRDefault="00FC103C">
            <w:pPr>
              <w:spacing w:line="480" w:lineRule="auto"/>
              <w:ind w:left="360" w:right="964"/>
              <w:jc w:val="center"/>
              <w:rPr>
                <w:del w:id="6222" w:author="Sherrie" w:date="2016-01-31T09:04:00Z"/>
                <w:moveFrom w:id="6223" w:author="Sherrie" w:date="2016-01-24T12:41:00Z"/>
                <w:rFonts w:ascii="Arial" w:hAnsi="Arial" w:cs="Arial"/>
                <w:sz w:val="20"/>
                <w:szCs w:val="20"/>
                <w:highlight w:val="green"/>
                <w:rPrChange w:id="6224" w:author="Sherrie" w:date="2016-05-14T20:58:00Z">
                  <w:rPr>
                    <w:del w:id="6225" w:author="Sherrie" w:date="2016-01-31T09:04:00Z"/>
                    <w:moveFrom w:id="6226" w:author="Sherrie" w:date="2016-01-24T12:41:00Z"/>
                    <w:rFonts w:ascii="Times New Roman" w:hAnsi="Times New Roman"/>
                    <w:szCs w:val="22"/>
                  </w:rPr>
                </w:rPrChange>
              </w:rPr>
              <w:pPrChange w:id="6227" w:author="Sherrie" w:date="2016-05-14T20:58:00Z">
                <w:pPr>
                  <w:tabs>
                    <w:tab w:val="decimal" w:pos="284"/>
                  </w:tabs>
                </w:pPr>
              </w:pPrChange>
            </w:pPr>
            <w:moveFrom w:id="6228" w:author="Sherrie" w:date="2016-01-24T12:41:00Z">
              <w:del w:id="6229" w:author="Sherrie" w:date="2016-01-30T16:36:00Z">
                <w:r w:rsidRPr="00DB223F" w:rsidDel="00443C35">
                  <w:rPr>
                    <w:rFonts w:ascii="Arial" w:hAnsi="Arial" w:cs="Arial"/>
                    <w:sz w:val="20"/>
                    <w:szCs w:val="20"/>
                    <w:highlight w:val="green"/>
                    <w:rPrChange w:id="6230" w:author="Sherrie" w:date="2016-05-14T20:58:00Z">
                      <w:rPr>
                        <w:rFonts w:ascii="Times New Roman" w:hAnsi="Times New Roman"/>
                        <w:szCs w:val="22"/>
                      </w:rPr>
                    </w:rPrChange>
                  </w:rPr>
                  <w:delText>0.5168</w:delText>
                </w:r>
              </w:del>
            </w:moveFrom>
          </w:p>
        </w:tc>
        <w:tc>
          <w:tcPr>
            <w:tcW w:w="0" w:type="auto"/>
            <w:tcPrChange w:id="6231" w:author="Sherrie" w:date="2016-01-22T16:47:00Z">
              <w:tcPr>
                <w:tcW w:w="0" w:type="auto"/>
              </w:tcPr>
            </w:tcPrChange>
          </w:tcPr>
          <w:p w:rsidR="00FC103C" w:rsidRPr="00DB223F" w:rsidDel="002C3B7A" w:rsidRDefault="00AE469A">
            <w:pPr>
              <w:spacing w:line="480" w:lineRule="auto"/>
              <w:ind w:left="360" w:right="964"/>
              <w:jc w:val="center"/>
              <w:rPr>
                <w:del w:id="6232" w:author="Sherrie" w:date="2016-01-31T09:04:00Z"/>
                <w:moveFrom w:id="6233" w:author="Sherrie" w:date="2016-01-24T12:41:00Z"/>
                <w:rFonts w:ascii="Arial" w:hAnsi="Arial" w:cs="Arial"/>
                <w:sz w:val="20"/>
                <w:szCs w:val="20"/>
                <w:highlight w:val="green"/>
                <w:rPrChange w:id="6234" w:author="Sherrie" w:date="2016-05-14T20:58:00Z">
                  <w:rPr>
                    <w:del w:id="6235" w:author="Sherrie" w:date="2016-01-31T09:04:00Z"/>
                    <w:moveFrom w:id="6236" w:author="Sherrie" w:date="2016-01-24T12:41:00Z"/>
                    <w:rFonts w:ascii="Times New Roman" w:hAnsi="Times New Roman"/>
                    <w:szCs w:val="22"/>
                  </w:rPr>
                </w:rPrChange>
              </w:rPr>
              <w:pPrChange w:id="6237" w:author="Sherrie" w:date="2016-05-14T20:58:00Z">
                <w:pPr>
                  <w:tabs>
                    <w:tab w:val="decimal" w:pos="284"/>
                  </w:tabs>
                </w:pPr>
              </w:pPrChange>
            </w:pPr>
            <w:moveFrom w:id="6238" w:author="Sherrie" w:date="2016-01-24T12:41:00Z">
              <w:del w:id="6239" w:author="Sherrie" w:date="2016-01-30T16:36:00Z">
                <w:r w:rsidRPr="00DB223F" w:rsidDel="00443C35">
                  <w:rPr>
                    <w:rFonts w:ascii="Arial" w:hAnsi="Arial" w:cs="Arial"/>
                    <w:sz w:val="20"/>
                    <w:szCs w:val="20"/>
                    <w:highlight w:val="green"/>
                    <w:rPrChange w:id="6240"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241" w:author="Sherrie" w:date="2016-05-14T20:58:00Z">
                      <w:rPr>
                        <w:rFonts w:ascii="Times New Roman" w:hAnsi="Times New Roman"/>
                        <w:szCs w:val="22"/>
                      </w:rPr>
                    </w:rPrChange>
                  </w:rPr>
                  <w:delText>0.3616</w:delText>
                </w:r>
              </w:del>
            </w:moveFrom>
          </w:p>
        </w:tc>
        <w:tc>
          <w:tcPr>
            <w:tcW w:w="0" w:type="auto"/>
            <w:tcPrChange w:id="6242" w:author="Sherrie" w:date="2016-01-22T16:47:00Z">
              <w:tcPr>
                <w:tcW w:w="0" w:type="auto"/>
              </w:tcPr>
            </w:tcPrChange>
          </w:tcPr>
          <w:p w:rsidR="00FC103C" w:rsidRPr="00DB223F" w:rsidDel="002C3B7A" w:rsidRDefault="00EA09F9">
            <w:pPr>
              <w:spacing w:line="480" w:lineRule="auto"/>
              <w:ind w:left="360" w:right="964"/>
              <w:jc w:val="center"/>
              <w:rPr>
                <w:del w:id="6243" w:author="Sherrie" w:date="2016-01-31T09:04:00Z"/>
                <w:moveFrom w:id="6244" w:author="Sherrie" w:date="2016-01-24T12:41:00Z"/>
                <w:rFonts w:ascii="Arial" w:hAnsi="Arial" w:cs="Arial"/>
                <w:sz w:val="20"/>
                <w:szCs w:val="20"/>
                <w:highlight w:val="green"/>
                <w:rPrChange w:id="6245" w:author="Sherrie" w:date="2016-05-14T20:58:00Z">
                  <w:rPr>
                    <w:del w:id="6246" w:author="Sherrie" w:date="2016-01-31T09:04:00Z"/>
                    <w:moveFrom w:id="6247" w:author="Sherrie" w:date="2016-01-24T12:41:00Z"/>
                    <w:rFonts w:ascii="Times New Roman" w:hAnsi="Times New Roman"/>
                    <w:szCs w:val="22"/>
                  </w:rPr>
                </w:rPrChange>
              </w:rPr>
              <w:pPrChange w:id="6248" w:author="Sherrie" w:date="2016-05-14T20:58:00Z">
                <w:pPr>
                  <w:tabs>
                    <w:tab w:val="decimal" w:pos="284"/>
                  </w:tabs>
                </w:pPr>
              </w:pPrChange>
            </w:pPr>
            <w:moveFrom w:id="6249" w:author="Sherrie" w:date="2016-01-24T12:41:00Z">
              <w:del w:id="6250" w:author="Sherrie" w:date="2016-01-30T16:36:00Z">
                <w:r w:rsidRPr="00DB223F" w:rsidDel="00443C35">
                  <w:rPr>
                    <w:rFonts w:ascii="Arial" w:hAnsi="Arial" w:cs="Arial"/>
                    <w:sz w:val="20"/>
                    <w:szCs w:val="20"/>
                    <w:highlight w:val="green"/>
                    <w:rPrChange w:id="625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252" w:author="Sherrie" w:date="2016-05-14T20:58:00Z">
                      <w:rPr>
                        <w:rFonts w:ascii="Times New Roman" w:hAnsi="Times New Roman"/>
                        <w:szCs w:val="22"/>
                      </w:rPr>
                    </w:rPrChange>
                  </w:rPr>
                  <w:delText>0.3391</w:delText>
                </w:r>
              </w:del>
            </w:moveFrom>
          </w:p>
        </w:tc>
        <w:tc>
          <w:tcPr>
            <w:tcW w:w="0" w:type="auto"/>
            <w:tcPrChange w:id="6253" w:author="Sherrie" w:date="2016-01-22T16:47:00Z">
              <w:tcPr>
                <w:tcW w:w="0" w:type="auto"/>
              </w:tcPr>
            </w:tcPrChange>
          </w:tcPr>
          <w:p w:rsidR="00FC103C" w:rsidRPr="00DB223F" w:rsidDel="002C3B7A" w:rsidRDefault="00202A60">
            <w:pPr>
              <w:spacing w:line="480" w:lineRule="auto"/>
              <w:ind w:left="360" w:right="964"/>
              <w:jc w:val="center"/>
              <w:rPr>
                <w:del w:id="6254" w:author="Sherrie" w:date="2016-01-31T09:04:00Z"/>
                <w:moveFrom w:id="6255" w:author="Sherrie" w:date="2016-01-24T12:41:00Z"/>
                <w:rFonts w:ascii="Arial" w:hAnsi="Arial" w:cs="Arial"/>
                <w:sz w:val="20"/>
                <w:szCs w:val="20"/>
                <w:highlight w:val="green"/>
                <w:rPrChange w:id="6256" w:author="Sherrie" w:date="2016-05-14T20:58:00Z">
                  <w:rPr>
                    <w:del w:id="6257" w:author="Sherrie" w:date="2016-01-31T09:04:00Z"/>
                    <w:moveFrom w:id="6258" w:author="Sherrie" w:date="2016-01-24T12:41:00Z"/>
                    <w:rFonts w:ascii="Times New Roman" w:hAnsi="Times New Roman"/>
                    <w:szCs w:val="22"/>
                  </w:rPr>
                </w:rPrChange>
              </w:rPr>
              <w:pPrChange w:id="6259" w:author="Sherrie" w:date="2016-05-14T20:58:00Z">
                <w:pPr>
                  <w:tabs>
                    <w:tab w:val="decimal" w:pos="284"/>
                  </w:tabs>
                </w:pPr>
              </w:pPrChange>
            </w:pPr>
            <w:moveFrom w:id="6260" w:author="Sherrie" w:date="2016-01-24T12:41:00Z">
              <w:del w:id="6261" w:author="Sherrie" w:date="2016-01-30T16:36:00Z">
                <w:r w:rsidRPr="00DB223F" w:rsidDel="00443C35">
                  <w:rPr>
                    <w:rFonts w:ascii="Arial" w:hAnsi="Arial" w:cs="Arial"/>
                    <w:sz w:val="20"/>
                    <w:szCs w:val="20"/>
                    <w:highlight w:val="green"/>
                    <w:rPrChange w:id="626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263" w:author="Sherrie" w:date="2016-05-14T20:58:00Z">
                      <w:rPr>
                        <w:rFonts w:ascii="Times New Roman" w:hAnsi="Times New Roman"/>
                        <w:szCs w:val="22"/>
                      </w:rPr>
                    </w:rPrChange>
                  </w:rPr>
                  <w:delText>0.02954</w:delText>
                </w:r>
              </w:del>
            </w:moveFrom>
          </w:p>
        </w:tc>
        <w:tc>
          <w:tcPr>
            <w:tcW w:w="0" w:type="auto"/>
            <w:tcPrChange w:id="6264" w:author="Sherrie" w:date="2016-01-22T16:47:00Z">
              <w:tcPr>
                <w:tcW w:w="0" w:type="auto"/>
              </w:tcPr>
            </w:tcPrChange>
          </w:tcPr>
          <w:p w:rsidR="00FC103C" w:rsidRPr="00DB223F" w:rsidDel="002C3B7A" w:rsidRDefault="00FC103C">
            <w:pPr>
              <w:spacing w:line="480" w:lineRule="auto"/>
              <w:ind w:left="360" w:right="964"/>
              <w:jc w:val="center"/>
              <w:rPr>
                <w:del w:id="6265" w:author="Sherrie" w:date="2016-01-31T09:04:00Z"/>
                <w:moveFrom w:id="6266" w:author="Sherrie" w:date="2016-01-24T12:41:00Z"/>
                <w:rFonts w:ascii="Arial" w:hAnsi="Arial" w:cs="Arial"/>
                <w:sz w:val="20"/>
                <w:szCs w:val="20"/>
                <w:highlight w:val="green"/>
                <w:rPrChange w:id="6267" w:author="Sherrie" w:date="2016-05-14T20:58:00Z">
                  <w:rPr>
                    <w:del w:id="6268" w:author="Sherrie" w:date="2016-01-31T09:04:00Z"/>
                    <w:moveFrom w:id="6269" w:author="Sherrie" w:date="2016-01-24T12:41:00Z"/>
                    <w:rFonts w:ascii="Times New Roman" w:hAnsi="Times New Roman"/>
                    <w:szCs w:val="22"/>
                  </w:rPr>
                </w:rPrChange>
              </w:rPr>
              <w:pPrChange w:id="6270" w:author="Sherrie" w:date="2016-05-14T20:58:00Z">
                <w:pPr>
                  <w:tabs>
                    <w:tab w:val="decimal" w:pos="284"/>
                  </w:tabs>
                </w:pPr>
              </w:pPrChange>
            </w:pPr>
            <w:moveFrom w:id="6271" w:author="Sherrie" w:date="2016-01-24T12:41:00Z">
              <w:del w:id="6272" w:author="Sherrie" w:date="2016-01-30T16:36:00Z">
                <w:r w:rsidRPr="00DB223F" w:rsidDel="00443C35">
                  <w:rPr>
                    <w:rFonts w:ascii="Arial" w:hAnsi="Arial" w:cs="Arial"/>
                    <w:sz w:val="20"/>
                    <w:szCs w:val="20"/>
                    <w:highlight w:val="green"/>
                    <w:rPrChange w:id="6273" w:author="Sherrie" w:date="2016-05-14T20:58:00Z">
                      <w:rPr>
                        <w:rFonts w:ascii="Times New Roman" w:hAnsi="Times New Roman"/>
                        <w:szCs w:val="22"/>
                      </w:rPr>
                    </w:rPrChange>
                  </w:rPr>
                  <w:delText>0.008625</w:delText>
                </w:r>
              </w:del>
            </w:moveFrom>
          </w:p>
        </w:tc>
        <w:tc>
          <w:tcPr>
            <w:tcW w:w="0" w:type="auto"/>
            <w:tcPrChange w:id="6274" w:author="Sherrie" w:date="2016-01-22T16:47:00Z">
              <w:tcPr>
                <w:tcW w:w="0" w:type="auto"/>
              </w:tcPr>
            </w:tcPrChange>
          </w:tcPr>
          <w:p w:rsidR="00FC103C" w:rsidRPr="00DB223F" w:rsidDel="002C3B7A" w:rsidRDefault="00FC103C">
            <w:pPr>
              <w:spacing w:line="480" w:lineRule="auto"/>
              <w:ind w:left="360" w:right="964"/>
              <w:jc w:val="center"/>
              <w:rPr>
                <w:del w:id="6275" w:author="Sherrie" w:date="2016-01-31T09:04:00Z"/>
                <w:moveFrom w:id="6276" w:author="Sherrie" w:date="2016-01-24T12:41:00Z"/>
                <w:rFonts w:ascii="Arial" w:hAnsi="Arial" w:cs="Arial"/>
                <w:sz w:val="20"/>
                <w:szCs w:val="20"/>
                <w:highlight w:val="green"/>
                <w:rPrChange w:id="6277" w:author="Sherrie" w:date="2016-05-14T20:58:00Z">
                  <w:rPr>
                    <w:del w:id="6278" w:author="Sherrie" w:date="2016-01-31T09:04:00Z"/>
                    <w:moveFrom w:id="6279" w:author="Sherrie" w:date="2016-01-24T12:41:00Z"/>
                    <w:rFonts w:ascii="Times New Roman" w:hAnsi="Times New Roman"/>
                    <w:szCs w:val="22"/>
                  </w:rPr>
                </w:rPrChange>
              </w:rPr>
              <w:pPrChange w:id="6280" w:author="Sherrie" w:date="2016-05-14T20:58:00Z">
                <w:pPr>
                  <w:tabs>
                    <w:tab w:val="decimal" w:pos="284"/>
                  </w:tabs>
                </w:pPr>
              </w:pPrChange>
            </w:pPr>
            <w:moveFrom w:id="6281" w:author="Sherrie" w:date="2016-01-24T12:41:00Z">
              <w:del w:id="6282" w:author="Sherrie" w:date="2016-01-30T16:36:00Z">
                <w:r w:rsidRPr="00DB223F" w:rsidDel="00443C35">
                  <w:rPr>
                    <w:rFonts w:ascii="Arial" w:hAnsi="Arial" w:cs="Arial"/>
                    <w:sz w:val="20"/>
                    <w:szCs w:val="20"/>
                    <w:highlight w:val="green"/>
                    <w:rPrChange w:id="6283" w:author="Sherrie" w:date="2016-05-14T20:58:00Z">
                      <w:rPr>
                        <w:rFonts w:ascii="Times New Roman" w:hAnsi="Times New Roman"/>
                        <w:szCs w:val="22"/>
                      </w:rPr>
                    </w:rPrChange>
                  </w:rPr>
                  <w:delText>0.9946</w:delText>
                </w:r>
              </w:del>
            </w:moveFrom>
          </w:p>
        </w:tc>
      </w:tr>
      <w:tr w:rsidR="006B11C3" w:rsidRPr="00DB223F" w:rsidDel="002C3B7A" w:rsidTr="00A246C4">
        <w:trPr>
          <w:del w:id="6284" w:author="Sherrie" w:date="2016-01-31T09:04:00Z"/>
        </w:trPr>
        <w:tc>
          <w:tcPr>
            <w:tcW w:w="908" w:type="dxa"/>
            <w:tcPrChange w:id="6285" w:author="Sherrie" w:date="2016-01-22T16:47:00Z">
              <w:tcPr>
                <w:tcW w:w="0" w:type="auto"/>
              </w:tcPr>
            </w:tcPrChange>
          </w:tcPr>
          <w:p w:rsidR="00FC103C" w:rsidRPr="00DB223F" w:rsidDel="002C3B7A" w:rsidRDefault="00FC103C">
            <w:pPr>
              <w:spacing w:line="480" w:lineRule="auto"/>
              <w:ind w:left="360" w:right="964"/>
              <w:jc w:val="center"/>
              <w:rPr>
                <w:del w:id="6286" w:author="Sherrie" w:date="2016-01-31T09:04:00Z"/>
                <w:moveFrom w:id="6287" w:author="Sherrie" w:date="2016-01-24T12:41:00Z"/>
                <w:rFonts w:ascii="Arial" w:hAnsi="Arial" w:cs="Arial"/>
                <w:i/>
                <w:sz w:val="20"/>
                <w:szCs w:val="20"/>
                <w:highlight w:val="green"/>
                <w:rPrChange w:id="6288" w:author="Sherrie" w:date="2016-05-14T20:58:00Z">
                  <w:rPr>
                    <w:del w:id="6289" w:author="Sherrie" w:date="2016-01-31T09:04:00Z"/>
                    <w:moveFrom w:id="6290" w:author="Sherrie" w:date="2016-01-24T12:41:00Z"/>
                    <w:rFonts w:ascii="Times New Roman" w:hAnsi="Times New Roman"/>
                    <w:i/>
                    <w:szCs w:val="22"/>
                  </w:rPr>
                </w:rPrChange>
              </w:rPr>
              <w:pPrChange w:id="6291" w:author="Sherrie" w:date="2016-05-14T20:58:00Z">
                <w:pPr/>
              </w:pPrChange>
            </w:pPr>
          </w:p>
        </w:tc>
        <w:tc>
          <w:tcPr>
            <w:tcW w:w="1168" w:type="dxa"/>
            <w:tcPrChange w:id="6292" w:author="Sherrie" w:date="2016-01-22T16:47:00Z">
              <w:tcPr>
                <w:tcW w:w="0" w:type="auto"/>
              </w:tcPr>
            </w:tcPrChange>
          </w:tcPr>
          <w:p w:rsidR="00FC103C" w:rsidRPr="00DB223F" w:rsidDel="002C3B7A" w:rsidRDefault="00FC103C">
            <w:pPr>
              <w:spacing w:line="480" w:lineRule="auto"/>
              <w:ind w:left="360" w:right="964"/>
              <w:jc w:val="center"/>
              <w:rPr>
                <w:del w:id="6293" w:author="Sherrie" w:date="2016-01-31T09:04:00Z"/>
                <w:moveFrom w:id="6294" w:author="Sherrie" w:date="2016-01-24T12:41:00Z"/>
                <w:rFonts w:ascii="Arial" w:hAnsi="Arial" w:cs="Arial"/>
                <w:i/>
                <w:sz w:val="20"/>
                <w:szCs w:val="20"/>
                <w:highlight w:val="green"/>
                <w:rPrChange w:id="6295" w:author="Sherrie" w:date="2016-05-14T20:58:00Z">
                  <w:rPr>
                    <w:del w:id="6296" w:author="Sherrie" w:date="2016-01-31T09:04:00Z"/>
                    <w:moveFrom w:id="6297" w:author="Sherrie" w:date="2016-01-24T12:41:00Z"/>
                    <w:rFonts w:ascii="Times New Roman" w:hAnsi="Times New Roman"/>
                    <w:i/>
                    <w:szCs w:val="22"/>
                  </w:rPr>
                </w:rPrChange>
              </w:rPr>
              <w:pPrChange w:id="6298" w:author="Sherrie" w:date="2016-05-14T20:58:00Z">
                <w:pPr/>
              </w:pPrChange>
            </w:pPr>
          </w:p>
        </w:tc>
        <w:tc>
          <w:tcPr>
            <w:tcW w:w="0" w:type="auto"/>
            <w:tcPrChange w:id="6299" w:author="Sherrie" w:date="2016-01-22T16:47:00Z">
              <w:tcPr>
                <w:tcW w:w="0" w:type="auto"/>
              </w:tcPr>
            </w:tcPrChange>
          </w:tcPr>
          <w:p w:rsidR="00FC103C" w:rsidRPr="00DB223F" w:rsidDel="002C3B7A" w:rsidRDefault="00FC103C">
            <w:pPr>
              <w:spacing w:line="480" w:lineRule="auto"/>
              <w:ind w:left="360" w:right="964"/>
              <w:jc w:val="center"/>
              <w:rPr>
                <w:del w:id="6300" w:author="Sherrie" w:date="2016-01-31T09:04:00Z"/>
                <w:moveFrom w:id="6301" w:author="Sherrie" w:date="2016-01-24T12:41:00Z"/>
                <w:rFonts w:ascii="Arial" w:hAnsi="Arial" w:cs="Arial"/>
                <w:sz w:val="20"/>
                <w:szCs w:val="20"/>
                <w:highlight w:val="green"/>
                <w:rPrChange w:id="6302" w:author="Sherrie" w:date="2016-05-14T20:58:00Z">
                  <w:rPr>
                    <w:del w:id="6303" w:author="Sherrie" w:date="2016-01-31T09:04:00Z"/>
                    <w:moveFrom w:id="6304" w:author="Sherrie" w:date="2016-01-24T12:41:00Z"/>
                    <w:rFonts w:ascii="Times New Roman" w:hAnsi="Times New Roman"/>
                    <w:szCs w:val="22"/>
                  </w:rPr>
                </w:rPrChange>
              </w:rPr>
              <w:pPrChange w:id="6305" w:author="Sherrie" w:date="2016-05-14T20:58:00Z">
                <w:pPr>
                  <w:tabs>
                    <w:tab w:val="left" w:pos="340"/>
                  </w:tabs>
                </w:pPr>
              </w:pPrChange>
            </w:pPr>
            <w:moveFrom w:id="6306" w:author="Sherrie" w:date="2016-01-24T12:41:00Z">
              <w:del w:id="6307" w:author="Sherrie" w:date="2016-01-30T16:36:00Z">
                <w:r w:rsidRPr="00DB223F" w:rsidDel="00443C35">
                  <w:rPr>
                    <w:rFonts w:ascii="Arial" w:hAnsi="Arial" w:cs="Arial"/>
                    <w:sz w:val="20"/>
                    <w:szCs w:val="20"/>
                    <w:highlight w:val="green"/>
                    <w:rPrChange w:id="6308" w:author="Sherrie" w:date="2016-05-14T20:58:00Z">
                      <w:rPr>
                        <w:rFonts w:ascii="Times New Roman" w:hAnsi="Times New Roman"/>
                        <w:szCs w:val="22"/>
                      </w:rPr>
                    </w:rPrChange>
                  </w:rPr>
                  <w:delText>(2.</w:delText>
                </w:r>
                <w:r w:rsidRPr="00DB223F" w:rsidDel="00443C35">
                  <w:rPr>
                    <w:rFonts w:ascii="Arial" w:hAnsi="Arial" w:cs="Arial"/>
                    <w:sz w:val="20"/>
                    <w:szCs w:val="20"/>
                    <w:highlight w:val="green"/>
                    <w:rPrChange w:id="6309" w:author="Sherrie" w:date="2016-05-14T20:58:00Z">
                      <w:rPr>
                        <w:rFonts w:ascii="Times New Roman" w:hAnsi="Times New Roman"/>
                        <w:szCs w:val="22"/>
                      </w:rPr>
                    </w:rPrChange>
                  </w:rPr>
                  <w:lastRenderedPageBreak/>
                  <w:delText>2025)</w:delText>
                </w:r>
              </w:del>
            </w:moveFrom>
          </w:p>
        </w:tc>
        <w:tc>
          <w:tcPr>
            <w:tcW w:w="0" w:type="auto"/>
            <w:tcPrChange w:id="6310" w:author="Sherrie" w:date="2016-01-22T16:47:00Z">
              <w:tcPr>
                <w:tcW w:w="0" w:type="auto"/>
              </w:tcPr>
            </w:tcPrChange>
          </w:tcPr>
          <w:p w:rsidR="00FC103C" w:rsidRPr="00DB223F" w:rsidDel="002C3B7A" w:rsidRDefault="00FC103C">
            <w:pPr>
              <w:spacing w:line="480" w:lineRule="auto"/>
              <w:ind w:left="360" w:right="964"/>
              <w:jc w:val="center"/>
              <w:rPr>
                <w:del w:id="6311" w:author="Sherrie" w:date="2016-01-31T09:04:00Z"/>
                <w:moveFrom w:id="6312" w:author="Sherrie" w:date="2016-01-24T12:41:00Z"/>
                <w:rFonts w:ascii="Arial" w:hAnsi="Arial" w:cs="Arial"/>
                <w:sz w:val="20"/>
                <w:szCs w:val="20"/>
                <w:highlight w:val="green"/>
                <w:rPrChange w:id="6313" w:author="Sherrie" w:date="2016-05-14T20:58:00Z">
                  <w:rPr>
                    <w:del w:id="6314" w:author="Sherrie" w:date="2016-01-31T09:04:00Z"/>
                    <w:moveFrom w:id="6315" w:author="Sherrie" w:date="2016-01-24T12:41:00Z"/>
                    <w:rFonts w:ascii="Times New Roman" w:hAnsi="Times New Roman"/>
                    <w:szCs w:val="22"/>
                  </w:rPr>
                </w:rPrChange>
              </w:rPr>
              <w:pPrChange w:id="6316" w:author="Sherrie" w:date="2016-05-14T20:58:00Z">
                <w:pPr>
                  <w:tabs>
                    <w:tab w:val="decimal" w:pos="284"/>
                  </w:tabs>
                </w:pPr>
              </w:pPrChange>
            </w:pPr>
            <w:moveFrom w:id="6317" w:author="Sherrie" w:date="2016-01-24T12:41:00Z">
              <w:del w:id="6318" w:author="Sherrie" w:date="2016-01-30T16:36:00Z">
                <w:r w:rsidRPr="00DB223F" w:rsidDel="00443C35">
                  <w:rPr>
                    <w:rFonts w:ascii="Arial" w:hAnsi="Arial" w:cs="Arial"/>
                    <w:sz w:val="20"/>
                    <w:szCs w:val="20"/>
                    <w:highlight w:val="green"/>
                    <w:rPrChange w:id="6319" w:author="Sherrie" w:date="2016-05-14T20:58:00Z">
                      <w:rPr>
                        <w:rFonts w:ascii="Times New Roman" w:hAnsi="Times New Roman"/>
                        <w:szCs w:val="22"/>
                      </w:rPr>
                    </w:rPrChange>
                  </w:rPr>
                  <w:lastRenderedPageBreak/>
                  <w:delText>(0.</w:delText>
                </w:r>
                <w:r w:rsidRPr="00DB223F" w:rsidDel="00443C35">
                  <w:rPr>
                    <w:rFonts w:ascii="Arial" w:hAnsi="Arial" w:cs="Arial"/>
                    <w:sz w:val="20"/>
                    <w:szCs w:val="20"/>
                    <w:highlight w:val="green"/>
                    <w:rPrChange w:id="6320" w:author="Sherrie" w:date="2016-05-14T20:58:00Z">
                      <w:rPr>
                        <w:rFonts w:ascii="Times New Roman" w:hAnsi="Times New Roman"/>
                        <w:szCs w:val="22"/>
                      </w:rPr>
                    </w:rPrChange>
                  </w:rPr>
                  <w:lastRenderedPageBreak/>
                  <w:delText>1077)</w:delText>
                </w:r>
              </w:del>
            </w:moveFrom>
          </w:p>
        </w:tc>
        <w:tc>
          <w:tcPr>
            <w:tcW w:w="0" w:type="auto"/>
            <w:tcPrChange w:id="6321" w:author="Sherrie" w:date="2016-01-22T16:47:00Z">
              <w:tcPr>
                <w:tcW w:w="0" w:type="auto"/>
              </w:tcPr>
            </w:tcPrChange>
          </w:tcPr>
          <w:p w:rsidR="00FC103C" w:rsidRPr="00DB223F" w:rsidDel="002C3B7A" w:rsidRDefault="005F086A">
            <w:pPr>
              <w:spacing w:line="480" w:lineRule="auto"/>
              <w:ind w:left="360" w:right="964"/>
              <w:jc w:val="center"/>
              <w:rPr>
                <w:del w:id="6322" w:author="Sherrie" w:date="2016-01-31T09:04:00Z"/>
                <w:moveFrom w:id="6323" w:author="Sherrie" w:date="2016-01-24T12:41:00Z"/>
                <w:rFonts w:ascii="Arial" w:hAnsi="Arial" w:cs="Arial"/>
                <w:sz w:val="20"/>
                <w:szCs w:val="20"/>
                <w:highlight w:val="green"/>
                <w:rPrChange w:id="6324" w:author="Sherrie" w:date="2016-05-14T20:58:00Z">
                  <w:rPr>
                    <w:del w:id="6325" w:author="Sherrie" w:date="2016-01-31T09:04:00Z"/>
                    <w:moveFrom w:id="6326" w:author="Sherrie" w:date="2016-01-24T12:41:00Z"/>
                    <w:rFonts w:ascii="Times New Roman" w:hAnsi="Times New Roman"/>
                    <w:szCs w:val="22"/>
                  </w:rPr>
                </w:rPrChange>
              </w:rPr>
              <w:pPrChange w:id="6327" w:author="Sherrie" w:date="2016-05-14T20:58:00Z">
                <w:pPr>
                  <w:tabs>
                    <w:tab w:val="decimal" w:pos="284"/>
                  </w:tabs>
                </w:pPr>
              </w:pPrChange>
            </w:pPr>
            <w:moveFrom w:id="6328" w:author="Sherrie" w:date="2016-01-24T12:41:00Z">
              <w:del w:id="6329" w:author="Sherrie" w:date="2016-01-30T16:36:00Z">
                <w:r w:rsidRPr="00DB223F" w:rsidDel="00443C35">
                  <w:rPr>
                    <w:rFonts w:ascii="Arial" w:hAnsi="Arial" w:cs="Arial"/>
                    <w:sz w:val="20"/>
                    <w:szCs w:val="20"/>
                    <w:highlight w:val="green"/>
                    <w:rPrChange w:id="6330"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6331" w:author="Sherrie" w:date="2016-05-14T20:58:00Z">
                      <w:rPr>
                        <w:rFonts w:ascii="Times New Roman" w:hAnsi="Times New Roman"/>
                        <w:szCs w:val="22"/>
                      </w:rPr>
                    </w:rPrChange>
                  </w:rPr>
                  <w:delText>0.</w:delText>
                </w:r>
                <w:r w:rsidR="00FC103C" w:rsidRPr="00DB223F" w:rsidDel="00443C35">
                  <w:rPr>
                    <w:rFonts w:ascii="Arial" w:hAnsi="Arial" w:cs="Arial"/>
                    <w:sz w:val="20"/>
                    <w:szCs w:val="20"/>
                    <w:highlight w:val="green"/>
                    <w:rPrChange w:id="6332" w:author="Sherrie" w:date="2016-05-14T20:58:00Z">
                      <w:rPr>
                        <w:rFonts w:ascii="Times New Roman" w:hAnsi="Times New Roman"/>
                        <w:szCs w:val="22"/>
                      </w:rPr>
                    </w:rPrChange>
                  </w:rPr>
                  <w:lastRenderedPageBreak/>
                  <w:delText>3410)</w:delText>
                </w:r>
              </w:del>
            </w:moveFrom>
          </w:p>
        </w:tc>
        <w:tc>
          <w:tcPr>
            <w:tcW w:w="0" w:type="auto"/>
            <w:tcPrChange w:id="6333" w:author="Sherrie" w:date="2016-01-22T16:47:00Z">
              <w:tcPr>
                <w:tcW w:w="0" w:type="auto"/>
              </w:tcPr>
            </w:tcPrChange>
          </w:tcPr>
          <w:p w:rsidR="00FC103C" w:rsidRPr="00DB223F" w:rsidDel="002C3B7A" w:rsidRDefault="005F086A">
            <w:pPr>
              <w:spacing w:line="480" w:lineRule="auto"/>
              <w:ind w:left="360" w:right="964"/>
              <w:jc w:val="center"/>
              <w:rPr>
                <w:del w:id="6334" w:author="Sherrie" w:date="2016-01-31T09:04:00Z"/>
                <w:moveFrom w:id="6335" w:author="Sherrie" w:date="2016-01-24T12:41:00Z"/>
                <w:rFonts w:ascii="Arial" w:hAnsi="Arial" w:cs="Arial"/>
                <w:sz w:val="20"/>
                <w:szCs w:val="20"/>
                <w:highlight w:val="green"/>
                <w:rPrChange w:id="6336" w:author="Sherrie" w:date="2016-05-14T20:58:00Z">
                  <w:rPr>
                    <w:del w:id="6337" w:author="Sherrie" w:date="2016-01-31T09:04:00Z"/>
                    <w:moveFrom w:id="6338" w:author="Sherrie" w:date="2016-01-24T12:41:00Z"/>
                    <w:rFonts w:ascii="Times New Roman" w:hAnsi="Times New Roman"/>
                    <w:szCs w:val="22"/>
                  </w:rPr>
                </w:rPrChange>
              </w:rPr>
              <w:pPrChange w:id="6339" w:author="Sherrie" w:date="2016-05-14T20:58:00Z">
                <w:pPr>
                  <w:tabs>
                    <w:tab w:val="decimal" w:pos="284"/>
                  </w:tabs>
                </w:pPr>
              </w:pPrChange>
            </w:pPr>
            <w:moveFrom w:id="6340" w:author="Sherrie" w:date="2016-01-24T12:41:00Z">
              <w:del w:id="6341" w:author="Sherrie" w:date="2016-01-30T16:36:00Z">
                <w:r w:rsidRPr="00DB223F" w:rsidDel="00443C35">
                  <w:rPr>
                    <w:rFonts w:ascii="Arial" w:hAnsi="Arial" w:cs="Arial"/>
                    <w:sz w:val="20"/>
                    <w:szCs w:val="20"/>
                    <w:highlight w:val="green"/>
                    <w:rPrChange w:id="6342"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6343" w:author="Sherrie" w:date="2016-05-14T20:58:00Z">
                      <w:rPr>
                        <w:rFonts w:ascii="Times New Roman" w:hAnsi="Times New Roman"/>
                        <w:szCs w:val="22"/>
                      </w:rPr>
                    </w:rPrChange>
                  </w:rPr>
                  <w:delText>0.</w:delText>
                </w:r>
                <w:r w:rsidR="00FC103C" w:rsidRPr="00DB223F" w:rsidDel="00443C35">
                  <w:rPr>
                    <w:rFonts w:ascii="Arial" w:hAnsi="Arial" w:cs="Arial"/>
                    <w:sz w:val="20"/>
                    <w:szCs w:val="20"/>
                    <w:highlight w:val="green"/>
                    <w:rPrChange w:id="6344" w:author="Sherrie" w:date="2016-05-14T20:58:00Z">
                      <w:rPr>
                        <w:rFonts w:ascii="Times New Roman" w:hAnsi="Times New Roman"/>
                        <w:szCs w:val="22"/>
                      </w:rPr>
                    </w:rPrChange>
                  </w:rPr>
                  <w:lastRenderedPageBreak/>
                  <w:delText>06405)</w:delText>
                </w:r>
              </w:del>
            </w:moveFrom>
          </w:p>
        </w:tc>
        <w:tc>
          <w:tcPr>
            <w:tcW w:w="0" w:type="auto"/>
            <w:tcPrChange w:id="6345" w:author="Sherrie" w:date="2016-01-22T16:47:00Z">
              <w:tcPr>
                <w:tcW w:w="0" w:type="auto"/>
              </w:tcPr>
            </w:tcPrChange>
          </w:tcPr>
          <w:p w:rsidR="00FC103C" w:rsidRPr="00DB223F" w:rsidDel="002C3B7A" w:rsidRDefault="005F086A">
            <w:pPr>
              <w:spacing w:line="480" w:lineRule="auto"/>
              <w:ind w:left="360" w:right="964"/>
              <w:jc w:val="center"/>
              <w:rPr>
                <w:del w:id="6346" w:author="Sherrie" w:date="2016-01-31T09:04:00Z"/>
                <w:moveFrom w:id="6347" w:author="Sherrie" w:date="2016-01-24T12:41:00Z"/>
                <w:rFonts w:ascii="Arial" w:hAnsi="Arial" w:cs="Arial"/>
                <w:sz w:val="20"/>
                <w:szCs w:val="20"/>
                <w:highlight w:val="green"/>
                <w:rPrChange w:id="6348" w:author="Sherrie" w:date="2016-05-14T20:58:00Z">
                  <w:rPr>
                    <w:del w:id="6349" w:author="Sherrie" w:date="2016-01-31T09:04:00Z"/>
                    <w:moveFrom w:id="6350" w:author="Sherrie" w:date="2016-01-24T12:41:00Z"/>
                    <w:rFonts w:ascii="Times New Roman" w:hAnsi="Times New Roman"/>
                    <w:szCs w:val="22"/>
                  </w:rPr>
                </w:rPrChange>
              </w:rPr>
              <w:pPrChange w:id="6351" w:author="Sherrie" w:date="2016-05-14T20:58:00Z">
                <w:pPr>
                  <w:tabs>
                    <w:tab w:val="decimal" w:pos="284"/>
                  </w:tabs>
                </w:pPr>
              </w:pPrChange>
            </w:pPr>
            <w:moveFrom w:id="6352" w:author="Sherrie" w:date="2016-01-24T12:41:00Z">
              <w:del w:id="6353" w:author="Sherrie" w:date="2016-01-30T16:36:00Z">
                <w:r w:rsidRPr="00DB223F" w:rsidDel="00443C35">
                  <w:rPr>
                    <w:rFonts w:ascii="Arial" w:hAnsi="Arial" w:cs="Arial"/>
                    <w:sz w:val="20"/>
                    <w:szCs w:val="20"/>
                    <w:highlight w:val="green"/>
                    <w:rPrChange w:id="6354"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6355" w:author="Sherrie" w:date="2016-05-14T20:58:00Z">
                      <w:rPr>
                        <w:rFonts w:ascii="Times New Roman" w:hAnsi="Times New Roman"/>
                        <w:szCs w:val="22"/>
                      </w:rPr>
                    </w:rPrChange>
                  </w:rPr>
                  <w:delText>0.</w:delText>
                </w:r>
                <w:r w:rsidR="00FC103C" w:rsidRPr="00DB223F" w:rsidDel="00443C35">
                  <w:rPr>
                    <w:rFonts w:ascii="Arial" w:hAnsi="Arial" w:cs="Arial"/>
                    <w:sz w:val="20"/>
                    <w:szCs w:val="20"/>
                    <w:highlight w:val="green"/>
                    <w:rPrChange w:id="6356" w:author="Sherrie" w:date="2016-05-14T20:58:00Z">
                      <w:rPr>
                        <w:rFonts w:ascii="Times New Roman" w:hAnsi="Times New Roman"/>
                        <w:szCs w:val="22"/>
                      </w:rPr>
                    </w:rPrChange>
                  </w:rPr>
                  <w:lastRenderedPageBreak/>
                  <w:delText>1294)</w:delText>
                </w:r>
              </w:del>
            </w:moveFrom>
          </w:p>
        </w:tc>
        <w:tc>
          <w:tcPr>
            <w:tcW w:w="0" w:type="auto"/>
            <w:tcPrChange w:id="6357" w:author="Sherrie" w:date="2016-01-22T16:47:00Z">
              <w:tcPr>
                <w:tcW w:w="0" w:type="auto"/>
              </w:tcPr>
            </w:tcPrChange>
          </w:tcPr>
          <w:p w:rsidR="00FC103C" w:rsidRPr="00DB223F" w:rsidDel="002C3B7A" w:rsidRDefault="005F086A">
            <w:pPr>
              <w:spacing w:line="480" w:lineRule="auto"/>
              <w:ind w:left="360" w:right="964"/>
              <w:jc w:val="center"/>
              <w:rPr>
                <w:del w:id="6358" w:author="Sherrie" w:date="2016-01-31T09:04:00Z"/>
                <w:moveFrom w:id="6359" w:author="Sherrie" w:date="2016-01-24T12:41:00Z"/>
                <w:rFonts w:ascii="Arial" w:hAnsi="Arial" w:cs="Arial"/>
                <w:sz w:val="20"/>
                <w:szCs w:val="20"/>
                <w:highlight w:val="green"/>
                <w:rPrChange w:id="6360" w:author="Sherrie" w:date="2016-05-14T20:58:00Z">
                  <w:rPr>
                    <w:del w:id="6361" w:author="Sherrie" w:date="2016-01-31T09:04:00Z"/>
                    <w:moveFrom w:id="6362" w:author="Sherrie" w:date="2016-01-24T12:41:00Z"/>
                    <w:rFonts w:ascii="Times New Roman" w:hAnsi="Times New Roman"/>
                    <w:szCs w:val="22"/>
                  </w:rPr>
                </w:rPrChange>
              </w:rPr>
              <w:pPrChange w:id="6363" w:author="Sherrie" w:date="2016-05-14T20:58:00Z">
                <w:pPr>
                  <w:tabs>
                    <w:tab w:val="decimal" w:pos="284"/>
                  </w:tabs>
                </w:pPr>
              </w:pPrChange>
            </w:pPr>
            <w:moveFrom w:id="6364" w:author="Sherrie" w:date="2016-01-24T12:41:00Z">
              <w:del w:id="6365" w:author="Sherrie" w:date="2016-01-30T16:36:00Z">
                <w:r w:rsidRPr="00DB223F" w:rsidDel="00443C35">
                  <w:rPr>
                    <w:rFonts w:ascii="Arial" w:hAnsi="Arial" w:cs="Arial"/>
                    <w:sz w:val="20"/>
                    <w:szCs w:val="20"/>
                    <w:highlight w:val="green"/>
                    <w:rPrChange w:id="6366"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6367" w:author="Sherrie" w:date="2016-05-14T20:58:00Z">
                      <w:rPr>
                        <w:rFonts w:ascii="Times New Roman" w:hAnsi="Times New Roman"/>
                        <w:szCs w:val="22"/>
                      </w:rPr>
                    </w:rPrChange>
                  </w:rPr>
                  <w:delText>0.</w:delText>
                </w:r>
                <w:r w:rsidR="00FC103C" w:rsidRPr="00DB223F" w:rsidDel="00443C35">
                  <w:rPr>
                    <w:rFonts w:ascii="Arial" w:hAnsi="Arial" w:cs="Arial"/>
                    <w:sz w:val="20"/>
                    <w:szCs w:val="20"/>
                    <w:highlight w:val="green"/>
                    <w:rPrChange w:id="6368" w:author="Sherrie" w:date="2016-05-14T20:58:00Z">
                      <w:rPr>
                        <w:rFonts w:ascii="Times New Roman" w:hAnsi="Times New Roman"/>
                        <w:szCs w:val="22"/>
                      </w:rPr>
                    </w:rPrChange>
                  </w:rPr>
                  <w:lastRenderedPageBreak/>
                  <w:delText>1997)</w:delText>
                </w:r>
              </w:del>
            </w:moveFrom>
          </w:p>
        </w:tc>
        <w:tc>
          <w:tcPr>
            <w:tcW w:w="0" w:type="auto"/>
            <w:tcPrChange w:id="6369" w:author="Sherrie" w:date="2016-01-22T16:47:00Z">
              <w:tcPr>
                <w:tcW w:w="0" w:type="auto"/>
              </w:tcPr>
            </w:tcPrChange>
          </w:tcPr>
          <w:p w:rsidR="00FC103C" w:rsidRPr="00DB223F" w:rsidDel="002C3B7A" w:rsidRDefault="005F086A">
            <w:pPr>
              <w:spacing w:line="480" w:lineRule="auto"/>
              <w:ind w:left="360" w:right="964"/>
              <w:jc w:val="center"/>
              <w:rPr>
                <w:del w:id="6370" w:author="Sherrie" w:date="2016-01-31T09:04:00Z"/>
                <w:moveFrom w:id="6371" w:author="Sherrie" w:date="2016-01-24T12:41:00Z"/>
                <w:rFonts w:ascii="Arial" w:hAnsi="Arial" w:cs="Arial"/>
                <w:sz w:val="20"/>
                <w:szCs w:val="20"/>
                <w:highlight w:val="green"/>
                <w:rPrChange w:id="6372" w:author="Sherrie" w:date="2016-05-14T20:58:00Z">
                  <w:rPr>
                    <w:del w:id="6373" w:author="Sherrie" w:date="2016-01-31T09:04:00Z"/>
                    <w:moveFrom w:id="6374" w:author="Sherrie" w:date="2016-01-24T12:41:00Z"/>
                    <w:rFonts w:ascii="Times New Roman" w:hAnsi="Times New Roman"/>
                    <w:szCs w:val="22"/>
                  </w:rPr>
                </w:rPrChange>
              </w:rPr>
              <w:pPrChange w:id="6375" w:author="Sherrie" w:date="2016-05-14T20:58:00Z">
                <w:pPr>
                  <w:tabs>
                    <w:tab w:val="decimal" w:pos="284"/>
                  </w:tabs>
                </w:pPr>
              </w:pPrChange>
            </w:pPr>
            <w:moveFrom w:id="6376" w:author="Sherrie" w:date="2016-01-24T12:41:00Z">
              <w:del w:id="6377" w:author="Sherrie" w:date="2016-01-30T16:36:00Z">
                <w:r w:rsidRPr="00DB223F" w:rsidDel="00443C35">
                  <w:rPr>
                    <w:rFonts w:ascii="Arial" w:hAnsi="Arial" w:cs="Arial"/>
                    <w:sz w:val="20"/>
                    <w:szCs w:val="20"/>
                    <w:highlight w:val="green"/>
                    <w:rPrChange w:id="6378"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6379" w:author="Sherrie" w:date="2016-05-14T20:58:00Z">
                      <w:rPr>
                        <w:rFonts w:ascii="Times New Roman" w:hAnsi="Times New Roman"/>
                        <w:szCs w:val="22"/>
                      </w:rPr>
                    </w:rPrChange>
                  </w:rPr>
                  <w:delText>0.</w:delText>
                </w:r>
                <w:r w:rsidR="00FC103C" w:rsidRPr="00DB223F" w:rsidDel="00443C35">
                  <w:rPr>
                    <w:rFonts w:ascii="Arial" w:hAnsi="Arial" w:cs="Arial"/>
                    <w:sz w:val="20"/>
                    <w:szCs w:val="20"/>
                    <w:highlight w:val="green"/>
                    <w:rPrChange w:id="6380" w:author="Sherrie" w:date="2016-05-14T20:58:00Z">
                      <w:rPr>
                        <w:rFonts w:ascii="Times New Roman" w:hAnsi="Times New Roman"/>
                        <w:szCs w:val="22"/>
                      </w:rPr>
                    </w:rPrChange>
                  </w:rPr>
                  <w:lastRenderedPageBreak/>
                  <w:delText>00474)</w:delText>
                </w:r>
              </w:del>
            </w:moveFrom>
          </w:p>
        </w:tc>
        <w:tc>
          <w:tcPr>
            <w:tcW w:w="0" w:type="auto"/>
            <w:tcPrChange w:id="6381" w:author="Sherrie" w:date="2016-01-22T16:47:00Z">
              <w:tcPr>
                <w:tcW w:w="0" w:type="auto"/>
              </w:tcPr>
            </w:tcPrChange>
          </w:tcPr>
          <w:p w:rsidR="00FC103C" w:rsidRPr="00DB223F" w:rsidDel="002C3B7A" w:rsidRDefault="00FC103C">
            <w:pPr>
              <w:spacing w:line="480" w:lineRule="auto"/>
              <w:ind w:left="360" w:right="964"/>
              <w:jc w:val="center"/>
              <w:rPr>
                <w:del w:id="6382" w:author="Sherrie" w:date="2016-01-31T09:04:00Z"/>
                <w:moveFrom w:id="6383" w:author="Sherrie" w:date="2016-01-24T12:41:00Z"/>
                <w:rFonts w:ascii="Arial" w:hAnsi="Arial" w:cs="Arial"/>
                <w:sz w:val="20"/>
                <w:szCs w:val="20"/>
                <w:highlight w:val="green"/>
                <w:rPrChange w:id="6384" w:author="Sherrie" w:date="2016-05-14T20:58:00Z">
                  <w:rPr>
                    <w:del w:id="6385" w:author="Sherrie" w:date="2016-01-31T09:04:00Z"/>
                    <w:moveFrom w:id="6386" w:author="Sherrie" w:date="2016-01-24T12:41:00Z"/>
                    <w:rFonts w:ascii="Times New Roman" w:hAnsi="Times New Roman"/>
                    <w:szCs w:val="22"/>
                  </w:rPr>
                </w:rPrChange>
              </w:rPr>
              <w:pPrChange w:id="6387" w:author="Sherrie" w:date="2016-05-14T20:58:00Z">
                <w:pPr>
                  <w:tabs>
                    <w:tab w:val="decimal" w:pos="284"/>
                  </w:tabs>
                </w:pPr>
              </w:pPrChange>
            </w:pPr>
          </w:p>
        </w:tc>
        <w:tc>
          <w:tcPr>
            <w:tcW w:w="0" w:type="auto"/>
            <w:tcPrChange w:id="6388" w:author="Sherrie" w:date="2016-01-22T16:47:00Z">
              <w:tcPr>
                <w:tcW w:w="0" w:type="auto"/>
              </w:tcPr>
            </w:tcPrChange>
          </w:tcPr>
          <w:p w:rsidR="00FC103C" w:rsidRPr="00DB223F" w:rsidDel="002C3B7A" w:rsidRDefault="00FC103C">
            <w:pPr>
              <w:spacing w:line="480" w:lineRule="auto"/>
              <w:ind w:left="360" w:right="964"/>
              <w:jc w:val="center"/>
              <w:rPr>
                <w:del w:id="6389" w:author="Sherrie" w:date="2016-01-31T09:04:00Z"/>
                <w:moveFrom w:id="6390" w:author="Sherrie" w:date="2016-01-24T12:41:00Z"/>
                <w:rFonts w:ascii="Arial" w:hAnsi="Arial" w:cs="Arial"/>
                <w:sz w:val="20"/>
                <w:szCs w:val="20"/>
                <w:highlight w:val="green"/>
                <w:rPrChange w:id="6391" w:author="Sherrie" w:date="2016-05-14T20:58:00Z">
                  <w:rPr>
                    <w:del w:id="6392" w:author="Sherrie" w:date="2016-01-31T09:04:00Z"/>
                    <w:moveFrom w:id="6393" w:author="Sherrie" w:date="2016-01-24T12:41:00Z"/>
                    <w:rFonts w:ascii="Times New Roman" w:hAnsi="Times New Roman"/>
                    <w:szCs w:val="22"/>
                  </w:rPr>
                </w:rPrChange>
              </w:rPr>
              <w:pPrChange w:id="6394" w:author="Sherrie" w:date="2016-05-14T20:58:00Z">
                <w:pPr>
                  <w:tabs>
                    <w:tab w:val="decimal" w:pos="284"/>
                  </w:tabs>
                </w:pPr>
              </w:pPrChange>
            </w:pPr>
          </w:p>
        </w:tc>
      </w:tr>
      <w:tr w:rsidR="006B11C3" w:rsidRPr="00DB223F" w:rsidDel="002C3B7A" w:rsidTr="00A246C4">
        <w:trPr>
          <w:del w:id="6395" w:author="Sherrie" w:date="2016-01-31T09:04:00Z"/>
        </w:trPr>
        <w:tc>
          <w:tcPr>
            <w:tcW w:w="908" w:type="dxa"/>
            <w:tcPrChange w:id="6396" w:author="Sherrie" w:date="2016-01-22T16:47:00Z">
              <w:tcPr>
                <w:tcW w:w="0" w:type="auto"/>
              </w:tcPr>
            </w:tcPrChange>
          </w:tcPr>
          <w:p w:rsidR="00FC103C" w:rsidRPr="00DB223F" w:rsidDel="002C3B7A" w:rsidRDefault="00FC103C">
            <w:pPr>
              <w:spacing w:line="480" w:lineRule="auto"/>
              <w:ind w:left="360" w:right="964"/>
              <w:jc w:val="center"/>
              <w:rPr>
                <w:del w:id="6397" w:author="Sherrie" w:date="2016-01-31T09:04:00Z"/>
                <w:moveFrom w:id="6398" w:author="Sherrie" w:date="2016-01-24T12:41:00Z"/>
                <w:rFonts w:ascii="Arial" w:hAnsi="Arial" w:cs="Arial"/>
                <w:i/>
                <w:sz w:val="20"/>
                <w:szCs w:val="20"/>
                <w:highlight w:val="green"/>
                <w:rPrChange w:id="6399" w:author="Sherrie" w:date="2016-05-14T20:58:00Z">
                  <w:rPr>
                    <w:del w:id="6400" w:author="Sherrie" w:date="2016-01-31T09:04:00Z"/>
                    <w:moveFrom w:id="6401" w:author="Sherrie" w:date="2016-01-24T12:41:00Z"/>
                    <w:rFonts w:ascii="Times New Roman" w:hAnsi="Times New Roman"/>
                    <w:i/>
                    <w:szCs w:val="22"/>
                  </w:rPr>
                </w:rPrChange>
              </w:rPr>
              <w:pPrChange w:id="6402" w:author="Sherrie" w:date="2016-05-14T20:58:00Z">
                <w:pPr/>
              </w:pPrChange>
            </w:pPr>
          </w:p>
        </w:tc>
        <w:tc>
          <w:tcPr>
            <w:tcW w:w="1168" w:type="dxa"/>
            <w:tcPrChange w:id="6403" w:author="Sherrie" w:date="2016-01-22T16:47:00Z">
              <w:tcPr>
                <w:tcW w:w="0" w:type="auto"/>
              </w:tcPr>
            </w:tcPrChange>
          </w:tcPr>
          <w:p w:rsidR="00FC103C" w:rsidRPr="00DB223F" w:rsidDel="002C3B7A" w:rsidRDefault="00FC103C">
            <w:pPr>
              <w:spacing w:line="480" w:lineRule="auto"/>
              <w:ind w:left="360" w:right="964"/>
              <w:jc w:val="center"/>
              <w:rPr>
                <w:del w:id="6404" w:author="Sherrie" w:date="2016-01-31T09:04:00Z"/>
                <w:moveFrom w:id="6405" w:author="Sherrie" w:date="2016-01-24T12:41:00Z"/>
                <w:rFonts w:ascii="Arial" w:hAnsi="Arial" w:cs="Arial"/>
                <w:i/>
                <w:sz w:val="20"/>
                <w:szCs w:val="20"/>
                <w:highlight w:val="green"/>
                <w:rPrChange w:id="6406" w:author="Sherrie" w:date="2016-05-14T20:58:00Z">
                  <w:rPr>
                    <w:del w:id="6407" w:author="Sherrie" w:date="2016-01-31T09:04:00Z"/>
                    <w:moveFrom w:id="6408" w:author="Sherrie" w:date="2016-01-24T12:41:00Z"/>
                    <w:rFonts w:ascii="Times New Roman" w:hAnsi="Times New Roman"/>
                    <w:i/>
                    <w:szCs w:val="22"/>
                  </w:rPr>
                </w:rPrChange>
              </w:rPr>
              <w:pPrChange w:id="6409" w:author="Sherrie" w:date="2016-05-14T20:58:00Z">
                <w:pPr/>
              </w:pPrChange>
            </w:pPr>
            <w:moveFrom w:id="6410" w:author="Sherrie" w:date="2016-01-24T12:41:00Z">
              <w:del w:id="6411" w:author="Sherrie" w:date="2016-01-30T16:36:00Z">
                <w:r w:rsidRPr="00DB223F" w:rsidDel="00443C35">
                  <w:rPr>
                    <w:rFonts w:ascii="Arial" w:hAnsi="Arial" w:cs="Arial"/>
                    <w:b/>
                    <w:bCs/>
                    <w:i/>
                    <w:sz w:val="20"/>
                    <w:szCs w:val="20"/>
                    <w:highlight w:val="green"/>
                    <w:rPrChange w:id="6412" w:author="Sherrie" w:date="2016-05-14T20:58:00Z">
                      <w:rPr>
                        <w:rFonts w:ascii="Times New Roman" w:hAnsi="Times New Roman"/>
                        <w:b/>
                        <w:bCs/>
                        <w:i/>
                        <w:szCs w:val="22"/>
                      </w:rPr>
                    </w:rPrChange>
                  </w:rPr>
                  <w:delText>OLS</w:delText>
                </w:r>
              </w:del>
            </w:moveFrom>
          </w:p>
        </w:tc>
        <w:tc>
          <w:tcPr>
            <w:tcW w:w="0" w:type="auto"/>
            <w:tcPrChange w:id="6413" w:author="Sherrie" w:date="2016-01-22T16:47:00Z">
              <w:tcPr>
                <w:tcW w:w="0" w:type="auto"/>
              </w:tcPr>
            </w:tcPrChange>
          </w:tcPr>
          <w:p w:rsidR="00FC103C" w:rsidRPr="00DB223F" w:rsidDel="002C3B7A" w:rsidRDefault="00FC103C">
            <w:pPr>
              <w:spacing w:line="480" w:lineRule="auto"/>
              <w:ind w:left="360" w:right="964"/>
              <w:jc w:val="center"/>
              <w:rPr>
                <w:del w:id="6414" w:author="Sherrie" w:date="2016-01-31T09:04:00Z"/>
                <w:moveFrom w:id="6415" w:author="Sherrie" w:date="2016-01-24T12:41:00Z"/>
                <w:rFonts w:ascii="Arial" w:hAnsi="Arial" w:cs="Arial"/>
                <w:sz w:val="20"/>
                <w:szCs w:val="20"/>
                <w:highlight w:val="green"/>
                <w:rPrChange w:id="6416" w:author="Sherrie" w:date="2016-05-14T20:58:00Z">
                  <w:rPr>
                    <w:del w:id="6417" w:author="Sherrie" w:date="2016-01-31T09:04:00Z"/>
                    <w:moveFrom w:id="6418" w:author="Sherrie" w:date="2016-01-24T12:41:00Z"/>
                    <w:rFonts w:ascii="Times New Roman" w:hAnsi="Times New Roman"/>
                    <w:szCs w:val="22"/>
                  </w:rPr>
                </w:rPrChange>
              </w:rPr>
              <w:pPrChange w:id="6419" w:author="Sherrie" w:date="2016-05-14T20:58:00Z">
                <w:pPr>
                  <w:tabs>
                    <w:tab w:val="left" w:pos="340"/>
                  </w:tabs>
                </w:pPr>
              </w:pPrChange>
            </w:pPr>
            <w:moveFrom w:id="6420" w:author="Sherrie" w:date="2016-01-24T12:41:00Z">
              <w:del w:id="6421" w:author="Sherrie" w:date="2016-01-30T16:36:00Z">
                <w:r w:rsidRPr="00DB223F" w:rsidDel="00443C35">
                  <w:rPr>
                    <w:rFonts w:ascii="Arial" w:hAnsi="Arial" w:cs="Arial"/>
                    <w:sz w:val="20"/>
                    <w:szCs w:val="20"/>
                    <w:highlight w:val="green"/>
                    <w:rPrChange w:id="6422" w:author="Sherrie" w:date="2016-05-14T20:58:00Z">
                      <w:rPr>
                        <w:rFonts w:ascii="Times New Roman" w:hAnsi="Times New Roman"/>
                        <w:szCs w:val="22"/>
                      </w:rPr>
                    </w:rPrChange>
                  </w:rPr>
                  <w:delText>03.5902</w:delText>
                </w:r>
              </w:del>
            </w:moveFrom>
          </w:p>
        </w:tc>
        <w:tc>
          <w:tcPr>
            <w:tcW w:w="0" w:type="auto"/>
            <w:tcPrChange w:id="6423" w:author="Sherrie" w:date="2016-01-22T16:47:00Z">
              <w:tcPr>
                <w:tcW w:w="0" w:type="auto"/>
              </w:tcPr>
            </w:tcPrChange>
          </w:tcPr>
          <w:p w:rsidR="00FC103C" w:rsidRPr="00DB223F" w:rsidDel="002C3B7A" w:rsidRDefault="00FC103C">
            <w:pPr>
              <w:spacing w:line="480" w:lineRule="auto"/>
              <w:ind w:left="360" w:right="964"/>
              <w:jc w:val="center"/>
              <w:rPr>
                <w:del w:id="6424" w:author="Sherrie" w:date="2016-01-31T09:04:00Z"/>
                <w:moveFrom w:id="6425" w:author="Sherrie" w:date="2016-01-24T12:41:00Z"/>
                <w:rFonts w:ascii="Arial" w:hAnsi="Arial" w:cs="Arial"/>
                <w:sz w:val="20"/>
                <w:szCs w:val="20"/>
                <w:highlight w:val="green"/>
                <w:rPrChange w:id="6426" w:author="Sherrie" w:date="2016-05-14T20:58:00Z">
                  <w:rPr>
                    <w:del w:id="6427" w:author="Sherrie" w:date="2016-01-31T09:04:00Z"/>
                    <w:moveFrom w:id="6428" w:author="Sherrie" w:date="2016-01-24T12:41:00Z"/>
                    <w:rFonts w:ascii="Times New Roman" w:hAnsi="Times New Roman"/>
                    <w:szCs w:val="22"/>
                  </w:rPr>
                </w:rPrChange>
              </w:rPr>
              <w:pPrChange w:id="6429" w:author="Sherrie" w:date="2016-05-14T20:58:00Z">
                <w:pPr>
                  <w:tabs>
                    <w:tab w:val="decimal" w:pos="284"/>
                  </w:tabs>
                </w:pPr>
              </w:pPrChange>
            </w:pPr>
            <w:moveFrom w:id="6430" w:author="Sherrie" w:date="2016-01-24T12:41:00Z">
              <w:del w:id="6431" w:author="Sherrie" w:date="2016-01-30T16:36:00Z">
                <w:r w:rsidRPr="00DB223F" w:rsidDel="00443C35">
                  <w:rPr>
                    <w:rFonts w:ascii="Arial" w:hAnsi="Arial" w:cs="Arial"/>
                    <w:sz w:val="20"/>
                    <w:szCs w:val="20"/>
                    <w:highlight w:val="green"/>
                    <w:rPrChange w:id="6432" w:author="Sherrie" w:date="2016-05-14T20:58:00Z">
                      <w:rPr>
                        <w:rFonts w:ascii="Times New Roman" w:hAnsi="Times New Roman"/>
                        <w:szCs w:val="22"/>
                      </w:rPr>
                    </w:rPrChange>
                  </w:rPr>
                  <w:delText>0.2948</w:delText>
                </w:r>
              </w:del>
            </w:moveFrom>
          </w:p>
        </w:tc>
        <w:tc>
          <w:tcPr>
            <w:tcW w:w="0" w:type="auto"/>
            <w:tcPrChange w:id="6433" w:author="Sherrie" w:date="2016-01-22T16:47:00Z">
              <w:tcPr>
                <w:tcW w:w="0" w:type="auto"/>
              </w:tcPr>
            </w:tcPrChange>
          </w:tcPr>
          <w:p w:rsidR="00FC103C" w:rsidRPr="00DB223F" w:rsidDel="002C3B7A" w:rsidRDefault="00FC103C">
            <w:pPr>
              <w:spacing w:line="480" w:lineRule="auto"/>
              <w:ind w:left="360" w:right="964"/>
              <w:jc w:val="center"/>
              <w:rPr>
                <w:del w:id="6434" w:author="Sherrie" w:date="2016-01-31T09:04:00Z"/>
                <w:moveFrom w:id="6435" w:author="Sherrie" w:date="2016-01-24T12:41:00Z"/>
                <w:rFonts w:ascii="Arial" w:hAnsi="Arial" w:cs="Arial"/>
                <w:sz w:val="20"/>
                <w:szCs w:val="20"/>
                <w:highlight w:val="green"/>
                <w:rPrChange w:id="6436" w:author="Sherrie" w:date="2016-05-14T20:58:00Z">
                  <w:rPr>
                    <w:del w:id="6437" w:author="Sherrie" w:date="2016-01-31T09:04:00Z"/>
                    <w:moveFrom w:id="6438" w:author="Sherrie" w:date="2016-01-24T12:41:00Z"/>
                    <w:rFonts w:ascii="Times New Roman" w:hAnsi="Times New Roman"/>
                    <w:szCs w:val="22"/>
                  </w:rPr>
                </w:rPrChange>
              </w:rPr>
              <w:pPrChange w:id="6439" w:author="Sherrie" w:date="2016-05-14T20:58:00Z">
                <w:pPr>
                  <w:tabs>
                    <w:tab w:val="decimal" w:pos="284"/>
                  </w:tabs>
                </w:pPr>
              </w:pPrChange>
            </w:pPr>
            <w:moveFrom w:id="6440" w:author="Sherrie" w:date="2016-01-24T12:41:00Z">
              <w:del w:id="6441" w:author="Sherrie" w:date="2016-01-30T16:36:00Z">
                <w:r w:rsidRPr="00DB223F" w:rsidDel="00443C35">
                  <w:rPr>
                    <w:rFonts w:ascii="Arial" w:hAnsi="Arial" w:cs="Arial"/>
                    <w:sz w:val="20"/>
                    <w:szCs w:val="20"/>
                    <w:highlight w:val="green"/>
                    <w:rPrChange w:id="6442" w:author="Sherrie" w:date="2016-05-14T20:58:00Z">
                      <w:rPr>
                        <w:rFonts w:ascii="Times New Roman" w:hAnsi="Times New Roman"/>
                        <w:szCs w:val="22"/>
                      </w:rPr>
                    </w:rPrChange>
                  </w:rPr>
                  <w:delText>0.1740</w:delText>
                </w:r>
              </w:del>
            </w:moveFrom>
          </w:p>
        </w:tc>
        <w:tc>
          <w:tcPr>
            <w:tcW w:w="0" w:type="auto"/>
            <w:tcPrChange w:id="6443" w:author="Sherrie" w:date="2016-01-22T16:47:00Z">
              <w:tcPr>
                <w:tcW w:w="0" w:type="auto"/>
              </w:tcPr>
            </w:tcPrChange>
          </w:tcPr>
          <w:p w:rsidR="00FC103C" w:rsidRPr="00DB223F" w:rsidDel="002C3B7A" w:rsidRDefault="00D53E62">
            <w:pPr>
              <w:spacing w:line="480" w:lineRule="auto"/>
              <w:ind w:left="360" w:right="964"/>
              <w:jc w:val="center"/>
              <w:rPr>
                <w:del w:id="6444" w:author="Sherrie" w:date="2016-01-31T09:04:00Z"/>
                <w:moveFrom w:id="6445" w:author="Sherrie" w:date="2016-01-24T12:41:00Z"/>
                <w:rFonts w:ascii="Arial" w:hAnsi="Arial" w:cs="Arial"/>
                <w:sz w:val="20"/>
                <w:szCs w:val="20"/>
                <w:highlight w:val="green"/>
                <w:rPrChange w:id="6446" w:author="Sherrie" w:date="2016-05-14T20:58:00Z">
                  <w:rPr>
                    <w:del w:id="6447" w:author="Sherrie" w:date="2016-01-31T09:04:00Z"/>
                    <w:moveFrom w:id="6448" w:author="Sherrie" w:date="2016-01-24T12:41:00Z"/>
                    <w:rFonts w:ascii="Times New Roman" w:hAnsi="Times New Roman"/>
                    <w:szCs w:val="22"/>
                  </w:rPr>
                </w:rPrChange>
              </w:rPr>
              <w:pPrChange w:id="6449" w:author="Sherrie" w:date="2016-05-14T20:58:00Z">
                <w:pPr>
                  <w:tabs>
                    <w:tab w:val="decimal" w:pos="284"/>
                  </w:tabs>
                </w:pPr>
              </w:pPrChange>
            </w:pPr>
            <w:moveFrom w:id="6450" w:author="Sherrie" w:date="2016-01-24T12:41:00Z">
              <w:del w:id="6451" w:author="Sherrie" w:date="2016-01-30T16:36:00Z">
                <w:r w:rsidRPr="00DB223F" w:rsidDel="00443C35">
                  <w:rPr>
                    <w:rFonts w:ascii="Arial" w:hAnsi="Arial" w:cs="Arial"/>
                    <w:sz w:val="20"/>
                    <w:szCs w:val="20"/>
                    <w:highlight w:val="green"/>
                    <w:rPrChange w:id="645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453" w:author="Sherrie" w:date="2016-05-14T20:58:00Z">
                      <w:rPr>
                        <w:rFonts w:ascii="Times New Roman" w:hAnsi="Times New Roman"/>
                        <w:szCs w:val="22"/>
                      </w:rPr>
                    </w:rPrChange>
                  </w:rPr>
                  <w:delText>0.2257</w:delText>
                </w:r>
              </w:del>
            </w:moveFrom>
          </w:p>
        </w:tc>
        <w:tc>
          <w:tcPr>
            <w:tcW w:w="0" w:type="auto"/>
            <w:tcPrChange w:id="6454" w:author="Sherrie" w:date="2016-01-22T16:47:00Z">
              <w:tcPr>
                <w:tcW w:w="0" w:type="auto"/>
              </w:tcPr>
            </w:tcPrChange>
          </w:tcPr>
          <w:p w:rsidR="00FC103C" w:rsidRPr="00DB223F" w:rsidDel="002C3B7A" w:rsidRDefault="00AE469A">
            <w:pPr>
              <w:spacing w:line="480" w:lineRule="auto"/>
              <w:ind w:left="360" w:right="964"/>
              <w:jc w:val="center"/>
              <w:rPr>
                <w:del w:id="6455" w:author="Sherrie" w:date="2016-01-31T09:04:00Z"/>
                <w:moveFrom w:id="6456" w:author="Sherrie" w:date="2016-01-24T12:41:00Z"/>
                <w:rFonts w:ascii="Arial" w:hAnsi="Arial" w:cs="Arial"/>
                <w:sz w:val="20"/>
                <w:szCs w:val="20"/>
                <w:highlight w:val="green"/>
                <w:rPrChange w:id="6457" w:author="Sherrie" w:date="2016-05-14T20:58:00Z">
                  <w:rPr>
                    <w:del w:id="6458" w:author="Sherrie" w:date="2016-01-31T09:04:00Z"/>
                    <w:moveFrom w:id="6459" w:author="Sherrie" w:date="2016-01-24T12:41:00Z"/>
                    <w:rFonts w:ascii="Times New Roman" w:hAnsi="Times New Roman"/>
                    <w:szCs w:val="22"/>
                  </w:rPr>
                </w:rPrChange>
              </w:rPr>
              <w:pPrChange w:id="6460" w:author="Sherrie" w:date="2016-05-14T20:58:00Z">
                <w:pPr>
                  <w:tabs>
                    <w:tab w:val="decimal" w:pos="284"/>
                  </w:tabs>
                </w:pPr>
              </w:pPrChange>
            </w:pPr>
            <w:moveFrom w:id="6461" w:author="Sherrie" w:date="2016-01-24T12:41:00Z">
              <w:del w:id="6462" w:author="Sherrie" w:date="2016-01-30T16:36:00Z">
                <w:r w:rsidRPr="00DB223F" w:rsidDel="00443C35">
                  <w:rPr>
                    <w:rFonts w:ascii="Arial" w:hAnsi="Arial" w:cs="Arial"/>
                    <w:sz w:val="20"/>
                    <w:szCs w:val="20"/>
                    <w:highlight w:val="green"/>
                    <w:rPrChange w:id="6463"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464" w:author="Sherrie" w:date="2016-05-14T20:58:00Z">
                      <w:rPr>
                        <w:rFonts w:ascii="Times New Roman" w:hAnsi="Times New Roman"/>
                        <w:szCs w:val="22"/>
                      </w:rPr>
                    </w:rPrChange>
                  </w:rPr>
                  <w:delText>0.2144</w:delText>
                </w:r>
              </w:del>
            </w:moveFrom>
          </w:p>
        </w:tc>
        <w:tc>
          <w:tcPr>
            <w:tcW w:w="0" w:type="auto"/>
            <w:tcPrChange w:id="6465" w:author="Sherrie" w:date="2016-01-22T16:47:00Z">
              <w:tcPr>
                <w:tcW w:w="0" w:type="auto"/>
              </w:tcPr>
            </w:tcPrChange>
          </w:tcPr>
          <w:p w:rsidR="00FC103C" w:rsidRPr="00DB223F" w:rsidDel="002C3B7A" w:rsidRDefault="00FC103C">
            <w:pPr>
              <w:spacing w:line="480" w:lineRule="auto"/>
              <w:ind w:left="360" w:right="964"/>
              <w:jc w:val="center"/>
              <w:rPr>
                <w:del w:id="6466" w:author="Sherrie" w:date="2016-01-31T09:04:00Z"/>
                <w:moveFrom w:id="6467" w:author="Sherrie" w:date="2016-01-24T12:41:00Z"/>
                <w:rFonts w:ascii="Arial" w:hAnsi="Arial" w:cs="Arial"/>
                <w:sz w:val="20"/>
                <w:szCs w:val="20"/>
                <w:highlight w:val="green"/>
                <w:rPrChange w:id="6468" w:author="Sherrie" w:date="2016-05-14T20:58:00Z">
                  <w:rPr>
                    <w:del w:id="6469" w:author="Sherrie" w:date="2016-01-31T09:04:00Z"/>
                    <w:moveFrom w:id="6470" w:author="Sherrie" w:date="2016-01-24T12:41:00Z"/>
                    <w:rFonts w:ascii="Times New Roman" w:hAnsi="Times New Roman"/>
                    <w:szCs w:val="22"/>
                  </w:rPr>
                </w:rPrChange>
              </w:rPr>
              <w:pPrChange w:id="6471" w:author="Sherrie" w:date="2016-05-14T20:58:00Z">
                <w:pPr>
                  <w:tabs>
                    <w:tab w:val="decimal" w:pos="284"/>
                  </w:tabs>
                </w:pPr>
              </w:pPrChange>
            </w:pPr>
            <w:moveFrom w:id="6472" w:author="Sherrie" w:date="2016-01-24T12:41:00Z">
              <w:del w:id="6473" w:author="Sherrie" w:date="2016-01-30T16:36:00Z">
                <w:r w:rsidRPr="00DB223F" w:rsidDel="00443C35">
                  <w:rPr>
                    <w:rFonts w:ascii="Arial" w:hAnsi="Arial" w:cs="Arial"/>
                    <w:sz w:val="20"/>
                    <w:szCs w:val="20"/>
                    <w:highlight w:val="green"/>
                    <w:rPrChange w:id="6474" w:author="Sherrie" w:date="2016-05-14T20:58:00Z">
                      <w:rPr>
                        <w:rFonts w:ascii="Times New Roman" w:hAnsi="Times New Roman"/>
                        <w:szCs w:val="22"/>
                      </w:rPr>
                    </w:rPrChange>
                  </w:rPr>
                  <w:delText>0.9166</w:delText>
                </w:r>
              </w:del>
            </w:moveFrom>
          </w:p>
        </w:tc>
        <w:tc>
          <w:tcPr>
            <w:tcW w:w="0" w:type="auto"/>
            <w:tcPrChange w:id="6475" w:author="Sherrie" w:date="2016-01-22T16:47:00Z">
              <w:tcPr>
                <w:tcW w:w="0" w:type="auto"/>
              </w:tcPr>
            </w:tcPrChange>
          </w:tcPr>
          <w:p w:rsidR="00FC103C" w:rsidRPr="00DB223F" w:rsidDel="002C3B7A" w:rsidRDefault="00202A60">
            <w:pPr>
              <w:spacing w:line="480" w:lineRule="auto"/>
              <w:ind w:left="360" w:right="964"/>
              <w:jc w:val="center"/>
              <w:rPr>
                <w:del w:id="6476" w:author="Sherrie" w:date="2016-01-31T09:04:00Z"/>
                <w:moveFrom w:id="6477" w:author="Sherrie" w:date="2016-01-24T12:41:00Z"/>
                <w:rFonts w:ascii="Arial" w:hAnsi="Arial" w:cs="Arial"/>
                <w:sz w:val="20"/>
                <w:szCs w:val="20"/>
                <w:highlight w:val="green"/>
                <w:rPrChange w:id="6478" w:author="Sherrie" w:date="2016-05-14T20:58:00Z">
                  <w:rPr>
                    <w:del w:id="6479" w:author="Sherrie" w:date="2016-01-31T09:04:00Z"/>
                    <w:moveFrom w:id="6480" w:author="Sherrie" w:date="2016-01-24T12:41:00Z"/>
                    <w:rFonts w:ascii="Times New Roman" w:hAnsi="Times New Roman"/>
                    <w:szCs w:val="22"/>
                  </w:rPr>
                </w:rPrChange>
              </w:rPr>
              <w:pPrChange w:id="6481" w:author="Sherrie" w:date="2016-05-14T20:58:00Z">
                <w:pPr>
                  <w:tabs>
                    <w:tab w:val="decimal" w:pos="284"/>
                  </w:tabs>
                </w:pPr>
              </w:pPrChange>
            </w:pPr>
            <w:moveFrom w:id="6482" w:author="Sherrie" w:date="2016-01-24T12:41:00Z">
              <w:del w:id="6483" w:author="Sherrie" w:date="2016-01-30T16:36:00Z">
                <w:r w:rsidRPr="00DB223F" w:rsidDel="00443C35">
                  <w:rPr>
                    <w:rFonts w:ascii="Arial" w:hAnsi="Arial" w:cs="Arial"/>
                    <w:sz w:val="20"/>
                    <w:szCs w:val="20"/>
                    <w:highlight w:val="green"/>
                    <w:rPrChange w:id="6484"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485" w:author="Sherrie" w:date="2016-05-14T20:58:00Z">
                      <w:rPr>
                        <w:rFonts w:ascii="Times New Roman" w:hAnsi="Times New Roman"/>
                        <w:szCs w:val="22"/>
                      </w:rPr>
                    </w:rPrChange>
                  </w:rPr>
                  <w:delText>0.008143</w:delText>
                </w:r>
              </w:del>
            </w:moveFrom>
          </w:p>
        </w:tc>
        <w:tc>
          <w:tcPr>
            <w:tcW w:w="0" w:type="auto"/>
            <w:tcPrChange w:id="6486" w:author="Sherrie" w:date="2016-01-22T16:47:00Z">
              <w:tcPr>
                <w:tcW w:w="0" w:type="auto"/>
              </w:tcPr>
            </w:tcPrChange>
          </w:tcPr>
          <w:p w:rsidR="00FC103C" w:rsidRPr="00DB223F" w:rsidDel="002C3B7A" w:rsidRDefault="00FC103C">
            <w:pPr>
              <w:spacing w:line="480" w:lineRule="auto"/>
              <w:ind w:left="360" w:right="964"/>
              <w:jc w:val="center"/>
              <w:rPr>
                <w:del w:id="6487" w:author="Sherrie" w:date="2016-01-31T09:04:00Z"/>
                <w:moveFrom w:id="6488" w:author="Sherrie" w:date="2016-01-24T12:41:00Z"/>
                <w:rFonts w:ascii="Arial" w:hAnsi="Arial" w:cs="Arial"/>
                <w:sz w:val="20"/>
                <w:szCs w:val="20"/>
                <w:highlight w:val="green"/>
                <w:rPrChange w:id="6489" w:author="Sherrie" w:date="2016-05-14T20:58:00Z">
                  <w:rPr>
                    <w:del w:id="6490" w:author="Sherrie" w:date="2016-01-31T09:04:00Z"/>
                    <w:moveFrom w:id="6491" w:author="Sherrie" w:date="2016-01-24T12:41:00Z"/>
                    <w:rFonts w:ascii="Times New Roman" w:hAnsi="Times New Roman"/>
                    <w:szCs w:val="22"/>
                  </w:rPr>
                </w:rPrChange>
              </w:rPr>
              <w:pPrChange w:id="6492" w:author="Sherrie" w:date="2016-05-14T20:58:00Z">
                <w:pPr>
                  <w:tabs>
                    <w:tab w:val="decimal" w:pos="284"/>
                  </w:tabs>
                </w:pPr>
              </w:pPrChange>
            </w:pPr>
            <w:moveFrom w:id="6493" w:author="Sherrie" w:date="2016-01-24T12:41:00Z">
              <w:del w:id="6494" w:author="Sherrie" w:date="2016-01-30T16:36:00Z">
                <w:r w:rsidRPr="00DB223F" w:rsidDel="00443C35">
                  <w:rPr>
                    <w:rFonts w:ascii="Arial" w:hAnsi="Arial" w:cs="Arial"/>
                    <w:sz w:val="20"/>
                    <w:szCs w:val="20"/>
                    <w:highlight w:val="green"/>
                    <w:rPrChange w:id="6495" w:author="Sherrie" w:date="2016-05-14T20:58:00Z">
                      <w:rPr>
                        <w:rFonts w:ascii="Times New Roman" w:hAnsi="Times New Roman"/>
                        <w:szCs w:val="22"/>
                      </w:rPr>
                    </w:rPrChange>
                  </w:rPr>
                  <w:delText>0.01688</w:delText>
                </w:r>
              </w:del>
            </w:moveFrom>
          </w:p>
        </w:tc>
        <w:tc>
          <w:tcPr>
            <w:tcW w:w="0" w:type="auto"/>
            <w:tcPrChange w:id="6496" w:author="Sherrie" w:date="2016-01-22T16:47:00Z">
              <w:tcPr>
                <w:tcW w:w="0" w:type="auto"/>
              </w:tcPr>
            </w:tcPrChange>
          </w:tcPr>
          <w:p w:rsidR="00FC103C" w:rsidRPr="00DB223F" w:rsidDel="002C3B7A" w:rsidRDefault="00FC103C">
            <w:pPr>
              <w:spacing w:line="480" w:lineRule="auto"/>
              <w:ind w:left="360" w:right="964"/>
              <w:jc w:val="center"/>
              <w:rPr>
                <w:del w:id="6497" w:author="Sherrie" w:date="2016-01-31T09:04:00Z"/>
                <w:moveFrom w:id="6498" w:author="Sherrie" w:date="2016-01-24T12:41:00Z"/>
                <w:rFonts w:ascii="Arial" w:hAnsi="Arial" w:cs="Arial"/>
                <w:sz w:val="20"/>
                <w:szCs w:val="20"/>
                <w:highlight w:val="green"/>
                <w:rPrChange w:id="6499" w:author="Sherrie" w:date="2016-05-14T20:58:00Z">
                  <w:rPr>
                    <w:del w:id="6500" w:author="Sherrie" w:date="2016-01-31T09:04:00Z"/>
                    <w:moveFrom w:id="6501" w:author="Sherrie" w:date="2016-01-24T12:41:00Z"/>
                    <w:rFonts w:ascii="Times New Roman" w:hAnsi="Times New Roman"/>
                    <w:szCs w:val="22"/>
                  </w:rPr>
                </w:rPrChange>
              </w:rPr>
              <w:pPrChange w:id="6502" w:author="Sherrie" w:date="2016-05-14T20:58:00Z">
                <w:pPr>
                  <w:tabs>
                    <w:tab w:val="decimal" w:pos="284"/>
                  </w:tabs>
                </w:pPr>
              </w:pPrChange>
            </w:pPr>
            <w:moveFrom w:id="6503" w:author="Sherrie" w:date="2016-01-24T12:41:00Z">
              <w:del w:id="6504" w:author="Sherrie" w:date="2016-01-30T16:36:00Z">
                <w:r w:rsidRPr="00DB223F" w:rsidDel="00443C35">
                  <w:rPr>
                    <w:rFonts w:ascii="Arial" w:hAnsi="Arial" w:cs="Arial"/>
                    <w:sz w:val="20"/>
                    <w:szCs w:val="20"/>
                    <w:highlight w:val="green"/>
                    <w:rPrChange w:id="6505" w:author="Sherrie" w:date="2016-05-14T20:58:00Z">
                      <w:rPr>
                        <w:rFonts w:ascii="Times New Roman" w:hAnsi="Times New Roman"/>
                        <w:szCs w:val="22"/>
                      </w:rPr>
                    </w:rPrChange>
                  </w:rPr>
                  <w:delText>0.9940</w:delText>
                </w:r>
              </w:del>
            </w:moveFrom>
          </w:p>
        </w:tc>
      </w:tr>
      <w:tr w:rsidR="006B11C3" w:rsidRPr="00DB223F" w:rsidDel="002C3B7A" w:rsidTr="00A246C4">
        <w:trPr>
          <w:del w:id="6506" w:author="Sherrie" w:date="2016-01-31T09:04:00Z"/>
        </w:trPr>
        <w:tc>
          <w:tcPr>
            <w:tcW w:w="908" w:type="dxa"/>
            <w:tcPrChange w:id="6507" w:author="Sherrie" w:date="2016-01-22T16:47:00Z">
              <w:tcPr>
                <w:tcW w:w="0" w:type="auto"/>
              </w:tcPr>
            </w:tcPrChange>
          </w:tcPr>
          <w:p w:rsidR="00FC103C" w:rsidRPr="00DB223F" w:rsidDel="002C3B7A" w:rsidRDefault="00FC103C">
            <w:pPr>
              <w:spacing w:line="480" w:lineRule="auto"/>
              <w:ind w:left="360" w:right="964"/>
              <w:jc w:val="center"/>
              <w:rPr>
                <w:del w:id="6508" w:author="Sherrie" w:date="2016-01-31T09:04:00Z"/>
                <w:moveFrom w:id="6509" w:author="Sherrie" w:date="2016-01-24T12:41:00Z"/>
                <w:rFonts w:ascii="Arial" w:hAnsi="Arial" w:cs="Arial"/>
                <w:i/>
                <w:sz w:val="20"/>
                <w:szCs w:val="20"/>
                <w:highlight w:val="green"/>
                <w:rPrChange w:id="6510" w:author="Sherrie" w:date="2016-05-14T20:58:00Z">
                  <w:rPr>
                    <w:del w:id="6511" w:author="Sherrie" w:date="2016-01-31T09:04:00Z"/>
                    <w:moveFrom w:id="6512" w:author="Sherrie" w:date="2016-01-24T12:41:00Z"/>
                    <w:rFonts w:ascii="Times New Roman" w:hAnsi="Times New Roman"/>
                    <w:i/>
                    <w:szCs w:val="22"/>
                  </w:rPr>
                </w:rPrChange>
              </w:rPr>
              <w:pPrChange w:id="6513" w:author="Sherrie" w:date="2016-05-14T20:58:00Z">
                <w:pPr/>
              </w:pPrChange>
            </w:pPr>
          </w:p>
        </w:tc>
        <w:tc>
          <w:tcPr>
            <w:tcW w:w="1168" w:type="dxa"/>
            <w:tcPrChange w:id="6514" w:author="Sherrie" w:date="2016-01-22T16:47:00Z">
              <w:tcPr>
                <w:tcW w:w="0" w:type="auto"/>
              </w:tcPr>
            </w:tcPrChange>
          </w:tcPr>
          <w:p w:rsidR="00FC103C" w:rsidRPr="00DB223F" w:rsidDel="002C3B7A" w:rsidRDefault="00FC103C">
            <w:pPr>
              <w:spacing w:line="480" w:lineRule="auto"/>
              <w:ind w:left="360" w:right="964"/>
              <w:jc w:val="center"/>
              <w:rPr>
                <w:del w:id="6515" w:author="Sherrie" w:date="2016-01-31T09:04:00Z"/>
                <w:moveFrom w:id="6516" w:author="Sherrie" w:date="2016-01-24T12:41:00Z"/>
                <w:rFonts w:ascii="Arial" w:hAnsi="Arial" w:cs="Arial"/>
                <w:i/>
                <w:sz w:val="20"/>
                <w:szCs w:val="20"/>
                <w:highlight w:val="green"/>
                <w:rPrChange w:id="6517" w:author="Sherrie" w:date="2016-05-14T20:58:00Z">
                  <w:rPr>
                    <w:del w:id="6518" w:author="Sherrie" w:date="2016-01-31T09:04:00Z"/>
                    <w:moveFrom w:id="6519" w:author="Sherrie" w:date="2016-01-24T12:41:00Z"/>
                    <w:rFonts w:ascii="Times New Roman" w:hAnsi="Times New Roman"/>
                    <w:i/>
                    <w:szCs w:val="22"/>
                  </w:rPr>
                </w:rPrChange>
              </w:rPr>
              <w:pPrChange w:id="6520" w:author="Sherrie" w:date="2016-05-14T20:58:00Z">
                <w:pPr/>
              </w:pPrChange>
            </w:pPr>
          </w:p>
        </w:tc>
        <w:tc>
          <w:tcPr>
            <w:tcW w:w="0" w:type="auto"/>
            <w:tcPrChange w:id="6521" w:author="Sherrie" w:date="2016-01-22T16:47:00Z">
              <w:tcPr>
                <w:tcW w:w="0" w:type="auto"/>
              </w:tcPr>
            </w:tcPrChange>
          </w:tcPr>
          <w:p w:rsidR="00FC103C" w:rsidRPr="00DB223F" w:rsidDel="002C3B7A" w:rsidRDefault="00FC103C">
            <w:pPr>
              <w:spacing w:line="480" w:lineRule="auto"/>
              <w:ind w:left="360" w:right="964"/>
              <w:jc w:val="center"/>
              <w:rPr>
                <w:del w:id="6522" w:author="Sherrie" w:date="2016-01-31T09:04:00Z"/>
                <w:moveFrom w:id="6523" w:author="Sherrie" w:date="2016-01-24T12:41:00Z"/>
                <w:rFonts w:ascii="Arial" w:hAnsi="Arial" w:cs="Arial"/>
                <w:sz w:val="20"/>
                <w:szCs w:val="20"/>
                <w:highlight w:val="green"/>
                <w:rPrChange w:id="6524" w:author="Sherrie" w:date="2016-05-14T20:58:00Z">
                  <w:rPr>
                    <w:del w:id="6525" w:author="Sherrie" w:date="2016-01-31T09:04:00Z"/>
                    <w:moveFrom w:id="6526" w:author="Sherrie" w:date="2016-01-24T12:41:00Z"/>
                    <w:rFonts w:ascii="Times New Roman" w:hAnsi="Times New Roman"/>
                    <w:szCs w:val="22"/>
                  </w:rPr>
                </w:rPrChange>
              </w:rPr>
              <w:pPrChange w:id="6527" w:author="Sherrie" w:date="2016-05-14T20:58:00Z">
                <w:pPr>
                  <w:tabs>
                    <w:tab w:val="left" w:pos="340"/>
                  </w:tabs>
                </w:pPr>
              </w:pPrChange>
            </w:pPr>
            <w:moveFrom w:id="6528" w:author="Sherrie" w:date="2016-01-24T12:41:00Z">
              <w:del w:id="6529" w:author="Sherrie" w:date="2016-01-30T16:36:00Z">
                <w:r w:rsidRPr="00DB223F" w:rsidDel="00443C35">
                  <w:rPr>
                    <w:rFonts w:ascii="Arial" w:hAnsi="Arial" w:cs="Arial"/>
                    <w:sz w:val="20"/>
                    <w:szCs w:val="20"/>
                    <w:highlight w:val="green"/>
                    <w:rPrChange w:id="6530" w:author="Sherrie" w:date="2016-05-14T20:58:00Z">
                      <w:rPr>
                        <w:rFonts w:ascii="Times New Roman" w:hAnsi="Times New Roman"/>
                        <w:szCs w:val="22"/>
                      </w:rPr>
                    </w:rPrChange>
                  </w:rPr>
                  <w:delText>(6.9490)</w:delText>
                </w:r>
              </w:del>
            </w:moveFrom>
          </w:p>
        </w:tc>
        <w:tc>
          <w:tcPr>
            <w:tcW w:w="0" w:type="auto"/>
            <w:tcPrChange w:id="6531" w:author="Sherrie" w:date="2016-01-22T16:47:00Z">
              <w:tcPr>
                <w:tcW w:w="0" w:type="auto"/>
              </w:tcPr>
            </w:tcPrChange>
          </w:tcPr>
          <w:p w:rsidR="00FC103C" w:rsidRPr="00DB223F" w:rsidDel="002C3B7A" w:rsidRDefault="00FC103C">
            <w:pPr>
              <w:spacing w:line="480" w:lineRule="auto"/>
              <w:ind w:left="360" w:right="964"/>
              <w:jc w:val="center"/>
              <w:rPr>
                <w:del w:id="6532" w:author="Sherrie" w:date="2016-01-31T09:04:00Z"/>
                <w:moveFrom w:id="6533" w:author="Sherrie" w:date="2016-01-24T12:41:00Z"/>
                <w:rFonts w:ascii="Arial" w:hAnsi="Arial" w:cs="Arial"/>
                <w:sz w:val="20"/>
                <w:szCs w:val="20"/>
                <w:highlight w:val="green"/>
                <w:rPrChange w:id="6534" w:author="Sherrie" w:date="2016-05-14T20:58:00Z">
                  <w:rPr>
                    <w:del w:id="6535" w:author="Sherrie" w:date="2016-01-31T09:04:00Z"/>
                    <w:moveFrom w:id="6536" w:author="Sherrie" w:date="2016-01-24T12:41:00Z"/>
                    <w:rFonts w:ascii="Times New Roman" w:hAnsi="Times New Roman"/>
                    <w:szCs w:val="22"/>
                  </w:rPr>
                </w:rPrChange>
              </w:rPr>
              <w:pPrChange w:id="6537" w:author="Sherrie" w:date="2016-05-14T20:58:00Z">
                <w:pPr>
                  <w:tabs>
                    <w:tab w:val="decimal" w:pos="284"/>
                  </w:tabs>
                </w:pPr>
              </w:pPrChange>
            </w:pPr>
            <w:moveFrom w:id="6538" w:author="Sherrie" w:date="2016-01-24T12:41:00Z">
              <w:del w:id="6539" w:author="Sherrie" w:date="2016-01-30T16:36:00Z">
                <w:r w:rsidRPr="00DB223F" w:rsidDel="00443C35">
                  <w:rPr>
                    <w:rFonts w:ascii="Arial" w:hAnsi="Arial" w:cs="Arial"/>
                    <w:sz w:val="20"/>
                    <w:szCs w:val="20"/>
                    <w:highlight w:val="green"/>
                    <w:rPrChange w:id="6540" w:author="Sherrie" w:date="2016-05-14T20:58:00Z">
                      <w:rPr>
                        <w:rFonts w:ascii="Times New Roman" w:hAnsi="Times New Roman"/>
                        <w:szCs w:val="22"/>
                      </w:rPr>
                    </w:rPrChange>
                  </w:rPr>
                  <w:delText>(0.2054)</w:delText>
                </w:r>
              </w:del>
            </w:moveFrom>
          </w:p>
        </w:tc>
        <w:tc>
          <w:tcPr>
            <w:tcW w:w="0" w:type="auto"/>
            <w:tcPrChange w:id="6541" w:author="Sherrie" w:date="2016-01-22T16:47:00Z">
              <w:tcPr>
                <w:tcW w:w="0" w:type="auto"/>
              </w:tcPr>
            </w:tcPrChange>
          </w:tcPr>
          <w:p w:rsidR="00FC103C" w:rsidRPr="00DB223F" w:rsidDel="002C3B7A" w:rsidRDefault="005F086A">
            <w:pPr>
              <w:spacing w:line="480" w:lineRule="auto"/>
              <w:ind w:left="360" w:right="964"/>
              <w:jc w:val="center"/>
              <w:rPr>
                <w:del w:id="6542" w:author="Sherrie" w:date="2016-01-31T09:04:00Z"/>
                <w:moveFrom w:id="6543" w:author="Sherrie" w:date="2016-01-24T12:41:00Z"/>
                <w:rFonts w:ascii="Arial" w:hAnsi="Arial" w:cs="Arial"/>
                <w:sz w:val="20"/>
                <w:szCs w:val="20"/>
                <w:highlight w:val="green"/>
                <w:rPrChange w:id="6544" w:author="Sherrie" w:date="2016-05-14T20:58:00Z">
                  <w:rPr>
                    <w:del w:id="6545" w:author="Sherrie" w:date="2016-01-31T09:04:00Z"/>
                    <w:moveFrom w:id="6546" w:author="Sherrie" w:date="2016-01-24T12:41:00Z"/>
                    <w:rFonts w:ascii="Times New Roman" w:hAnsi="Times New Roman"/>
                    <w:szCs w:val="22"/>
                  </w:rPr>
                </w:rPrChange>
              </w:rPr>
              <w:pPrChange w:id="6547" w:author="Sherrie" w:date="2016-05-14T20:58:00Z">
                <w:pPr>
                  <w:tabs>
                    <w:tab w:val="decimal" w:pos="284"/>
                  </w:tabs>
                </w:pPr>
              </w:pPrChange>
            </w:pPr>
            <w:moveFrom w:id="6548" w:author="Sherrie" w:date="2016-01-24T12:41:00Z">
              <w:del w:id="6549" w:author="Sherrie" w:date="2016-01-30T16:36:00Z">
                <w:r w:rsidRPr="00DB223F" w:rsidDel="00443C35">
                  <w:rPr>
                    <w:rFonts w:ascii="Arial" w:hAnsi="Arial" w:cs="Arial"/>
                    <w:sz w:val="20"/>
                    <w:szCs w:val="20"/>
                    <w:highlight w:val="green"/>
                    <w:rPrChange w:id="6550"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551" w:author="Sherrie" w:date="2016-05-14T20:58:00Z">
                      <w:rPr>
                        <w:rFonts w:ascii="Times New Roman" w:hAnsi="Times New Roman"/>
                        <w:szCs w:val="22"/>
                      </w:rPr>
                    </w:rPrChange>
                  </w:rPr>
                  <w:delText>0.2082)</w:delText>
                </w:r>
              </w:del>
            </w:moveFrom>
          </w:p>
        </w:tc>
        <w:tc>
          <w:tcPr>
            <w:tcW w:w="0" w:type="auto"/>
            <w:tcPrChange w:id="6552" w:author="Sherrie" w:date="2016-01-22T16:47:00Z">
              <w:tcPr>
                <w:tcW w:w="0" w:type="auto"/>
              </w:tcPr>
            </w:tcPrChange>
          </w:tcPr>
          <w:p w:rsidR="00FC103C" w:rsidRPr="00DB223F" w:rsidDel="002C3B7A" w:rsidRDefault="005F086A">
            <w:pPr>
              <w:spacing w:line="480" w:lineRule="auto"/>
              <w:ind w:left="360" w:right="964"/>
              <w:jc w:val="center"/>
              <w:rPr>
                <w:del w:id="6553" w:author="Sherrie" w:date="2016-01-31T09:04:00Z"/>
                <w:moveFrom w:id="6554" w:author="Sherrie" w:date="2016-01-24T12:41:00Z"/>
                <w:rFonts w:ascii="Arial" w:hAnsi="Arial" w:cs="Arial"/>
                <w:sz w:val="20"/>
                <w:szCs w:val="20"/>
                <w:highlight w:val="green"/>
                <w:rPrChange w:id="6555" w:author="Sherrie" w:date="2016-05-14T20:58:00Z">
                  <w:rPr>
                    <w:del w:id="6556" w:author="Sherrie" w:date="2016-01-31T09:04:00Z"/>
                    <w:moveFrom w:id="6557" w:author="Sherrie" w:date="2016-01-24T12:41:00Z"/>
                    <w:rFonts w:ascii="Times New Roman" w:hAnsi="Times New Roman"/>
                    <w:szCs w:val="22"/>
                  </w:rPr>
                </w:rPrChange>
              </w:rPr>
              <w:pPrChange w:id="6558" w:author="Sherrie" w:date="2016-05-14T20:58:00Z">
                <w:pPr>
                  <w:tabs>
                    <w:tab w:val="decimal" w:pos="284"/>
                  </w:tabs>
                </w:pPr>
              </w:pPrChange>
            </w:pPr>
            <w:moveFrom w:id="6559" w:author="Sherrie" w:date="2016-01-24T12:41:00Z">
              <w:del w:id="6560" w:author="Sherrie" w:date="2016-01-30T16:36:00Z">
                <w:r w:rsidRPr="00DB223F" w:rsidDel="00443C35">
                  <w:rPr>
                    <w:rFonts w:ascii="Arial" w:hAnsi="Arial" w:cs="Arial"/>
                    <w:sz w:val="20"/>
                    <w:szCs w:val="20"/>
                    <w:highlight w:val="green"/>
                    <w:rPrChange w:id="656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562" w:author="Sherrie" w:date="2016-05-14T20:58:00Z">
                      <w:rPr>
                        <w:rFonts w:ascii="Times New Roman" w:hAnsi="Times New Roman"/>
                        <w:szCs w:val="22"/>
                      </w:rPr>
                    </w:rPrChange>
                  </w:rPr>
                  <w:delText>0.3840)</w:delText>
                </w:r>
              </w:del>
            </w:moveFrom>
          </w:p>
        </w:tc>
        <w:tc>
          <w:tcPr>
            <w:tcW w:w="0" w:type="auto"/>
            <w:tcPrChange w:id="6563" w:author="Sherrie" w:date="2016-01-22T16:47:00Z">
              <w:tcPr>
                <w:tcW w:w="0" w:type="auto"/>
              </w:tcPr>
            </w:tcPrChange>
          </w:tcPr>
          <w:p w:rsidR="00FC103C" w:rsidRPr="00DB223F" w:rsidDel="002C3B7A" w:rsidRDefault="005F086A">
            <w:pPr>
              <w:spacing w:line="480" w:lineRule="auto"/>
              <w:ind w:left="360" w:right="964"/>
              <w:jc w:val="center"/>
              <w:rPr>
                <w:del w:id="6564" w:author="Sherrie" w:date="2016-01-31T09:04:00Z"/>
                <w:moveFrom w:id="6565" w:author="Sherrie" w:date="2016-01-24T12:41:00Z"/>
                <w:rFonts w:ascii="Arial" w:hAnsi="Arial" w:cs="Arial"/>
                <w:sz w:val="20"/>
                <w:szCs w:val="20"/>
                <w:highlight w:val="green"/>
                <w:rPrChange w:id="6566" w:author="Sherrie" w:date="2016-05-14T20:58:00Z">
                  <w:rPr>
                    <w:del w:id="6567" w:author="Sherrie" w:date="2016-01-31T09:04:00Z"/>
                    <w:moveFrom w:id="6568" w:author="Sherrie" w:date="2016-01-24T12:41:00Z"/>
                    <w:rFonts w:ascii="Times New Roman" w:hAnsi="Times New Roman"/>
                    <w:szCs w:val="22"/>
                  </w:rPr>
                </w:rPrChange>
              </w:rPr>
              <w:pPrChange w:id="6569" w:author="Sherrie" w:date="2016-05-14T20:58:00Z">
                <w:pPr>
                  <w:tabs>
                    <w:tab w:val="decimal" w:pos="284"/>
                  </w:tabs>
                </w:pPr>
              </w:pPrChange>
            </w:pPr>
            <w:moveFrom w:id="6570" w:author="Sherrie" w:date="2016-01-24T12:41:00Z">
              <w:del w:id="6571" w:author="Sherrie" w:date="2016-01-30T16:36:00Z">
                <w:r w:rsidRPr="00DB223F" w:rsidDel="00443C35">
                  <w:rPr>
                    <w:rFonts w:ascii="Arial" w:hAnsi="Arial" w:cs="Arial"/>
                    <w:sz w:val="20"/>
                    <w:szCs w:val="20"/>
                    <w:highlight w:val="green"/>
                    <w:rPrChange w:id="657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573" w:author="Sherrie" w:date="2016-05-14T20:58:00Z">
                      <w:rPr>
                        <w:rFonts w:ascii="Times New Roman" w:hAnsi="Times New Roman"/>
                        <w:szCs w:val="22"/>
                      </w:rPr>
                    </w:rPrChange>
                  </w:rPr>
                  <w:delText>0.9712)</w:delText>
                </w:r>
              </w:del>
            </w:moveFrom>
          </w:p>
        </w:tc>
        <w:tc>
          <w:tcPr>
            <w:tcW w:w="0" w:type="auto"/>
            <w:tcPrChange w:id="6574" w:author="Sherrie" w:date="2016-01-22T16:47:00Z">
              <w:tcPr>
                <w:tcW w:w="0" w:type="auto"/>
              </w:tcPr>
            </w:tcPrChange>
          </w:tcPr>
          <w:p w:rsidR="00FC103C" w:rsidRPr="00DB223F" w:rsidDel="002C3B7A" w:rsidRDefault="005F086A">
            <w:pPr>
              <w:spacing w:line="480" w:lineRule="auto"/>
              <w:ind w:left="360" w:right="964"/>
              <w:jc w:val="center"/>
              <w:rPr>
                <w:del w:id="6575" w:author="Sherrie" w:date="2016-01-31T09:04:00Z"/>
                <w:moveFrom w:id="6576" w:author="Sherrie" w:date="2016-01-24T12:41:00Z"/>
                <w:rFonts w:ascii="Arial" w:hAnsi="Arial" w:cs="Arial"/>
                <w:sz w:val="20"/>
                <w:szCs w:val="20"/>
                <w:highlight w:val="green"/>
                <w:rPrChange w:id="6577" w:author="Sherrie" w:date="2016-05-14T20:58:00Z">
                  <w:rPr>
                    <w:del w:id="6578" w:author="Sherrie" w:date="2016-01-31T09:04:00Z"/>
                    <w:moveFrom w:id="6579" w:author="Sherrie" w:date="2016-01-24T12:41:00Z"/>
                    <w:rFonts w:ascii="Times New Roman" w:hAnsi="Times New Roman"/>
                    <w:szCs w:val="22"/>
                  </w:rPr>
                </w:rPrChange>
              </w:rPr>
              <w:pPrChange w:id="6580" w:author="Sherrie" w:date="2016-05-14T20:58:00Z">
                <w:pPr>
                  <w:tabs>
                    <w:tab w:val="decimal" w:pos="284"/>
                  </w:tabs>
                </w:pPr>
              </w:pPrChange>
            </w:pPr>
            <w:moveFrom w:id="6581" w:author="Sherrie" w:date="2016-01-24T12:41:00Z">
              <w:del w:id="6582" w:author="Sherrie" w:date="2016-01-30T16:36:00Z">
                <w:r w:rsidRPr="00DB223F" w:rsidDel="00443C35">
                  <w:rPr>
                    <w:rFonts w:ascii="Arial" w:hAnsi="Arial" w:cs="Arial"/>
                    <w:sz w:val="20"/>
                    <w:szCs w:val="20"/>
                    <w:highlight w:val="green"/>
                    <w:rPrChange w:id="6583"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584" w:author="Sherrie" w:date="2016-05-14T20:58:00Z">
                      <w:rPr>
                        <w:rFonts w:ascii="Times New Roman" w:hAnsi="Times New Roman"/>
                        <w:szCs w:val="22"/>
                      </w:rPr>
                    </w:rPrChange>
                  </w:rPr>
                  <w:delText>0.3772)</w:delText>
                </w:r>
              </w:del>
            </w:moveFrom>
          </w:p>
        </w:tc>
        <w:tc>
          <w:tcPr>
            <w:tcW w:w="0" w:type="auto"/>
            <w:tcPrChange w:id="6585" w:author="Sherrie" w:date="2016-01-22T16:47:00Z">
              <w:tcPr>
                <w:tcW w:w="0" w:type="auto"/>
              </w:tcPr>
            </w:tcPrChange>
          </w:tcPr>
          <w:p w:rsidR="00FC103C" w:rsidRPr="00DB223F" w:rsidDel="002C3B7A" w:rsidRDefault="005F086A">
            <w:pPr>
              <w:spacing w:line="480" w:lineRule="auto"/>
              <w:ind w:left="360" w:right="964"/>
              <w:jc w:val="center"/>
              <w:rPr>
                <w:del w:id="6586" w:author="Sherrie" w:date="2016-01-31T09:04:00Z"/>
                <w:moveFrom w:id="6587" w:author="Sherrie" w:date="2016-01-24T12:41:00Z"/>
                <w:rFonts w:ascii="Arial" w:hAnsi="Arial" w:cs="Arial"/>
                <w:sz w:val="20"/>
                <w:szCs w:val="20"/>
                <w:highlight w:val="green"/>
                <w:rPrChange w:id="6588" w:author="Sherrie" w:date="2016-05-14T20:58:00Z">
                  <w:rPr>
                    <w:del w:id="6589" w:author="Sherrie" w:date="2016-01-31T09:04:00Z"/>
                    <w:moveFrom w:id="6590" w:author="Sherrie" w:date="2016-01-24T12:41:00Z"/>
                    <w:rFonts w:ascii="Times New Roman" w:hAnsi="Times New Roman"/>
                    <w:szCs w:val="22"/>
                  </w:rPr>
                </w:rPrChange>
              </w:rPr>
              <w:pPrChange w:id="6591" w:author="Sherrie" w:date="2016-05-14T20:58:00Z">
                <w:pPr>
                  <w:tabs>
                    <w:tab w:val="decimal" w:pos="284"/>
                  </w:tabs>
                </w:pPr>
              </w:pPrChange>
            </w:pPr>
            <w:moveFrom w:id="6592" w:author="Sherrie" w:date="2016-01-24T12:41:00Z">
              <w:del w:id="6593" w:author="Sherrie" w:date="2016-01-30T16:36:00Z">
                <w:r w:rsidRPr="00DB223F" w:rsidDel="00443C35">
                  <w:rPr>
                    <w:rFonts w:ascii="Arial" w:hAnsi="Arial" w:cs="Arial"/>
                    <w:sz w:val="20"/>
                    <w:szCs w:val="20"/>
                    <w:highlight w:val="green"/>
                    <w:rPrChange w:id="6594"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595" w:author="Sherrie" w:date="2016-05-14T20:58:00Z">
                      <w:rPr>
                        <w:rFonts w:ascii="Times New Roman" w:hAnsi="Times New Roman"/>
                        <w:szCs w:val="22"/>
                      </w:rPr>
                    </w:rPrChange>
                  </w:rPr>
                  <w:delText>0.00839)</w:delText>
                </w:r>
              </w:del>
            </w:moveFrom>
          </w:p>
        </w:tc>
        <w:tc>
          <w:tcPr>
            <w:tcW w:w="0" w:type="auto"/>
            <w:tcPrChange w:id="6596" w:author="Sherrie" w:date="2016-01-22T16:47:00Z">
              <w:tcPr>
                <w:tcW w:w="0" w:type="auto"/>
              </w:tcPr>
            </w:tcPrChange>
          </w:tcPr>
          <w:p w:rsidR="00FC103C" w:rsidRPr="00DB223F" w:rsidDel="002C3B7A" w:rsidRDefault="00FC103C">
            <w:pPr>
              <w:spacing w:line="480" w:lineRule="auto"/>
              <w:ind w:left="360" w:right="964"/>
              <w:jc w:val="center"/>
              <w:rPr>
                <w:del w:id="6597" w:author="Sherrie" w:date="2016-01-31T09:04:00Z"/>
                <w:moveFrom w:id="6598" w:author="Sherrie" w:date="2016-01-24T12:41:00Z"/>
                <w:rFonts w:ascii="Arial" w:hAnsi="Arial" w:cs="Arial"/>
                <w:sz w:val="20"/>
                <w:szCs w:val="20"/>
                <w:highlight w:val="green"/>
                <w:rPrChange w:id="6599" w:author="Sherrie" w:date="2016-05-14T20:58:00Z">
                  <w:rPr>
                    <w:del w:id="6600" w:author="Sherrie" w:date="2016-01-31T09:04:00Z"/>
                    <w:moveFrom w:id="6601" w:author="Sherrie" w:date="2016-01-24T12:41:00Z"/>
                    <w:rFonts w:ascii="Times New Roman" w:hAnsi="Times New Roman"/>
                    <w:szCs w:val="22"/>
                  </w:rPr>
                </w:rPrChange>
              </w:rPr>
              <w:pPrChange w:id="6602" w:author="Sherrie" w:date="2016-05-14T20:58:00Z">
                <w:pPr>
                  <w:tabs>
                    <w:tab w:val="decimal" w:pos="284"/>
                  </w:tabs>
                </w:pPr>
              </w:pPrChange>
            </w:pPr>
          </w:p>
        </w:tc>
        <w:tc>
          <w:tcPr>
            <w:tcW w:w="0" w:type="auto"/>
            <w:tcPrChange w:id="6603" w:author="Sherrie" w:date="2016-01-22T16:47:00Z">
              <w:tcPr>
                <w:tcW w:w="0" w:type="auto"/>
              </w:tcPr>
            </w:tcPrChange>
          </w:tcPr>
          <w:p w:rsidR="00FC103C" w:rsidRPr="00DB223F" w:rsidDel="002C3B7A" w:rsidRDefault="00FC103C">
            <w:pPr>
              <w:spacing w:line="480" w:lineRule="auto"/>
              <w:ind w:left="360" w:right="964"/>
              <w:jc w:val="center"/>
              <w:rPr>
                <w:del w:id="6604" w:author="Sherrie" w:date="2016-01-31T09:04:00Z"/>
                <w:moveFrom w:id="6605" w:author="Sherrie" w:date="2016-01-24T12:41:00Z"/>
                <w:rFonts w:ascii="Arial" w:hAnsi="Arial" w:cs="Arial"/>
                <w:sz w:val="20"/>
                <w:szCs w:val="20"/>
                <w:highlight w:val="green"/>
                <w:rPrChange w:id="6606" w:author="Sherrie" w:date="2016-05-14T20:58:00Z">
                  <w:rPr>
                    <w:del w:id="6607" w:author="Sherrie" w:date="2016-01-31T09:04:00Z"/>
                    <w:moveFrom w:id="6608" w:author="Sherrie" w:date="2016-01-24T12:41:00Z"/>
                    <w:rFonts w:ascii="Times New Roman" w:hAnsi="Times New Roman"/>
                    <w:szCs w:val="22"/>
                  </w:rPr>
                </w:rPrChange>
              </w:rPr>
              <w:pPrChange w:id="6609" w:author="Sherrie" w:date="2016-05-14T20:58:00Z">
                <w:pPr>
                  <w:tabs>
                    <w:tab w:val="decimal" w:pos="284"/>
                  </w:tabs>
                </w:pPr>
              </w:pPrChange>
            </w:pPr>
          </w:p>
        </w:tc>
      </w:tr>
      <w:tr w:rsidR="006B11C3" w:rsidRPr="00DB223F" w:rsidDel="002C3B7A" w:rsidTr="00A246C4">
        <w:trPr>
          <w:del w:id="6610" w:author="Sherrie" w:date="2016-01-31T09:04:00Z"/>
        </w:trPr>
        <w:tc>
          <w:tcPr>
            <w:tcW w:w="908" w:type="dxa"/>
            <w:tcPrChange w:id="6611" w:author="Sherrie" w:date="2016-01-22T16:47:00Z">
              <w:tcPr>
                <w:tcW w:w="0" w:type="auto"/>
              </w:tcPr>
            </w:tcPrChange>
          </w:tcPr>
          <w:p w:rsidR="00FC103C" w:rsidRPr="00DB223F" w:rsidDel="002C3B7A" w:rsidRDefault="00FC103C">
            <w:pPr>
              <w:spacing w:line="480" w:lineRule="auto"/>
              <w:ind w:left="360" w:right="964"/>
              <w:jc w:val="center"/>
              <w:rPr>
                <w:del w:id="6612" w:author="Sherrie" w:date="2016-01-31T09:04:00Z"/>
                <w:moveFrom w:id="6613" w:author="Sherrie" w:date="2016-01-24T12:41:00Z"/>
                <w:rFonts w:ascii="Arial" w:hAnsi="Arial" w:cs="Arial"/>
                <w:i/>
                <w:sz w:val="20"/>
                <w:szCs w:val="20"/>
                <w:highlight w:val="green"/>
                <w:rPrChange w:id="6614" w:author="Sherrie" w:date="2016-05-14T20:58:00Z">
                  <w:rPr>
                    <w:del w:id="6615" w:author="Sherrie" w:date="2016-01-31T09:04:00Z"/>
                    <w:moveFrom w:id="6616" w:author="Sherrie" w:date="2016-01-24T12:41:00Z"/>
                    <w:rFonts w:ascii="Times New Roman" w:hAnsi="Times New Roman"/>
                    <w:i/>
                    <w:szCs w:val="22"/>
                  </w:rPr>
                </w:rPrChange>
              </w:rPr>
              <w:pPrChange w:id="6617" w:author="Sherrie" w:date="2016-05-14T20:58:00Z">
                <w:pPr/>
              </w:pPrChange>
            </w:pPr>
            <w:moveFrom w:id="6618" w:author="Sherrie" w:date="2016-01-24T12:41:00Z">
              <w:del w:id="6619" w:author="Sherrie" w:date="2016-01-30T16:36:00Z">
                <w:r w:rsidRPr="00DB223F" w:rsidDel="00443C35">
                  <w:rPr>
                    <w:rFonts w:ascii="Arial" w:hAnsi="Arial" w:cs="Arial"/>
                    <w:b/>
                    <w:bCs/>
                    <w:i/>
                    <w:sz w:val="20"/>
                    <w:szCs w:val="20"/>
                    <w:highlight w:val="green"/>
                    <w:rPrChange w:id="6620" w:author="Sherrie" w:date="2016-05-14T20:58:00Z">
                      <w:rPr>
                        <w:rFonts w:ascii="Times New Roman" w:hAnsi="Times New Roman"/>
                        <w:b/>
                        <w:bCs/>
                        <w:i/>
                        <w:szCs w:val="22"/>
                      </w:rPr>
                    </w:rPrChange>
                  </w:rPr>
                  <w:delText>MT</w:delText>
                </w:r>
              </w:del>
            </w:moveFrom>
          </w:p>
        </w:tc>
        <w:tc>
          <w:tcPr>
            <w:tcW w:w="1168" w:type="dxa"/>
            <w:tcPrChange w:id="6621" w:author="Sherrie" w:date="2016-01-22T16:47:00Z">
              <w:tcPr>
                <w:tcW w:w="0" w:type="auto"/>
              </w:tcPr>
            </w:tcPrChange>
          </w:tcPr>
          <w:p w:rsidR="00FC103C" w:rsidRPr="00DB223F" w:rsidDel="002C3B7A" w:rsidRDefault="00FC103C">
            <w:pPr>
              <w:spacing w:line="480" w:lineRule="auto"/>
              <w:ind w:left="360" w:right="964"/>
              <w:jc w:val="center"/>
              <w:rPr>
                <w:del w:id="6622" w:author="Sherrie" w:date="2016-01-31T09:04:00Z"/>
                <w:moveFrom w:id="6623" w:author="Sherrie" w:date="2016-01-24T12:41:00Z"/>
                <w:rFonts w:ascii="Arial" w:hAnsi="Arial" w:cs="Arial"/>
                <w:i/>
                <w:sz w:val="20"/>
                <w:szCs w:val="20"/>
                <w:highlight w:val="green"/>
                <w:rPrChange w:id="6624" w:author="Sherrie" w:date="2016-05-14T20:58:00Z">
                  <w:rPr>
                    <w:del w:id="6625" w:author="Sherrie" w:date="2016-01-31T09:04:00Z"/>
                    <w:moveFrom w:id="6626" w:author="Sherrie" w:date="2016-01-24T12:41:00Z"/>
                    <w:rFonts w:ascii="Times New Roman" w:hAnsi="Times New Roman"/>
                    <w:i/>
                    <w:szCs w:val="22"/>
                  </w:rPr>
                </w:rPrChange>
              </w:rPr>
              <w:pPrChange w:id="6627" w:author="Sherrie" w:date="2016-05-14T20:58:00Z">
                <w:pPr/>
              </w:pPrChange>
            </w:pPr>
            <w:moveFrom w:id="6628" w:author="Sherrie" w:date="2016-01-24T12:41:00Z">
              <w:del w:id="6629" w:author="Sherrie" w:date="2016-01-30T16:36:00Z">
                <w:r w:rsidRPr="00DB223F" w:rsidDel="00443C35">
                  <w:rPr>
                    <w:rFonts w:ascii="Arial" w:hAnsi="Arial" w:cs="Arial"/>
                    <w:b/>
                    <w:bCs/>
                    <w:i/>
                    <w:sz w:val="20"/>
                    <w:szCs w:val="20"/>
                    <w:highlight w:val="green"/>
                    <w:rPrChange w:id="6630" w:author="Sherrie" w:date="2016-05-14T20:58:00Z">
                      <w:rPr>
                        <w:rFonts w:ascii="Times New Roman" w:hAnsi="Times New Roman"/>
                        <w:b/>
                        <w:bCs/>
                        <w:i/>
                        <w:szCs w:val="22"/>
                      </w:rPr>
                    </w:rPrChange>
                  </w:rPr>
                  <w:delText>FGLS</w:delText>
                </w:r>
              </w:del>
            </w:moveFrom>
          </w:p>
        </w:tc>
        <w:tc>
          <w:tcPr>
            <w:tcW w:w="0" w:type="auto"/>
            <w:tcPrChange w:id="6631" w:author="Sherrie" w:date="2016-01-22T16:47:00Z">
              <w:tcPr>
                <w:tcW w:w="0" w:type="auto"/>
              </w:tcPr>
            </w:tcPrChange>
          </w:tcPr>
          <w:p w:rsidR="00FC103C" w:rsidRPr="00DB223F" w:rsidDel="002C3B7A" w:rsidRDefault="00FC103C">
            <w:pPr>
              <w:spacing w:line="480" w:lineRule="auto"/>
              <w:ind w:left="360" w:right="964"/>
              <w:jc w:val="center"/>
              <w:rPr>
                <w:del w:id="6632" w:author="Sherrie" w:date="2016-01-31T09:04:00Z"/>
                <w:moveFrom w:id="6633" w:author="Sherrie" w:date="2016-01-24T12:41:00Z"/>
                <w:rFonts w:ascii="Arial" w:hAnsi="Arial" w:cs="Arial"/>
                <w:sz w:val="20"/>
                <w:szCs w:val="20"/>
                <w:highlight w:val="green"/>
                <w:rPrChange w:id="6634" w:author="Sherrie" w:date="2016-05-14T20:58:00Z">
                  <w:rPr>
                    <w:del w:id="6635" w:author="Sherrie" w:date="2016-01-31T09:04:00Z"/>
                    <w:moveFrom w:id="6636" w:author="Sherrie" w:date="2016-01-24T12:41:00Z"/>
                    <w:rFonts w:ascii="Times New Roman" w:hAnsi="Times New Roman"/>
                    <w:szCs w:val="22"/>
                  </w:rPr>
                </w:rPrChange>
              </w:rPr>
              <w:pPrChange w:id="6637" w:author="Sherrie" w:date="2016-05-14T20:58:00Z">
                <w:pPr>
                  <w:tabs>
                    <w:tab w:val="left" w:pos="340"/>
                  </w:tabs>
                </w:pPr>
              </w:pPrChange>
            </w:pPr>
            <w:moveFrom w:id="6638" w:author="Sherrie" w:date="2016-01-24T12:41:00Z">
              <w:del w:id="6639" w:author="Sherrie" w:date="2016-01-30T16:36:00Z">
                <w:r w:rsidRPr="00DB223F" w:rsidDel="00443C35">
                  <w:rPr>
                    <w:rFonts w:ascii="Arial" w:hAnsi="Arial" w:cs="Arial"/>
                    <w:sz w:val="20"/>
                    <w:szCs w:val="20"/>
                    <w:highlight w:val="green"/>
                    <w:rPrChange w:id="6640" w:author="Sherrie" w:date="2016-05-14T20:58:00Z">
                      <w:rPr>
                        <w:rFonts w:ascii="Times New Roman" w:hAnsi="Times New Roman"/>
                        <w:szCs w:val="22"/>
                      </w:rPr>
                    </w:rPrChange>
                  </w:rPr>
                  <w:delText>2.81</w:delText>
                </w:r>
                <w:r w:rsidRPr="00DB223F" w:rsidDel="00443C35">
                  <w:rPr>
                    <w:rFonts w:ascii="Arial" w:hAnsi="Arial" w:cs="Arial"/>
                    <w:sz w:val="20"/>
                    <w:szCs w:val="20"/>
                    <w:highlight w:val="green"/>
                    <w:rPrChange w:id="6641" w:author="Sherrie" w:date="2016-05-14T20:58:00Z">
                      <w:rPr>
                        <w:rFonts w:ascii="Times New Roman" w:hAnsi="Times New Roman"/>
                        <w:szCs w:val="22"/>
                      </w:rPr>
                    </w:rPrChange>
                  </w:rPr>
                  <w:lastRenderedPageBreak/>
                  <w:delText>50</w:delText>
                </w:r>
              </w:del>
            </w:moveFrom>
          </w:p>
        </w:tc>
        <w:tc>
          <w:tcPr>
            <w:tcW w:w="0" w:type="auto"/>
            <w:tcPrChange w:id="6642" w:author="Sherrie" w:date="2016-01-22T16:47:00Z">
              <w:tcPr>
                <w:tcW w:w="0" w:type="auto"/>
              </w:tcPr>
            </w:tcPrChange>
          </w:tcPr>
          <w:p w:rsidR="00FC103C" w:rsidRPr="00DB223F" w:rsidDel="002C3B7A" w:rsidRDefault="00FC103C">
            <w:pPr>
              <w:spacing w:line="480" w:lineRule="auto"/>
              <w:ind w:left="360" w:right="964"/>
              <w:jc w:val="center"/>
              <w:rPr>
                <w:del w:id="6643" w:author="Sherrie" w:date="2016-01-31T09:04:00Z"/>
                <w:moveFrom w:id="6644" w:author="Sherrie" w:date="2016-01-24T12:41:00Z"/>
                <w:rFonts w:ascii="Arial" w:hAnsi="Arial" w:cs="Arial"/>
                <w:sz w:val="20"/>
                <w:szCs w:val="20"/>
                <w:highlight w:val="green"/>
                <w:rPrChange w:id="6645" w:author="Sherrie" w:date="2016-05-14T20:58:00Z">
                  <w:rPr>
                    <w:del w:id="6646" w:author="Sherrie" w:date="2016-01-31T09:04:00Z"/>
                    <w:moveFrom w:id="6647" w:author="Sherrie" w:date="2016-01-24T12:41:00Z"/>
                    <w:rFonts w:ascii="Times New Roman" w:hAnsi="Times New Roman"/>
                    <w:szCs w:val="22"/>
                  </w:rPr>
                </w:rPrChange>
              </w:rPr>
              <w:pPrChange w:id="6648" w:author="Sherrie" w:date="2016-05-14T20:58:00Z">
                <w:pPr>
                  <w:tabs>
                    <w:tab w:val="decimal" w:pos="284"/>
                  </w:tabs>
                </w:pPr>
              </w:pPrChange>
            </w:pPr>
            <w:moveFrom w:id="6649" w:author="Sherrie" w:date="2016-01-24T12:41:00Z">
              <w:del w:id="6650" w:author="Sherrie" w:date="2016-01-30T16:36:00Z">
                <w:r w:rsidRPr="00DB223F" w:rsidDel="00443C35">
                  <w:rPr>
                    <w:rFonts w:ascii="Arial" w:hAnsi="Arial" w:cs="Arial"/>
                    <w:sz w:val="20"/>
                    <w:szCs w:val="20"/>
                    <w:highlight w:val="green"/>
                    <w:rPrChange w:id="6651" w:author="Sherrie" w:date="2016-05-14T20:58:00Z">
                      <w:rPr>
                        <w:rFonts w:ascii="Times New Roman" w:hAnsi="Times New Roman"/>
                        <w:szCs w:val="22"/>
                      </w:rPr>
                    </w:rPrChange>
                  </w:rPr>
                  <w:lastRenderedPageBreak/>
                  <w:delText>0.18</w:delText>
                </w:r>
                <w:r w:rsidRPr="00DB223F" w:rsidDel="00443C35">
                  <w:rPr>
                    <w:rFonts w:ascii="Arial" w:hAnsi="Arial" w:cs="Arial"/>
                    <w:sz w:val="20"/>
                    <w:szCs w:val="20"/>
                    <w:highlight w:val="green"/>
                    <w:rPrChange w:id="6652" w:author="Sherrie" w:date="2016-05-14T20:58:00Z">
                      <w:rPr>
                        <w:rFonts w:ascii="Times New Roman" w:hAnsi="Times New Roman"/>
                        <w:szCs w:val="22"/>
                      </w:rPr>
                    </w:rPrChange>
                  </w:rPr>
                  <w:lastRenderedPageBreak/>
                  <w:delText>43</w:delText>
                </w:r>
              </w:del>
            </w:moveFrom>
          </w:p>
        </w:tc>
        <w:tc>
          <w:tcPr>
            <w:tcW w:w="0" w:type="auto"/>
            <w:tcPrChange w:id="6653" w:author="Sherrie" w:date="2016-01-22T16:47:00Z">
              <w:tcPr>
                <w:tcW w:w="0" w:type="auto"/>
              </w:tcPr>
            </w:tcPrChange>
          </w:tcPr>
          <w:p w:rsidR="00FC103C" w:rsidRPr="00DB223F" w:rsidDel="002C3B7A" w:rsidRDefault="00FC103C">
            <w:pPr>
              <w:spacing w:line="480" w:lineRule="auto"/>
              <w:ind w:left="360" w:right="964"/>
              <w:jc w:val="center"/>
              <w:rPr>
                <w:del w:id="6654" w:author="Sherrie" w:date="2016-01-31T09:04:00Z"/>
                <w:moveFrom w:id="6655" w:author="Sherrie" w:date="2016-01-24T12:41:00Z"/>
                <w:rFonts w:ascii="Arial" w:hAnsi="Arial" w:cs="Arial"/>
                <w:sz w:val="20"/>
                <w:szCs w:val="20"/>
                <w:highlight w:val="green"/>
                <w:rPrChange w:id="6656" w:author="Sherrie" w:date="2016-05-14T20:58:00Z">
                  <w:rPr>
                    <w:del w:id="6657" w:author="Sherrie" w:date="2016-01-31T09:04:00Z"/>
                    <w:moveFrom w:id="6658" w:author="Sherrie" w:date="2016-01-24T12:41:00Z"/>
                    <w:rFonts w:ascii="Times New Roman" w:hAnsi="Times New Roman"/>
                    <w:szCs w:val="22"/>
                  </w:rPr>
                </w:rPrChange>
              </w:rPr>
              <w:pPrChange w:id="6659" w:author="Sherrie" w:date="2016-05-14T20:58:00Z">
                <w:pPr>
                  <w:tabs>
                    <w:tab w:val="decimal" w:pos="284"/>
                  </w:tabs>
                </w:pPr>
              </w:pPrChange>
            </w:pPr>
            <w:moveFrom w:id="6660" w:author="Sherrie" w:date="2016-01-24T12:41:00Z">
              <w:del w:id="6661" w:author="Sherrie" w:date="2016-01-30T16:36:00Z">
                <w:r w:rsidRPr="00DB223F" w:rsidDel="00443C35">
                  <w:rPr>
                    <w:rFonts w:ascii="Arial" w:hAnsi="Arial" w:cs="Arial"/>
                    <w:sz w:val="20"/>
                    <w:szCs w:val="20"/>
                    <w:highlight w:val="green"/>
                    <w:rPrChange w:id="6662" w:author="Sherrie" w:date="2016-05-14T20:58:00Z">
                      <w:rPr>
                        <w:rFonts w:ascii="Times New Roman" w:hAnsi="Times New Roman"/>
                        <w:szCs w:val="22"/>
                      </w:rPr>
                    </w:rPrChange>
                  </w:rPr>
                  <w:lastRenderedPageBreak/>
                  <w:delText>0.11</w:delText>
                </w:r>
                <w:r w:rsidRPr="00DB223F" w:rsidDel="00443C35">
                  <w:rPr>
                    <w:rFonts w:ascii="Arial" w:hAnsi="Arial" w:cs="Arial"/>
                    <w:sz w:val="20"/>
                    <w:szCs w:val="20"/>
                    <w:highlight w:val="green"/>
                    <w:rPrChange w:id="6663" w:author="Sherrie" w:date="2016-05-14T20:58:00Z">
                      <w:rPr>
                        <w:rFonts w:ascii="Times New Roman" w:hAnsi="Times New Roman"/>
                        <w:szCs w:val="22"/>
                      </w:rPr>
                    </w:rPrChange>
                  </w:rPr>
                  <w:lastRenderedPageBreak/>
                  <w:delText>64</w:delText>
                </w:r>
              </w:del>
            </w:moveFrom>
          </w:p>
        </w:tc>
        <w:tc>
          <w:tcPr>
            <w:tcW w:w="0" w:type="auto"/>
            <w:tcPrChange w:id="6664" w:author="Sherrie" w:date="2016-01-22T16:47:00Z">
              <w:tcPr>
                <w:tcW w:w="0" w:type="auto"/>
              </w:tcPr>
            </w:tcPrChange>
          </w:tcPr>
          <w:p w:rsidR="00FC103C" w:rsidRPr="00DB223F" w:rsidDel="002C3B7A" w:rsidRDefault="00D53E62">
            <w:pPr>
              <w:spacing w:line="480" w:lineRule="auto"/>
              <w:ind w:left="360" w:right="964"/>
              <w:jc w:val="center"/>
              <w:rPr>
                <w:del w:id="6665" w:author="Sherrie" w:date="2016-01-31T09:04:00Z"/>
                <w:moveFrom w:id="6666" w:author="Sherrie" w:date="2016-01-24T12:41:00Z"/>
                <w:rFonts w:ascii="Arial" w:hAnsi="Arial" w:cs="Arial"/>
                <w:sz w:val="20"/>
                <w:szCs w:val="20"/>
                <w:highlight w:val="green"/>
                <w:rPrChange w:id="6667" w:author="Sherrie" w:date="2016-05-14T20:58:00Z">
                  <w:rPr>
                    <w:del w:id="6668" w:author="Sherrie" w:date="2016-01-31T09:04:00Z"/>
                    <w:moveFrom w:id="6669" w:author="Sherrie" w:date="2016-01-24T12:41:00Z"/>
                    <w:rFonts w:ascii="Times New Roman" w:hAnsi="Times New Roman"/>
                    <w:szCs w:val="22"/>
                  </w:rPr>
                </w:rPrChange>
              </w:rPr>
              <w:pPrChange w:id="6670" w:author="Sherrie" w:date="2016-05-14T20:58:00Z">
                <w:pPr>
                  <w:tabs>
                    <w:tab w:val="decimal" w:pos="284"/>
                  </w:tabs>
                </w:pPr>
              </w:pPrChange>
            </w:pPr>
            <w:moveFrom w:id="6671" w:author="Sherrie" w:date="2016-01-24T12:41:00Z">
              <w:del w:id="6672" w:author="Sherrie" w:date="2016-01-30T16:36:00Z">
                <w:r w:rsidRPr="00DB223F" w:rsidDel="00443C35">
                  <w:rPr>
                    <w:rFonts w:ascii="Arial" w:hAnsi="Arial" w:cs="Arial"/>
                    <w:sz w:val="20"/>
                    <w:szCs w:val="20"/>
                    <w:highlight w:val="green"/>
                    <w:rPrChange w:id="6673"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6674" w:author="Sherrie" w:date="2016-05-14T20:58:00Z">
                      <w:rPr>
                        <w:rFonts w:ascii="Times New Roman" w:hAnsi="Times New Roman"/>
                        <w:szCs w:val="22"/>
                      </w:rPr>
                    </w:rPrChange>
                  </w:rPr>
                  <w:delText>0.3</w:delText>
                </w:r>
                <w:r w:rsidR="00FC103C" w:rsidRPr="00DB223F" w:rsidDel="00443C35">
                  <w:rPr>
                    <w:rFonts w:ascii="Arial" w:hAnsi="Arial" w:cs="Arial"/>
                    <w:sz w:val="20"/>
                    <w:szCs w:val="20"/>
                    <w:highlight w:val="green"/>
                    <w:rPrChange w:id="6675" w:author="Sherrie" w:date="2016-05-14T20:58:00Z">
                      <w:rPr>
                        <w:rFonts w:ascii="Times New Roman" w:hAnsi="Times New Roman"/>
                        <w:szCs w:val="22"/>
                      </w:rPr>
                    </w:rPrChange>
                  </w:rPr>
                  <w:lastRenderedPageBreak/>
                  <w:delText>811</w:delText>
                </w:r>
              </w:del>
            </w:moveFrom>
          </w:p>
        </w:tc>
        <w:tc>
          <w:tcPr>
            <w:tcW w:w="0" w:type="auto"/>
            <w:tcPrChange w:id="6676" w:author="Sherrie" w:date="2016-01-22T16:47:00Z">
              <w:tcPr>
                <w:tcW w:w="0" w:type="auto"/>
              </w:tcPr>
            </w:tcPrChange>
          </w:tcPr>
          <w:p w:rsidR="00FC103C" w:rsidRPr="00DB223F" w:rsidDel="002C3B7A" w:rsidRDefault="00FC103C">
            <w:pPr>
              <w:spacing w:line="480" w:lineRule="auto"/>
              <w:ind w:left="360" w:right="964"/>
              <w:jc w:val="center"/>
              <w:rPr>
                <w:del w:id="6677" w:author="Sherrie" w:date="2016-01-31T09:04:00Z"/>
                <w:moveFrom w:id="6678" w:author="Sherrie" w:date="2016-01-24T12:41:00Z"/>
                <w:rFonts w:ascii="Arial" w:hAnsi="Arial" w:cs="Arial"/>
                <w:sz w:val="20"/>
                <w:szCs w:val="20"/>
                <w:highlight w:val="green"/>
                <w:rPrChange w:id="6679" w:author="Sherrie" w:date="2016-05-14T20:58:00Z">
                  <w:rPr>
                    <w:del w:id="6680" w:author="Sherrie" w:date="2016-01-31T09:04:00Z"/>
                    <w:moveFrom w:id="6681" w:author="Sherrie" w:date="2016-01-24T12:41:00Z"/>
                    <w:rFonts w:ascii="Times New Roman" w:hAnsi="Times New Roman"/>
                    <w:szCs w:val="22"/>
                  </w:rPr>
                </w:rPrChange>
              </w:rPr>
              <w:pPrChange w:id="6682" w:author="Sherrie" w:date="2016-05-14T20:58:00Z">
                <w:pPr>
                  <w:tabs>
                    <w:tab w:val="decimal" w:pos="284"/>
                  </w:tabs>
                </w:pPr>
              </w:pPrChange>
            </w:pPr>
            <w:moveFrom w:id="6683" w:author="Sherrie" w:date="2016-01-24T12:41:00Z">
              <w:del w:id="6684" w:author="Sherrie" w:date="2016-01-30T16:36:00Z">
                <w:r w:rsidRPr="00DB223F" w:rsidDel="00443C35">
                  <w:rPr>
                    <w:rFonts w:ascii="Arial" w:hAnsi="Arial" w:cs="Arial"/>
                    <w:sz w:val="20"/>
                    <w:szCs w:val="20"/>
                    <w:highlight w:val="green"/>
                    <w:rPrChange w:id="6685" w:author="Sherrie" w:date="2016-05-14T20:58:00Z">
                      <w:rPr>
                        <w:rFonts w:ascii="Times New Roman" w:hAnsi="Times New Roman"/>
                        <w:szCs w:val="22"/>
                      </w:rPr>
                    </w:rPrChange>
                  </w:rPr>
                  <w:lastRenderedPageBreak/>
                  <w:delText>0.01</w:delText>
                </w:r>
                <w:r w:rsidRPr="00DB223F" w:rsidDel="00443C35">
                  <w:rPr>
                    <w:rFonts w:ascii="Arial" w:hAnsi="Arial" w:cs="Arial"/>
                    <w:sz w:val="20"/>
                    <w:szCs w:val="20"/>
                    <w:highlight w:val="green"/>
                    <w:rPrChange w:id="6686" w:author="Sherrie" w:date="2016-05-14T20:58:00Z">
                      <w:rPr>
                        <w:rFonts w:ascii="Times New Roman" w:hAnsi="Times New Roman"/>
                        <w:szCs w:val="22"/>
                      </w:rPr>
                    </w:rPrChange>
                  </w:rPr>
                  <w:lastRenderedPageBreak/>
                  <w:delText>648</w:delText>
                </w:r>
              </w:del>
            </w:moveFrom>
          </w:p>
        </w:tc>
        <w:tc>
          <w:tcPr>
            <w:tcW w:w="0" w:type="auto"/>
            <w:tcPrChange w:id="6687" w:author="Sherrie" w:date="2016-01-22T16:47:00Z">
              <w:tcPr>
                <w:tcW w:w="0" w:type="auto"/>
              </w:tcPr>
            </w:tcPrChange>
          </w:tcPr>
          <w:p w:rsidR="00FC103C" w:rsidRPr="00DB223F" w:rsidDel="002C3B7A" w:rsidRDefault="00FC103C">
            <w:pPr>
              <w:spacing w:line="480" w:lineRule="auto"/>
              <w:ind w:left="360" w:right="964"/>
              <w:jc w:val="center"/>
              <w:rPr>
                <w:del w:id="6688" w:author="Sherrie" w:date="2016-01-31T09:04:00Z"/>
                <w:moveFrom w:id="6689" w:author="Sherrie" w:date="2016-01-24T12:41:00Z"/>
                <w:rFonts w:ascii="Arial" w:hAnsi="Arial" w:cs="Arial"/>
                <w:sz w:val="20"/>
                <w:szCs w:val="20"/>
                <w:highlight w:val="green"/>
                <w:rPrChange w:id="6690" w:author="Sherrie" w:date="2016-05-14T20:58:00Z">
                  <w:rPr>
                    <w:del w:id="6691" w:author="Sherrie" w:date="2016-01-31T09:04:00Z"/>
                    <w:moveFrom w:id="6692" w:author="Sherrie" w:date="2016-01-24T12:41:00Z"/>
                    <w:rFonts w:ascii="Times New Roman" w:hAnsi="Times New Roman"/>
                    <w:szCs w:val="22"/>
                  </w:rPr>
                </w:rPrChange>
              </w:rPr>
              <w:pPrChange w:id="6693" w:author="Sherrie" w:date="2016-05-14T20:58:00Z">
                <w:pPr>
                  <w:tabs>
                    <w:tab w:val="decimal" w:pos="284"/>
                  </w:tabs>
                </w:pPr>
              </w:pPrChange>
            </w:pPr>
            <w:moveFrom w:id="6694" w:author="Sherrie" w:date="2016-01-24T12:41:00Z">
              <w:del w:id="6695" w:author="Sherrie" w:date="2016-01-30T16:36:00Z">
                <w:r w:rsidRPr="00DB223F" w:rsidDel="00443C35">
                  <w:rPr>
                    <w:rFonts w:ascii="Arial" w:hAnsi="Arial" w:cs="Arial"/>
                    <w:sz w:val="20"/>
                    <w:szCs w:val="20"/>
                    <w:highlight w:val="green"/>
                    <w:rPrChange w:id="6696" w:author="Sherrie" w:date="2016-05-14T20:58:00Z">
                      <w:rPr>
                        <w:rFonts w:ascii="Times New Roman" w:hAnsi="Times New Roman"/>
                        <w:szCs w:val="22"/>
                      </w:rPr>
                    </w:rPrChange>
                  </w:rPr>
                  <w:lastRenderedPageBreak/>
                  <w:delText>1.10</w:delText>
                </w:r>
                <w:r w:rsidRPr="00DB223F" w:rsidDel="00443C35">
                  <w:rPr>
                    <w:rFonts w:ascii="Arial" w:hAnsi="Arial" w:cs="Arial"/>
                    <w:sz w:val="20"/>
                    <w:szCs w:val="20"/>
                    <w:highlight w:val="green"/>
                    <w:rPrChange w:id="6697" w:author="Sherrie" w:date="2016-05-14T20:58:00Z">
                      <w:rPr>
                        <w:rFonts w:ascii="Times New Roman" w:hAnsi="Times New Roman"/>
                        <w:szCs w:val="22"/>
                      </w:rPr>
                    </w:rPrChange>
                  </w:rPr>
                  <w:lastRenderedPageBreak/>
                  <w:delText>32</w:delText>
                </w:r>
              </w:del>
            </w:moveFrom>
          </w:p>
        </w:tc>
        <w:tc>
          <w:tcPr>
            <w:tcW w:w="0" w:type="auto"/>
            <w:tcPrChange w:id="6698" w:author="Sherrie" w:date="2016-01-22T16:47:00Z">
              <w:tcPr>
                <w:tcW w:w="0" w:type="auto"/>
              </w:tcPr>
            </w:tcPrChange>
          </w:tcPr>
          <w:p w:rsidR="00FC103C" w:rsidRPr="00DB223F" w:rsidDel="002C3B7A" w:rsidRDefault="00202A60">
            <w:pPr>
              <w:spacing w:line="480" w:lineRule="auto"/>
              <w:ind w:left="360" w:right="964"/>
              <w:jc w:val="center"/>
              <w:rPr>
                <w:del w:id="6699" w:author="Sherrie" w:date="2016-01-31T09:04:00Z"/>
                <w:moveFrom w:id="6700" w:author="Sherrie" w:date="2016-01-24T12:41:00Z"/>
                <w:rFonts w:ascii="Arial" w:hAnsi="Arial" w:cs="Arial"/>
                <w:sz w:val="20"/>
                <w:szCs w:val="20"/>
                <w:highlight w:val="green"/>
                <w:rPrChange w:id="6701" w:author="Sherrie" w:date="2016-05-14T20:58:00Z">
                  <w:rPr>
                    <w:del w:id="6702" w:author="Sherrie" w:date="2016-01-31T09:04:00Z"/>
                    <w:moveFrom w:id="6703" w:author="Sherrie" w:date="2016-01-24T12:41:00Z"/>
                    <w:rFonts w:ascii="Times New Roman" w:hAnsi="Times New Roman"/>
                    <w:szCs w:val="22"/>
                  </w:rPr>
                </w:rPrChange>
              </w:rPr>
              <w:pPrChange w:id="6704" w:author="Sherrie" w:date="2016-05-14T20:58:00Z">
                <w:pPr>
                  <w:tabs>
                    <w:tab w:val="decimal" w:pos="284"/>
                  </w:tabs>
                </w:pPr>
              </w:pPrChange>
            </w:pPr>
            <w:moveFrom w:id="6705" w:author="Sherrie" w:date="2016-01-24T12:41:00Z">
              <w:del w:id="6706" w:author="Sherrie" w:date="2016-01-30T16:36:00Z">
                <w:r w:rsidRPr="00DB223F" w:rsidDel="00443C35">
                  <w:rPr>
                    <w:rFonts w:ascii="Arial" w:hAnsi="Arial" w:cs="Arial"/>
                    <w:sz w:val="20"/>
                    <w:szCs w:val="20"/>
                    <w:highlight w:val="green"/>
                    <w:rPrChange w:id="6707"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6708" w:author="Sherrie" w:date="2016-05-14T20:58:00Z">
                      <w:rPr>
                        <w:rFonts w:ascii="Times New Roman" w:hAnsi="Times New Roman"/>
                        <w:szCs w:val="22"/>
                      </w:rPr>
                    </w:rPrChange>
                  </w:rPr>
                  <w:delText>0.0</w:delText>
                </w:r>
                <w:r w:rsidR="00FC103C" w:rsidRPr="00DB223F" w:rsidDel="00443C35">
                  <w:rPr>
                    <w:rFonts w:ascii="Arial" w:hAnsi="Arial" w:cs="Arial"/>
                    <w:sz w:val="20"/>
                    <w:szCs w:val="20"/>
                    <w:highlight w:val="green"/>
                    <w:rPrChange w:id="6709" w:author="Sherrie" w:date="2016-05-14T20:58:00Z">
                      <w:rPr>
                        <w:rFonts w:ascii="Times New Roman" w:hAnsi="Times New Roman"/>
                        <w:szCs w:val="22"/>
                      </w:rPr>
                    </w:rPrChange>
                  </w:rPr>
                  <w:lastRenderedPageBreak/>
                  <w:delText>05507</w:delText>
                </w:r>
              </w:del>
            </w:moveFrom>
          </w:p>
        </w:tc>
        <w:tc>
          <w:tcPr>
            <w:tcW w:w="0" w:type="auto"/>
            <w:tcPrChange w:id="6710" w:author="Sherrie" w:date="2016-01-22T16:47:00Z">
              <w:tcPr>
                <w:tcW w:w="0" w:type="auto"/>
              </w:tcPr>
            </w:tcPrChange>
          </w:tcPr>
          <w:p w:rsidR="00FC103C" w:rsidRPr="00DB223F" w:rsidDel="002C3B7A" w:rsidRDefault="00FC103C">
            <w:pPr>
              <w:spacing w:line="480" w:lineRule="auto"/>
              <w:ind w:left="360" w:right="964"/>
              <w:jc w:val="center"/>
              <w:rPr>
                <w:del w:id="6711" w:author="Sherrie" w:date="2016-01-31T09:04:00Z"/>
                <w:moveFrom w:id="6712" w:author="Sherrie" w:date="2016-01-24T12:41:00Z"/>
                <w:rFonts w:ascii="Arial" w:hAnsi="Arial" w:cs="Arial"/>
                <w:sz w:val="20"/>
                <w:szCs w:val="20"/>
                <w:highlight w:val="green"/>
                <w:rPrChange w:id="6713" w:author="Sherrie" w:date="2016-05-14T20:58:00Z">
                  <w:rPr>
                    <w:del w:id="6714" w:author="Sherrie" w:date="2016-01-31T09:04:00Z"/>
                    <w:moveFrom w:id="6715" w:author="Sherrie" w:date="2016-01-24T12:41:00Z"/>
                    <w:rFonts w:ascii="Times New Roman" w:hAnsi="Times New Roman"/>
                    <w:szCs w:val="22"/>
                  </w:rPr>
                </w:rPrChange>
              </w:rPr>
              <w:pPrChange w:id="6716" w:author="Sherrie" w:date="2016-05-14T20:58:00Z">
                <w:pPr>
                  <w:tabs>
                    <w:tab w:val="decimal" w:pos="284"/>
                  </w:tabs>
                </w:pPr>
              </w:pPrChange>
            </w:pPr>
            <w:moveFrom w:id="6717" w:author="Sherrie" w:date="2016-01-24T12:41:00Z">
              <w:del w:id="6718" w:author="Sherrie" w:date="2016-01-30T16:36:00Z">
                <w:r w:rsidRPr="00DB223F" w:rsidDel="00443C35">
                  <w:rPr>
                    <w:rFonts w:ascii="Arial" w:hAnsi="Arial" w:cs="Arial"/>
                    <w:sz w:val="20"/>
                    <w:szCs w:val="20"/>
                    <w:highlight w:val="green"/>
                    <w:rPrChange w:id="6719" w:author="Sherrie" w:date="2016-05-14T20:58:00Z">
                      <w:rPr>
                        <w:rFonts w:ascii="Times New Roman" w:hAnsi="Times New Roman"/>
                        <w:szCs w:val="22"/>
                      </w:rPr>
                    </w:rPrChange>
                  </w:rPr>
                  <w:lastRenderedPageBreak/>
                  <w:delText>0.01</w:delText>
                </w:r>
                <w:r w:rsidRPr="00DB223F" w:rsidDel="00443C35">
                  <w:rPr>
                    <w:rFonts w:ascii="Arial" w:hAnsi="Arial" w:cs="Arial"/>
                    <w:sz w:val="20"/>
                    <w:szCs w:val="20"/>
                    <w:highlight w:val="green"/>
                    <w:rPrChange w:id="6720" w:author="Sherrie" w:date="2016-05-14T20:58:00Z">
                      <w:rPr>
                        <w:rFonts w:ascii="Times New Roman" w:hAnsi="Times New Roman"/>
                        <w:szCs w:val="22"/>
                      </w:rPr>
                    </w:rPrChange>
                  </w:rPr>
                  <w:lastRenderedPageBreak/>
                  <w:delText>321</w:delText>
                </w:r>
              </w:del>
            </w:moveFrom>
          </w:p>
        </w:tc>
        <w:tc>
          <w:tcPr>
            <w:tcW w:w="0" w:type="auto"/>
            <w:tcPrChange w:id="6721" w:author="Sherrie" w:date="2016-01-22T16:47:00Z">
              <w:tcPr>
                <w:tcW w:w="0" w:type="auto"/>
              </w:tcPr>
            </w:tcPrChange>
          </w:tcPr>
          <w:p w:rsidR="00FC103C" w:rsidRPr="00DB223F" w:rsidDel="002C3B7A" w:rsidRDefault="00FC103C">
            <w:pPr>
              <w:spacing w:line="480" w:lineRule="auto"/>
              <w:ind w:left="360" w:right="964"/>
              <w:jc w:val="center"/>
              <w:rPr>
                <w:del w:id="6722" w:author="Sherrie" w:date="2016-01-31T09:04:00Z"/>
                <w:moveFrom w:id="6723" w:author="Sherrie" w:date="2016-01-24T12:41:00Z"/>
                <w:rFonts w:ascii="Arial" w:hAnsi="Arial" w:cs="Arial"/>
                <w:sz w:val="20"/>
                <w:szCs w:val="20"/>
                <w:highlight w:val="green"/>
                <w:rPrChange w:id="6724" w:author="Sherrie" w:date="2016-05-14T20:58:00Z">
                  <w:rPr>
                    <w:del w:id="6725" w:author="Sherrie" w:date="2016-01-31T09:04:00Z"/>
                    <w:moveFrom w:id="6726" w:author="Sherrie" w:date="2016-01-24T12:41:00Z"/>
                    <w:rFonts w:ascii="Times New Roman" w:hAnsi="Times New Roman"/>
                    <w:szCs w:val="22"/>
                  </w:rPr>
                </w:rPrChange>
              </w:rPr>
              <w:pPrChange w:id="6727" w:author="Sherrie" w:date="2016-05-14T20:58:00Z">
                <w:pPr>
                  <w:tabs>
                    <w:tab w:val="decimal" w:pos="284"/>
                  </w:tabs>
                </w:pPr>
              </w:pPrChange>
            </w:pPr>
            <w:moveFrom w:id="6728" w:author="Sherrie" w:date="2016-01-24T12:41:00Z">
              <w:del w:id="6729" w:author="Sherrie" w:date="2016-01-30T16:36:00Z">
                <w:r w:rsidRPr="00DB223F" w:rsidDel="00443C35">
                  <w:rPr>
                    <w:rFonts w:ascii="Arial" w:hAnsi="Arial" w:cs="Arial"/>
                    <w:sz w:val="20"/>
                    <w:szCs w:val="20"/>
                    <w:highlight w:val="green"/>
                    <w:rPrChange w:id="6730" w:author="Sherrie" w:date="2016-05-14T20:58:00Z">
                      <w:rPr>
                        <w:rFonts w:ascii="Times New Roman" w:hAnsi="Times New Roman"/>
                        <w:szCs w:val="22"/>
                      </w:rPr>
                    </w:rPrChange>
                  </w:rPr>
                  <w:lastRenderedPageBreak/>
                  <w:delText>0.99</w:delText>
                </w:r>
                <w:r w:rsidRPr="00DB223F" w:rsidDel="00443C35">
                  <w:rPr>
                    <w:rFonts w:ascii="Arial" w:hAnsi="Arial" w:cs="Arial"/>
                    <w:sz w:val="20"/>
                    <w:szCs w:val="20"/>
                    <w:highlight w:val="green"/>
                    <w:rPrChange w:id="6731" w:author="Sherrie" w:date="2016-05-14T20:58:00Z">
                      <w:rPr>
                        <w:rFonts w:ascii="Times New Roman" w:hAnsi="Times New Roman"/>
                        <w:szCs w:val="22"/>
                      </w:rPr>
                    </w:rPrChange>
                  </w:rPr>
                  <w:lastRenderedPageBreak/>
                  <w:delText>38</w:delText>
                </w:r>
              </w:del>
            </w:moveFrom>
          </w:p>
        </w:tc>
      </w:tr>
      <w:tr w:rsidR="006B11C3" w:rsidRPr="00DB223F" w:rsidDel="002C3B7A" w:rsidTr="00A246C4">
        <w:trPr>
          <w:del w:id="6732" w:author="Sherrie" w:date="2016-01-31T09:04:00Z"/>
        </w:trPr>
        <w:tc>
          <w:tcPr>
            <w:tcW w:w="908" w:type="dxa"/>
            <w:tcPrChange w:id="6733" w:author="Sherrie" w:date="2016-01-22T16:47:00Z">
              <w:tcPr>
                <w:tcW w:w="0" w:type="auto"/>
              </w:tcPr>
            </w:tcPrChange>
          </w:tcPr>
          <w:p w:rsidR="00FC103C" w:rsidRPr="00DB223F" w:rsidDel="002C3B7A" w:rsidRDefault="00FC103C">
            <w:pPr>
              <w:spacing w:line="480" w:lineRule="auto"/>
              <w:ind w:left="360" w:right="964"/>
              <w:jc w:val="center"/>
              <w:rPr>
                <w:del w:id="6734" w:author="Sherrie" w:date="2016-01-31T09:04:00Z"/>
                <w:moveFrom w:id="6735" w:author="Sherrie" w:date="2016-01-24T12:41:00Z"/>
                <w:rFonts w:ascii="Arial" w:hAnsi="Arial" w:cs="Arial"/>
                <w:i/>
                <w:sz w:val="20"/>
                <w:szCs w:val="20"/>
                <w:highlight w:val="green"/>
                <w:rPrChange w:id="6736" w:author="Sherrie" w:date="2016-05-14T20:58:00Z">
                  <w:rPr>
                    <w:del w:id="6737" w:author="Sherrie" w:date="2016-01-31T09:04:00Z"/>
                    <w:moveFrom w:id="6738" w:author="Sherrie" w:date="2016-01-24T12:41:00Z"/>
                    <w:rFonts w:ascii="Times New Roman" w:hAnsi="Times New Roman"/>
                    <w:i/>
                    <w:szCs w:val="22"/>
                  </w:rPr>
                </w:rPrChange>
              </w:rPr>
              <w:pPrChange w:id="6739" w:author="Sherrie" w:date="2016-05-14T20:58:00Z">
                <w:pPr/>
              </w:pPrChange>
            </w:pPr>
          </w:p>
        </w:tc>
        <w:tc>
          <w:tcPr>
            <w:tcW w:w="1168" w:type="dxa"/>
            <w:tcPrChange w:id="6740" w:author="Sherrie" w:date="2016-01-22T16:47:00Z">
              <w:tcPr>
                <w:tcW w:w="0" w:type="auto"/>
              </w:tcPr>
            </w:tcPrChange>
          </w:tcPr>
          <w:p w:rsidR="00FC103C" w:rsidRPr="00DB223F" w:rsidDel="002C3B7A" w:rsidRDefault="00FC103C">
            <w:pPr>
              <w:spacing w:line="480" w:lineRule="auto"/>
              <w:ind w:left="360" w:right="964"/>
              <w:jc w:val="center"/>
              <w:rPr>
                <w:del w:id="6741" w:author="Sherrie" w:date="2016-01-31T09:04:00Z"/>
                <w:moveFrom w:id="6742" w:author="Sherrie" w:date="2016-01-24T12:41:00Z"/>
                <w:rFonts w:ascii="Arial" w:hAnsi="Arial" w:cs="Arial"/>
                <w:i/>
                <w:sz w:val="20"/>
                <w:szCs w:val="20"/>
                <w:highlight w:val="green"/>
                <w:rPrChange w:id="6743" w:author="Sherrie" w:date="2016-05-14T20:58:00Z">
                  <w:rPr>
                    <w:del w:id="6744" w:author="Sherrie" w:date="2016-01-31T09:04:00Z"/>
                    <w:moveFrom w:id="6745" w:author="Sherrie" w:date="2016-01-24T12:41:00Z"/>
                    <w:rFonts w:ascii="Times New Roman" w:hAnsi="Times New Roman"/>
                    <w:i/>
                    <w:szCs w:val="22"/>
                  </w:rPr>
                </w:rPrChange>
              </w:rPr>
              <w:pPrChange w:id="6746" w:author="Sherrie" w:date="2016-05-14T20:58:00Z">
                <w:pPr/>
              </w:pPrChange>
            </w:pPr>
          </w:p>
        </w:tc>
        <w:tc>
          <w:tcPr>
            <w:tcW w:w="0" w:type="auto"/>
            <w:tcPrChange w:id="6747" w:author="Sherrie" w:date="2016-01-22T16:47:00Z">
              <w:tcPr>
                <w:tcW w:w="0" w:type="auto"/>
              </w:tcPr>
            </w:tcPrChange>
          </w:tcPr>
          <w:p w:rsidR="00FC103C" w:rsidRPr="00DB223F" w:rsidDel="002C3B7A" w:rsidRDefault="00FC103C">
            <w:pPr>
              <w:spacing w:line="480" w:lineRule="auto"/>
              <w:ind w:left="360" w:right="964"/>
              <w:jc w:val="center"/>
              <w:rPr>
                <w:del w:id="6748" w:author="Sherrie" w:date="2016-01-31T09:04:00Z"/>
                <w:moveFrom w:id="6749" w:author="Sherrie" w:date="2016-01-24T12:41:00Z"/>
                <w:rFonts w:ascii="Arial" w:hAnsi="Arial" w:cs="Arial"/>
                <w:sz w:val="20"/>
                <w:szCs w:val="20"/>
                <w:highlight w:val="green"/>
                <w:rPrChange w:id="6750" w:author="Sherrie" w:date="2016-05-14T20:58:00Z">
                  <w:rPr>
                    <w:del w:id="6751" w:author="Sherrie" w:date="2016-01-31T09:04:00Z"/>
                    <w:moveFrom w:id="6752" w:author="Sherrie" w:date="2016-01-24T12:41:00Z"/>
                    <w:rFonts w:ascii="Times New Roman" w:hAnsi="Times New Roman"/>
                    <w:szCs w:val="22"/>
                  </w:rPr>
                </w:rPrChange>
              </w:rPr>
              <w:pPrChange w:id="6753" w:author="Sherrie" w:date="2016-05-14T20:58:00Z">
                <w:pPr>
                  <w:tabs>
                    <w:tab w:val="left" w:pos="340"/>
                  </w:tabs>
                </w:pPr>
              </w:pPrChange>
            </w:pPr>
            <w:moveFrom w:id="6754" w:author="Sherrie" w:date="2016-01-24T12:41:00Z">
              <w:del w:id="6755" w:author="Sherrie" w:date="2016-01-30T16:36:00Z">
                <w:r w:rsidRPr="00DB223F" w:rsidDel="00443C35">
                  <w:rPr>
                    <w:rFonts w:ascii="Arial" w:hAnsi="Arial" w:cs="Arial"/>
                    <w:sz w:val="20"/>
                    <w:szCs w:val="20"/>
                    <w:highlight w:val="green"/>
                    <w:rPrChange w:id="6756" w:author="Sherrie" w:date="2016-05-14T20:58:00Z">
                      <w:rPr>
                        <w:rFonts w:ascii="Times New Roman" w:hAnsi="Times New Roman"/>
                        <w:szCs w:val="22"/>
                      </w:rPr>
                    </w:rPrChange>
                  </w:rPr>
                  <w:delText>(3.4428)</w:delText>
                </w:r>
              </w:del>
            </w:moveFrom>
          </w:p>
        </w:tc>
        <w:tc>
          <w:tcPr>
            <w:tcW w:w="0" w:type="auto"/>
            <w:tcPrChange w:id="6757" w:author="Sherrie" w:date="2016-01-22T16:47:00Z">
              <w:tcPr>
                <w:tcW w:w="0" w:type="auto"/>
              </w:tcPr>
            </w:tcPrChange>
          </w:tcPr>
          <w:p w:rsidR="00FC103C" w:rsidRPr="00DB223F" w:rsidDel="002C3B7A" w:rsidRDefault="00FC103C">
            <w:pPr>
              <w:spacing w:line="480" w:lineRule="auto"/>
              <w:ind w:left="360" w:right="964"/>
              <w:jc w:val="center"/>
              <w:rPr>
                <w:del w:id="6758" w:author="Sherrie" w:date="2016-01-31T09:04:00Z"/>
                <w:moveFrom w:id="6759" w:author="Sherrie" w:date="2016-01-24T12:41:00Z"/>
                <w:rFonts w:ascii="Arial" w:hAnsi="Arial" w:cs="Arial"/>
                <w:sz w:val="20"/>
                <w:szCs w:val="20"/>
                <w:highlight w:val="green"/>
                <w:rPrChange w:id="6760" w:author="Sherrie" w:date="2016-05-14T20:58:00Z">
                  <w:rPr>
                    <w:del w:id="6761" w:author="Sherrie" w:date="2016-01-31T09:04:00Z"/>
                    <w:moveFrom w:id="6762" w:author="Sherrie" w:date="2016-01-24T12:41:00Z"/>
                    <w:rFonts w:ascii="Times New Roman" w:hAnsi="Times New Roman"/>
                    <w:szCs w:val="22"/>
                  </w:rPr>
                </w:rPrChange>
              </w:rPr>
              <w:pPrChange w:id="6763" w:author="Sherrie" w:date="2016-05-14T20:58:00Z">
                <w:pPr>
                  <w:tabs>
                    <w:tab w:val="decimal" w:pos="284"/>
                  </w:tabs>
                </w:pPr>
              </w:pPrChange>
            </w:pPr>
            <w:moveFrom w:id="6764" w:author="Sherrie" w:date="2016-01-24T12:41:00Z">
              <w:del w:id="6765" w:author="Sherrie" w:date="2016-01-30T16:36:00Z">
                <w:r w:rsidRPr="00DB223F" w:rsidDel="00443C35">
                  <w:rPr>
                    <w:rFonts w:ascii="Arial" w:hAnsi="Arial" w:cs="Arial"/>
                    <w:sz w:val="20"/>
                    <w:szCs w:val="20"/>
                    <w:highlight w:val="green"/>
                    <w:rPrChange w:id="6766" w:author="Sherrie" w:date="2016-05-14T20:58:00Z">
                      <w:rPr>
                        <w:rFonts w:ascii="Times New Roman" w:hAnsi="Times New Roman"/>
                        <w:szCs w:val="22"/>
                      </w:rPr>
                    </w:rPrChange>
                  </w:rPr>
                  <w:delText>(0.09220)</w:delText>
                </w:r>
              </w:del>
            </w:moveFrom>
          </w:p>
        </w:tc>
        <w:tc>
          <w:tcPr>
            <w:tcW w:w="0" w:type="auto"/>
            <w:tcPrChange w:id="6767" w:author="Sherrie" w:date="2016-01-22T16:47:00Z">
              <w:tcPr>
                <w:tcW w:w="0" w:type="auto"/>
              </w:tcPr>
            </w:tcPrChange>
          </w:tcPr>
          <w:p w:rsidR="00FC103C" w:rsidRPr="00DB223F" w:rsidDel="002C3B7A" w:rsidRDefault="005F086A">
            <w:pPr>
              <w:spacing w:line="480" w:lineRule="auto"/>
              <w:ind w:left="360" w:right="964"/>
              <w:jc w:val="center"/>
              <w:rPr>
                <w:del w:id="6768" w:author="Sherrie" w:date="2016-01-31T09:04:00Z"/>
                <w:moveFrom w:id="6769" w:author="Sherrie" w:date="2016-01-24T12:41:00Z"/>
                <w:rFonts w:ascii="Arial" w:hAnsi="Arial" w:cs="Arial"/>
                <w:sz w:val="20"/>
                <w:szCs w:val="20"/>
                <w:highlight w:val="green"/>
                <w:rPrChange w:id="6770" w:author="Sherrie" w:date="2016-05-14T20:58:00Z">
                  <w:rPr>
                    <w:del w:id="6771" w:author="Sherrie" w:date="2016-01-31T09:04:00Z"/>
                    <w:moveFrom w:id="6772" w:author="Sherrie" w:date="2016-01-24T12:41:00Z"/>
                    <w:rFonts w:ascii="Times New Roman" w:hAnsi="Times New Roman"/>
                    <w:szCs w:val="22"/>
                  </w:rPr>
                </w:rPrChange>
              </w:rPr>
              <w:pPrChange w:id="6773" w:author="Sherrie" w:date="2016-05-14T20:58:00Z">
                <w:pPr>
                  <w:tabs>
                    <w:tab w:val="decimal" w:pos="284"/>
                  </w:tabs>
                </w:pPr>
              </w:pPrChange>
            </w:pPr>
            <w:moveFrom w:id="6774" w:author="Sherrie" w:date="2016-01-24T12:41:00Z">
              <w:del w:id="6775" w:author="Sherrie" w:date="2016-01-30T16:36:00Z">
                <w:r w:rsidRPr="00DB223F" w:rsidDel="00443C35">
                  <w:rPr>
                    <w:rFonts w:ascii="Arial" w:hAnsi="Arial" w:cs="Arial"/>
                    <w:sz w:val="20"/>
                    <w:szCs w:val="20"/>
                    <w:highlight w:val="green"/>
                    <w:rPrChange w:id="6776"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777" w:author="Sherrie" w:date="2016-05-14T20:58:00Z">
                      <w:rPr>
                        <w:rFonts w:ascii="Times New Roman" w:hAnsi="Times New Roman"/>
                        <w:szCs w:val="22"/>
                      </w:rPr>
                    </w:rPrChange>
                  </w:rPr>
                  <w:delText>0.1165)</w:delText>
                </w:r>
              </w:del>
            </w:moveFrom>
          </w:p>
        </w:tc>
        <w:tc>
          <w:tcPr>
            <w:tcW w:w="0" w:type="auto"/>
            <w:tcPrChange w:id="6778" w:author="Sherrie" w:date="2016-01-22T16:47:00Z">
              <w:tcPr>
                <w:tcW w:w="0" w:type="auto"/>
              </w:tcPr>
            </w:tcPrChange>
          </w:tcPr>
          <w:p w:rsidR="00FC103C" w:rsidRPr="00DB223F" w:rsidDel="002C3B7A" w:rsidRDefault="005F086A">
            <w:pPr>
              <w:spacing w:line="480" w:lineRule="auto"/>
              <w:ind w:left="360" w:right="964"/>
              <w:jc w:val="center"/>
              <w:rPr>
                <w:del w:id="6779" w:author="Sherrie" w:date="2016-01-31T09:04:00Z"/>
                <w:moveFrom w:id="6780" w:author="Sherrie" w:date="2016-01-24T12:41:00Z"/>
                <w:rFonts w:ascii="Arial" w:hAnsi="Arial" w:cs="Arial"/>
                <w:sz w:val="20"/>
                <w:szCs w:val="20"/>
                <w:highlight w:val="green"/>
                <w:rPrChange w:id="6781" w:author="Sherrie" w:date="2016-05-14T20:58:00Z">
                  <w:rPr>
                    <w:del w:id="6782" w:author="Sherrie" w:date="2016-01-31T09:04:00Z"/>
                    <w:moveFrom w:id="6783" w:author="Sherrie" w:date="2016-01-24T12:41:00Z"/>
                    <w:rFonts w:ascii="Times New Roman" w:hAnsi="Times New Roman"/>
                    <w:szCs w:val="22"/>
                  </w:rPr>
                </w:rPrChange>
              </w:rPr>
              <w:pPrChange w:id="6784" w:author="Sherrie" w:date="2016-05-14T20:58:00Z">
                <w:pPr>
                  <w:tabs>
                    <w:tab w:val="decimal" w:pos="284"/>
                  </w:tabs>
                </w:pPr>
              </w:pPrChange>
            </w:pPr>
            <w:moveFrom w:id="6785" w:author="Sherrie" w:date="2016-01-24T12:41:00Z">
              <w:del w:id="6786" w:author="Sherrie" w:date="2016-01-30T16:36:00Z">
                <w:r w:rsidRPr="00DB223F" w:rsidDel="00443C35">
                  <w:rPr>
                    <w:rFonts w:ascii="Arial" w:hAnsi="Arial" w:cs="Arial"/>
                    <w:sz w:val="20"/>
                    <w:szCs w:val="20"/>
                    <w:highlight w:val="green"/>
                    <w:rPrChange w:id="678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788" w:author="Sherrie" w:date="2016-05-14T20:58:00Z">
                      <w:rPr>
                        <w:rFonts w:ascii="Times New Roman" w:hAnsi="Times New Roman"/>
                        <w:szCs w:val="22"/>
                      </w:rPr>
                    </w:rPrChange>
                  </w:rPr>
                  <w:delText>0.1774)</w:delText>
                </w:r>
              </w:del>
            </w:moveFrom>
          </w:p>
        </w:tc>
        <w:tc>
          <w:tcPr>
            <w:tcW w:w="0" w:type="auto"/>
            <w:tcPrChange w:id="6789" w:author="Sherrie" w:date="2016-01-22T16:47:00Z">
              <w:tcPr>
                <w:tcW w:w="0" w:type="auto"/>
              </w:tcPr>
            </w:tcPrChange>
          </w:tcPr>
          <w:p w:rsidR="00FC103C" w:rsidRPr="00DB223F" w:rsidDel="002C3B7A" w:rsidRDefault="005F086A">
            <w:pPr>
              <w:spacing w:line="480" w:lineRule="auto"/>
              <w:ind w:left="360" w:right="964"/>
              <w:jc w:val="center"/>
              <w:rPr>
                <w:del w:id="6790" w:author="Sherrie" w:date="2016-01-31T09:04:00Z"/>
                <w:moveFrom w:id="6791" w:author="Sherrie" w:date="2016-01-24T12:41:00Z"/>
                <w:rFonts w:ascii="Arial" w:hAnsi="Arial" w:cs="Arial"/>
                <w:sz w:val="20"/>
                <w:szCs w:val="20"/>
                <w:highlight w:val="green"/>
                <w:rPrChange w:id="6792" w:author="Sherrie" w:date="2016-05-14T20:58:00Z">
                  <w:rPr>
                    <w:del w:id="6793" w:author="Sherrie" w:date="2016-01-31T09:04:00Z"/>
                    <w:moveFrom w:id="6794" w:author="Sherrie" w:date="2016-01-24T12:41:00Z"/>
                    <w:rFonts w:ascii="Times New Roman" w:hAnsi="Times New Roman"/>
                    <w:szCs w:val="22"/>
                  </w:rPr>
                </w:rPrChange>
              </w:rPr>
              <w:pPrChange w:id="6795" w:author="Sherrie" w:date="2016-05-14T20:58:00Z">
                <w:pPr>
                  <w:tabs>
                    <w:tab w:val="decimal" w:pos="284"/>
                  </w:tabs>
                </w:pPr>
              </w:pPrChange>
            </w:pPr>
            <w:moveFrom w:id="6796" w:author="Sherrie" w:date="2016-01-24T12:41:00Z">
              <w:del w:id="6797" w:author="Sherrie" w:date="2016-01-30T16:36:00Z">
                <w:r w:rsidRPr="00DB223F" w:rsidDel="00443C35">
                  <w:rPr>
                    <w:rFonts w:ascii="Arial" w:hAnsi="Arial" w:cs="Arial"/>
                    <w:sz w:val="20"/>
                    <w:szCs w:val="20"/>
                    <w:highlight w:val="green"/>
                    <w:rPrChange w:id="679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799" w:author="Sherrie" w:date="2016-05-14T20:58:00Z">
                      <w:rPr>
                        <w:rFonts w:ascii="Times New Roman" w:hAnsi="Times New Roman"/>
                        <w:szCs w:val="22"/>
                      </w:rPr>
                    </w:rPrChange>
                  </w:rPr>
                  <w:delText>0.4654)</w:delText>
                </w:r>
              </w:del>
            </w:moveFrom>
          </w:p>
        </w:tc>
        <w:tc>
          <w:tcPr>
            <w:tcW w:w="0" w:type="auto"/>
            <w:tcPrChange w:id="6800" w:author="Sherrie" w:date="2016-01-22T16:47:00Z">
              <w:tcPr>
                <w:tcW w:w="0" w:type="auto"/>
              </w:tcPr>
            </w:tcPrChange>
          </w:tcPr>
          <w:p w:rsidR="00FC103C" w:rsidRPr="00DB223F" w:rsidDel="002C3B7A" w:rsidRDefault="005F086A">
            <w:pPr>
              <w:spacing w:line="480" w:lineRule="auto"/>
              <w:ind w:left="360" w:right="964"/>
              <w:jc w:val="center"/>
              <w:rPr>
                <w:del w:id="6801" w:author="Sherrie" w:date="2016-01-31T09:04:00Z"/>
                <w:moveFrom w:id="6802" w:author="Sherrie" w:date="2016-01-24T12:41:00Z"/>
                <w:rFonts w:ascii="Arial" w:hAnsi="Arial" w:cs="Arial"/>
                <w:sz w:val="20"/>
                <w:szCs w:val="20"/>
                <w:highlight w:val="green"/>
                <w:rPrChange w:id="6803" w:author="Sherrie" w:date="2016-05-14T20:58:00Z">
                  <w:rPr>
                    <w:del w:id="6804" w:author="Sherrie" w:date="2016-01-31T09:04:00Z"/>
                    <w:moveFrom w:id="6805" w:author="Sherrie" w:date="2016-01-24T12:41:00Z"/>
                    <w:rFonts w:ascii="Times New Roman" w:hAnsi="Times New Roman"/>
                    <w:szCs w:val="22"/>
                  </w:rPr>
                </w:rPrChange>
              </w:rPr>
              <w:pPrChange w:id="6806" w:author="Sherrie" w:date="2016-05-14T20:58:00Z">
                <w:pPr>
                  <w:tabs>
                    <w:tab w:val="decimal" w:pos="284"/>
                  </w:tabs>
                </w:pPr>
              </w:pPrChange>
            </w:pPr>
            <w:moveFrom w:id="6807" w:author="Sherrie" w:date="2016-01-24T12:41:00Z">
              <w:del w:id="6808" w:author="Sherrie" w:date="2016-01-30T16:36:00Z">
                <w:r w:rsidRPr="00DB223F" w:rsidDel="00443C35">
                  <w:rPr>
                    <w:rFonts w:ascii="Arial" w:hAnsi="Arial" w:cs="Arial"/>
                    <w:sz w:val="20"/>
                    <w:szCs w:val="20"/>
                    <w:highlight w:val="green"/>
                    <w:rPrChange w:id="680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810" w:author="Sherrie" w:date="2016-05-14T20:58:00Z">
                      <w:rPr>
                        <w:rFonts w:ascii="Times New Roman" w:hAnsi="Times New Roman"/>
                        <w:szCs w:val="22"/>
                      </w:rPr>
                    </w:rPrChange>
                  </w:rPr>
                  <w:delText>0.1718)</w:delText>
                </w:r>
              </w:del>
            </w:moveFrom>
          </w:p>
        </w:tc>
        <w:tc>
          <w:tcPr>
            <w:tcW w:w="0" w:type="auto"/>
            <w:tcPrChange w:id="6811" w:author="Sherrie" w:date="2016-01-22T16:47:00Z">
              <w:tcPr>
                <w:tcW w:w="0" w:type="auto"/>
              </w:tcPr>
            </w:tcPrChange>
          </w:tcPr>
          <w:p w:rsidR="00FC103C" w:rsidRPr="00DB223F" w:rsidDel="002C3B7A" w:rsidRDefault="005F086A">
            <w:pPr>
              <w:spacing w:line="480" w:lineRule="auto"/>
              <w:ind w:left="360" w:right="964"/>
              <w:jc w:val="center"/>
              <w:rPr>
                <w:del w:id="6812" w:author="Sherrie" w:date="2016-01-31T09:04:00Z"/>
                <w:moveFrom w:id="6813" w:author="Sherrie" w:date="2016-01-24T12:41:00Z"/>
                <w:rFonts w:ascii="Arial" w:hAnsi="Arial" w:cs="Arial"/>
                <w:sz w:val="20"/>
                <w:szCs w:val="20"/>
                <w:highlight w:val="green"/>
                <w:rPrChange w:id="6814" w:author="Sherrie" w:date="2016-05-14T20:58:00Z">
                  <w:rPr>
                    <w:del w:id="6815" w:author="Sherrie" w:date="2016-01-31T09:04:00Z"/>
                    <w:moveFrom w:id="6816" w:author="Sherrie" w:date="2016-01-24T12:41:00Z"/>
                    <w:rFonts w:ascii="Times New Roman" w:hAnsi="Times New Roman"/>
                    <w:szCs w:val="22"/>
                  </w:rPr>
                </w:rPrChange>
              </w:rPr>
              <w:pPrChange w:id="6817" w:author="Sherrie" w:date="2016-05-14T20:58:00Z">
                <w:pPr>
                  <w:tabs>
                    <w:tab w:val="decimal" w:pos="284"/>
                  </w:tabs>
                </w:pPr>
              </w:pPrChange>
            </w:pPr>
            <w:moveFrom w:id="6818" w:author="Sherrie" w:date="2016-01-24T12:41:00Z">
              <w:del w:id="6819" w:author="Sherrie" w:date="2016-01-30T16:36:00Z">
                <w:r w:rsidRPr="00DB223F" w:rsidDel="00443C35">
                  <w:rPr>
                    <w:rFonts w:ascii="Arial" w:hAnsi="Arial" w:cs="Arial"/>
                    <w:sz w:val="20"/>
                    <w:szCs w:val="20"/>
                    <w:highlight w:val="green"/>
                    <w:rPrChange w:id="6820"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821" w:author="Sherrie" w:date="2016-05-14T20:58:00Z">
                      <w:rPr>
                        <w:rFonts w:ascii="Times New Roman" w:hAnsi="Times New Roman"/>
                        <w:szCs w:val="22"/>
                      </w:rPr>
                    </w:rPrChange>
                  </w:rPr>
                  <w:delText>0.00422)</w:delText>
                </w:r>
              </w:del>
            </w:moveFrom>
          </w:p>
        </w:tc>
        <w:tc>
          <w:tcPr>
            <w:tcW w:w="0" w:type="auto"/>
            <w:tcPrChange w:id="6822" w:author="Sherrie" w:date="2016-01-22T16:47:00Z">
              <w:tcPr>
                <w:tcW w:w="0" w:type="auto"/>
              </w:tcPr>
            </w:tcPrChange>
          </w:tcPr>
          <w:p w:rsidR="00FC103C" w:rsidRPr="00DB223F" w:rsidDel="002C3B7A" w:rsidRDefault="00FC103C">
            <w:pPr>
              <w:spacing w:line="480" w:lineRule="auto"/>
              <w:ind w:left="360" w:right="964"/>
              <w:jc w:val="center"/>
              <w:rPr>
                <w:del w:id="6823" w:author="Sherrie" w:date="2016-01-31T09:04:00Z"/>
                <w:moveFrom w:id="6824" w:author="Sherrie" w:date="2016-01-24T12:41:00Z"/>
                <w:rFonts w:ascii="Arial" w:hAnsi="Arial" w:cs="Arial"/>
                <w:sz w:val="20"/>
                <w:szCs w:val="20"/>
                <w:highlight w:val="green"/>
                <w:rPrChange w:id="6825" w:author="Sherrie" w:date="2016-05-14T20:58:00Z">
                  <w:rPr>
                    <w:del w:id="6826" w:author="Sherrie" w:date="2016-01-31T09:04:00Z"/>
                    <w:moveFrom w:id="6827" w:author="Sherrie" w:date="2016-01-24T12:41:00Z"/>
                    <w:rFonts w:ascii="Times New Roman" w:hAnsi="Times New Roman"/>
                    <w:szCs w:val="22"/>
                  </w:rPr>
                </w:rPrChange>
              </w:rPr>
              <w:pPrChange w:id="6828" w:author="Sherrie" w:date="2016-05-14T20:58:00Z">
                <w:pPr>
                  <w:tabs>
                    <w:tab w:val="decimal" w:pos="284"/>
                  </w:tabs>
                </w:pPr>
              </w:pPrChange>
            </w:pPr>
          </w:p>
        </w:tc>
        <w:tc>
          <w:tcPr>
            <w:tcW w:w="0" w:type="auto"/>
            <w:tcPrChange w:id="6829" w:author="Sherrie" w:date="2016-01-22T16:47:00Z">
              <w:tcPr>
                <w:tcW w:w="0" w:type="auto"/>
              </w:tcPr>
            </w:tcPrChange>
          </w:tcPr>
          <w:p w:rsidR="00FC103C" w:rsidRPr="00DB223F" w:rsidDel="002C3B7A" w:rsidRDefault="00FC103C">
            <w:pPr>
              <w:spacing w:line="480" w:lineRule="auto"/>
              <w:ind w:left="360" w:right="964"/>
              <w:jc w:val="center"/>
              <w:rPr>
                <w:del w:id="6830" w:author="Sherrie" w:date="2016-01-31T09:04:00Z"/>
                <w:moveFrom w:id="6831" w:author="Sherrie" w:date="2016-01-24T12:41:00Z"/>
                <w:rFonts w:ascii="Arial" w:hAnsi="Arial" w:cs="Arial"/>
                <w:sz w:val="20"/>
                <w:szCs w:val="20"/>
                <w:highlight w:val="green"/>
                <w:rPrChange w:id="6832" w:author="Sherrie" w:date="2016-05-14T20:58:00Z">
                  <w:rPr>
                    <w:del w:id="6833" w:author="Sherrie" w:date="2016-01-31T09:04:00Z"/>
                    <w:moveFrom w:id="6834" w:author="Sherrie" w:date="2016-01-24T12:41:00Z"/>
                    <w:rFonts w:ascii="Times New Roman" w:hAnsi="Times New Roman"/>
                    <w:szCs w:val="22"/>
                  </w:rPr>
                </w:rPrChange>
              </w:rPr>
              <w:pPrChange w:id="6835" w:author="Sherrie" w:date="2016-05-14T20:58:00Z">
                <w:pPr>
                  <w:tabs>
                    <w:tab w:val="decimal" w:pos="284"/>
                  </w:tabs>
                </w:pPr>
              </w:pPrChange>
            </w:pPr>
          </w:p>
        </w:tc>
      </w:tr>
      <w:tr w:rsidR="006B11C3" w:rsidRPr="00DB223F" w:rsidDel="002C3B7A" w:rsidTr="00A246C4">
        <w:trPr>
          <w:del w:id="6836" w:author="Sherrie" w:date="2016-01-31T09:04:00Z"/>
        </w:trPr>
        <w:tc>
          <w:tcPr>
            <w:tcW w:w="908" w:type="dxa"/>
            <w:tcPrChange w:id="6837" w:author="Sherrie" w:date="2016-01-22T16:47:00Z">
              <w:tcPr>
                <w:tcW w:w="0" w:type="auto"/>
              </w:tcPr>
            </w:tcPrChange>
          </w:tcPr>
          <w:p w:rsidR="00FC103C" w:rsidRPr="00DB223F" w:rsidDel="002C3B7A" w:rsidRDefault="00FC103C">
            <w:pPr>
              <w:spacing w:line="480" w:lineRule="auto"/>
              <w:ind w:left="360" w:right="964"/>
              <w:jc w:val="center"/>
              <w:rPr>
                <w:del w:id="6838" w:author="Sherrie" w:date="2016-01-31T09:04:00Z"/>
                <w:moveFrom w:id="6839" w:author="Sherrie" w:date="2016-01-24T12:41:00Z"/>
                <w:rFonts w:ascii="Arial" w:hAnsi="Arial" w:cs="Arial"/>
                <w:i/>
                <w:sz w:val="20"/>
                <w:szCs w:val="20"/>
                <w:highlight w:val="green"/>
                <w:rPrChange w:id="6840" w:author="Sherrie" w:date="2016-05-14T20:58:00Z">
                  <w:rPr>
                    <w:del w:id="6841" w:author="Sherrie" w:date="2016-01-31T09:04:00Z"/>
                    <w:moveFrom w:id="6842" w:author="Sherrie" w:date="2016-01-24T12:41:00Z"/>
                    <w:rFonts w:ascii="Times New Roman" w:hAnsi="Times New Roman"/>
                    <w:i/>
                    <w:szCs w:val="22"/>
                  </w:rPr>
                </w:rPrChange>
              </w:rPr>
              <w:pPrChange w:id="6843" w:author="Sherrie" w:date="2016-05-14T20:58:00Z">
                <w:pPr/>
              </w:pPrChange>
            </w:pPr>
          </w:p>
        </w:tc>
        <w:tc>
          <w:tcPr>
            <w:tcW w:w="1168" w:type="dxa"/>
            <w:tcPrChange w:id="6844" w:author="Sherrie" w:date="2016-01-22T16:47:00Z">
              <w:tcPr>
                <w:tcW w:w="0" w:type="auto"/>
              </w:tcPr>
            </w:tcPrChange>
          </w:tcPr>
          <w:p w:rsidR="00FC103C" w:rsidRPr="00DB223F" w:rsidDel="002C3B7A" w:rsidRDefault="00FC103C">
            <w:pPr>
              <w:spacing w:line="480" w:lineRule="auto"/>
              <w:ind w:left="360" w:right="964"/>
              <w:jc w:val="center"/>
              <w:rPr>
                <w:del w:id="6845" w:author="Sherrie" w:date="2016-01-31T09:04:00Z"/>
                <w:moveFrom w:id="6846" w:author="Sherrie" w:date="2016-01-24T12:41:00Z"/>
                <w:rFonts w:ascii="Arial" w:hAnsi="Arial" w:cs="Arial"/>
                <w:i/>
                <w:sz w:val="20"/>
                <w:szCs w:val="20"/>
                <w:highlight w:val="green"/>
                <w:rPrChange w:id="6847" w:author="Sherrie" w:date="2016-05-14T20:58:00Z">
                  <w:rPr>
                    <w:del w:id="6848" w:author="Sherrie" w:date="2016-01-31T09:04:00Z"/>
                    <w:moveFrom w:id="6849" w:author="Sherrie" w:date="2016-01-24T12:41:00Z"/>
                    <w:rFonts w:ascii="Times New Roman" w:hAnsi="Times New Roman"/>
                    <w:i/>
                    <w:szCs w:val="22"/>
                  </w:rPr>
                </w:rPrChange>
              </w:rPr>
              <w:pPrChange w:id="6850" w:author="Sherrie" w:date="2016-05-14T20:58:00Z">
                <w:pPr/>
              </w:pPrChange>
            </w:pPr>
            <w:moveFrom w:id="6851" w:author="Sherrie" w:date="2016-01-24T12:41:00Z">
              <w:del w:id="6852" w:author="Sherrie" w:date="2016-01-30T16:36:00Z">
                <w:r w:rsidRPr="00DB223F" w:rsidDel="00443C35">
                  <w:rPr>
                    <w:rFonts w:ascii="Arial" w:hAnsi="Arial" w:cs="Arial"/>
                    <w:b/>
                    <w:bCs/>
                    <w:i/>
                    <w:sz w:val="20"/>
                    <w:szCs w:val="20"/>
                    <w:highlight w:val="green"/>
                    <w:rPrChange w:id="6853" w:author="Sherrie" w:date="2016-05-14T20:58:00Z">
                      <w:rPr>
                        <w:rFonts w:ascii="Times New Roman" w:hAnsi="Times New Roman"/>
                        <w:b/>
                        <w:bCs/>
                        <w:i/>
                        <w:szCs w:val="22"/>
                      </w:rPr>
                    </w:rPrChange>
                  </w:rPr>
                  <w:delText>OLS</w:delText>
                </w:r>
              </w:del>
            </w:moveFrom>
          </w:p>
        </w:tc>
        <w:tc>
          <w:tcPr>
            <w:tcW w:w="0" w:type="auto"/>
            <w:tcPrChange w:id="6854" w:author="Sherrie" w:date="2016-01-22T16:47:00Z">
              <w:tcPr>
                <w:tcW w:w="0" w:type="auto"/>
              </w:tcPr>
            </w:tcPrChange>
          </w:tcPr>
          <w:p w:rsidR="00FC103C" w:rsidRPr="00DB223F" w:rsidDel="002C3B7A" w:rsidRDefault="00FC103C">
            <w:pPr>
              <w:spacing w:line="480" w:lineRule="auto"/>
              <w:ind w:left="360" w:right="964"/>
              <w:jc w:val="center"/>
              <w:rPr>
                <w:del w:id="6855" w:author="Sherrie" w:date="2016-01-31T09:04:00Z"/>
                <w:moveFrom w:id="6856" w:author="Sherrie" w:date="2016-01-24T12:41:00Z"/>
                <w:rFonts w:ascii="Arial" w:hAnsi="Arial" w:cs="Arial"/>
                <w:sz w:val="20"/>
                <w:szCs w:val="20"/>
                <w:highlight w:val="green"/>
                <w:rPrChange w:id="6857" w:author="Sherrie" w:date="2016-05-14T20:58:00Z">
                  <w:rPr>
                    <w:del w:id="6858" w:author="Sherrie" w:date="2016-01-31T09:04:00Z"/>
                    <w:moveFrom w:id="6859" w:author="Sherrie" w:date="2016-01-24T12:41:00Z"/>
                    <w:rFonts w:ascii="Times New Roman" w:hAnsi="Times New Roman"/>
                    <w:szCs w:val="22"/>
                  </w:rPr>
                </w:rPrChange>
              </w:rPr>
              <w:pPrChange w:id="6860" w:author="Sherrie" w:date="2016-05-14T20:58:00Z">
                <w:pPr>
                  <w:tabs>
                    <w:tab w:val="left" w:pos="340"/>
                  </w:tabs>
                </w:pPr>
              </w:pPrChange>
            </w:pPr>
            <w:moveFrom w:id="6861" w:author="Sherrie" w:date="2016-01-24T12:41:00Z">
              <w:del w:id="6862" w:author="Sherrie" w:date="2016-01-30T16:36:00Z">
                <w:r w:rsidRPr="00DB223F" w:rsidDel="00443C35">
                  <w:rPr>
                    <w:rFonts w:ascii="Arial" w:hAnsi="Arial" w:cs="Arial"/>
                    <w:sz w:val="20"/>
                    <w:szCs w:val="20"/>
                    <w:highlight w:val="green"/>
                    <w:rPrChange w:id="6863" w:author="Sherrie" w:date="2016-05-14T20:58:00Z">
                      <w:rPr>
                        <w:rFonts w:ascii="Times New Roman" w:hAnsi="Times New Roman"/>
                        <w:szCs w:val="22"/>
                      </w:rPr>
                    </w:rPrChange>
                  </w:rPr>
                  <w:delText>6.3783</w:delText>
                </w:r>
              </w:del>
            </w:moveFrom>
          </w:p>
        </w:tc>
        <w:tc>
          <w:tcPr>
            <w:tcW w:w="0" w:type="auto"/>
            <w:tcPrChange w:id="6864" w:author="Sherrie" w:date="2016-01-22T16:47:00Z">
              <w:tcPr>
                <w:tcW w:w="0" w:type="auto"/>
              </w:tcPr>
            </w:tcPrChange>
          </w:tcPr>
          <w:p w:rsidR="00FC103C" w:rsidRPr="00DB223F" w:rsidDel="002C3B7A" w:rsidRDefault="00FC103C">
            <w:pPr>
              <w:spacing w:line="480" w:lineRule="auto"/>
              <w:ind w:left="360" w:right="964"/>
              <w:jc w:val="center"/>
              <w:rPr>
                <w:del w:id="6865" w:author="Sherrie" w:date="2016-01-31T09:04:00Z"/>
                <w:moveFrom w:id="6866" w:author="Sherrie" w:date="2016-01-24T12:41:00Z"/>
                <w:rFonts w:ascii="Arial" w:hAnsi="Arial" w:cs="Arial"/>
                <w:sz w:val="20"/>
                <w:szCs w:val="20"/>
                <w:highlight w:val="green"/>
                <w:rPrChange w:id="6867" w:author="Sherrie" w:date="2016-05-14T20:58:00Z">
                  <w:rPr>
                    <w:del w:id="6868" w:author="Sherrie" w:date="2016-01-31T09:04:00Z"/>
                    <w:moveFrom w:id="6869" w:author="Sherrie" w:date="2016-01-24T12:41:00Z"/>
                    <w:rFonts w:ascii="Times New Roman" w:hAnsi="Times New Roman"/>
                    <w:szCs w:val="22"/>
                  </w:rPr>
                </w:rPrChange>
              </w:rPr>
              <w:pPrChange w:id="6870" w:author="Sherrie" w:date="2016-05-14T20:58:00Z">
                <w:pPr>
                  <w:tabs>
                    <w:tab w:val="decimal" w:pos="284"/>
                  </w:tabs>
                </w:pPr>
              </w:pPrChange>
            </w:pPr>
            <w:moveFrom w:id="6871" w:author="Sherrie" w:date="2016-01-24T12:41:00Z">
              <w:del w:id="6872" w:author="Sherrie" w:date="2016-01-30T16:36:00Z">
                <w:r w:rsidRPr="00DB223F" w:rsidDel="00443C35">
                  <w:rPr>
                    <w:rFonts w:ascii="Arial" w:hAnsi="Arial" w:cs="Arial"/>
                    <w:sz w:val="20"/>
                    <w:szCs w:val="20"/>
                    <w:highlight w:val="green"/>
                    <w:rPrChange w:id="6873" w:author="Sherrie" w:date="2016-05-14T20:58:00Z">
                      <w:rPr>
                        <w:rFonts w:ascii="Times New Roman" w:hAnsi="Times New Roman"/>
                        <w:szCs w:val="22"/>
                      </w:rPr>
                    </w:rPrChange>
                  </w:rPr>
                  <w:delText>0.1526</w:delText>
                </w:r>
              </w:del>
            </w:moveFrom>
          </w:p>
        </w:tc>
        <w:tc>
          <w:tcPr>
            <w:tcW w:w="0" w:type="auto"/>
            <w:tcPrChange w:id="6874" w:author="Sherrie" w:date="2016-01-22T16:47:00Z">
              <w:tcPr>
                <w:tcW w:w="0" w:type="auto"/>
              </w:tcPr>
            </w:tcPrChange>
          </w:tcPr>
          <w:p w:rsidR="00FC103C" w:rsidRPr="00DB223F" w:rsidDel="002C3B7A" w:rsidRDefault="005F086A">
            <w:pPr>
              <w:spacing w:line="480" w:lineRule="auto"/>
              <w:ind w:left="360" w:right="964"/>
              <w:jc w:val="center"/>
              <w:rPr>
                <w:del w:id="6875" w:author="Sherrie" w:date="2016-01-31T09:04:00Z"/>
                <w:moveFrom w:id="6876" w:author="Sherrie" w:date="2016-01-24T12:41:00Z"/>
                <w:rFonts w:ascii="Arial" w:hAnsi="Arial" w:cs="Arial"/>
                <w:sz w:val="20"/>
                <w:szCs w:val="20"/>
                <w:highlight w:val="green"/>
                <w:rPrChange w:id="6877" w:author="Sherrie" w:date="2016-05-14T20:58:00Z">
                  <w:rPr>
                    <w:del w:id="6878" w:author="Sherrie" w:date="2016-01-31T09:04:00Z"/>
                    <w:moveFrom w:id="6879" w:author="Sherrie" w:date="2016-01-24T12:41:00Z"/>
                    <w:rFonts w:ascii="Times New Roman" w:hAnsi="Times New Roman"/>
                    <w:szCs w:val="22"/>
                  </w:rPr>
                </w:rPrChange>
              </w:rPr>
              <w:pPrChange w:id="6880" w:author="Sherrie" w:date="2016-05-14T20:58:00Z">
                <w:pPr>
                  <w:tabs>
                    <w:tab w:val="decimal" w:pos="284"/>
                  </w:tabs>
                </w:pPr>
              </w:pPrChange>
            </w:pPr>
            <w:moveFrom w:id="6881" w:author="Sherrie" w:date="2016-01-24T12:41:00Z">
              <w:del w:id="6882" w:author="Sherrie" w:date="2016-01-30T16:36:00Z">
                <w:r w:rsidRPr="00DB223F" w:rsidDel="00443C35">
                  <w:rPr>
                    <w:rFonts w:ascii="Arial" w:hAnsi="Arial" w:cs="Arial"/>
                    <w:sz w:val="20"/>
                    <w:szCs w:val="20"/>
                    <w:highlight w:val="green"/>
                    <w:rPrChange w:id="6883"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884" w:author="Sherrie" w:date="2016-05-14T20:58:00Z">
                      <w:rPr>
                        <w:rFonts w:ascii="Times New Roman" w:hAnsi="Times New Roman"/>
                        <w:szCs w:val="22"/>
                      </w:rPr>
                    </w:rPrChange>
                  </w:rPr>
                  <w:delText>0.1233</w:delText>
                </w:r>
              </w:del>
            </w:moveFrom>
          </w:p>
        </w:tc>
        <w:tc>
          <w:tcPr>
            <w:tcW w:w="0" w:type="auto"/>
            <w:tcPrChange w:id="6885" w:author="Sherrie" w:date="2016-01-22T16:47:00Z">
              <w:tcPr>
                <w:tcW w:w="0" w:type="auto"/>
              </w:tcPr>
            </w:tcPrChange>
          </w:tcPr>
          <w:p w:rsidR="00FC103C" w:rsidRPr="00DB223F" w:rsidDel="002C3B7A" w:rsidRDefault="00FC103C">
            <w:pPr>
              <w:spacing w:line="480" w:lineRule="auto"/>
              <w:ind w:left="360" w:right="964"/>
              <w:jc w:val="center"/>
              <w:rPr>
                <w:del w:id="6886" w:author="Sherrie" w:date="2016-01-31T09:04:00Z"/>
                <w:moveFrom w:id="6887" w:author="Sherrie" w:date="2016-01-24T12:41:00Z"/>
                <w:rFonts w:ascii="Arial" w:hAnsi="Arial" w:cs="Arial"/>
                <w:sz w:val="20"/>
                <w:szCs w:val="20"/>
                <w:highlight w:val="green"/>
                <w:rPrChange w:id="6888" w:author="Sherrie" w:date="2016-05-14T20:58:00Z">
                  <w:rPr>
                    <w:del w:id="6889" w:author="Sherrie" w:date="2016-01-31T09:04:00Z"/>
                    <w:moveFrom w:id="6890" w:author="Sherrie" w:date="2016-01-24T12:41:00Z"/>
                    <w:rFonts w:ascii="Times New Roman" w:hAnsi="Times New Roman"/>
                    <w:szCs w:val="22"/>
                  </w:rPr>
                </w:rPrChange>
              </w:rPr>
              <w:pPrChange w:id="6891" w:author="Sherrie" w:date="2016-05-14T20:58:00Z">
                <w:pPr>
                  <w:tabs>
                    <w:tab w:val="decimal" w:pos="284"/>
                  </w:tabs>
                </w:pPr>
              </w:pPrChange>
            </w:pPr>
            <w:moveFrom w:id="6892" w:author="Sherrie" w:date="2016-01-24T12:41:00Z">
              <w:del w:id="6893" w:author="Sherrie" w:date="2016-01-30T16:36:00Z">
                <w:r w:rsidRPr="00DB223F" w:rsidDel="00443C35">
                  <w:rPr>
                    <w:rFonts w:ascii="Arial" w:hAnsi="Arial" w:cs="Arial"/>
                    <w:sz w:val="20"/>
                    <w:szCs w:val="20"/>
                    <w:highlight w:val="green"/>
                    <w:rPrChange w:id="6894" w:author="Sherrie" w:date="2016-05-14T20:58:00Z">
                      <w:rPr>
                        <w:rFonts w:ascii="Times New Roman" w:hAnsi="Times New Roman"/>
                        <w:szCs w:val="22"/>
                      </w:rPr>
                    </w:rPrChange>
                  </w:rPr>
                  <w:delText>0.3065</w:delText>
                </w:r>
              </w:del>
            </w:moveFrom>
          </w:p>
        </w:tc>
        <w:tc>
          <w:tcPr>
            <w:tcW w:w="0" w:type="auto"/>
            <w:tcPrChange w:id="6895" w:author="Sherrie" w:date="2016-01-22T16:47:00Z">
              <w:tcPr>
                <w:tcW w:w="0" w:type="auto"/>
              </w:tcPr>
            </w:tcPrChange>
          </w:tcPr>
          <w:p w:rsidR="00FC103C" w:rsidRPr="00DB223F" w:rsidDel="002C3B7A" w:rsidRDefault="00AE469A">
            <w:pPr>
              <w:spacing w:line="480" w:lineRule="auto"/>
              <w:ind w:left="360" w:right="964"/>
              <w:jc w:val="center"/>
              <w:rPr>
                <w:del w:id="6896" w:author="Sherrie" w:date="2016-01-31T09:04:00Z"/>
                <w:moveFrom w:id="6897" w:author="Sherrie" w:date="2016-01-24T12:41:00Z"/>
                <w:rFonts w:ascii="Arial" w:hAnsi="Arial" w:cs="Arial"/>
                <w:sz w:val="20"/>
                <w:szCs w:val="20"/>
                <w:highlight w:val="green"/>
                <w:rPrChange w:id="6898" w:author="Sherrie" w:date="2016-05-14T20:58:00Z">
                  <w:rPr>
                    <w:del w:id="6899" w:author="Sherrie" w:date="2016-01-31T09:04:00Z"/>
                    <w:moveFrom w:id="6900" w:author="Sherrie" w:date="2016-01-24T12:41:00Z"/>
                    <w:rFonts w:ascii="Times New Roman" w:hAnsi="Times New Roman"/>
                    <w:szCs w:val="22"/>
                  </w:rPr>
                </w:rPrChange>
              </w:rPr>
              <w:pPrChange w:id="6901" w:author="Sherrie" w:date="2016-05-14T20:58:00Z">
                <w:pPr>
                  <w:tabs>
                    <w:tab w:val="decimal" w:pos="284"/>
                  </w:tabs>
                </w:pPr>
              </w:pPrChange>
            </w:pPr>
            <w:moveFrom w:id="6902" w:author="Sherrie" w:date="2016-01-24T12:41:00Z">
              <w:del w:id="6903" w:author="Sherrie" w:date="2016-01-30T16:36:00Z">
                <w:r w:rsidRPr="00DB223F" w:rsidDel="00443C35">
                  <w:rPr>
                    <w:rFonts w:ascii="Arial" w:hAnsi="Arial" w:cs="Arial"/>
                    <w:sz w:val="20"/>
                    <w:szCs w:val="20"/>
                    <w:highlight w:val="green"/>
                    <w:rPrChange w:id="6904"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905" w:author="Sherrie" w:date="2016-05-14T20:58:00Z">
                      <w:rPr>
                        <w:rFonts w:ascii="Times New Roman" w:hAnsi="Times New Roman"/>
                        <w:szCs w:val="22"/>
                      </w:rPr>
                    </w:rPrChange>
                  </w:rPr>
                  <w:delText>0.5326</w:delText>
                </w:r>
              </w:del>
            </w:moveFrom>
          </w:p>
        </w:tc>
        <w:tc>
          <w:tcPr>
            <w:tcW w:w="0" w:type="auto"/>
            <w:tcPrChange w:id="6906" w:author="Sherrie" w:date="2016-01-22T16:47:00Z">
              <w:tcPr>
                <w:tcW w:w="0" w:type="auto"/>
              </w:tcPr>
            </w:tcPrChange>
          </w:tcPr>
          <w:p w:rsidR="00FC103C" w:rsidRPr="00DB223F" w:rsidDel="002C3B7A" w:rsidRDefault="00FC103C">
            <w:pPr>
              <w:spacing w:line="480" w:lineRule="auto"/>
              <w:ind w:left="360" w:right="964"/>
              <w:jc w:val="center"/>
              <w:rPr>
                <w:del w:id="6907" w:author="Sherrie" w:date="2016-01-31T09:04:00Z"/>
                <w:moveFrom w:id="6908" w:author="Sherrie" w:date="2016-01-24T12:41:00Z"/>
                <w:rFonts w:ascii="Arial" w:hAnsi="Arial" w:cs="Arial"/>
                <w:sz w:val="20"/>
                <w:szCs w:val="20"/>
                <w:highlight w:val="green"/>
                <w:rPrChange w:id="6909" w:author="Sherrie" w:date="2016-05-14T20:58:00Z">
                  <w:rPr>
                    <w:del w:id="6910" w:author="Sherrie" w:date="2016-01-31T09:04:00Z"/>
                    <w:moveFrom w:id="6911" w:author="Sherrie" w:date="2016-01-24T12:41:00Z"/>
                    <w:rFonts w:ascii="Times New Roman" w:hAnsi="Times New Roman"/>
                    <w:szCs w:val="22"/>
                  </w:rPr>
                </w:rPrChange>
              </w:rPr>
              <w:pPrChange w:id="6912" w:author="Sherrie" w:date="2016-05-14T20:58:00Z">
                <w:pPr>
                  <w:tabs>
                    <w:tab w:val="decimal" w:pos="284"/>
                  </w:tabs>
                </w:pPr>
              </w:pPrChange>
            </w:pPr>
            <w:moveFrom w:id="6913" w:author="Sherrie" w:date="2016-01-24T12:41:00Z">
              <w:del w:id="6914" w:author="Sherrie" w:date="2016-01-30T16:36:00Z">
                <w:r w:rsidRPr="00DB223F" w:rsidDel="00443C35">
                  <w:rPr>
                    <w:rFonts w:ascii="Arial" w:hAnsi="Arial" w:cs="Arial"/>
                    <w:sz w:val="20"/>
                    <w:szCs w:val="20"/>
                    <w:highlight w:val="green"/>
                    <w:rPrChange w:id="6915" w:author="Sherrie" w:date="2016-05-14T20:58:00Z">
                      <w:rPr>
                        <w:rFonts w:ascii="Times New Roman" w:hAnsi="Times New Roman"/>
                        <w:szCs w:val="22"/>
                      </w:rPr>
                    </w:rPrChange>
                  </w:rPr>
                  <w:delText>1.3437</w:delText>
                </w:r>
              </w:del>
            </w:moveFrom>
          </w:p>
        </w:tc>
        <w:tc>
          <w:tcPr>
            <w:tcW w:w="0" w:type="auto"/>
            <w:tcPrChange w:id="6916" w:author="Sherrie" w:date="2016-01-22T16:47:00Z">
              <w:tcPr>
                <w:tcW w:w="0" w:type="auto"/>
              </w:tcPr>
            </w:tcPrChange>
          </w:tcPr>
          <w:p w:rsidR="00FC103C" w:rsidRPr="00DB223F" w:rsidDel="002C3B7A" w:rsidRDefault="00FC103C">
            <w:pPr>
              <w:spacing w:line="480" w:lineRule="auto"/>
              <w:ind w:left="360" w:right="964"/>
              <w:jc w:val="center"/>
              <w:rPr>
                <w:del w:id="6917" w:author="Sherrie" w:date="2016-01-31T09:04:00Z"/>
                <w:moveFrom w:id="6918" w:author="Sherrie" w:date="2016-01-24T12:41:00Z"/>
                <w:rFonts w:ascii="Arial" w:hAnsi="Arial" w:cs="Arial"/>
                <w:sz w:val="20"/>
                <w:szCs w:val="20"/>
                <w:highlight w:val="green"/>
                <w:rPrChange w:id="6919" w:author="Sherrie" w:date="2016-05-14T20:58:00Z">
                  <w:rPr>
                    <w:del w:id="6920" w:author="Sherrie" w:date="2016-01-31T09:04:00Z"/>
                    <w:moveFrom w:id="6921" w:author="Sherrie" w:date="2016-01-24T12:41:00Z"/>
                    <w:rFonts w:ascii="Times New Roman" w:hAnsi="Times New Roman"/>
                    <w:szCs w:val="22"/>
                  </w:rPr>
                </w:rPrChange>
              </w:rPr>
              <w:pPrChange w:id="6922" w:author="Sherrie" w:date="2016-05-14T20:58:00Z">
                <w:pPr>
                  <w:tabs>
                    <w:tab w:val="decimal" w:pos="284"/>
                  </w:tabs>
                </w:pPr>
              </w:pPrChange>
            </w:pPr>
            <w:moveFrom w:id="6923" w:author="Sherrie" w:date="2016-01-24T12:41:00Z">
              <w:del w:id="6924" w:author="Sherrie" w:date="2016-01-30T16:36:00Z">
                <w:r w:rsidRPr="00DB223F" w:rsidDel="00443C35">
                  <w:rPr>
                    <w:rFonts w:ascii="Arial" w:hAnsi="Arial" w:cs="Arial"/>
                    <w:sz w:val="20"/>
                    <w:szCs w:val="20"/>
                    <w:highlight w:val="green"/>
                    <w:rPrChange w:id="6925" w:author="Sherrie" w:date="2016-05-14T20:58:00Z">
                      <w:rPr>
                        <w:rFonts w:ascii="Times New Roman" w:hAnsi="Times New Roman"/>
                        <w:szCs w:val="22"/>
                      </w:rPr>
                    </w:rPrChange>
                  </w:rPr>
                  <w:delText>0.005098</w:delText>
                </w:r>
              </w:del>
            </w:moveFrom>
          </w:p>
        </w:tc>
        <w:tc>
          <w:tcPr>
            <w:tcW w:w="0" w:type="auto"/>
            <w:tcPrChange w:id="6926" w:author="Sherrie" w:date="2016-01-22T16:47:00Z">
              <w:tcPr>
                <w:tcW w:w="0" w:type="auto"/>
              </w:tcPr>
            </w:tcPrChange>
          </w:tcPr>
          <w:p w:rsidR="00FC103C" w:rsidRPr="00DB223F" w:rsidDel="002C3B7A" w:rsidRDefault="00FC103C">
            <w:pPr>
              <w:spacing w:line="480" w:lineRule="auto"/>
              <w:ind w:left="360" w:right="964"/>
              <w:jc w:val="center"/>
              <w:rPr>
                <w:del w:id="6927" w:author="Sherrie" w:date="2016-01-31T09:04:00Z"/>
                <w:moveFrom w:id="6928" w:author="Sherrie" w:date="2016-01-24T12:41:00Z"/>
                <w:rFonts w:ascii="Arial" w:hAnsi="Arial" w:cs="Arial"/>
                <w:sz w:val="20"/>
                <w:szCs w:val="20"/>
                <w:highlight w:val="green"/>
                <w:rPrChange w:id="6929" w:author="Sherrie" w:date="2016-05-14T20:58:00Z">
                  <w:rPr>
                    <w:del w:id="6930" w:author="Sherrie" w:date="2016-01-31T09:04:00Z"/>
                    <w:moveFrom w:id="6931" w:author="Sherrie" w:date="2016-01-24T12:41:00Z"/>
                    <w:rFonts w:ascii="Times New Roman" w:hAnsi="Times New Roman"/>
                    <w:szCs w:val="22"/>
                  </w:rPr>
                </w:rPrChange>
              </w:rPr>
              <w:pPrChange w:id="6932" w:author="Sherrie" w:date="2016-05-14T20:58:00Z">
                <w:pPr>
                  <w:tabs>
                    <w:tab w:val="decimal" w:pos="284"/>
                  </w:tabs>
                </w:pPr>
              </w:pPrChange>
            </w:pPr>
            <w:moveFrom w:id="6933" w:author="Sherrie" w:date="2016-01-24T12:41:00Z">
              <w:del w:id="6934" w:author="Sherrie" w:date="2016-01-30T16:36:00Z">
                <w:r w:rsidRPr="00DB223F" w:rsidDel="00443C35">
                  <w:rPr>
                    <w:rFonts w:ascii="Arial" w:hAnsi="Arial" w:cs="Arial"/>
                    <w:sz w:val="20"/>
                    <w:szCs w:val="20"/>
                    <w:highlight w:val="green"/>
                    <w:rPrChange w:id="6935" w:author="Sherrie" w:date="2016-05-14T20:58:00Z">
                      <w:rPr>
                        <w:rFonts w:ascii="Times New Roman" w:hAnsi="Times New Roman"/>
                        <w:szCs w:val="22"/>
                      </w:rPr>
                    </w:rPrChange>
                  </w:rPr>
                  <w:delText>0.008601</w:delText>
                </w:r>
              </w:del>
            </w:moveFrom>
          </w:p>
        </w:tc>
        <w:tc>
          <w:tcPr>
            <w:tcW w:w="0" w:type="auto"/>
            <w:tcPrChange w:id="6936" w:author="Sherrie" w:date="2016-01-22T16:47:00Z">
              <w:tcPr>
                <w:tcW w:w="0" w:type="auto"/>
              </w:tcPr>
            </w:tcPrChange>
          </w:tcPr>
          <w:p w:rsidR="00FC103C" w:rsidRPr="00DB223F" w:rsidDel="002C3B7A" w:rsidRDefault="00FC103C">
            <w:pPr>
              <w:spacing w:line="480" w:lineRule="auto"/>
              <w:ind w:left="360" w:right="964"/>
              <w:jc w:val="center"/>
              <w:rPr>
                <w:del w:id="6937" w:author="Sherrie" w:date="2016-01-31T09:04:00Z"/>
                <w:moveFrom w:id="6938" w:author="Sherrie" w:date="2016-01-24T12:41:00Z"/>
                <w:rFonts w:ascii="Arial" w:hAnsi="Arial" w:cs="Arial"/>
                <w:sz w:val="20"/>
                <w:szCs w:val="20"/>
                <w:highlight w:val="green"/>
                <w:rPrChange w:id="6939" w:author="Sherrie" w:date="2016-05-14T20:58:00Z">
                  <w:rPr>
                    <w:del w:id="6940" w:author="Sherrie" w:date="2016-01-31T09:04:00Z"/>
                    <w:moveFrom w:id="6941" w:author="Sherrie" w:date="2016-01-24T12:41:00Z"/>
                    <w:rFonts w:ascii="Times New Roman" w:hAnsi="Times New Roman"/>
                    <w:szCs w:val="22"/>
                  </w:rPr>
                </w:rPrChange>
              </w:rPr>
              <w:pPrChange w:id="6942" w:author="Sherrie" w:date="2016-05-14T20:58:00Z">
                <w:pPr>
                  <w:tabs>
                    <w:tab w:val="decimal" w:pos="284"/>
                  </w:tabs>
                </w:pPr>
              </w:pPrChange>
            </w:pPr>
            <w:moveFrom w:id="6943" w:author="Sherrie" w:date="2016-01-24T12:41:00Z">
              <w:del w:id="6944" w:author="Sherrie" w:date="2016-01-30T16:36:00Z">
                <w:r w:rsidRPr="00DB223F" w:rsidDel="00443C35">
                  <w:rPr>
                    <w:rFonts w:ascii="Arial" w:hAnsi="Arial" w:cs="Arial"/>
                    <w:sz w:val="20"/>
                    <w:szCs w:val="20"/>
                    <w:highlight w:val="green"/>
                    <w:rPrChange w:id="6945" w:author="Sherrie" w:date="2016-05-14T20:58:00Z">
                      <w:rPr>
                        <w:rFonts w:ascii="Times New Roman" w:hAnsi="Times New Roman"/>
                        <w:szCs w:val="22"/>
                      </w:rPr>
                    </w:rPrChange>
                  </w:rPr>
                  <w:delText>0.9986</w:delText>
                </w:r>
              </w:del>
            </w:moveFrom>
          </w:p>
        </w:tc>
      </w:tr>
      <w:tr w:rsidR="006B11C3" w:rsidRPr="00DB223F" w:rsidDel="002C3B7A" w:rsidTr="00A246C4">
        <w:trPr>
          <w:del w:id="6946" w:author="Sherrie" w:date="2016-01-31T09:04:00Z"/>
        </w:trPr>
        <w:tc>
          <w:tcPr>
            <w:tcW w:w="908" w:type="dxa"/>
            <w:tcPrChange w:id="6947" w:author="Sherrie" w:date="2016-01-22T16:47:00Z">
              <w:tcPr>
                <w:tcW w:w="0" w:type="auto"/>
              </w:tcPr>
            </w:tcPrChange>
          </w:tcPr>
          <w:p w:rsidR="00FC103C" w:rsidRPr="00DB223F" w:rsidDel="002C3B7A" w:rsidRDefault="00FC103C">
            <w:pPr>
              <w:spacing w:line="480" w:lineRule="auto"/>
              <w:ind w:left="360" w:right="964"/>
              <w:jc w:val="center"/>
              <w:rPr>
                <w:del w:id="6948" w:author="Sherrie" w:date="2016-01-31T09:04:00Z"/>
                <w:moveFrom w:id="6949" w:author="Sherrie" w:date="2016-01-24T12:41:00Z"/>
                <w:rFonts w:ascii="Arial" w:hAnsi="Arial" w:cs="Arial"/>
                <w:i/>
                <w:sz w:val="20"/>
                <w:szCs w:val="20"/>
                <w:highlight w:val="green"/>
                <w:rPrChange w:id="6950" w:author="Sherrie" w:date="2016-05-14T20:58:00Z">
                  <w:rPr>
                    <w:del w:id="6951" w:author="Sherrie" w:date="2016-01-31T09:04:00Z"/>
                    <w:moveFrom w:id="6952" w:author="Sherrie" w:date="2016-01-24T12:41:00Z"/>
                    <w:rFonts w:ascii="Times New Roman" w:hAnsi="Times New Roman"/>
                    <w:i/>
                    <w:szCs w:val="22"/>
                  </w:rPr>
                </w:rPrChange>
              </w:rPr>
              <w:pPrChange w:id="6953" w:author="Sherrie" w:date="2016-05-14T20:58:00Z">
                <w:pPr/>
              </w:pPrChange>
            </w:pPr>
          </w:p>
        </w:tc>
        <w:tc>
          <w:tcPr>
            <w:tcW w:w="1168" w:type="dxa"/>
            <w:tcPrChange w:id="6954" w:author="Sherrie" w:date="2016-01-22T16:47:00Z">
              <w:tcPr>
                <w:tcW w:w="0" w:type="auto"/>
              </w:tcPr>
            </w:tcPrChange>
          </w:tcPr>
          <w:p w:rsidR="00FC103C" w:rsidRPr="00DB223F" w:rsidDel="002C3B7A" w:rsidRDefault="00FC103C">
            <w:pPr>
              <w:spacing w:line="480" w:lineRule="auto"/>
              <w:ind w:left="360" w:right="964"/>
              <w:jc w:val="center"/>
              <w:rPr>
                <w:del w:id="6955" w:author="Sherrie" w:date="2016-01-31T09:04:00Z"/>
                <w:moveFrom w:id="6956" w:author="Sherrie" w:date="2016-01-24T12:41:00Z"/>
                <w:rFonts w:ascii="Arial" w:hAnsi="Arial" w:cs="Arial"/>
                <w:i/>
                <w:sz w:val="20"/>
                <w:szCs w:val="20"/>
                <w:highlight w:val="green"/>
                <w:rPrChange w:id="6957" w:author="Sherrie" w:date="2016-05-14T20:58:00Z">
                  <w:rPr>
                    <w:del w:id="6958" w:author="Sherrie" w:date="2016-01-31T09:04:00Z"/>
                    <w:moveFrom w:id="6959" w:author="Sherrie" w:date="2016-01-24T12:41:00Z"/>
                    <w:rFonts w:ascii="Times New Roman" w:hAnsi="Times New Roman"/>
                    <w:i/>
                    <w:szCs w:val="22"/>
                  </w:rPr>
                </w:rPrChange>
              </w:rPr>
              <w:pPrChange w:id="6960" w:author="Sherrie" w:date="2016-05-14T20:58:00Z">
                <w:pPr/>
              </w:pPrChange>
            </w:pPr>
          </w:p>
        </w:tc>
        <w:tc>
          <w:tcPr>
            <w:tcW w:w="0" w:type="auto"/>
            <w:tcPrChange w:id="6961" w:author="Sherrie" w:date="2016-01-22T16:47:00Z">
              <w:tcPr>
                <w:tcW w:w="0" w:type="auto"/>
              </w:tcPr>
            </w:tcPrChange>
          </w:tcPr>
          <w:p w:rsidR="00FC103C" w:rsidRPr="00DB223F" w:rsidDel="002C3B7A" w:rsidRDefault="00FC103C">
            <w:pPr>
              <w:spacing w:line="480" w:lineRule="auto"/>
              <w:ind w:left="360" w:right="964"/>
              <w:jc w:val="center"/>
              <w:rPr>
                <w:del w:id="6962" w:author="Sherrie" w:date="2016-01-31T09:04:00Z"/>
                <w:moveFrom w:id="6963" w:author="Sherrie" w:date="2016-01-24T12:41:00Z"/>
                <w:rFonts w:ascii="Arial" w:hAnsi="Arial" w:cs="Arial"/>
                <w:sz w:val="20"/>
                <w:szCs w:val="20"/>
                <w:highlight w:val="green"/>
                <w:rPrChange w:id="6964" w:author="Sherrie" w:date="2016-05-14T20:58:00Z">
                  <w:rPr>
                    <w:del w:id="6965" w:author="Sherrie" w:date="2016-01-31T09:04:00Z"/>
                    <w:moveFrom w:id="6966" w:author="Sherrie" w:date="2016-01-24T12:41:00Z"/>
                    <w:rFonts w:ascii="Times New Roman" w:hAnsi="Times New Roman"/>
                    <w:szCs w:val="22"/>
                  </w:rPr>
                </w:rPrChange>
              </w:rPr>
              <w:pPrChange w:id="6967" w:author="Sherrie" w:date="2016-05-14T20:58:00Z">
                <w:pPr>
                  <w:tabs>
                    <w:tab w:val="left" w:pos="340"/>
                  </w:tabs>
                </w:pPr>
              </w:pPrChange>
            </w:pPr>
            <w:moveFrom w:id="6968" w:author="Sherrie" w:date="2016-01-24T12:41:00Z">
              <w:del w:id="6969" w:author="Sherrie" w:date="2016-01-30T16:36:00Z">
                <w:r w:rsidRPr="00DB223F" w:rsidDel="00443C35">
                  <w:rPr>
                    <w:rFonts w:ascii="Arial" w:hAnsi="Arial" w:cs="Arial"/>
                    <w:sz w:val="20"/>
                    <w:szCs w:val="20"/>
                    <w:highlight w:val="green"/>
                    <w:rPrChange w:id="6970" w:author="Sherrie" w:date="2016-05-14T20:58:00Z">
                      <w:rPr>
                        <w:rFonts w:ascii="Times New Roman" w:hAnsi="Times New Roman"/>
                        <w:szCs w:val="22"/>
                      </w:rPr>
                    </w:rPrChange>
                  </w:rPr>
                  <w:delText>(2.382</w:delText>
                </w:r>
                <w:r w:rsidRPr="00DB223F" w:rsidDel="00443C35">
                  <w:rPr>
                    <w:rFonts w:ascii="Arial" w:hAnsi="Arial" w:cs="Arial"/>
                    <w:sz w:val="20"/>
                    <w:szCs w:val="20"/>
                    <w:highlight w:val="green"/>
                    <w:rPrChange w:id="6971" w:author="Sherrie" w:date="2016-05-14T20:58:00Z">
                      <w:rPr>
                        <w:rFonts w:ascii="Times New Roman" w:hAnsi="Times New Roman"/>
                        <w:szCs w:val="22"/>
                      </w:rPr>
                    </w:rPrChange>
                  </w:rPr>
                  <w:lastRenderedPageBreak/>
                  <w:delText>3)</w:delText>
                </w:r>
              </w:del>
            </w:moveFrom>
          </w:p>
        </w:tc>
        <w:tc>
          <w:tcPr>
            <w:tcW w:w="0" w:type="auto"/>
            <w:tcPrChange w:id="6972" w:author="Sherrie" w:date="2016-01-22T16:47:00Z">
              <w:tcPr>
                <w:tcW w:w="0" w:type="auto"/>
              </w:tcPr>
            </w:tcPrChange>
          </w:tcPr>
          <w:p w:rsidR="00FC103C" w:rsidRPr="00DB223F" w:rsidDel="002C3B7A" w:rsidRDefault="00FC103C">
            <w:pPr>
              <w:spacing w:line="480" w:lineRule="auto"/>
              <w:ind w:left="360" w:right="964"/>
              <w:jc w:val="center"/>
              <w:rPr>
                <w:del w:id="6973" w:author="Sherrie" w:date="2016-01-31T09:04:00Z"/>
                <w:moveFrom w:id="6974" w:author="Sherrie" w:date="2016-01-24T12:41:00Z"/>
                <w:rFonts w:ascii="Arial" w:hAnsi="Arial" w:cs="Arial"/>
                <w:sz w:val="20"/>
                <w:szCs w:val="20"/>
                <w:highlight w:val="green"/>
                <w:rPrChange w:id="6975" w:author="Sherrie" w:date="2016-05-14T20:58:00Z">
                  <w:rPr>
                    <w:del w:id="6976" w:author="Sherrie" w:date="2016-01-31T09:04:00Z"/>
                    <w:moveFrom w:id="6977" w:author="Sherrie" w:date="2016-01-24T12:41:00Z"/>
                    <w:rFonts w:ascii="Times New Roman" w:hAnsi="Times New Roman"/>
                    <w:szCs w:val="22"/>
                  </w:rPr>
                </w:rPrChange>
              </w:rPr>
              <w:pPrChange w:id="6978" w:author="Sherrie" w:date="2016-05-14T20:58:00Z">
                <w:pPr>
                  <w:tabs>
                    <w:tab w:val="decimal" w:pos="284"/>
                  </w:tabs>
                </w:pPr>
              </w:pPrChange>
            </w:pPr>
            <w:moveFrom w:id="6979" w:author="Sherrie" w:date="2016-01-24T12:41:00Z">
              <w:del w:id="6980" w:author="Sherrie" w:date="2016-01-30T16:36:00Z">
                <w:r w:rsidRPr="00DB223F" w:rsidDel="00443C35">
                  <w:rPr>
                    <w:rFonts w:ascii="Arial" w:hAnsi="Arial" w:cs="Arial"/>
                    <w:sz w:val="20"/>
                    <w:szCs w:val="20"/>
                    <w:highlight w:val="green"/>
                    <w:rPrChange w:id="6981" w:author="Sherrie" w:date="2016-05-14T20:58:00Z">
                      <w:rPr>
                        <w:rFonts w:ascii="Times New Roman" w:hAnsi="Times New Roman"/>
                        <w:szCs w:val="22"/>
                      </w:rPr>
                    </w:rPrChange>
                  </w:rPr>
                  <w:lastRenderedPageBreak/>
                  <w:delText>(0.084</w:delText>
                </w:r>
                <w:r w:rsidRPr="00DB223F" w:rsidDel="00443C35">
                  <w:rPr>
                    <w:rFonts w:ascii="Arial" w:hAnsi="Arial" w:cs="Arial"/>
                    <w:sz w:val="20"/>
                    <w:szCs w:val="20"/>
                    <w:highlight w:val="green"/>
                    <w:rPrChange w:id="6982" w:author="Sherrie" w:date="2016-05-14T20:58:00Z">
                      <w:rPr>
                        <w:rFonts w:ascii="Times New Roman" w:hAnsi="Times New Roman"/>
                        <w:szCs w:val="22"/>
                      </w:rPr>
                    </w:rPrChange>
                  </w:rPr>
                  <w:lastRenderedPageBreak/>
                  <w:delText>03)</w:delText>
                </w:r>
              </w:del>
            </w:moveFrom>
          </w:p>
        </w:tc>
        <w:tc>
          <w:tcPr>
            <w:tcW w:w="0" w:type="auto"/>
            <w:tcPrChange w:id="6983" w:author="Sherrie" w:date="2016-01-22T16:47:00Z">
              <w:tcPr>
                <w:tcW w:w="0" w:type="auto"/>
              </w:tcPr>
            </w:tcPrChange>
          </w:tcPr>
          <w:p w:rsidR="00FC103C" w:rsidRPr="00DB223F" w:rsidDel="002C3B7A" w:rsidRDefault="005F086A">
            <w:pPr>
              <w:spacing w:line="480" w:lineRule="auto"/>
              <w:ind w:left="360" w:right="964"/>
              <w:jc w:val="center"/>
              <w:rPr>
                <w:del w:id="6984" w:author="Sherrie" w:date="2016-01-31T09:04:00Z"/>
                <w:moveFrom w:id="6985" w:author="Sherrie" w:date="2016-01-24T12:41:00Z"/>
                <w:rFonts w:ascii="Arial" w:hAnsi="Arial" w:cs="Arial"/>
                <w:sz w:val="20"/>
                <w:szCs w:val="20"/>
                <w:highlight w:val="green"/>
                <w:rPrChange w:id="6986" w:author="Sherrie" w:date="2016-05-14T20:58:00Z">
                  <w:rPr>
                    <w:del w:id="6987" w:author="Sherrie" w:date="2016-01-31T09:04:00Z"/>
                    <w:moveFrom w:id="6988" w:author="Sherrie" w:date="2016-01-24T12:41:00Z"/>
                    <w:rFonts w:ascii="Times New Roman" w:hAnsi="Times New Roman"/>
                    <w:szCs w:val="22"/>
                  </w:rPr>
                </w:rPrChange>
              </w:rPr>
              <w:pPrChange w:id="6989" w:author="Sherrie" w:date="2016-05-14T20:58:00Z">
                <w:pPr>
                  <w:tabs>
                    <w:tab w:val="decimal" w:pos="284"/>
                  </w:tabs>
                </w:pPr>
              </w:pPrChange>
            </w:pPr>
            <w:moveFrom w:id="6990" w:author="Sherrie" w:date="2016-01-24T12:41:00Z">
              <w:del w:id="6991" w:author="Sherrie" w:date="2016-01-30T16:36:00Z">
                <w:r w:rsidRPr="00DB223F" w:rsidDel="00443C35">
                  <w:rPr>
                    <w:rFonts w:ascii="Arial" w:hAnsi="Arial" w:cs="Arial"/>
                    <w:sz w:val="20"/>
                    <w:szCs w:val="20"/>
                    <w:highlight w:val="green"/>
                    <w:rPrChange w:id="6992"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6993" w:author="Sherrie" w:date="2016-05-14T20:58:00Z">
                      <w:rPr>
                        <w:rFonts w:ascii="Times New Roman" w:hAnsi="Times New Roman"/>
                        <w:szCs w:val="22"/>
                      </w:rPr>
                    </w:rPrChange>
                  </w:rPr>
                  <w:delText>0.285</w:delText>
                </w:r>
                <w:r w:rsidR="00FC103C" w:rsidRPr="00DB223F" w:rsidDel="00443C35">
                  <w:rPr>
                    <w:rFonts w:ascii="Arial" w:hAnsi="Arial" w:cs="Arial"/>
                    <w:sz w:val="20"/>
                    <w:szCs w:val="20"/>
                    <w:highlight w:val="green"/>
                    <w:rPrChange w:id="6994" w:author="Sherrie" w:date="2016-05-14T20:58:00Z">
                      <w:rPr>
                        <w:rFonts w:ascii="Times New Roman" w:hAnsi="Times New Roman"/>
                        <w:szCs w:val="22"/>
                      </w:rPr>
                    </w:rPrChange>
                  </w:rPr>
                  <w:lastRenderedPageBreak/>
                  <w:delText>0)</w:delText>
                </w:r>
              </w:del>
            </w:moveFrom>
          </w:p>
        </w:tc>
        <w:tc>
          <w:tcPr>
            <w:tcW w:w="0" w:type="auto"/>
            <w:tcPrChange w:id="6995" w:author="Sherrie" w:date="2016-01-22T16:47:00Z">
              <w:tcPr>
                <w:tcW w:w="0" w:type="auto"/>
              </w:tcPr>
            </w:tcPrChange>
          </w:tcPr>
          <w:p w:rsidR="00FC103C" w:rsidRPr="00DB223F" w:rsidDel="002C3B7A" w:rsidRDefault="005F086A">
            <w:pPr>
              <w:spacing w:line="480" w:lineRule="auto"/>
              <w:ind w:left="360" w:right="964"/>
              <w:jc w:val="center"/>
              <w:rPr>
                <w:del w:id="6996" w:author="Sherrie" w:date="2016-01-31T09:04:00Z"/>
                <w:moveFrom w:id="6997" w:author="Sherrie" w:date="2016-01-24T12:41:00Z"/>
                <w:rFonts w:ascii="Arial" w:hAnsi="Arial" w:cs="Arial"/>
                <w:sz w:val="20"/>
                <w:szCs w:val="20"/>
                <w:highlight w:val="green"/>
                <w:rPrChange w:id="6998" w:author="Sherrie" w:date="2016-05-14T20:58:00Z">
                  <w:rPr>
                    <w:del w:id="6999" w:author="Sherrie" w:date="2016-01-31T09:04:00Z"/>
                    <w:moveFrom w:id="7000" w:author="Sherrie" w:date="2016-01-24T12:41:00Z"/>
                    <w:rFonts w:ascii="Times New Roman" w:hAnsi="Times New Roman"/>
                    <w:szCs w:val="22"/>
                  </w:rPr>
                </w:rPrChange>
              </w:rPr>
              <w:pPrChange w:id="7001" w:author="Sherrie" w:date="2016-05-14T20:58:00Z">
                <w:pPr>
                  <w:tabs>
                    <w:tab w:val="decimal" w:pos="284"/>
                  </w:tabs>
                </w:pPr>
              </w:pPrChange>
            </w:pPr>
            <w:moveFrom w:id="7002" w:author="Sherrie" w:date="2016-01-24T12:41:00Z">
              <w:del w:id="7003" w:author="Sherrie" w:date="2016-01-30T16:36:00Z">
                <w:r w:rsidRPr="00DB223F" w:rsidDel="00443C35">
                  <w:rPr>
                    <w:rFonts w:ascii="Arial" w:hAnsi="Arial" w:cs="Arial"/>
                    <w:sz w:val="20"/>
                    <w:szCs w:val="20"/>
                    <w:highlight w:val="green"/>
                    <w:rPrChange w:id="7004"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7005" w:author="Sherrie" w:date="2016-05-14T20:58:00Z">
                      <w:rPr>
                        <w:rFonts w:ascii="Times New Roman" w:hAnsi="Times New Roman"/>
                        <w:szCs w:val="22"/>
                      </w:rPr>
                    </w:rPrChange>
                  </w:rPr>
                  <w:delText>0.089</w:delText>
                </w:r>
                <w:r w:rsidR="00FC103C" w:rsidRPr="00DB223F" w:rsidDel="00443C35">
                  <w:rPr>
                    <w:rFonts w:ascii="Arial" w:hAnsi="Arial" w:cs="Arial"/>
                    <w:sz w:val="20"/>
                    <w:szCs w:val="20"/>
                    <w:highlight w:val="green"/>
                    <w:rPrChange w:id="7006" w:author="Sherrie" w:date="2016-05-14T20:58:00Z">
                      <w:rPr>
                        <w:rFonts w:ascii="Times New Roman" w:hAnsi="Times New Roman"/>
                        <w:szCs w:val="22"/>
                      </w:rPr>
                    </w:rPrChange>
                  </w:rPr>
                  <w:lastRenderedPageBreak/>
                  <w:delText>17)</w:delText>
                </w:r>
              </w:del>
            </w:moveFrom>
          </w:p>
        </w:tc>
        <w:tc>
          <w:tcPr>
            <w:tcW w:w="0" w:type="auto"/>
            <w:tcPrChange w:id="7007" w:author="Sherrie" w:date="2016-01-22T16:47:00Z">
              <w:tcPr>
                <w:tcW w:w="0" w:type="auto"/>
              </w:tcPr>
            </w:tcPrChange>
          </w:tcPr>
          <w:p w:rsidR="00FC103C" w:rsidRPr="00DB223F" w:rsidDel="002C3B7A" w:rsidRDefault="005F086A">
            <w:pPr>
              <w:spacing w:line="480" w:lineRule="auto"/>
              <w:ind w:left="360" w:right="964"/>
              <w:jc w:val="center"/>
              <w:rPr>
                <w:del w:id="7008" w:author="Sherrie" w:date="2016-01-31T09:04:00Z"/>
                <w:moveFrom w:id="7009" w:author="Sherrie" w:date="2016-01-24T12:41:00Z"/>
                <w:rFonts w:ascii="Arial" w:hAnsi="Arial" w:cs="Arial"/>
                <w:sz w:val="20"/>
                <w:szCs w:val="20"/>
                <w:highlight w:val="green"/>
                <w:rPrChange w:id="7010" w:author="Sherrie" w:date="2016-05-14T20:58:00Z">
                  <w:rPr>
                    <w:del w:id="7011" w:author="Sherrie" w:date="2016-01-31T09:04:00Z"/>
                    <w:moveFrom w:id="7012" w:author="Sherrie" w:date="2016-01-24T12:41:00Z"/>
                    <w:rFonts w:ascii="Times New Roman" w:hAnsi="Times New Roman"/>
                    <w:szCs w:val="22"/>
                  </w:rPr>
                </w:rPrChange>
              </w:rPr>
              <w:pPrChange w:id="7013" w:author="Sherrie" w:date="2016-05-14T20:58:00Z">
                <w:pPr>
                  <w:tabs>
                    <w:tab w:val="decimal" w:pos="284"/>
                  </w:tabs>
                </w:pPr>
              </w:pPrChange>
            </w:pPr>
            <w:moveFrom w:id="7014" w:author="Sherrie" w:date="2016-01-24T12:41:00Z">
              <w:del w:id="7015" w:author="Sherrie" w:date="2016-01-30T16:36:00Z">
                <w:r w:rsidRPr="00DB223F" w:rsidDel="00443C35">
                  <w:rPr>
                    <w:rFonts w:ascii="Arial" w:hAnsi="Arial" w:cs="Arial"/>
                    <w:sz w:val="20"/>
                    <w:szCs w:val="20"/>
                    <w:highlight w:val="green"/>
                    <w:rPrChange w:id="7016"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7017" w:author="Sherrie" w:date="2016-05-14T20:58:00Z">
                      <w:rPr>
                        <w:rFonts w:ascii="Times New Roman" w:hAnsi="Times New Roman"/>
                        <w:szCs w:val="22"/>
                      </w:rPr>
                    </w:rPrChange>
                  </w:rPr>
                  <w:delText>0.237</w:delText>
                </w:r>
                <w:r w:rsidR="00FC103C" w:rsidRPr="00DB223F" w:rsidDel="00443C35">
                  <w:rPr>
                    <w:rFonts w:ascii="Arial" w:hAnsi="Arial" w:cs="Arial"/>
                    <w:sz w:val="20"/>
                    <w:szCs w:val="20"/>
                    <w:highlight w:val="green"/>
                    <w:rPrChange w:id="7018" w:author="Sherrie" w:date="2016-05-14T20:58:00Z">
                      <w:rPr>
                        <w:rFonts w:ascii="Times New Roman" w:hAnsi="Times New Roman"/>
                        <w:szCs w:val="22"/>
                      </w:rPr>
                    </w:rPrChange>
                  </w:rPr>
                  <w:lastRenderedPageBreak/>
                  <w:delText>5)</w:delText>
                </w:r>
              </w:del>
            </w:moveFrom>
          </w:p>
        </w:tc>
        <w:tc>
          <w:tcPr>
            <w:tcW w:w="0" w:type="auto"/>
            <w:tcPrChange w:id="7019" w:author="Sherrie" w:date="2016-01-22T16:47:00Z">
              <w:tcPr>
                <w:tcW w:w="0" w:type="auto"/>
              </w:tcPr>
            </w:tcPrChange>
          </w:tcPr>
          <w:p w:rsidR="00FC103C" w:rsidRPr="00DB223F" w:rsidDel="002C3B7A" w:rsidRDefault="005F086A">
            <w:pPr>
              <w:spacing w:line="480" w:lineRule="auto"/>
              <w:ind w:left="360" w:right="964"/>
              <w:jc w:val="center"/>
              <w:rPr>
                <w:del w:id="7020" w:author="Sherrie" w:date="2016-01-31T09:04:00Z"/>
                <w:moveFrom w:id="7021" w:author="Sherrie" w:date="2016-01-24T12:41:00Z"/>
                <w:rFonts w:ascii="Arial" w:hAnsi="Arial" w:cs="Arial"/>
                <w:sz w:val="20"/>
                <w:szCs w:val="20"/>
                <w:highlight w:val="green"/>
                <w:rPrChange w:id="7022" w:author="Sherrie" w:date="2016-05-14T20:58:00Z">
                  <w:rPr>
                    <w:del w:id="7023" w:author="Sherrie" w:date="2016-01-31T09:04:00Z"/>
                    <w:moveFrom w:id="7024" w:author="Sherrie" w:date="2016-01-24T12:41:00Z"/>
                    <w:rFonts w:ascii="Times New Roman" w:hAnsi="Times New Roman"/>
                    <w:szCs w:val="22"/>
                  </w:rPr>
                </w:rPrChange>
              </w:rPr>
              <w:pPrChange w:id="7025" w:author="Sherrie" w:date="2016-05-14T20:58:00Z">
                <w:pPr>
                  <w:tabs>
                    <w:tab w:val="decimal" w:pos="284"/>
                  </w:tabs>
                </w:pPr>
              </w:pPrChange>
            </w:pPr>
            <w:moveFrom w:id="7026" w:author="Sherrie" w:date="2016-01-24T12:41:00Z">
              <w:del w:id="7027" w:author="Sherrie" w:date="2016-01-30T16:36:00Z">
                <w:r w:rsidRPr="00DB223F" w:rsidDel="00443C35">
                  <w:rPr>
                    <w:rFonts w:ascii="Arial" w:hAnsi="Arial" w:cs="Arial"/>
                    <w:sz w:val="20"/>
                    <w:szCs w:val="20"/>
                    <w:highlight w:val="green"/>
                    <w:rPrChange w:id="7028"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7029" w:author="Sherrie" w:date="2016-05-14T20:58:00Z">
                      <w:rPr>
                        <w:rFonts w:ascii="Times New Roman" w:hAnsi="Times New Roman"/>
                        <w:szCs w:val="22"/>
                      </w:rPr>
                    </w:rPrChange>
                  </w:rPr>
                  <w:delText>0.187</w:delText>
                </w:r>
                <w:r w:rsidR="00FC103C" w:rsidRPr="00DB223F" w:rsidDel="00443C35">
                  <w:rPr>
                    <w:rFonts w:ascii="Arial" w:hAnsi="Arial" w:cs="Arial"/>
                    <w:sz w:val="20"/>
                    <w:szCs w:val="20"/>
                    <w:highlight w:val="green"/>
                    <w:rPrChange w:id="7030" w:author="Sherrie" w:date="2016-05-14T20:58:00Z">
                      <w:rPr>
                        <w:rFonts w:ascii="Times New Roman" w:hAnsi="Times New Roman"/>
                        <w:szCs w:val="22"/>
                      </w:rPr>
                    </w:rPrChange>
                  </w:rPr>
                  <w:lastRenderedPageBreak/>
                  <w:delText>6)</w:delText>
                </w:r>
              </w:del>
            </w:moveFrom>
          </w:p>
        </w:tc>
        <w:tc>
          <w:tcPr>
            <w:tcW w:w="0" w:type="auto"/>
            <w:tcPrChange w:id="7031" w:author="Sherrie" w:date="2016-01-22T16:47:00Z">
              <w:tcPr>
                <w:tcW w:w="0" w:type="auto"/>
              </w:tcPr>
            </w:tcPrChange>
          </w:tcPr>
          <w:p w:rsidR="00FC103C" w:rsidRPr="00DB223F" w:rsidDel="002C3B7A" w:rsidRDefault="005F086A">
            <w:pPr>
              <w:spacing w:line="480" w:lineRule="auto"/>
              <w:ind w:left="360" w:right="964"/>
              <w:jc w:val="center"/>
              <w:rPr>
                <w:del w:id="7032" w:author="Sherrie" w:date="2016-01-31T09:04:00Z"/>
                <w:moveFrom w:id="7033" w:author="Sherrie" w:date="2016-01-24T12:41:00Z"/>
                <w:rFonts w:ascii="Arial" w:hAnsi="Arial" w:cs="Arial"/>
                <w:sz w:val="20"/>
                <w:szCs w:val="20"/>
                <w:highlight w:val="green"/>
                <w:rPrChange w:id="7034" w:author="Sherrie" w:date="2016-05-14T20:58:00Z">
                  <w:rPr>
                    <w:del w:id="7035" w:author="Sherrie" w:date="2016-01-31T09:04:00Z"/>
                    <w:moveFrom w:id="7036" w:author="Sherrie" w:date="2016-01-24T12:41:00Z"/>
                    <w:rFonts w:ascii="Times New Roman" w:hAnsi="Times New Roman"/>
                    <w:szCs w:val="22"/>
                  </w:rPr>
                </w:rPrChange>
              </w:rPr>
              <w:pPrChange w:id="7037" w:author="Sherrie" w:date="2016-05-14T20:58:00Z">
                <w:pPr>
                  <w:tabs>
                    <w:tab w:val="decimal" w:pos="284"/>
                  </w:tabs>
                </w:pPr>
              </w:pPrChange>
            </w:pPr>
            <w:moveFrom w:id="7038" w:author="Sherrie" w:date="2016-01-24T12:41:00Z">
              <w:del w:id="7039" w:author="Sherrie" w:date="2016-01-30T16:36:00Z">
                <w:r w:rsidRPr="00DB223F" w:rsidDel="00443C35">
                  <w:rPr>
                    <w:rFonts w:ascii="Arial" w:hAnsi="Arial" w:cs="Arial"/>
                    <w:sz w:val="20"/>
                    <w:szCs w:val="20"/>
                    <w:highlight w:val="green"/>
                    <w:rPrChange w:id="7040"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7041" w:author="Sherrie" w:date="2016-05-14T20:58:00Z">
                      <w:rPr>
                        <w:rFonts w:ascii="Times New Roman" w:hAnsi="Times New Roman"/>
                        <w:szCs w:val="22"/>
                      </w:rPr>
                    </w:rPrChange>
                  </w:rPr>
                  <w:delText>0.005</w:delText>
                </w:r>
                <w:r w:rsidR="00FC103C" w:rsidRPr="00DB223F" w:rsidDel="00443C35">
                  <w:rPr>
                    <w:rFonts w:ascii="Arial" w:hAnsi="Arial" w:cs="Arial"/>
                    <w:sz w:val="20"/>
                    <w:szCs w:val="20"/>
                    <w:highlight w:val="green"/>
                    <w:rPrChange w:id="7042" w:author="Sherrie" w:date="2016-05-14T20:58:00Z">
                      <w:rPr>
                        <w:rFonts w:ascii="Times New Roman" w:hAnsi="Times New Roman"/>
                        <w:szCs w:val="22"/>
                      </w:rPr>
                    </w:rPrChange>
                  </w:rPr>
                  <w:lastRenderedPageBreak/>
                  <w:delText>17)</w:delText>
                </w:r>
              </w:del>
            </w:moveFrom>
          </w:p>
        </w:tc>
        <w:tc>
          <w:tcPr>
            <w:tcW w:w="0" w:type="auto"/>
            <w:tcPrChange w:id="7043" w:author="Sherrie" w:date="2016-01-22T16:47:00Z">
              <w:tcPr>
                <w:tcW w:w="0" w:type="auto"/>
              </w:tcPr>
            </w:tcPrChange>
          </w:tcPr>
          <w:p w:rsidR="00FC103C" w:rsidRPr="00DB223F" w:rsidDel="002C3B7A" w:rsidRDefault="00FC103C">
            <w:pPr>
              <w:spacing w:line="480" w:lineRule="auto"/>
              <w:ind w:left="360" w:right="964"/>
              <w:jc w:val="center"/>
              <w:rPr>
                <w:del w:id="7044" w:author="Sherrie" w:date="2016-01-31T09:04:00Z"/>
                <w:moveFrom w:id="7045" w:author="Sherrie" w:date="2016-01-24T12:41:00Z"/>
                <w:rFonts w:ascii="Arial" w:hAnsi="Arial" w:cs="Arial"/>
                <w:sz w:val="20"/>
                <w:szCs w:val="20"/>
                <w:highlight w:val="green"/>
                <w:rPrChange w:id="7046" w:author="Sherrie" w:date="2016-05-14T20:58:00Z">
                  <w:rPr>
                    <w:del w:id="7047" w:author="Sherrie" w:date="2016-01-31T09:04:00Z"/>
                    <w:moveFrom w:id="7048" w:author="Sherrie" w:date="2016-01-24T12:41:00Z"/>
                    <w:rFonts w:ascii="Times New Roman" w:hAnsi="Times New Roman"/>
                    <w:szCs w:val="22"/>
                  </w:rPr>
                </w:rPrChange>
              </w:rPr>
              <w:pPrChange w:id="7049" w:author="Sherrie" w:date="2016-05-14T20:58:00Z">
                <w:pPr>
                  <w:tabs>
                    <w:tab w:val="decimal" w:pos="284"/>
                  </w:tabs>
                </w:pPr>
              </w:pPrChange>
            </w:pPr>
          </w:p>
        </w:tc>
        <w:tc>
          <w:tcPr>
            <w:tcW w:w="0" w:type="auto"/>
            <w:tcPrChange w:id="7050" w:author="Sherrie" w:date="2016-01-22T16:47:00Z">
              <w:tcPr>
                <w:tcW w:w="0" w:type="auto"/>
              </w:tcPr>
            </w:tcPrChange>
          </w:tcPr>
          <w:p w:rsidR="00FC103C" w:rsidRPr="00DB223F" w:rsidDel="002C3B7A" w:rsidRDefault="00FC103C">
            <w:pPr>
              <w:spacing w:line="480" w:lineRule="auto"/>
              <w:ind w:left="360" w:right="964"/>
              <w:jc w:val="center"/>
              <w:rPr>
                <w:del w:id="7051" w:author="Sherrie" w:date="2016-01-31T09:04:00Z"/>
                <w:moveFrom w:id="7052" w:author="Sherrie" w:date="2016-01-24T12:41:00Z"/>
                <w:rFonts w:ascii="Arial" w:hAnsi="Arial" w:cs="Arial"/>
                <w:sz w:val="20"/>
                <w:szCs w:val="20"/>
                <w:highlight w:val="green"/>
                <w:rPrChange w:id="7053" w:author="Sherrie" w:date="2016-05-14T20:58:00Z">
                  <w:rPr>
                    <w:del w:id="7054" w:author="Sherrie" w:date="2016-01-31T09:04:00Z"/>
                    <w:moveFrom w:id="7055" w:author="Sherrie" w:date="2016-01-24T12:41:00Z"/>
                    <w:rFonts w:ascii="Times New Roman" w:hAnsi="Times New Roman"/>
                    <w:szCs w:val="22"/>
                  </w:rPr>
                </w:rPrChange>
              </w:rPr>
              <w:pPrChange w:id="7056" w:author="Sherrie" w:date="2016-05-14T20:58:00Z">
                <w:pPr>
                  <w:tabs>
                    <w:tab w:val="decimal" w:pos="284"/>
                  </w:tabs>
                </w:pPr>
              </w:pPrChange>
            </w:pPr>
          </w:p>
        </w:tc>
      </w:tr>
      <w:tr w:rsidR="006B11C3" w:rsidRPr="00DB223F" w:rsidDel="002C3B7A" w:rsidTr="00A246C4">
        <w:trPr>
          <w:del w:id="7057" w:author="Sherrie" w:date="2016-01-31T09:04:00Z"/>
        </w:trPr>
        <w:tc>
          <w:tcPr>
            <w:tcW w:w="908" w:type="dxa"/>
            <w:tcPrChange w:id="7058" w:author="Sherrie" w:date="2016-01-22T16:47:00Z">
              <w:tcPr>
                <w:tcW w:w="0" w:type="auto"/>
              </w:tcPr>
            </w:tcPrChange>
          </w:tcPr>
          <w:p w:rsidR="00FC103C" w:rsidRPr="00DB223F" w:rsidDel="002C3B7A" w:rsidRDefault="00FC103C">
            <w:pPr>
              <w:spacing w:line="480" w:lineRule="auto"/>
              <w:ind w:left="360" w:right="964"/>
              <w:jc w:val="center"/>
              <w:rPr>
                <w:del w:id="7059" w:author="Sherrie" w:date="2016-01-31T09:04:00Z"/>
                <w:moveFrom w:id="7060" w:author="Sherrie" w:date="2016-01-24T12:41:00Z"/>
                <w:rFonts w:ascii="Arial" w:hAnsi="Arial" w:cs="Arial"/>
                <w:i/>
                <w:sz w:val="20"/>
                <w:szCs w:val="20"/>
                <w:highlight w:val="green"/>
                <w:rPrChange w:id="7061" w:author="Sherrie" w:date="2016-05-14T20:58:00Z">
                  <w:rPr>
                    <w:del w:id="7062" w:author="Sherrie" w:date="2016-01-31T09:04:00Z"/>
                    <w:moveFrom w:id="7063" w:author="Sherrie" w:date="2016-01-24T12:41:00Z"/>
                    <w:rFonts w:ascii="Times New Roman" w:hAnsi="Times New Roman"/>
                    <w:i/>
                    <w:szCs w:val="22"/>
                  </w:rPr>
                </w:rPrChange>
              </w:rPr>
              <w:pPrChange w:id="7064" w:author="Sherrie" w:date="2016-05-14T20:58:00Z">
                <w:pPr/>
              </w:pPrChange>
            </w:pPr>
            <w:moveFrom w:id="7065" w:author="Sherrie" w:date="2016-01-24T12:41:00Z">
              <w:del w:id="7066" w:author="Sherrie" w:date="2016-01-30T16:36:00Z">
                <w:r w:rsidRPr="00DB223F" w:rsidDel="00443C35">
                  <w:rPr>
                    <w:rFonts w:ascii="Arial" w:hAnsi="Arial" w:cs="Arial"/>
                    <w:b/>
                    <w:bCs/>
                    <w:i/>
                    <w:sz w:val="20"/>
                    <w:szCs w:val="20"/>
                    <w:highlight w:val="green"/>
                    <w:rPrChange w:id="7067" w:author="Sherrie" w:date="2016-05-14T20:58:00Z">
                      <w:rPr>
                        <w:rFonts w:ascii="Times New Roman" w:hAnsi="Times New Roman"/>
                        <w:b/>
                        <w:bCs/>
                        <w:i/>
                        <w:szCs w:val="22"/>
                      </w:rPr>
                    </w:rPrChange>
                  </w:rPr>
                  <w:delText>NE</w:delText>
                </w:r>
              </w:del>
            </w:moveFrom>
          </w:p>
        </w:tc>
        <w:tc>
          <w:tcPr>
            <w:tcW w:w="1168" w:type="dxa"/>
            <w:tcPrChange w:id="7068" w:author="Sherrie" w:date="2016-01-22T16:47:00Z">
              <w:tcPr>
                <w:tcW w:w="0" w:type="auto"/>
              </w:tcPr>
            </w:tcPrChange>
          </w:tcPr>
          <w:p w:rsidR="00FC103C" w:rsidRPr="00DB223F" w:rsidDel="002C3B7A" w:rsidRDefault="00FC103C">
            <w:pPr>
              <w:spacing w:line="480" w:lineRule="auto"/>
              <w:ind w:left="360" w:right="964"/>
              <w:jc w:val="center"/>
              <w:rPr>
                <w:del w:id="7069" w:author="Sherrie" w:date="2016-01-31T09:04:00Z"/>
                <w:moveFrom w:id="7070" w:author="Sherrie" w:date="2016-01-24T12:41:00Z"/>
                <w:rFonts w:ascii="Arial" w:hAnsi="Arial" w:cs="Arial"/>
                <w:i/>
                <w:sz w:val="20"/>
                <w:szCs w:val="20"/>
                <w:highlight w:val="green"/>
                <w:rPrChange w:id="7071" w:author="Sherrie" w:date="2016-05-14T20:58:00Z">
                  <w:rPr>
                    <w:del w:id="7072" w:author="Sherrie" w:date="2016-01-31T09:04:00Z"/>
                    <w:moveFrom w:id="7073" w:author="Sherrie" w:date="2016-01-24T12:41:00Z"/>
                    <w:rFonts w:ascii="Times New Roman" w:hAnsi="Times New Roman"/>
                    <w:i/>
                    <w:szCs w:val="22"/>
                  </w:rPr>
                </w:rPrChange>
              </w:rPr>
              <w:pPrChange w:id="7074" w:author="Sherrie" w:date="2016-05-14T20:58:00Z">
                <w:pPr/>
              </w:pPrChange>
            </w:pPr>
            <w:moveFrom w:id="7075" w:author="Sherrie" w:date="2016-01-24T12:41:00Z">
              <w:del w:id="7076" w:author="Sherrie" w:date="2016-01-30T16:36:00Z">
                <w:r w:rsidRPr="00DB223F" w:rsidDel="00443C35">
                  <w:rPr>
                    <w:rFonts w:ascii="Arial" w:hAnsi="Arial" w:cs="Arial"/>
                    <w:b/>
                    <w:bCs/>
                    <w:i/>
                    <w:sz w:val="20"/>
                    <w:szCs w:val="20"/>
                    <w:highlight w:val="green"/>
                    <w:rPrChange w:id="7077" w:author="Sherrie" w:date="2016-05-14T20:58:00Z">
                      <w:rPr>
                        <w:rFonts w:ascii="Times New Roman" w:hAnsi="Times New Roman"/>
                        <w:b/>
                        <w:bCs/>
                        <w:i/>
                        <w:szCs w:val="22"/>
                      </w:rPr>
                    </w:rPrChange>
                  </w:rPr>
                  <w:delText>FGLS</w:delText>
                </w:r>
              </w:del>
            </w:moveFrom>
          </w:p>
        </w:tc>
        <w:tc>
          <w:tcPr>
            <w:tcW w:w="0" w:type="auto"/>
            <w:tcPrChange w:id="7078" w:author="Sherrie" w:date="2016-01-22T16:47:00Z">
              <w:tcPr>
                <w:tcW w:w="0" w:type="auto"/>
              </w:tcPr>
            </w:tcPrChange>
          </w:tcPr>
          <w:p w:rsidR="00FC103C" w:rsidRPr="00DB223F" w:rsidDel="002C3B7A" w:rsidRDefault="00FC103C">
            <w:pPr>
              <w:spacing w:line="480" w:lineRule="auto"/>
              <w:ind w:left="360" w:right="964"/>
              <w:jc w:val="center"/>
              <w:rPr>
                <w:del w:id="7079" w:author="Sherrie" w:date="2016-01-31T09:04:00Z"/>
                <w:moveFrom w:id="7080" w:author="Sherrie" w:date="2016-01-24T12:41:00Z"/>
                <w:rFonts w:ascii="Arial" w:hAnsi="Arial" w:cs="Arial"/>
                <w:sz w:val="20"/>
                <w:szCs w:val="20"/>
                <w:highlight w:val="green"/>
                <w:rPrChange w:id="7081" w:author="Sherrie" w:date="2016-05-14T20:58:00Z">
                  <w:rPr>
                    <w:del w:id="7082" w:author="Sherrie" w:date="2016-01-31T09:04:00Z"/>
                    <w:moveFrom w:id="7083" w:author="Sherrie" w:date="2016-01-24T12:41:00Z"/>
                    <w:rFonts w:ascii="Times New Roman" w:hAnsi="Times New Roman"/>
                    <w:szCs w:val="22"/>
                  </w:rPr>
                </w:rPrChange>
              </w:rPr>
              <w:pPrChange w:id="7084" w:author="Sherrie" w:date="2016-05-14T20:58:00Z">
                <w:pPr>
                  <w:tabs>
                    <w:tab w:val="left" w:pos="340"/>
                  </w:tabs>
                </w:pPr>
              </w:pPrChange>
            </w:pPr>
            <w:moveFrom w:id="7085" w:author="Sherrie" w:date="2016-01-24T12:41:00Z">
              <w:del w:id="7086" w:author="Sherrie" w:date="2016-01-30T16:36:00Z">
                <w:r w:rsidRPr="00DB223F" w:rsidDel="00443C35">
                  <w:rPr>
                    <w:rFonts w:ascii="Arial" w:hAnsi="Arial" w:cs="Arial"/>
                    <w:sz w:val="20"/>
                    <w:szCs w:val="20"/>
                    <w:highlight w:val="green"/>
                    <w:rPrChange w:id="7087" w:author="Sherrie" w:date="2016-05-14T20:58:00Z">
                      <w:rPr>
                        <w:rFonts w:ascii="Times New Roman" w:hAnsi="Times New Roman"/>
                        <w:szCs w:val="22"/>
                      </w:rPr>
                    </w:rPrChange>
                  </w:rPr>
                  <w:delText>3.5331</w:delText>
                </w:r>
              </w:del>
            </w:moveFrom>
          </w:p>
        </w:tc>
        <w:tc>
          <w:tcPr>
            <w:tcW w:w="0" w:type="auto"/>
            <w:tcPrChange w:id="7088" w:author="Sherrie" w:date="2016-01-22T16:47:00Z">
              <w:tcPr>
                <w:tcW w:w="0" w:type="auto"/>
              </w:tcPr>
            </w:tcPrChange>
          </w:tcPr>
          <w:p w:rsidR="00FC103C" w:rsidRPr="00DB223F" w:rsidDel="002C3B7A" w:rsidRDefault="00FC103C">
            <w:pPr>
              <w:spacing w:line="480" w:lineRule="auto"/>
              <w:ind w:left="360" w:right="964"/>
              <w:jc w:val="center"/>
              <w:rPr>
                <w:del w:id="7089" w:author="Sherrie" w:date="2016-01-31T09:04:00Z"/>
                <w:moveFrom w:id="7090" w:author="Sherrie" w:date="2016-01-24T12:41:00Z"/>
                <w:rFonts w:ascii="Arial" w:hAnsi="Arial" w:cs="Arial"/>
                <w:sz w:val="20"/>
                <w:szCs w:val="20"/>
                <w:highlight w:val="green"/>
                <w:rPrChange w:id="7091" w:author="Sherrie" w:date="2016-05-14T20:58:00Z">
                  <w:rPr>
                    <w:del w:id="7092" w:author="Sherrie" w:date="2016-01-31T09:04:00Z"/>
                    <w:moveFrom w:id="7093" w:author="Sherrie" w:date="2016-01-24T12:41:00Z"/>
                    <w:rFonts w:ascii="Times New Roman" w:hAnsi="Times New Roman"/>
                    <w:szCs w:val="22"/>
                  </w:rPr>
                </w:rPrChange>
              </w:rPr>
              <w:pPrChange w:id="7094" w:author="Sherrie" w:date="2016-05-14T20:58:00Z">
                <w:pPr>
                  <w:tabs>
                    <w:tab w:val="decimal" w:pos="284"/>
                  </w:tabs>
                </w:pPr>
              </w:pPrChange>
            </w:pPr>
            <w:moveFrom w:id="7095" w:author="Sherrie" w:date="2016-01-24T12:41:00Z">
              <w:del w:id="7096" w:author="Sherrie" w:date="2016-01-30T16:36:00Z">
                <w:r w:rsidRPr="00DB223F" w:rsidDel="00443C35">
                  <w:rPr>
                    <w:rFonts w:ascii="Arial" w:hAnsi="Arial" w:cs="Arial"/>
                    <w:sz w:val="20"/>
                    <w:szCs w:val="20"/>
                    <w:highlight w:val="green"/>
                    <w:rPrChange w:id="7097" w:author="Sherrie" w:date="2016-05-14T20:58:00Z">
                      <w:rPr>
                        <w:rFonts w:ascii="Times New Roman" w:hAnsi="Times New Roman"/>
                        <w:szCs w:val="22"/>
                      </w:rPr>
                    </w:rPrChange>
                  </w:rPr>
                  <w:delText>0.1097</w:delText>
                </w:r>
              </w:del>
            </w:moveFrom>
          </w:p>
        </w:tc>
        <w:tc>
          <w:tcPr>
            <w:tcW w:w="0" w:type="auto"/>
            <w:tcPrChange w:id="7098" w:author="Sherrie" w:date="2016-01-22T16:47:00Z">
              <w:tcPr>
                <w:tcW w:w="0" w:type="auto"/>
              </w:tcPr>
            </w:tcPrChange>
          </w:tcPr>
          <w:p w:rsidR="00FC103C" w:rsidRPr="00DB223F" w:rsidDel="002C3B7A" w:rsidRDefault="00FC103C">
            <w:pPr>
              <w:spacing w:line="480" w:lineRule="auto"/>
              <w:ind w:left="360" w:right="964"/>
              <w:jc w:val="center"/>
              <w:rPr>
                <w:del w:id="7099" w:author="Sherrie" w:date="2016-01-31T09:04:00Z"/>
                <w:moveFrom w:id="7100" w:author="Sherrie" w:date="2016-01-24T12:41:00Z"/>
                <w:rFonts w:ascii="Arial" w:hAnsi="Arial" w:cs="Arial"/>
                <w:sz w:val="20"/>
                <w:szCs w:val="20"/>
                <w:highlight w:val="green"/>
                <w:rPrChange w:id="7101" w:author="Sherrie" w:date="2016-05-14T20:58:00Z">
                  <w:rPr>
                    <w:del w:id="7102" w:author="Sherrie" w:date="2016-01-31T09:04:00Z"/>
                    <w:moveFrom w:id="7103" w:author="Sherrie" w:date="2016-01-24T12:41:00Z"/>
                    <w:rFonts w:ascii="Times New Roman" w:hAnsi="Times New Roman"/>
                    <w:szCs w:val="22"/>
                  </w:rPr>
                </w:rPrChange>
              </w:rPr>
              <w:pPrChange w:id="7104" w:author="Sherrie" w:date="2016-05-14T20:58:00Z">
                <w:pPr>
                  <w:tabs>
                    <w:tab w:val="decimal" w:pos="284"/>
                  </w:tabs>
                </w:pPr>
              </w:pPrChange>
            </w:pPr>
            <w:moveFrom w:id="7105" w:author="Sherrie" w:date="2016-01-24T12:41:00Z">
              <w:del w:id="7106" w:author="Sherrie" w:date="2016-01-30T16:36:00Z">
                <w:r w:rsidRPr="00DB223F" w:rsidDel="00443C35">
                  <w:rPr>
                    <w:rFonts w:ascii="Arial" w:hAnsi="Arial" w:cs="Arial"/>
                    <w:sz w:val="20"/>
                    <w:szCs w:val="20"/>
                    <w:highlight w:val="green"/>
                    <w:rPrChange w:id="7107" w:author="Sherrie" w:date="2016-05-14T20:58:00Z">
                      <w:rPr>
                        <w:rFonts w:ascii="Times New Roman" w:hAnsi="Times New Roman"/>
                        <w:szCs w:val="22"/>
                      </w:rPr>
                    </w:rPrChange>
                  </w:rPr>
                  <w:delText>0.1637</w:delText>
                </w:r>
              </w:del>
            </w:moveFrom>
          </w:p>
        </w:tc>
        <w:tc>
          <w:tcPr>
            <w:tcW w:w="0" w:type="auto"/>
            <w:tcPrChange w:id="7108" w:author="Sherrie" w:date="2016-01-22T16:47:00Z">
              <w:tcPr>
                <w:tcW w:w="0" w:type="auto"/>
              </w:tcPr>
            </w:tcPrChange>
          </w:tcPr>
          <w:p w:rsidR="00FC103C" w:rsidRPr="00DB223F" w:rsidDel="002C3B7A" w:rsidRDefault="00FC103C">
            <w:pPr>
              <w:spacing w:line="480" w:lineRule="auto"/>
              <w:ind w:left="360" w:right="964"/>
              <w:jc w:val="center"/>
              <w:rPr>
                <w:del w:id="7109" w:author="Sherrie" w:date="2016-01-31T09:04:00Z"/>
                <w:moveFrom w:id="7110" w:author="Sherrie" w:date="2016-01-24T12:41:00Z"/>
                <w:rFonts w:ascii="Arial" w:hAnsi="Arial" w:cs="Arial"/>
                <w:sz w:val="20"/>
                <w:szCs w:val="20"/>
                <w:highlight w:val="green"/>
                <w:rPrChange w:id="7111" w:author="Sherrie" w:date="2016-05-14T20:58:00Z">
                  <w:rPr>
                    <w:del w:id="7112" w:author="Sherrie" w:date="2016-01-31T09:04:00Z"/>
                    <w:moveFrom w:id="7113" w:author="Sherrie" w:date="2016-01-24T12:41:00Z"/>
                    <w:rFonts w:ascii="Times New Roman" w:hAnsi="Times New Roman"/>
                    <w:szCs w:val="22"/>
                  </w:rPr>
                </w:rPrChange>
              </w:rPr>
              <w:pPrChange w:id="7114" w:author="Sherrie" w:date="2016-05-14T20:58:00Z">
                <w:pPr>
                  <w:tabs>
                    <w:tab w:val="decimal" w:pos="284"/>
                  </w:tabs>
                </w:pPr>
              </w:pPrChange>
            </w:pPr>
            <w:moveFrom w:id="7115" w:author="Sherrie" w:date="2016-01-24T12:41:00Z">
              <w:del w:id="7116" w:author="Sherrie" w:date="2016-01-30T16:36:00Z">
                <w:r w:rsidRPr="00DB223F" w:rsidDel="00443C35">
                  <w:rPr>
                    <w:rFonts w:ascii="Arial" w:hAnsi="Arial" w:cs="Arial"/>
                    <w:sz w:val="20"/>
                    <w:szCs w:val="20"/>
                    <w:highlight w:val="green"/>
                    <w:rPrChange w:id="7117" w:author="Sherrie" w:date="2016-05-14T20:58:00Z">
                      <w:rPr>
                        <w:rFonts w:ascii="Times New Roman" w:hAnsi="Times New Roman"/>
                        <w:szCs w:val="22"/>
                      </w:rPr>
                    </w:rPrChange>
                  </w:rPr>
                  <w:delText>0.2459</w:delText>
                </w:r>
              </w:del>
            </w:moveFrom>
          </w:p>
        </w:tc>
        <w:tc>
          <w:tcPr>
            <w:tcW w:w="0" w:type="auto"/>
            <w:tcPrChange w:id="7118" w:author="Sherrie" w:date="2016-01-22T16:47:00Z">
              <w:tcPr>
                <w:tcW w:w="0" w:type="auto"/>
              </w:tcPr>
            </w:tcPrChange>
          </w:tcPr>
          <w:p w:rsidR="00FC103C" w:rsidRPr="00DB223F" w:rsidDel="002C3B7A" w:rsidRDefault="00AE469A">
            <w:pPr>
              <w:spacing w:line="480" w:lineRule="auto"/>
              <w:ind w:left="360" w:right="964"/>
              <w:jc w:val="center"/>
              <w:rPr>
                <w:del w:id="7119" w:author="Sherrie" w:date="2016-01-31T09:04:00Z"/>
                <w:moveFrom w:id="7120" w:author="Sherrie" w:date="2016-01-24T12:41:00Z"/>
                <w:rFonts w:ascii="Arial" w:hAnsi="Arial" w:cs="Arial"/>
                <w:sz w:val="20"/>
                <w:szCs w:val="20"/>
                <w:highlight w:val="green"/>
                <w:rPrChange w:id="7121" w:author="Sherrie" w:date="2016-05-14T20:58:00Z">
                  <w:rPr>
                    <w:del w:id="7122" w:author="Sherrie" w:date="2016-01-31T09:04:00Z"/>
                    <w:moveFrom w:id="7123" w:author="Sherrie" w:date="2016-01-24T12:41:00Z"/>
                    <w:rFonts w:ascii="Times New Roman" w:hAnsi="Times New Roman"/>
                    <w:szCs w:val="22"/>
                  </w:rPr>
                </w:rPrChange>
              </w:rPr>
              <w:pPrChange w:id="7124" w:author="Sherrie" w:date="2016-05-14T20:58:00Z">
                <w:pPr>
                  <w:tabs>
                    <w:tab w:val="decimal" w:pos="284"/>
                  </w:tabs>
                </w:pPr>
              </w:pPrChange>
            </w:pPr>
            <w:moveFrom w:id="7125" w:author="Sherrie" w:date="2016-01-24T12:41:00Z">
              <w:del w:id="7126" w:author="Sherrie" w:date="2016-01-30T16:36:00Z">
                <w:r w:rsidRPr="00DB223F" w:rsidDel="00443C35">
                  <w:rPr>
                    <w:rFonts w:ascii="Arial" w:hAnsi="Arial" w:cs="Arial"/>
                    <w:sz w:val="20"/>
                    <w:szCs w:val="20"/>
                    <w:highlight w:val="green"/>
                    <w:rPrChange w:id="712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128" w:author="Sherrie" w:date="2016-05-14T20:58:00Z">
                      <w:rPr>
                        <w:rFonts w:ascii="Times New Roman" w:hAnsi="Times New Roman"/>
                        <w:szCs w:val="22"/>
                      </w:rPr>
                    </w:rPrChange>
                  </w:rPr>
                  <w:delText>0.3155</w:delText>
                </w:r>
              </w:del>
            </w:moveFrom>
          </w:p>
        </w:tc>
        <w:tc>
          <w:tcPr>
            <w:tcW w:w="0" w:type="auto"/>
            <w:tcPrChange w:id="7129" w:author="Sherrie" w:date="2016-01-22T16:47:00Z">
              <w:tcPr>
                <w:tcW w:w="0" w:type="auto"/>
              </w:tcPr>
            </w:tcPrChange>
          </w:tcPr>
          <w:p w:rsidR="00FC103C" w:rsidRPr="00DB223F" w:rsidDel="002C3B7A" w:rsidRDefault="00FC103C">
            <w:pPr>
              <w:spacing w:line="480" w:lineRule="auto"/>
              <w:ind w:left="360" w:right="964"/>
              <w:jc w:val="center"/>
              <w:rPr>
                <w:del w:id="7130" w:author="Sherrie" w:date="2016-01-31T09:04:00Z"/>
                <w:moveFrom w:id="7131" w:author="Sherrie" w:date="2016-01-24T12:41:00Z"/>
                <w:rFonts w:ascii="Arial" w:hAnsi="Arial" w:cs="Arial"/>
                <w:sz w:val="20"/>
                <w:szCs w:val="20"/>
                <w:highlight w:val="green"/>
                <w:rPrChange w:id="7132" w:author="Sherrie" w:date="2016-05-14T20:58:00Z">
                  <w:rPr>
                    <w:del w:id="7133" w:author="Sherrie" w:date="2016-01-31T09:04:00Z"/>
                    <w:moveFrom w:id="7134" w:author="Sherrie" w:date="2016-01-24T12:41:00Z"/>
                    <w:rFonts w:ascii="Times New Roman" w:hAnsi="Times New Roman"/>
                    <w:szCs w:val="22"/>
                  </w:rPr>
                </w:rPrChange>
              </w:rPr>
              <w:pPrChange w:id="7135" w:author="Sherrie" w:date="2016-05-14T20:58:00Z">
                <w:pPr>
                  <w:tabs>
                    <w:tab w:val="decimal" w:pos="284"/>
                  </w:tabs>
                </w:pPr>
              </w:pPrChange>
            </w:pPr>
            <w:moveFrom w:id="7136" w:author="Sherrie" w:date="2016-01-24T12:41:00Z">
              <w:del w:id="7137" w:author="Sherrie" w:date="2016-01-30T16:36:00Z">
                <w:r w:rsidRPr="00DB223F" w:rsidDel="00443C35">
                  <w:rPr>
                    <w:rFonts w:ascii="Arial" w:hAnsi="Arial" w:cs="Arial"/>
                    <w:sz w:val="20"/>
                    <w:szCs w:val="20"/>
                    <w:highlight w:val="green"/>
                    <w:rPrChange w:id="7138" w:author="Sherrie" w:date="2016-05-14T20:58:00Z">
                      <w:rPr>
                        <w:rFonts w:ascii="Times New Roman" w:hAnsi="Times New Roman"/>
                        <w:szCs w:val="22"/>
                      </w:rPr>
                    </w:rPrChange>
                  </w:rPr>
                  <w:delText>1.0828</w:delText>
                </w:r>
              </w:del>
            </w:moveFrom>
          </w:p>
        </w:tc>
        <w:tc>
          <w:tcPr>
            <w:tcW w:w="0" w:type="auto"/>
            <w:tcPrChange w:id="7139" w:author="Sherrie" w:date="2016-01-22T16:47:00Z">
              <w:tcPr>
                <w:tcW w:w="0" w:type="auto"/>
              </w:tcPr>
            </w:tcPrChange>
          </w:tcPr>
          <w:p w:rsidR="00FC103C" w:rsidRPr="00DB223F" w:rsidDel="002C3B7A" w:rsidRDefault="00202A60">
            <w:pPr>
              <w:spacing w:line="480" w:lineRule="auto"/>
              <w:ind w:left="360" w:right="964"/>
              <w:jc w:val="center"/>
              <w:rPr>
                <w:del w:id="7140" w:author="Sherrie" w:date="2016-01-31T09:04:00Z"/>
                <w:moveFrom w:id="7141" w:author="Sherrie" w:date="2016-01-24T12:41:00Z"/>
                <w:rFonts w:ascii="Arial" w:hAnsi="Arial" w:cs="Arial"/>
                <w:sz w:val="20"/>
                <w:szCs w:val="20"/>
                <w:highlight w:val="green"/>
                <w:rPrChange w:id="7142" w:author="Sherrie" w:date="2016-05-14T20:58:00Z">
                  <w:rPr>
                    <w:del w:id="7143" w:author="Sherrie" w:date="2016-01-31T09:04:00Z"/>
                    <w:moveFrom w:id="7144" w:author="Sherrie" w:date="2016-01-24T12:41:00Z"/>
                    <w:rFonts w:ascii="Times New Roman" w:hAnsi="Times New Roman"/>
                    <w:szCs w:val="22"/>
                  </w:rPr>
                </w:rPrChange>
              </w:rPr>
              <w:pPrChange w:id="7145" w:author="Sherrie" w:date="2016-05-14T20:58:00Z">
                <w:pPr>
                  <w:tabs>
                    <w:tab w:val="decimal" w:pos="284"/>
                  </w:tabs>
                </w:pPr>
              </w:pPrChange>
            </w:pPr>
            <w:moveFrom w:id="7146" w:author="Sherrie" w:date="2016-01-24T12:41:00Z">
              <w:del w:id="7147" w:author="Sherrie" w:date="2016-01-30T16:36:00Z">
                <w:r w:rsidRPr="00DB223F" w:rsidDel="00443C35">
                  <w:rPr>
                    <w:rFonts w:ascii="Arial" w:hAnsi="Arial" w:cs="Arial"/>
                    <w:sz w:val="20"/>
                    <w:szCs w:val="20"/>
                    <w:highlight w:val="green"/>
                    <w:rPrChange w:id="714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149" w:author="Sherrie" w:date="2016-05-14T20:58:00Z">
                      <w:rPr>
                        <w:rFonts w:ascii="Times New Roman" w:hAnsi="Times New Roman"/>
                        <w:szCs w:val="22"/>
                      </w:rPr>
                    </w:rPrChange>
                  </w:rPr>
                  <w:delText>0.000664</w:delText>
                </w:r>
              </w:del>
            </w:moveFrom>
          </w:p>
        </w:tc>
        <w:tc>
          <w:tcPr>
            <w:tcW w:w="0" w:type="auto"/>
            <w:tcPrChange w:id="7150" w:author="Sherrie" w:date="2016-01-22T16:47:00Z">
              <w:tcPr>
                <w:tcW w:w="0" w:type="auto"/>
              </w:tcPr>
            </w:tcPrChange>
          </w:tcPr>
          <w:p w:rsidR="00FC103C" w:rsidRPr="00DB223F" w:rsidDel="002C3B7A" w:rsidRDefault="00FC103C">
            <w:pPr>
              <w:spacing w:line="480" w:lineRule="auto"/>
              <w:ind w:left="360" w:right="964"/>
              <w:jc w:val="center"/>
              <w:rPr>
                <w:del w:id="7151" w:author="Sherrie" w:date="2016-01-31T09:04:00Z"/>
                <w:moveFrom w:id="7152" w:author="Sherrie" w:date="2016-01-24T12:41:00Z"/>
                <w:rFonts w:ascii="Arial" w:hAnsi="Arial" w:cs="Arial"/>
                <w:sz w:val="20"/>
                <w:szCs w:val="20"/>
                <w:highlight w:val="green"/>
                <w:rPrChange w:id="7153" w:author="Sherrie" w:date="2016-05-14T20:58:00Z">
                  <w:rPr>
                    <w:del w:id="7154" w:author="Sherrie" w:date="2016-01-31T09:04:00Z"/>
                    <w:moveFrom w:id="7155" w:author="Sherrie" w:date="2016-01-24T12:41:00Z"/>
                    <w:rFonts w:ascii="Times New Roman" w:hAnsi="Times New Roman"/>
                    <w:szCs w:val="22"/>
                  </w:rPr>
                </w:rPrChange>
              </w:rPr>
              <w:pPrChange w:id="7156" w:author="Sherrie" w:date="2016-05-14T20:58:00Z">
                <w:pPr>
                  <w:tabs>
                    <w:tab w:val="decimal" w:pos="284"/>
                  </w:tabs>
                </w:pPr>
              </w:pPrChange>
            </w:pPr>
            <w:moveFrom w:id="7157" w:author="Sherrie" w:date="2016-01-24T12:41:00Z">
              <w:del w:id="7158" w:author="Sherrie" w:date="2016-01-30T16:36:00Z">
                <w:r w:rsidRPr="00DB223F" w:rsidDel="00443C35">
                  <w:rPr>
                    <w:rFonts w:ascii="Arial" w:hAnsi="Arial" w:cs="Arial"/>
                    <w:sz w:val="20"/>
                    <w:szCs w:val="20"/>
                    <w:highlight w:val="green"/>
                    <w:rPrChange w:id="7159" w:author="Sherrie" w:date="2016-05-14T20:58:00Z">
                      <w:rPr>
                        <w:rFonts w:ascii="Times New Roman" w:hAnsi="Times New Roman"/>
                        <w:szCs w:val="22"/>
                      </w:rPr>
                    </w:rPrChange>
                  </w:rPr>
                  <w:delText>0.007249</w:delText>
                </w:r>
              </w:del>
            </w:moveFrom>
          </w:p>
        </w:tc>
        <w:tc>
          <w:tcPr>
            <w:tcW w:w="0" w:type="auto"/>
            <w:tcPrChange w:id="7160" w:author="Sherrie" w:date="2016-01-22T16:47:00Z">
              <w:tcPr>
                <w:tcW w:w="0" w:type="auto"/>
              </w:tcPr>
            </w:tcPrChange>
          </w:tcPr>
          <w:p w:rsidR="00FC103C" w:rsidRPr="00DB223F" w:rsidDel="002C3B7A" w:rsidRDefault="00FC103C">
            <w:pPr>
              <w:spacing w:line="480" w:lineRule="auto"/>
              <w:ind w:left="360" w:right="964"/>
              <w:jc w:val="center"/>
              <w:rPr>
                <w:del w:id="7161" w:author="Sherrie" w:date="2016-01-31T09:04:00Z"/>
                <w:moveFrom w:id="7162" w:author="Sherrie" w:date="2016-01-24T12:41:00Z"/>
                <w:rFonts w:ascii="Arial" w:hAnsi="Arial" w:cs="Arial"/>
                <w:sz w:val="20"/>
                <w:szCs w:val="20"/>
                <w:highlight w:val="green"/>
                <w:rPrChange w:id="7163" w:author="Sherrie" w:date="2016-05-14T20:58:00Z">
                  <w:rPr>
                    <w:del w:id="7164" w:author="Sherrie" w:date="2016-01-31T09:04:00Z"/>
                    <w:moveFrom w:id="7165" w:author="Sherrie" w:date="2016-01-24T12:41:00Z"/>
                    <w:rFonts w:ascii="Times New Roman" w:hAnsi="Times New Roman"/>
                    <w:szCs w:val="22"/>
                  </w:rPr>
                </w:rPrChange>
              </w:rPr>
              <w:pPrChange w:id="7166" w:author="Sherrie" w:date="2016-05-14T20:58:00Z">
                <w:pPr>
                  <w:tabs>
                    <w:tab w:val="decimal" w:pos="284"/>
                  </w:tabs>
                </w:pPr>
              </w:pPrChange>
            </w:pPr>
            <w:moveFrom w:id="7167" w:author="Sherrie" w:date="2016-01-24T12:41:00Z">
              <w:del w:id="7168" w:author="Sherrie" w:date="2016-01-30T16:36:00Z">
                <w:r w:rsidRPr="00DB223F" w:rsidDel="00443C35">
                  <w:rPr>
                    <w:rFonts w:ascii="Arial" w:hAnsi="Arial" w:cs="Arial"/>
                    <w:sz w:val="20"/>
                    <w:szCs w:val="20"/>
                    <w:highlight w:val="green"/>
                    <w:rPrChange w:id="7169" w:author="Sherrie" w:date="2016-05-14T20:58:00Z">
                      <w:rPr>
                        <w:rFonts w:ascii="Times New Roman" w:hAnsi="Times New Roman"/>
                        <w:szCs w:val="22"/>
                      </w:rPr>
                    </w:rPrChange>
                  </w:rPr>
                  <w:delText>0.9983</w:delText>
                </w:r>
              </w:del>
            </w:moveFrom>
          </w:p>
        </w:tc>
      </w:tr>
      <w:tr w:rsidR="006B11C3" w:rsidRPr="00DB223F" w:rsidDel="002C3B7A" w:rsidTr="00A246C4">
        <w:trPr>
          <w:del w:id="7170" w:author="Sherrie" w:date="2016-01-31T09:04:00Z"/>
        </w:trPr>
        <w:tc>
          <w:tcPr>
            <w:tcW w:w="908" w:type="dxa"/>
            <w:tcPrChange w:id="7171" w:author="Sherrie" w:date="2016-01-22T16:47:00Z">
              <w:tcPr>
                <w:tcW w:w="0" w:type="auto"/>
              </w:tcPr>
            </w:tcPrChange>
          </w:tcPr>
          <w:p w:rsidR="00FC103C" w:rsidRPr="00DB223F" w:rsidDel="002C3B7A" w:rsidRDefault="00FC103C">
            <w:pPr>
              <w:spacing w:line="480" w:lineRule="auto"/>
              <w:ind w:left="360" w:right="964"/>
              <w:jc w:val="center"/>
              <w:rPr>
                <w:del w:id="7172" w:author="Sherrie" w:date="2016-01-31T09:04:00Z"/>
                <w:moveFrom w:id="7173" w:author="Sherrie" w:date="2016-01-24T12:41:00Z"/>
                <w:rFonts w:ascii="Arial" w:hAnsi="Arial" w:cs="Arial"/>
                <w:i/>
                <w:sz w:val="20"/>
                <w:szCs w:val="20"/>
                <w:highlight w:val="green"/>
                <w:rPrChange w:id="7174" w:author="Sherrie" w:date="2016-05-14T20:58:00Z">
                  <w:rPr>
                    <w:del w:id="7175" w:author="Sherrie" w:date="2016-01-31T09:04:00Z"/>
                    <w:moveFrom w:id="7176" w:author="Sherrie" w:date="2016-01-24T12:41:00Z"/>
                    <w:rFonts w:ascii="Times New Roman" w:hAnsi="Times New Roman"/>
                    <w:i/>
                    <w:szCs w:val="22"/>
                  </w:rPr>
                </w:rPrChange>
              </w:rPr>
              <w:pPrChange w:id="7177" w:author="Sherrie" w:date="2016-05-14T20:58:00Z">
                <w:pPr/>
              </w:pPrChange>
            </w:pPr>
          </w:p>
        </w:tc>
        <w:tc>
          <w:tcPr>
            <w:tcW w:w="1168" w:type="dxa"/>
            <w:tcPrChange w:id="7178" w:author="Sherrie" w:date="2016-01-22T16:47:00Z">
              <w:tcPr>
                <w:tcW w:w="0" w:type="auto"/>
              </w:tcPr>
            </w:tcPrChange>
          </w:tcPr>
          <w:p w:rsidR="00FC103C" w:rsidRPr="00DB223F" w:rsidDel="002C3B7A" w:rsidRDefault="00FC103C">
            <w:pPr>
              <w:spacing w:line="480" w:lineRule="auto"/>
              <w:ind w:left="360" w:right="964"/>
              <w:jc w:val="center"/>
              <w:rPr>
                <w:del w:id="7179" w:author="Sherrie" w:date="2016-01-31T09:04:00Z"/>
                <w:moveFrom w:id="7180" w:author="Sherrie" w:date="2016-01-24T12:41:00Z"/>
                <w:rFonts w:ascii="Arial" w:hAnsi="Arial" w:cs="Arial"/>
                <w:i/>
                <w:sz w:val="20"/>
                <w:szCs w:val="20"/>
                <w:highlight w:val="green"/>
                <w:rPrChange w:id="7181" w:author="Sherrie" w:date="2016-05-14T20:58:00Z">
                  <w:rPr>
                    <w:del w:id="7182" w:author="Sherrie" w:date="2016-01-31T09:04:00Z"/>
                    <w:moveFrom w:id="7183" w:author="Sherrie" w:date="2016-01-24T12:41:00Z"/>
                    <w:rFonts w:ascii="Times New Roman" w:hAnsi="Times New Roman"/>
                    <w:i/>
                    <w:szCs w:val="22"/>
                  </w:rPr>
                </w:rPrChange>
              </w:rPr>
              <w:pPrChange w:id="7184" w:author="Sherrie" w:date="2016-05-14T20:58:00Z">
                <w:pPr/>
              </w:pPrChange>
            </w:pPr>
          </w:p>
        </w:tc>
        <w:tc>
          <w:tcPr>
            <w:tcW w:w="0" w:type="auto"/>
            <w:tcPrChange w:id="7185" w:author="Sherrie" w:date="2016-01-22T16:47:00Z">
              <w:tcPr>
                <w:tcW w:w="0" w:type="auto"/>
              </w:tcPr>
            </w:tcPrChange>
          </w:tcPr>
          <w:p w:rsidR="00FC103C" w:rsidRPr="00DB223F" w:rsidDel="002C3B7A" w:rsidRDefault="00FC103C">
            <w:pPr>
              <w:spacing w:line="480" w:lineRule="auto"/>
              <w:ind w:left="360" w:right="964"/>
              <w:jc w:val="center"/>
              <w:rPr>
                <w:del w:id="7186" w:author="Sherrie" w:date="2016-01-31T09:04:00Z"/>
                <w:moveFrom w:id="7187" w:author="Sherrie" w:date="2016-01-24T12:41:00Z"/>
                <w:rFonts w:ascii="Arial" w:hAnsi="Arial" w:cs="Arial"/>
                <w:sz w:val="20"/>
                <w:szCs w:val="20"/>
                <w:highlight w:val="green"/>
                <w:rPrChange w:id="7188" w:author="Sherrie" w:date="2016-05-14T20:58:00Z">
                  <w:rPr>
                    <w:del w:id="7189" w:author="Sherrie" w:date="2016-01-31T09:04:00Z"/>
                    <w:moveFrom w:id="7190" w:author="Sherrie" w:date="2016-01-24T12:41:00Z"/>
                    <w:rFonts w:ascii="Times New Roman" w:hAnsi="Times New Roman"/>
                    <w:szCs w:val="22"/>
                  </w:rPr>
                </w:rPrChange>
              </w:rPr>
              <w:pPrChange w:id="7191" w:author="Sherrie" w:date="2016-05-14T20:58:00Z">
                <w:pPr>
                  <w:tabs>
                    <w:tab w:val="left" w:pos="340"/>
                  </w:tabs>
                </w:pPr>
              </w:pPrChange>
            </w:pPr>
            <w:moveFrom w:id="7192" w:author="Sherrie" w:date="2016-01-24T12:41:00Z">
              <w:del w:id="7193" w:author="Sherrie" w:date="2016-01-30T16:36:00Z">
                <w:r w:rsidRPr="00DB223F" w:rsidDel="00443C35">
                  <w:rPr>
                    <w:rFonts w:ascii="Arial" w:hAnsi="Arial" w:cs="Arial"/>
                    <w:sz w:val="20"/>
                    <w:szCs w:val="20"/>
                    <w:highlight w:val="green"/>
                    <w:rPrChange w:id="7194" w:author="Sherrie" w:date="2016-05-14T20:58:00Z">
                      <w:rPr>
                        <w:rFonts w:ascii="Times New Roman" w:hAnsi="Times New Roman"/>
                        <w:szCs w:val="22"/>
                      </w:rPr>
                    </w:rPrChange>
                  </w:rPr>
                  <w:delText>(1.3388)</w:delText>
                </w:r>
              </w:del>
            </w:moveFrom>
          </w:p>
        </w:tc>
        <w:tc>
          <w:tcPr>
            <w:tcW w:w="0" w:type="auto"/>
            <w:tcPrChange w:id="7195" w:author="Sherrie" w:date="2016-01-22T16:47:00Z">
              <w:tcPr>
                <w:tcW w:w="0" w:type="auto"/>
              </w:tcPr>
            </w:tcPrChange>
          </w:tcPr>
          <w:p w:rsidR="00FC103C" w:rsidRPr="00DB223F" w:rsidDel="002C3B7A" w:rsidRDefault="00FC103C">
            <w:pPr>
              <w:spacing w:line="480" w:lineRule="auto"/>
              <w:ind w:left="360" w:right="964"/>
              <w:jc w:val="center"/>
              <w:rPr>
                <w:del w:id="7196" w:author="Sherrie" w:date="2016-01-31T09:04:00Z"/>
                <w:moveFrom w:id="7197" w:author="Sherrie" w:date="2016-01-24T12:41:00Z"/>
                <w:rFonts w:ascii="Arial" w:hAnsi="Arial" w:cs="Arial"/>
                <w:sz w:val="20"/>
                <w:szCs w:val="20"/>
                <w:highlight w:val="green"/>
                <w:rPrChange w:id="7198" w:author="Sherrie" w:date="2016-05-14T20:58:00Z">
                  <w:rPr>
                    <w:del w:id="7199" w:author="Sherrie" w:date="2016-01-31T09:04:00Z"/>
                    <w:moveFrom w:id="7200" w:author="Sherrie" w:date="2016-01-24T12:41:00Z"/>
                    <w:rFonts w:ascii="Times New Roman" w:hAnsi="Times New Roman"/>
                    <w:szCs w:val="22"/>
                  </w:rPr>
                </w:rPrChange>
              </w:rPr>
              <w:pPrChange w:id="7201" w:author="Sherrie" w:date="2016-05-14T20:58:00Z">
                <w:pPr>
                  <w:tabs>
                    <w:tab w:val="decimal" w:pos="284"/>
                  </w:tabs>
                </w:pPr>
              </w:pPrChange>
            </w:pPr>
            <w:moveFrom w:id="7202" w:author="Sherrie" w:date="2016-01-24T12:41:00Z">
              <w:del w:id="7203" w:author="Sherrie" w:date="2016-01-30T16:36:00Z">
                <w:r w:rsidRPr="00DB223F" w:rsidDel="00443C35">
                  <w:rPr>
                    <w:rFonts w:ascii="Arial" w:hAnsi="Arial" w:cs="Arial"/>
                    <w:sz w:val="20"/>
                    <w:szCs w:val="20"/>
                    <w:highlight w:val="green"/>
                    <w:rPrChange w:id="7204" w:author="Sherrie" w:date="2016-05-14T20:58:00Z">
                      <w:rPr>
                        <w:rFonts w:ascii="Times New Roman" w:hAnsi="Times New Roman"/>
                        <w:szCs w:val="22"/>
                      </w:rPr>
                    </w:rPrChange>
                  </w:rPr>
                  <w:delText>(0.04570)</w:delText>
                </w:r>
              </w:del>
            </w:moveFrom>
          </w:p>
        </w:tc>
        <w:tc>
          <w:tcPr>
            <w:tcW w:w="0" w:type="auto"/>
            <w:tcPrChange w:id="7205" w:author="Sherrie" w:date="2016-01-22T16:47:00Z">
              <w:tcPr>
                <w:tcW w:w="0" w:type="auto"/>
              </w:tcPr>
            </w:tcPrChange>
          </w:tcPr>
          <w:p w:rsidR="00FC103C" w:rsidRPr="00DB223F" w:rsidDel="002C3B7A" w:rsidRDefault="005F086A">
            <w:pPr>
              <w:spacing w:line="480" w:lineRule="auto"/>
              <w:ind w:left="360" w:right="964"/>
              <w:jc w:val="center"/>
              <w:rPr>
                <w:del w:id="7206" w:author="Sherrie" w:date="2016-01-31T09:04:00Z"/>
                <w:moveFrom w:id="7207" w:author="Sherrie" w:date="2016-01-24T12:41:00Z"/>
                <w:rFonts w:ascii="Arial" w:hAnsi="Arial" w:cs="Arial"/>
                <w:sz w:val="20"/>
                <w:szCs w:val="20"/>
                <w:highlight w:val="green"/>
                <w:rPrChange w:id="7208" w:author="Sherrie" w:date="2016-05-14T20:58:00Z">
                  <w:rPr>
                    <w:del w:id="7209" w:author="Sherrie" w:date="2016-01-31T09:04:00Z"/>
                    <w:moveFrom w:id="7210" w:author="Sherrie" w:date="2016-01-24T12:41:00Z"/>
                    <w:rFonts w:ascii="Times New Roman" w:hAnsi="Times New Roman"/>
                    <w:szCs w:val="22"/>
                  </w:rPr>
                </w:rPrChange>
              </w:rPr>
              <w:pPrChange w:id="7211" w:author="Sherrie" w:date="2016-05-14T20:58:00Z">
                <w:pPr>
                  <w:tabs>
                    <w:tab w:val="decimal" w:pos="284"/>
                  </w:tabs>
                </w:pPr>
              </w:pPrChange>
            </w:pPr>
            <w:moveFrom w:id="7212" w:author="Sherrie" w:date="2016-01-24T12:41:00Z">
              <w:del w:id="7213" w:author="Sherrie" w:date="2016-01-30T16:36:00Z">
                <w:r w:rsidRPr="00DB223F" w:rsidDel="00443C35">
                  <w:rPr>
                    <w:rFonts w:ascii="Arial" w:hAnsi="Arial" w:cs="Arial"/>
                    <w:sz w:val="20"/>
                    <w:szCs w:val="20"/>
                    <w:highlight w:val="green"/>
                    <w:rPrChange w:id="7214"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215" w:author="Sherrie" w:date="2016-05-14T20:58:00Z">
                      <w:rPr>
                        <w:rFonts w:ascii="Times New Roman" w:hAnsi="Times New Roman"/>
                        <w:szCs w:val="22"/>
                      </w:rPr>
                    </w:rPrChange>
                  </w:rPr>
                  <w:delText>0.1676)</w:delText>
                </w:r>
              </w:del>
            </w:moveFrom>
          </w:p>
        </w:tc>
        <w:tc>
          <w:tcPr>
            <w:tcW w:w="0" w:type="auto"/>
            <w:tcPrChange w:id="7216" w:author="Sherrie" w:date="2016-01-22T16:47:00Z">
              <w:tcPr>
                <w:tcW w:w="0" w:type="auto"/>
              </w:tcPr>
            </w:tcPrChange>
          </w:tcPr>
          <w:p w:rsidR="00FC103C" w:rsidRPr="00DB223F" w:rsidDel="002C3B7A" w:rsidRDefault="005F086A">
            <w:pPr>
              <w:spacing w:line="480" w:lineRule="auto"/>
              <w:ind w:left="360" w:right="964"/>
              <w:jc w:val="center"/>
              <w:rPr>
                <w:del w:id="7217" w:author="Sherrie" w:date="2016-01-31T09:04:00Z"/>
                <w:moveFrom w:id="7218" w:author="Sherrie" w:date="2016-01-24T12:41:00Z"/>
                <w:rFonts w:ascii="Arial" w:hAnsi="Arial" w:cs="Arial"/>
                <w:sz w:val="20"/>
                <w:szCs w:val="20"/>
                <w:highlight w:val="green"/>
                <w:rPrChange w:id="7219" w:author="Sherrie" w:date="2016-05-14T20:58:00Z">
                  <w:rPr>
                    <w:del w:id="7220" w:author="Sherrie" w:date="2016-01-31T09:04:00Z"/>
                    <w:moveFrom w:id="7221" w:author="Sherrie" w:date="2016-01-24T12:41:00Z"/>
                    <w:rFonts w:ascii="Times New Roman" w:hAnsi="Times New Roman"/>
                    <w:szCs w:val="22"/>
                  </w:rPr>
                </w:rPrChange>
              </w:rPr>
              <w:pPrChange w:id="7222" w:author="Sherrie" w:date="2016-05-14T20:58:00Z">
                <w:pPr>
                  <w:tabs>
                    <w:tab w:val="decimal" w:pos="284"/>
                  </w:tabs>
                </w:pPr>
              </w:pPrChange>
            </w:pPr>
            <w:moveFrom w:id="7223" w:author="Sherrie" w:date="2016-01-24T12:41:00Z">
              <w:del w:id="7224" w:author="Sherrie" w:date="2016-01-30T16:36:00Z">
                <w:r w:rsidRPr="00DB223F" w:rsidDel="00443C35">
                  <w:rPr>
                    <w:rFonts w:ascii="Arial" w:hAnsi="Arial" w:cs="Arial"/>
                    <w:sz w:val="20"/>
                    <w:szCs w:val="20"/>
                    <w:highlight w:val="green"/>
                    <w:rPrChange w:id="7225"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226" w:author="Sherrie" w:date="2016-05-14T20:58:00Z">
                      <w:rPr>
                        <w:rFonts w:ascii="Times New Roman" w:hAnsi="Times New Roman"/>
                        <w:szCs w:val="22"/>
                      </w:rPr>
                    </w:rPrChange>
                  </w:rPr>
                  <w:delText>0.04974)</w:delText>
                </w:r>
              </w:del>
            </w:moveFrom>
          </w:p>
        </w:tc>
        <w:tc>
          <w:tcPr>
            <w:tcW w:w="0" w:type="auto"/>
            <w:tcPrChange w:id="7227" w:author="Sherrie" w:date="2016-01-22T16:47:00Z">
              <w:tcPr>
                <w:tcW w:w="0" w:type="auto"/>
              </w:tcPr>
            </w:tcPrChange>
          </w:tcPr>
          <w:p w:rsidR="00FC103C" w:rsidRPr="00DB223F" w:rsidDel="002C3B7A" w:rsidRDefault="005F086A">
            <w:pPr>
              <w:spacing w:line="480" w:lineRule="auto"/>
              <w:ind w:left="360" w:right="964"/>
              <w:jc w:val="center"/>
              <w:rPr>
                <w:del w:id="7228" w:author="Sherrie" w:date="2016-01-31T09:04:00Z"/>
                <w:moveFrom w:id="7229" w:author="Sherrie" w:date="2016-01-24T12:41:00Z"/>
                <w:rFonts w:ascii="Arial" w:hAnsi="Arial" w:cs="Arial"/>
                <w:sz w:val="20"/>
                <w:szCs w:val="20"/>
                <w:highlight w:val="green"/>
                <w:rPrChange w:id="7230" w:author="Sherrie" w:date="2016-05-14T20:58:00Z">
                  <w:rPr>
                    <w:del w:id="7231" w:author="Sherrie" w:date="2016-01-31T09:04:00Z"/>
                    <w:moveFrom w:id="7232" w:author="Sherrie" w:date="2016-01-24T12:41:00Z"/>
                    <w:rFonts w:ascii="Times New Roman" w:hAnsi="Times New Roman"/>
                    <w:szCs w:val="22"/>
                  </w:rPr>
                </w:rPrChange>
              </w:rPr>
              <w:pPrChange w:id="7233" w:author="Sherrie" w:date="2016-05-14T20:58:00Z">
                <w:pPr>
                  <w:tabs>
                    <w:tab w:val="decimal" w:pos="284"/>
                  </w:tabs>
                </w:pPr>
              </w:pPrChange>
            </w:pPr>
            <w:moveFrom w:id="7234" w:author="Sherrie" w:date="2016-01-24T12:41:00Z">
              <w:del w:id="7235" w:author="Sherrie" w:date="2016-01-30T16:36:00Z">
                <w:r w:rsidRPr="00DB223F" w:rsidDel="00443C35">
                  <w:rPr>
                    <w:rFonts w:ascii="Arial" w:hAnsi="Arial" w:cs="Arial"/>
                    <w:sz w:val="20"/>
                    <w:szCs w:val="20"/>
                    <w:highlight w:val="green"/>
                    <w:rPrChange w:id="7236"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237" w:author="Sherrie" w:date="2016-05-14T20:58:00Z">
                      <w:rPr>
                        <w:rFonts w:ascii="Times New Roman" w:hAnsi="Times New Roman"/>
                        <w:szCs w:val="22"/>
                      </w:rPr>
                    </w:rPrChange>
                  </w:rPr>
                  <w:delText>0.1194)</w:delText>
                </w:r>
              </w:del>
            </w:moveFrom>
          </w:p>
        </w:tc>
        <w:tc>
          <w:tcPr>
            <w:tcW w:w="0" w:type="auto"/>
            <w:tcPrChange w:id="7238" w:author="Sherrie" w:date="2016-01-22T16:47:00Z">
              <w:tcPr>
                <w:tcW w:w="0" w:type="auto"/>
              </w:tcPr>
            </w:tcPrChange>
          </w:tcPr>
          <w:p w:rsidR="00FC103C" w:rsidRPr="00DB223F" w:rsidDel="002C3B7A" w:rsidRDefault="005F086A">
            <w:pPr>
              <w:spacing w:line="480" w:lineRule="auto"/>
              <w:ind w:left="360" w:right="964"/>
              <w:jc w:val="center"/>
              <w:rPr>
                <w:del w:id="7239" w:author="Sherrie" w:date="2016-01-31T09:04:00Z"/>
                <w:moveFrom w:id="7240" w:author="Sherrie" w:date="2016-01-24T12:41:00Z"/>
                <w:rFonts w:ascii="Arial" w:hAnsi="Arial" w:cs="Arial"/>
                <w:sz w:val="20"/>
                <w:szCs w:val="20"/>
                <w:highlight w:val="green"/>
                <w:rPrChange w:id="7241" w:author="Sherrie" w:date="2016-05-14T20:58:00Z">
                  <w:rPr>
                    <w:del w:id="7242" w:author="Sherrie" w:date="2016-01-31T09:04:00Z"/>
                    <w:moveFrom w:id="7243" w:author="Sherrie" w:date="2016-01-24T12:41:00Z"/>
                    <w:rFonts w:ascii="Times New Roman" w:hAnsi="Times New Roman"/>
                    <w:szCs w:val="22"/>
                  </w:rPr>
                </w:rPrChange>
              </w:rPr>
              <w:pPrChange w:id="7244" w:author="Sherrie" w:date="2016-05-14T20:58:00Z">
                <w:pPr>
                  <w:tabs>
                    <w:tab w:val="decimal" w:pos="284"/>
                  </w:tabs>
                </w:pPr>
              </w:pPrChange>
            </w:pPr>
            <w:moveFrom w:id="7245" w:author="Sherrie" w:date="2016-01-24T12:41:00Z">
              <w:del w:id="7246" w:author="Sherrie" w:date="2016-01-30T16:36:00Z">
                <w:r w:rsidRPr="00DB223F" w:rsidDel="00443C35">
                  <w:rPr>
                    <w:rFonts w:ascii="Arial" w:hAnsi="Arial" w:cs="Arial"/>
                    <w:sz w:val="20"/>
                    <w:szCs w:val="20"/>
                    <w:highlight w:val="green"/>
                    <w:rPrChange w:id="724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248" w:author="Sherrie" w:date="2016-05-14T20:58:00Z">
                      <w:rPr>
                        <w:rFonts w:ascii="Times New Roman" w:hAnsi="Times New Roman"/>
                        <w:szCs w:val="22"/>
                      </w:rPr>
                    </w:rPrChange>
                  </w:rPr>
                  <w:delText>0.09248)</w:delText>
                </w:r>
              </w:del>
            </w:moveFrom>
          </w:p>
        </w:tc>
        <w:tc>
          <w:tcPr>
            <w:tcW w:w="0" w:type="auto"/>
            <w:tcPrChange w:id="7249" w:author="Sherrie" w:date="2016-01-22T16:47:00Z">
              <w:tcPr>
                <w:tcW w:w="0" w:type="auto"/>
              </w:tcPr>
            </w:tcPrChange>
          </w:tcPr>
          <w:p w:rsidR="00FC103C" w:rsidRPr="00DB223F" w:rsidDel="002C3B7A" w:rsidRDefault="005F086A">
            <w:pPr>
              <w:spacing w:line="480" w:lineRule="auto"/>
              <w:ind w:left="360" w:right="964"/>
              <w:jc w:val="center"/>
              <w:rPr>
                <w:del w:id="7250" w:author="Sherrie" w:date="2016-01-31T09:04:00Z"/>
                <w:moveFrom w:id="7251" w:author="Sherrie" w:date="2016-01-24T12:41:00Z"/>
                <w:rFonts w:ascii="Arial" w:hAnsi="Arial" w:cs="Arial"/>
                <w:sz w:val="20"/>
                <w:szCs w:val="20"/>
                <w:highlight w:val="green"/>
                <w:rPrChange w:id="7252" w:author="Sherrie" w:date="2016-05-14T20:58:00Z">
                  <w:rPr>
                    <w:del w:id="7253" w:author="Sherrie" w:date="2016-01-31T09:04:00Z"/>
                    <w:moveFrom w:id="7254" w:author="Sherrie" w:date="2016-01-24T12:41:00Z"/>
                    <w:rFonts w:ascii="Times New Roman" w:hAnsi="Times New Roman"/>
                    <w:szCs w:val="22"/>
                  </w:rPr>
                </w:rPrChange>
              </w:rPr>
              <w:pPrChange w:id="7255" w:author="Sherrie" w:date="2016-05-14T20:58:00Z">
                <w:pPr>
                  <w:tabs>
                    <w:tab w:val="decimal" w:pos="284"/>
                  </w:tabs>
                </w:pPr>
              </w:pPrChange>
            </w:pPr>
            <w:moveFrom w:id="7256" w:author="Sherrie" w:date="2016-01-24T12:41:00Z">
              <w:del w:id="7257" w:author="Sherrie" w:date="2016-01-30T16:36:00Z">
                <w:r w:rsidRPr="00DB223F" w:rsidDel="00443C35">
                  <w:rPr>
                    <w:rFonts w:ascii="Arial" w:hAnsi="Arial" w:cs="Arial"/>
                    <w:sz w:val="20"/>
                    <w:szCs w:val="20"/>
                    <w:highlight w:val="green"/>
                    <w:rPrChange w:id="725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259" w:author="Sherrie" w:date="2016-05-14T20:58:00Z">
                      <w:rPr>
                        <w:rFonts w:ascii="Times New Roman" w:hAnsi="Times New Roman"/>
                        <w:szCs w:val="22"/>
                      </w:rPr>
                    </w:rPrChange>
                  </w:rPr>
                  <w:delText>0.00263)</w:delText>
                </w:r>
              </w:del>
            </w:moveFrom>
          </w:p>
        </w:tc>
        <w:tc>
          <w:tcPr>
            <w:tcW w:w="0" w:type="auto"/>
            <w:tcPrChange w:id="7260" w:author="Sherrie" w:date="2016-01-22T16:47:00Z">
              <w:tcPr>
                <w:tcW w:w="0" w:type="auto"/>
              </w:tcPr>
            </w:tcPrChange>
          </w:tcPr>
          <w:p w:rsidR="00FC103C" w:rsidRPr="00DB223F" w:rsidDel="002C3B7A" w:rsidRDefault="00FC103C">
            <w:pPr>
              <w:spacing w:line="480" w:lineRule="auto"/>
              <w:ind w:left="360" w:right="964"/>
              <w:jc w:val="center"/>
              <w:rPr>
                <w:del w:id="7261" w:author="Sherrie" w:date="2016-01-31T09:04:00Z"/>
                <w:moveFrom w:id="7262" w:author="Sherrie" w:date="2016-01-24T12:41:00Z"/>
                <w:rFonts w:ascii="Arial" w:hAnsi="Arial" w:cs="Arial"/>
                <w:sz w:val="20"/>
                <w:szCs w:val="20"/>
                <w:highlight w:val="green"/>
                <w:rPrChange w:id="7263" w:author="Sherrie" w:date="2016-05-14T20:58:00Z">
                  <w:rPr>
                    <w:del w:id="7264" w:author="Sherrie" w:date="2016-01-31T09:04:00Z"/>
                    <w:moveFrom w:id="7265" w:author="Sherrie" w:date="2016-01-24T12:41:00Z"/>
                    <w:rFonts w:ascii="Times New Roman" w:hAnsi="Times New Roman"/>
                    <w:szCs w:val="22"/>
                  </w:rPr>
                </w:rPrChange>
              </w:rPr>
              <w:pPrChange w:id="7266" w:author="Sherrie" w:date="2016-05-14T20:58:00Z">
                <w:pPr>
                  <w:tabs>
                    <w:tab w:val="decimal" w:pos="284"/>
                  </w:tabs>
                </w:pPr>
              </w:pPrChange>
            </w:pPr>
          </w:p>
        </w:tc>
        <w:tc>
          <w:tcPr>
            <w:tcW w:w="0" w:type="auto"/>
            <w:tcPrChange w:id="7267" w:author="Sherrie" w:date="2016-01-22T16:47:00Z">
              <w:tcPr>
                <w:tcW w:w="0" w:type="auto"/>
              </w:tcPr>
            </w:tcPrChange>
          </w:tcPr>
          <w:p w:rsidR="00FC103C" w:rsidRPr="00DB223F" w:rsidDel="002C3B7A" w:rsidRDefault="00FC103C">
            <w:pPr>
              <w:spacing w:line="480" w:lineRule="auto"/>
              <w:ind w:left="360" w:right="964"/>
              <w:jc w:val="center"/>
              <w:rPr>
                <w:del w:id="7268" w:author="Sherrie" w:date="2016-01-31T09:04:00Z"/>
                <w:moveFrom w:id="7269" w:author="Sherrie" w:date="2016-01-24T12:41:00Z"/>
                <w:rFonts w:ascii="Arial" w:hAnsi="Arial" w:cs="Arial"/>
                <w:sz w:val="20"/>
                <w:szCs w:val="20"/>
                <w:highlight w:val="green"/>
                <w:rPrChange w:id="7270" w:author="Sherrie" w:date="2016-05-14T20:58:00Z">
                  <w:rPr>
                    <w:del w:id="7271" w:author="Sherrie" w:date="2016-01-31T09:04:00Z"/>
                    <w:moveFrom w:id="7272" w:author="Sherrie" w:date="2016-01-24T12:41:00Z"/>
                    <w:rFonts w:ascii="Times New Roman" w:hAnsi="Times New Roman"/>
                    <w:szCs w:val="22"/>
                  </w:rPr>
                </w:rPrChange>
              </w:rPr>
              <w:pPrChange w:id="7273" w:author="Sherrie" w:date="2016-05-14T20:58:00Z">
                <w:pPr>
                  <w:tabs>
                    <w:tab w:val="decimal" w:pos="284"/>
                  </w:tabs>
                </w:pPr>
              </w:pPrChange>
            </w:pPr>
          </w:p>
        </w:tc>
      </w:tr>
      <w:tr w:rsidR="006B11C3" w:rsidRPr="00DB223F" w:rsidDel="002C3B7A" w:rsidTr="00A246C4">
        <w:trPr>
          <w:del w:id="7274" w:author="Sherrie" w:date="2016-01-31T09:04:00Z"/>
        </w:trPr>
        <w:tc>
          <w:tcPr>
            <w:tcW w:w="908" w:type="dxa"/>
            <w:tcPrChange w:id="7275" w:author="Sherrie" w:date="2016-01-22T16:47:00Z">
              <w:tcPr>
                <w:tcW w:w="0" w:type="auto"/>
              </w:tcPr>
            </w:tcPrChange>
          </w:tcPr>
          <w:p w:rsidR="00FC103C" w:rsidRPr="00DB223F" w:rsidDel="002C3B7A" w:rsidRDefault="00FC103C">
            <w:pPr>
              <w:spacing w:line="480" w:lineRule="auto"/>
              <w:ind w:left="360" w:right="964"/>
              <w:jc w:val="center"/>
              <w:rPr>
                <w:del w:id="7276" w:author="Sherrie" w:date="2016-01-31T09:04:00Z"/>
                <w:moveFrom w:id="7277" w:author="Sherrie" w:date="2016-01-24T12:41:00Z"/>
                <w:rFonts w:ascii="Arial" w:hAnsi="Arial" w:cs="Arial"/>
                <w:i/>
                <w:sz w:val="20"/>
                <w:szCs w:val="20"/>
                <w:highlight w:val="green"/>
                <w:rPrChange w:id="7278" w:author="Sherrie" w:date="2016-05-14T20:58:00Z">
                  <w:rPr>
                    <w:del w:id="7279" w:author="Sherrie" w:date="2016-01-31T09:04:00Z"/>
                    <w:moveFrom w:id="7280" w:author="Sherrie" w:date="2016-01-24T12:41:00Z"/>
                    <w:rFonts w:ascii="Times New Roman" w:hAnsi="Times New Roman"/>
                    <w:i/>
                    <w:szCs w:val="22"/>
                  </w:rPr>
                </w:rPrChange>
              </w:rPr>
              <w:pPrChange w:id="7281" w:author="Sherrie" w:date="2016-05-14T20:58:00Z">
                <w:pPr/>
              </w:pPrChange>
            </w:pPr>
          </w:p>
        </w:tc>
        <w:tc>
          <w:tcPr>
            <w:tcW w:w="1168" w:type="dxa"/>
            <w:tcPrChange w:id="7282" w:author="Sherrie" w:date="2016-01-22T16:47:00Z">
              <w:tcPr>
                <w:tcW w:w="0" w:type="auto"/>
              </w:tcPr>
            </w:tcPrChange>
          </w:tcPr>
          <w:p w:rsidR="00FC103C" w:rsidRPr="00DB223F" w:rsidDel="002C3B7A" w:rsidRDefault="00FC103C">
            <w:pPr>
              <w:spacing w:line="480" w:lineRule="auto"/>
              <w:ind w:left="360" w:right="964"/>
              <w:jc w:val="center"/>
              <w:rPr>
                <w:del w:id="7283" w:author="Sherrie" w:date="2016-01-31T09:04:00Z"/>
                <w:moveFrom w:id="7284" w:author="Sherrie" w:date="2016-01-24T12:41:00Z"/>
                <w:rFonts w:ascii="Arial" w:hAnsi="Arial" w:cs="Arial"/>
                <w:i/>
                <w:sz w:val="20"/>
                <w:szCs w:val="20"/>
                <w:highlight w:val="green"/>
                <w:rPrChange w:id="7285" w:author="Sherrie" w:date="2016-05-14T20:58:00Z">
                  <w:rPr>
                    <w:del w:id="7286" w:author="Sherrie" w:date="2016-01-31T09:04:00Z"/>
                    <w:moveFrom w:id="7287" w:author="Sherrie" w:date="2016-01-24T12:41:00Z"/>
                    <w:rFonts w:ascii="Times New Roman" w:hAnsi="Times New Roman"/>
                    <w:i/>
                    <w:szCs w:val="22"/>
                  </w:rPr>
                </w:rPrChange>
              </w:rPr>
              <w:pPrChange w:id="7288" w:author="Sherrie" w:date="2016-05-14T20:58:00Z">
                <w:pPr/>
              </w:pPrChange>
            </w:pPr>
            <w:moveFrom w:id="7289" w:author="Sherrie" w:date="2016-01-24T12:41:00Z">
              <w:del w:id="7290" w:author="Sherrie" w:date="2016-01-30T16:36:00Z">
                <w:r w:rsidRPr="00DB223F" w:rsidDel="00443C35">
                  <w:rPr>
                    <w:rFonts w:ascii="Arial" w:hAnsi="Arial" w:cs="Arial"/>
                    <w:b/>
                    <w:bCs/>
                    <w:i/>
                    <w:sz w:val="20"/>
                    <w:szCs w:val="20"/>
                    <w:highlight w:val="green"/>
                    <w:rPrChange w:id="7291" w:author="Sherrie" w:date="2016-05-14T20:58:00Z">
                      <w:rPr>
                        <w:rFonts w:ascii="Times New Roman" w:hAnsi="Times New Roman"/>
                        <w:b/>
                        <w:bCs/>
                        <w:i/>
                        <w:szCs w:val="22"/>
                      </w:rPr>
                    </w:rPrChange>
                  </w:rPr>
                  <w:delText>OLS</w:delText>
                </w:r>
              </w:del>
            </w:moveFrom>
          </w:p>
        </w:tc>
        <w:tc>
          <w:tcPr>
            <w:tcW w:w="0" w:type="auto"/>
            <w:tcPrChange w:id="7292" w:author="Sherrie" w:date="2016-01-22T16:47:00Z">
              <w:tcPr>
                <w:tcW w:w="0" w:type="auto"/>
              </w:tcPr>
            </w:tcPrChange>
          </w:tcPr>
          <w:p w:rsidR="00FC103C" w:rsidRPr="00DB223F" w:rsidDel="002C3B7A" w:rsidRDefault="00FC103C">
            <w:pPr>
              <w:spacing w:line="480" w:lineRule="auto"/>
              <w:ind w:left="360" w:right="964"/>
              <w:jc w:val="center"/>
              <w:rPr>
                <w:del w:id="7293" w:author="Sherrie" w:date="2016-01-31T09:04:00Z"/>
                <w:moveFrom w:id="7294" w:author="Sherrie" w:date="2016-01-24T12:41:00Z"/>
                <w:rFonts w:ascii="Arial" w:hAnsi="Arial" w:cs="Arial"/>
                <w:sz w:val="20"/>
                <w:szCs w:val="20"/>
                <w:highlight w:val="green"/>
                <w:rPrChange w:id="7295" w:author="Sherrie" w:date="2016-05-14T20:58:00Z">
                  <w:rPr>
                    <w:del w:id="7296" w:author="Sherrie" w:date="2016-01-31T09:04:00Z"/>
                    <w:moveFrom w:id="7297" w:author="Sherrie" w:date="2016-01-24T12:41:00Z"/>
                    <w:rFonts w:ascii="Times New Roman" w:hAnsi="Times New Roman"/>
                    <w:szCs w:val="22"/>
                  </w:rPr>
                </w:rPrChange>
              </w:rPr>
              <w:pPrChange w:id="7298" w:author="Sherrie" w:date="2016-05-14T20:58:00Z">
                <w:pPr>
                  <w:tabs>
                    <w:tab w:val="left" w:pos="340"/>
                  </w:tabs>
                </w:pPr>
              </w:pPrChange>
            </w:pPr>
            <w:moveFrom w:id="7299" w:author="Sherrie" w:date="2016-01-24T12:41:00Z">
              <w:del w:id="7300" w:author="Sherrie" w:date="2016-01-30T16:36:00Z">
                <w:r w:rsidRPr="00DB223F" w:rsidDel="00443C35">
                  <w:rPr>
                    <w:rFonts w:ascii="Arial" w:hAnsi="Arial" w:cs="Arial"/>
                    <w:sz w:val="20"/>
                    <w:szCs w:val="20"/>
                    <w:highlight w:val="green"/>
                    <w:rPrChange w:id="7301" w:author="Sherrie" w:date="2016-05-14T20:58:00Z">
                      <w:rPr>
                        <w:rFonts w:ascii="Times New Roman" w:hAnsi="Times New Roman"/>
                        <w:szCs w:val="22"/>
                      </w:rPr>
                    </w:rPrChange>
                  </w:rPr>
                  <w:delText>–13.729</w:delText>
                </w:r>
                <w:r w:rsidRPr="00DB223F" w:rsidDel="00443C35">
                  <w:rPr>
                    <w:rFonts w:ascii="Arial" w:hAnsi="Arial" w:cs="Arial"/>
                    <w:sz w:val="20"/>
                    <w:szCs w:val="20"/>
                    <w:highlight w:val="green"/>
                    <w:rPrChange w:id="7302" w:author="Sherrie" w:date="2016-05-14T20:58:00Z">
                      <w:rPr>
                        <w:rFonts w:ascii="Times New Roman" w:hAnsi="Times New Roman"/>
                        <w:szCs w:val="22"/>
                      </w:rPr>
                    </w:rPrChange>
                  </w:rPr>
                  <w:lastRenderedPageBreak/>
                  <w:delText>7</w:delText>
                </w:r>
              </w:del>
            </w:moveFrom>
          </w:p>
        </w:tc>
        <w:tc>
          <w:tcPr>
            <w:tcW w:w="0" w:type="auto"/>
            <w:tcPrChange w:id="7303" w:author="Sherrie" w:date="2016-01-22T16:47:00Z">
              <w:tcPr>
                <w:tcW w:w="0" w:type="auto"/>
              </w:tcPr>
            </w:tcPrChange>
          </w:tcPr>
          <w:p w:rsidR="00FC103C" w:rsidRPr="00DB223F" w:rsidDel="002C3B7A" w:rsidRDefault="00997E1F">
            <w:pPr>
              <w:spacing w:line="480" w:lineRule="auto"/>
              <w:ind w:left="360" w:right="964"/>
              <w:jc w:val="center"/>
              <w:rPr>
                <w:del w:id="7304" w:author="Sherrie" w:date="2016-01-31T09:04:00Z"/>
                <w:moveFrom w:id="7305" w:author="Sherrie" w:date="2016-01-24T12:41:00Z"/>
                <w:rFonts w:ascii="Arial" w:hAnsi="Arial" w:cs="Arial"/>
                <w:sz w:val="20"/>
                <w:szCs w:val="20"/>
                <w:highlight w:val="green"/>
                <w:rPrChange w:id="7306" w:author="Sherrie" w:date="2016-05-14T20:58:00Z">
                  <w:rPr>
                    <w:del w:id="7307" w:author="Sherrie" w:date="2016-01-31T09:04:00Z"/>
                    <w:moveFrom w:id="7308" w:author="Sherrie" w:date="2016-01-24T12:41:00Z"/>
                    <w:rFonts w:ascii="Times New Roman" w:hAnsi="Times New Roman"/>
                    <w:szCs w:val="22"/>
                  </w:rPr>
                </w:rPrChange>
              </w:rPr>
              <w:pPrChange w:id="7309" w:author="Sherrie" w:date="2016-05-14T20:58:00Z">
                <w:pPr>
                  <w:tabs>
                    <w:tab w:val="decimal" w:pos="284"/>
                  </w:tabs>
                </w:pPr>
              </w:pPrChange>
            </w:pPr>
            <w:moveFrom w:id="7310" w:author="Sherrie" w:date="2016-01-24T12:41:00Z">
              <w:del w:id="7311" w:author="Sherrie" w:date="2016-01-30T16:36:00Z">
                <w:r w:rsidRPr="00DB223F" w:rsidDel="00443C35">
                  <w:rPr>
                    <w:rFonts w:ascii="Arial" w:hAnsi="Arial" w:cs="Arial"/>
                    <w:position w:val="-4"/>
                    <w:sz w:val="20"/>
                    <w:szCs w:val="20"/>
                    <w:highlight w:val="green"/>
                    <w:rPrChange w:id="7312" w:author="Sherrie" w:date="2016-05-14T20:58:00Z">
                      <w:rPr>
                        <w:rFonts w:ascii="Arial" w:hAnsi="Arial" w:cs="Arial"/>
                        <w:position w:val="-4"/>
                        <w:sz w:val="20"/>
                        <w:szCs w:val="20"/>
                        <w:highlight w:val="green"/>
                      </w:rPr>
                    </w:rPrChange>
                  </w:rPr>
                  <w:object w:dxaOrig="200" w:dyaOrig="160">
                    <v:shape id="_x0000_i1297" type="#_x0000_t75" style="width:11.25pt;height:7.5pt" o:ole="">
                      <v:imagedata r:id="rId528" o:title=""/>
                    </v:shape>
                    <o:OLEObject Type="Embed" ProgID="Equation.DSMT4" ShapeID="_x0000_i1297" DrawAspect="Content" ObjectID="_1524936925" r:id="rId529"/>
                  </w:object>
                </w:r>
                <w:r w:rsidR="00FC103C" w:rsidRPr="00DB223F" w:rsidDel="00443C35">
                  <w:rPr>
                    <w:rFonts w:ascii="Arial" w:hAnsi="Arial" w:cs="Arial"/>
                    <w:sz w:val="20"/>
                    <w:szCs w:val="20"/>
                    <w:highlight w:val="green"/>
                    <w:rPrChange w:id="7313" w:author="Sherrie" w:date="2016-05-14T20:58:00Z">
                      <w:rPr>
                        <w:rFonts w:ascii="Times New Roman" w:hAnsi="Times New Roman"/>
                        <w:szCs w:val="22"/>
                      </w:rPr>
                    </w:rPrChange>
                  </w:rPr>
                  <w:delText>0.0204</w:delText>
                </w:r>
                <w:r w:rsidR="00FC103C" w:rsidRPr="00DB223F" w:rsidDel="00443C35">
                  <w:rPr>
                    <w:rFonts w:ascii="Arial" w:hAnsi="Arial" w:cs="Arial"/>
                    <w:sz w:val="20"/>
                    <w:szCs w:val="20"/>
                    <w:highlight w:val="green"/>
                    <w:rPrChange w:id="7314" w:author="Sherrie" w:date="2016-05-14T20:58:00Z">
                      <w:rPr>
                        <w:rFonts w:ascii="Times New Roman" w:hAnsi="Times New Roman"/>
                        <w:szCs w:val="22"/>
                      </w:rPr>
                    </w:rPrChange>
                  </w:rPr>
                  <w:lastRenderedPageBreak/>
                  <w:delText>0</w:delText>
                </w:r>
              </w:del>
            </w:moveFrom>
          </w:p>
        </w:tc>
        <w:tc>
          <w:tcPr>
            <w:tcW w:w="0" w:type="auto"/>
            <w:tcPrChange w:id="7315" w:author="Sherrie" w:date="2016-01-22T16:47:00Z">
              <w:tcPr>
                <w:tcW w:w="0" w:type="auto"/>
              </w:tcPr>
            </w:tcPrChange>
          </w:tcPr>
          <w:p w:rsidR="00FC103C" w:rsidRPr="00DB223F" w:rsidDel="002C3B7A" w:rsidRDefault="00FC103C">
            <w:pPr>
              <w:spacing w:line="480" w:lineRule="auto"/>
              <w:ind w:left="360" w:right="964"/>
              <w:jc w:val="center"/>
              <w:rPr>
                <w:del w:id="7316" w:author="Sherrie" w:date="2016-01-31T09:04:00Z"/>
                <w:moveFrom w:id="7317" w:author="Sherrie" w:date="2016-01-24T12:41:00Z"/>
                <w:rFonts w:ascii="Arial" w:hAnsi="Arial" w:cs="Arial"/>
                <w:sz w:val="20"/>
                <w:szCs w:val="20"/>
                <w:highlight w:val="green"/>
                <w:rPrChange w:id="7318" w:author="Sherrie" w:date="2016-05-14T20:58:00Z">
                  <w:rPr>
                    <w:del w:id="7319" w:author="Sherrie" w:date="2016-01-31T09:04:00Z"/>
                    <w:moveFrom w:id="7320" w:author="Sherrie" w:date="2016-01-24T12:41:00Z"/>
                    <w:rFonts w:ascii="Times New Roman" w:hAnsi="Times New Roman"/>
                    <w:szCs w:val="22"/>
                  </w:rPr>
                </w:rPrChange>
              </w:rPr>
              <w:pPrChange w:id="7321" w:author="Sherrie" w:date="2016-05-14T20:58:00Z">
                <w:pPr>
                  <w:tabs>
                    <w:tab w:val="decimal" w:pos="284"/>
                  </w:tabs>
                </w:pPr>
              </w:pPrChange>
            </w:pPr>
            <w:moveFrom w:id="7322" w:author="Sherrie" w:date="2016-01-24T12:41:00Z">
              <w:del w:id="7323" w:author="Sherrie" w:date="2016-01-30T16:36:00Z">
                <w:r w:rsidRPr="00DB223F" w:rsidDel="00443C35">
                  <w:rPr>
                    <w:rFonts w:ascii="Arial" w:hAnsi="Arial" w:cs="Arial"/>
                    <w:sz w:val="20"/>
                    <w:szCs w:val="20"/>
                    <w:highlight w:val="green"/>
                    <w:rPrChange w:id="7324" w:author="Sherrie" w:date="2016-05-14T20:58:00Z">
                      <w:rPr>
                        <w:rFonts w:ascii="Times New Roman" w:hAnsi="Times New Roman"/>
                        <w:szCs w:val="22"/>
                      </w:rPr>
                    </w:rPrChange>
                  </w:rPr>
                  <w:lastRenderedPageBreak/>
                  <w:delText>0.6621</w:delText>
                </w:r>
              </w:del>
            </w:moveFrom>
          </w:p>
        </w:tc>
        <w:tc>
          <w:tcPr>
            <w:tcW w:w="0" w:type="auto"/>
            <w:tcPrChange w:id="7325" w:author="Sherrie" w:date="2016-01-22T16:47:00Z">
              <w:tcPr>
                <w:tcW w:w="0" w:type="auto"/>
              </w:tcPr>
            </w:tcPrChange>
          </w:tcPr>
          <w:p w:rsidR="00FC103C" w:rsidRPr="00DB223F" w:rsidDel="002C3B7A" w:rsidRDefault="00D53E62">
            <w:pPr>
              <w:spacing w:line="480" w:lineRule="auto"/>
              <w:ind w:left="360" w:right="964"/>
              <w:jc w:val="center"/>
              <w:rPr>
                <w:del w:id="7326" w:author="Sherrie" w:date="2016-01-31T09:04:00Z"/>
                <w:moveFrom w:id="7327" w:author="Sherrie" w:date="2016-01-24T12:41:00Z"/>
                <w:rFonts w:ascii="Arial" w:hAnsi="Arial" w:cs="Arial"/>
                <w:sz w:val="20"/>
                <w:szCs w:val="20"/>
                <w:highlight w:val="green"/>
                <w:rPrChange w:id="7328" w:author="Sherrie" w:date="2016-05-14T20:58:00Z">
                  <w:rPr>
                    <w:del w:id="7329" w:author="Sherrie" w:date="2016-01-31T09:04:00Z"/>
                    <w:moveFrom w:id="7330" w:author="Sherrie" w:date="2016-01-24T12:41:00Z"/>
                    <w:rFonts w:ascii="Times New Roman" w:hAnsi="Times New Roman"/>
                    <w:szCs w:val="22"/>
                  </w:rPr>
                </w:rPrChange>
              </w:rPr>
              <w:pPrChange w:id="7331" w:author="Sherrie" w:date="2016-05-14T20:58:00Z">
                <w:pPr>
                  <w:tabs>
                    <w:tab w:val="decimal" w:pos="284"/>
                  </w:tabs>
                </w:pPr>
              </w:pPrChange>
            </w:pPr>
            <w:moveFrom w:id="7332" w:author="Sherrie" w:date="2016-01-24T12:41:00Z">
              <w:del w:id="7333" w:author="Sherrie" w:date="2016-01-30T16:36:00Z">
                <w:r w:rsidRPr="00DB223F" w:rsidDel="00443C35">
                  <w:rPr>
                    <w:rFonts w:ascii="Arial" w:hAnsi="Arial" w:cs="Arial"/>
                    <w:sz w:val="20"/>
                    <w:szCs w:val="20"/>
                    <w:highlight w:val="green"/>
                    <w:rPrChange w:id="7334"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335" w:author="Sherrie" w:date="2016-05-14T20:58:00Z">
                      <w:rPr>
                        <w:rFonts w:ascii="Times New Roman" w:hAnsi="Times New Roman"/>
                        <w:szCs w:val="22"/>
                      </w:rPr>
                    </w:rPrChange>
                  </w:rPr>
                  <w:delText>0.9693</w:delText>
                </w:r>
              </w:del>
            </w:moveFrom>
          </w:p>
        </w:tc>
        <w:tc>
          <w:tcPr>
            <w:tcW w:w="0" w:type="auto"/>
            <w:tcPrChange w:id="7336" w:author="Sherrie" w:date="2016-01-22T16:47:00Z">
              <w:tcPr>
                <w:tcW w:w="0" w:type="auto"/>
              </w:tcPr>
            </w:tcPrChange>
          </w:tcPr>
          <w:p w:rsidR="00FC103C" w:rsidRPr="00DB223F" w:rsidDel="002C3B7A" w:rsidRDefault="00AE469A">
            <w:pPr>
              <w:spacing w:line="480" w:lineRule="auto"/>
              <w:ind w:left="360" w:right="964"/>
              <w:jc w:val="center"/>
              <w:rPr>
                <w:del w:id="7337" w:author="Sherrie" w:date="2016-01-31T09:04:00Z"/>
                <w:moveFrom w:id="7338" w:author="Sherrie" w:date="2016-01-24T12:41:00Z"/>
                <w:rFonts w:ascii="Arial" w:hAnsi="Arial" w:cs="Arial"/>
                <w:sz w:val="20"/>
                <w:szCs w:val="20"/>
                <w:highlight w:val="green"/>
                <w:rPrChange w:id="7339" w:author="Sherrie" w:date="2016-05-14T20:58:00Z">
                  <w:rPr>
                    <w:del w:id="7340" w:author="Sherrie" w:date="2016-01-31T09:04:00Z"/>
                    <w:moveFrom w:id="7341" w:author="Sherrie" w:date="2016-01-24T12:41:00Z"/>
                    <w:rFonts w:ascii="Times New Roman" w:hAnsi="Times New Roman"/>
                    <w:szCs w:val="22"/>
                  </w:rPr>
                </w:rPrChange>
              </w:rPr>
              <w:pPrChange w:id="7342" w:author="Sherrie" w:date="2016-05-14T20:58:00Z">
                <w:pPr>
                  <w:tabs>
                    <w:tab w:val="decimal" w:pos="284"/>
                  </w:tabs>
                </w:pPr>
              </w:pPrChange>
            </w:pPr>
            <w:moveFrom w:id="7343" w:author="Sherrie" w:date="2016-01-24T12:41:00Z">
              <w:del w:id="7344" w:author="Sherrie" w:date="2016-01-30T16:36:00Z">
                <w:r w:rsidRPr="00DB223F" w:rsidDel="00443C35">
                  <w:rPr>
                    <w:rFonts w:ascii="Arial" w:hAnsi="Arial" w:cs="Arial"/>
                    <w:sz w:val="20"/>
                    <w:szCs w:val="20"/>
                    <w:highlight w:val="green"/>
                    <w:rPrChange w:id="7345"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346" w:author="Sherrie" w:date="2016-05-14T20:58:00Z">
                      <w:rPr>
                        <w:rFonts w:ascii="Times New Roman" w:hAnsi="Times New Roman"/>
                        <w:szCs w:val="22"/>
                      </w:rPr>
                    </w:rPrChange>
                  </w:rPr>
                  <w:delText>0.1074</w:delText>
                </w:r>
              </w:del>
            </w:moveFrom>
          </w:p>
        </w:tc>
        <w:tc>
          <w:tcPr>
            <w:tcW w:w="0" w:type="auto"/>
            <w:tcPrChange w:id="7347" w:author="Sherrie" w:date="2016-01-22T16:47:00Z">
              <w:tcPr>
                <w:tcW w:w="0" w:type="auto"/>
              </w:tcPr>
            </w:tcPrChange>
          </w:tcPr>
          <w:p w:rsidR="00FC103C" w:rsidRPr="00DB223F" w:rsidDel="002C3B7A" w:rsidRDefault="00FC103C">
            <w:pPr>
              <w:spacing w:line="480" w:lineRule="auto"/>
              <w:ind w:left="360" w:right="964"/>
              <w:jc w:val="center"/>
              <w:rPr>
                <w:del w:id="7348" w:author="Sherrie" w:date="2016-01-31T09:04:00Z"/>
                <w:moveFrom w:id="7349" w:author="Sherrie" w:date="2016-01-24T12:41:00Z"/>
                <w:rFonts w:ascii="Arial" w:hAnsi="Arial" w:cs="Arial"/>
                <w:sz w:val="20"/>
                <w:szCs w:val="20"/>
                <w:highlight w:val="green"/>
                <w:rPrChange w:id="7350" w:author="Sherrie" w:date="2016-05-14T20:58:00Z">
                  <w:rPr>
                    <w:del w:id="7351" w:author="Sherrie" w:date="2016-01-31T09:04:00Z"/>
                    <w:moveFrom w:id="7352" w:author="Sherrie" w:date="2016-01-24T12:41:00Z"/>
                    <w:rFonts w:ascii="Times New Roman" w:hAnsi="Times New Roman"/>
                    <w:szCs w:val="22"/>
                  </w:rPr>
                </w:rPrChange>
              </w:rPr>
              <w:pPrChange w:id="7353" w:author="Sherrie" w:date="2016-05-14T20:58:00Z">
                <w:pPr>
                  <w:tabs>
                    <w:tab w:val="decimal" w:pos="284"/>
                  </w:tabs>
                </w:pPr>
              </w:pPrChange>
            </w:pPr>
            <w:moveFrom w:id="7354" w:author="Sherrie" w:date="2016-01-24T12:41:00Z">
              <w:del w:id="7355" w:author="Sherrie" w:date="2016-01-30T16:36:00Z">
                <w:r w:rsidRPr="00DB223F" w:rsidDel="00443C35">
                  <w:rPr>
                    <w:rFonts w:ascii="Arial" w:hAnsi="Arial" w:cs="Arial"/>
                    <w:sz w:val="20"/>
                    <w:szCs w:val="20"/>
                    <w:highlight w:val="green"/>
                    <w:rPrChange w:id="7356" w:author="Sherrie" w:date="2016-05-14T20:58:00Z">
                      <w:rPr>
                        <w:rFonts w:ascii="Times New Roman" w:hAnsi="Times New Roman"/>
                        <w:szCs w:val="22"/>
                      </w:rPr>
                    </w:rPrChange>
                  </w:rPr>
                  <w:delText>3.3803</w:delText>
                </w:r>
              </w:del>
            </w:moveFrom>
          </w:p>
        </w:tc>
        <w:tc>
          <w:tcPr>
            <w:tcW w:w="0" w:type="auto"/>
            <w:tcPrChange w:id="7357" w:author="Sherrie" w:date="2016-01-22T16:47:00Z">
              <w:tcPr>
                <w:tcW w:w="0" w:type="auto"/>
              </w:tcPr>
            </w:tcPrChange>
          </w:tcPr>
          <w:p w:rsidR="00FC103C" w:rsidRPr="00DB223F" w:rsidDel="002C3B7A" w:rsidRDefault="00FC103C">
            <w:pPr>
              <w:spacing w:line="480" w:lineRule="auto"/>
              <w:ind w:left="360" w:right="964"/>
              <w:jc w:val="center"/>
              <w:rPr>
                <w:del w:id="7358" w:author="Sherrie" w:date="2016-01-31T09:04:00Z"/>
                <w:moveFrom w:id="7359" w:author="Sherrie" w:date="2016-01-24T12:41:00Z"/>
                <w:rFonts w:ascii="Arial" w:hAnsi="Arial" w:cs="Arial"/>
                <w:sz w:val="20"/>
                <w:szCs w:val="20"/>
                <w:highlight w:val="green"/>
                <w:rPrChange w:id="7360" w:author="Sherrie" w:date="2016-05-14T20:58:00Z">
                  <w:rPr>
                    <w:del w:id="7361" w:author="Sherrie" w:date="2016-01-31T09:04:00Z"/>
                    <w:moveFrom w:id="7362" w:author="Sherrie" w:date="2016-01-24T12:41:00Z"/>
                    <w:rFonts w:ascii="Times New Roman" w:hAnsi="Times New Roman"/>
                    <w:szCs w:val="22"/>
                  </w:rPr>
                </w:rPrChange>
              </w:rPr>
              <w:pPrChange w:id="7363" w:author="Sherrie" w:date="2016-05-14T20:58:00Z">
                <w:pPr>
                  <w:tabs>
                    <w:tab w:val="decimal" w:pos="284"/>
                  </w:tabs>
                </w:pPr>
              </w:pPrChange>
            </w:pPr>
            <w:moveFrom w:id="7364" w:author="Sherrie" w:date="2016-01-24T12:41:00Z">
              <w:del w:id="7365" w:author="Sherrie" w:date="2016-01-30T16:36:00Z">
                <w:r w:rsidRPr="00DB223F" w:rsidDel="00443C35">
                  <w:rPr>
                    <w:rFonts w:ascii="Arial" w:hAnsi="Arial" w:cs="Arial"/>
                    <w:sz w:val="20"/>
                    <w:szCs w:val="20"/>
                    <w:highlight w:val="green"/>
                    <w:rPrChange w:id="7366" w:author="Sherrie" w:date="2016-05-14T20:58:00Z">
                      <w:rPr>
                        <w:rFonts w:ascii="Times New Roman" w:hAnsi="Times New Roman"/>
                        <w:szCs w:val="22"/>
                      </w:rPr>
                    </w:rPrChange>
                  </w:rPr>
                  <w:delText>0.03378</w:delText>
                </w:r>
              </w:del>
            </w:moveFrom>
          </w:p>
        </w:tc>
        <w:tc>
          <w:tcPr>
            <w:tcW w:w="0" w:type="auto"/>
            <w:tcPrChange w:id="7367" w:author="Sherrie" w:date="2016-01-22T16:47:00Z">
              <w:tcPr>
                <w:tcW w:w="0" w:type="auto"/>
              </w:tcPr>
            </w:tcPrChange>
          </w:tcPr>
          <w:p w:rsidR="00FC103C" w:rsidRPr="00DB223F" w:rsidDel="002C3B7A" w:rsidRDefault="00FC103C">
            <w:pPr>
              <w:spacing w:line="480" w:lineRule="auto"/>
              <w:ind w:left="360" w:right="964"/>
              <w:jc w:val="center"/>
              <w:rPr>
                <w:del w:id="7368" w:author="Sherrie" w:date="2016-01-31T09:04:00Z"/>
                <w:moveFrom w:id="7369" w:author="Sherrie" w:date="2016-01-24T12:41:00Z"/>
                <w:rFonts w:ascii="Arial" w:hAnsi="Arial" w:cs="Arial"/>
                <w:sz w:val="20"/>
                <w:szCs w:val="20"/>
                <w:highlight w:val="green"/>
                <w:rPrChange w:id="7370" w:author="Sherrie" w:date="2016-05-14T20:58:00Z">
                  <w:rPr>
                    <w:del w:id="7371" w:author="Sherrie" w:date="2016-01-31T09:04:00Z"/>
                    <w:moveFrom w:id="7372" w:author="Sherrie" w:date="2016-01-24T12:41:00Z"/>
                    <w:rFonts w:ascii="Times New Roman" w:hAnsi="Times New Roman"/>
                    <w:szCs w:val="22"/>
                  </w:rPr>
                </w:rPrChange>
              </w:rPr>
              <w:pPrChange w:id="7373" w:author="Sherrie" w:date="2016-05-14T20:58:00Z">
                <w:pPr>
                  <w:tabs>
                    <w:tab w:val="decimal" w:pos="284"/>
                  </w:tabs>
                </w:pPr>
              </w:pPrChange>
            </w:pPr>
            <w:moveFrom w:id="7374" w:author="Sherrie" w:date="2016-01-24T12:41:00Z">
              <w:del w:id="7375" w:author="Sherrie" w:date="2016-01-30T16:36:00Z">
                <w:r w:rsidRPr="00DB223F" w:rsidDel="00443C35">
                  <w:rPr>
                    <w:rFonts w:ascii="Arial" w:hAnsi="Arial" w:cs="Arial"/>
                    <w:sz w:val="20"/>
                    <w:szCs w:val="20"/>
                    <w:highlight w:val="green"/>
                    <w:rPrChange w:id="7376" w:author="Sherrie" w:date="2016-05-14T20:58:00Z">
                      <w:rPr>
                        <w:rFonts w:ascii="Times New Roman" w:hAnsi="Times New Roman"/>
                        <w:szCs w:val="22"/>
                      </w:rPr>
                    </w:rPrChange>
                  </w:rPr>
                  <w:delText>0.02241</w:delText>
                </w:r>
              </w:del>
            </w:moveFrom>
          </w:p>
        </w:tc>
        <w:tc>
          <w:tcPr>
            <w:tcW w:w="0" w:type="auto"/>
            <w:tcPrChange w:id="7377" w:author="Sherrie" w:date="2016-01-22T16:47:00Z">
              <w:tcPr>
                <w:tcW w:w="0" w:type="auto"/>
              </w:tcPr>
            </w:tcPrChange>
          </w:tcPr>
          <w:p w:rsidR="00FC103C" w:rsidRPr="00DB223F" w:rsidDel="002C3B7A" w:rsidRDefault="00FC103C">
            <w:pPr>
              <w:spacing w:line="480" w:lineRule="auto"/>
              <w:ind w:left="360" w:right="964"/>
              <w:jc w:val="center"/>
              <w:rPr>
                <w:del w:id="7378" w:author="Sherrie" w:date="2016-01-31T09:04:00Z"/>
                <w:moveFrom w:id="7379" w:author="Sherrie" w:date="2016-01-24T12:41:00Z"/>
                <w:rFonts w:ascii="Arial" w:hAnsi="Arial" w:cs="Arial"/>
                <w:sz w:val="20"/>
                <w:szCs w:val="20"/>
                <w:highlight w:val="green"/>
                <w:rPrChange w:id="7380" w:author="Sherrie" w:date="2016-05-14T20:58:00Z">
                  <w:rPr>
                    <w:del w:id="7381" w:author="Sherrie" w:date="2016-01-31T09:04:00Z"/>
                    <w:moveFrom w:id="7382" w:author="Sherrie" w:date="2016-01-24T12:41:00Z"/>
                    <w:rFonts w:ascii="Times New Roman" w:hAnsi="Times New Roman"/>
                    <w:szCs w:val="22"/>
                  </w:rPr>
                </w:rPrChange>
              </w:rPr>
              <w:pPrChange w:id="7383" w:author="Sherrie" w:date="2016-05-14T20:58:00Z">
                <w:pPr>
                  <w:tabs>
                    <w:tab w:val="decimal" w:pos="284"/>
                  </w:tabs>
                </w:pPr>
              </w:pPrChange>
            </w:pPr>
            <w:moveFrom w:id="7384" w:author="Sherrie" w:date="2016-01-24T12:41:00Z">
              <w:del w:id="7385" w:author="Sherrie" w:date="2016-01-30T16:36:00Z">
                <w:r w:rsidRPr="00DB223F" w:rsidDel="00443C35">
                  <w:rPr>
                    <w:rFonts w:ascii="Arial" w:hAnsi="Arial" w:cs="Arial"/>
                    <w:sz w:val="20"/>
                    <w:szCs w:val="20"/>
                    <w:highlight w:val="green"/>
                    <w:rPrChange w:id="7386" w:author="Sherrie" w:date="2016-05-14T20:58:00Z">
                      <w:rPr>
                        <w:rFonts w:ascii="Times New Roman" w:hAnsi="Times New Roman"/>
                        <w:szCs w:val="22"/>
                      </w:rPr>
                    </w:rPrChange>
                  </w:rPr>
                  <w:delText>0.9852</w:delText>
                </w:r>
              </w:del>
            </w:moveFrom>
          </w:p>
        </w:tc>
      </w:tr>
      <w:tr w:rsidR="006B11C3" w:rsidRPr="00DB223F" w:rsidDel="002C3B7A" w:rsidTr="00A246C4">
        <w:trPr>
          <w:del w:id="7387" w:author="Sherrie" w:date="2016-01-31T09:04:00Z"/>
        </w:trPr>
        <w:tc>
          <w:tcPr>
            <w:tcW w:w="908" w:type="dxa"/>
            <w:tcPrChange w:id="7388" w:author="Sherrie" w:date="2016-01-22T16:47:00Z">
              <w:tcPr>
                <w:tcW w:w="0" w:type="auto"/>
              </w:tcPr>
            </w:tcPrChange>
          </w:tcPr>
          <w:p w:rsidR="00FC103C" w:rsidRPr="00DB223F" w:rsidDel="002C3B7A" w:rsidRDefault="00FC103C">
            <w:pPr>
              <w:spacing w:line="480" w:lineRule="auto"/>
              <w:ind w:left="360" w:right="964"/>
              <w:jc w:val="center"/>
              <w:rPr>
                <w:del w:id="7389" w:author="Sherrie" w:date="2016-01-31T09:04:00Z"/>
                <w:moveFrom w:id="7390" w:author="Sherrie" w:date="2016-01-24T12:41:00Z"/>
                <w:rFonts w:ascii="Arial" w:hAnsi="Arial" w:cs="Arial"/>
                <w:i/>
                <w:sz w:val="20"/>
                <w:szCs w:val="20"/>
                <w:highlight w:val="green"/>
                <w:rPrChange w:id="7391" w:author="Sherrie" w:date="2016-05-14T20:58:00Z">
                  <w:rPr>
                    <w:del w:id="7392" w:author="Sherrie" w:date="2016-01-31T09:04:00Z"/>
                    <w:moveFrom w:id="7393" w:author="Sherrie" w:date="2016-01-24T12:41:00Z"/>
                    <w:rFonts w:ascii="Times New Roman" w:hAnsi="Times New Roman"/>
                    <w:i/>
                    <w:szCs w:val="22"/>
                  </w:rPr>
                </w:rPrChange>
              </w:rPr>
              <w:pPrChange w:id="7394" w:author="Sherrie" w:date="2016-05-14T20:58:00Z">
                <w:pPr/>
              </w:pPrChange>
            </w:pPr>
          </w:p>
        </w:tc>
        <w:tc>
          <w:tcPr>
            <w:tcW w:w="1168" w:type="dxa"/>
            <w:tcPrChange w:id="7395" w:author="Sherrie" w:date="2016-01-22T16:47:00Z">
              <w:tcPr>
                <w:tcW w:w="0" w:type="auto"/>
              </w:tcPr>
            </w:tcPrChange>
          </w:tcPr>
          <w:p w:rsidR="00FC103C" w:rsidRPr="00DB223F" w:rsidDel="002C3B7A" w:rsidRDefault="00FC103C">
            <w:pPr>
              <w:spacing w:line="480" w:lineRule="auto"/>
              <w:ind w:left="360" w:right="964"/>
              <w:jc w:val="center"/>
              <w:rPr>
                <w:del w:id="7396" w:author="Sherrie" w:date="2016-01-31T09:04:00Z"/>
                <w:moveFrom w:id="7397" w:author="Sherrie" w:date="2016-01-24T12:41:00Z"/>
                <w:rFonts w:ascii="Arial" w:hAnsi="Arial" w:cs="Arial"/>
                <w:i/>
                <w:sz w:val="20"/>
                <w:szCs w:val="20"/>
                <w:highlight w:val="green"/>
                <w:rPrChange w:id="7398" w:author="Sherrie" w:date="2016-05-14T20:58:00Z">
                  <w:rPr>
                    <w:del w:id="7399" w:author="Sherrie" w:date="2016-01-31T09:04:00Z"/>
                    <w:moveFrom w:id="7400" w:author="Sherrie" w:date="2016-01-24T12:41:00Z"/>
                    <w:rFonts w:ascii="Times New Roman" w:hAnsi="Times New Roman"/>
                    <w:i/>
                    <w:szCs w:val="22"/>
                  </w:rPr>
                </w:rPrChange>
              </w:rPr>
              <w:pPrChange w:id="7401" w:author="Sherrie" w:date="2016-05-14T20:58:00Z">
                <w:pPr/>
              </w:pPrChange>
            </w:pPr>
          </w:p>
        </w:tc>
        <w:tc>
          <w:tcPr>
            <w:tcW w:w="0" w:type="auto"/>
            <w:tcPrChange w:id="7402" w:author="Sherrie" w:date="2016-01-22T16:47:00Z">
              <w:tcPr>
                <w:tcW w:w="0" w:type="auto"/>
              </w:tcPr>
            </w:tcPrChange>
          </w:tcPr>
          <w:p w:rsidR="00FC103C" w:rsidRPr="00DB223F" w:rsidDel="002C3B7A" w:rsidRDefault="00FC103C">
            <w:pPr>
              <w:spacing w:line="480" w:lineRule="auto"/>
              <w:ind w:left="360" w:right="964"/>
              <w:jc w:val="center"/>
              <w:rPr>
                <w:del w:id="7403" w:author="Sherrie" w:date="2016-01-31T09:04:00Z"/>
                <w:moveFrom w:id="7404" w:author="Sherrie" w:date="2016-01-24T12:41:00Z"/>
                <w:rFonts w:ascii="Arial" w:hAnsi="Arial" w:cs="Arial"/>
                <w:sz w:val="20"/>
                <w:szCs w:val="20"/>
                <w:highlight w:val="green"/>
                <w:rPrChange w:id="7405" w:author="Sherrie" w:date="2016-05-14T20:58:00Z">
                  <w:rPr>
                    <w:del w:id="7406" w:author="Sherrie" w:date="2016-01-31T09:04:00Z"/>
                    <w:moveFrom w:id="7407" w:author="Sherrie" w:date="2016-01-24T12:41:00Z"/>
                    <w:rFonts w:ascii="Times New Roman" w:hAnsi="Times New Roman"/>
                    <w:szCs w:val="22"/>
                  </w:rPr>
                </w:rPrChange>
              </w:rPr>
              <w:pPrChange w:id="7408" w:author="Sherrie" w:date="2016-05-14T20:58:00Z">
                <w:pPr>
                  <w:tabs>
                    <w:tab w:val="left" w:pos="340"/>
                  </w:tabs>
                </w:pPr>
              </w:pPrChange>
            </w:pPr>
            <w:moveFrom w:id="7409" w:author="Sherrie" w:date="2016-01-24T12:41:00Z">
              <w:del w:id="7410" w:author="Sherrie" w:date="2016-01-30T16:36:00Z">
                <w:r w:rsidRPr="00DB223F" w:rsidDel="00443C35">
                  <w:rPr>
                    <w:rFonts w:ascii="Arial" w:hAnsi="Arial" w:cs="Arial"/>
                    <w:sz w:val="20"/>
                    <w:szCs w:val="20"/>
                    <w:highlight w:val="green"/>
                    <w:rPrChange w:id="7411" w:author="Sherrie" w:date="2016-05-14T20:58:00Z">
                      <w:rPr>
                        <w:rFonts w:ascii="Times New Roman" w:hAnsi="Times New Roman"/>
                        <w:szCs w:val="22"/>
                      </w:rPr>
                    </w:rPrChange>
                  </w:rPr>
                  <w:delText>(18.0199)</w:delText>
                </w:r>
              </w:del>
            </w:moveFrom>
          </w:p>
        </w:tc>
        <w:tc>
          <w:tcPr>
            <w:tcW w:w="0" w:type="auto"/>
            <w:tcPrChange w:id="7412" w:author="Sherrie" w:date="2016-01-22T16:47:00Z">
              <w:tcPr>
                <w:tcW w:w="0" w:type="auto"/>
              </w:tcPr>
            </w:tcPrChange>
          </w:tcPr>
          <w:p w:rsidR="00FC103C" w:rsidRPr="00DB223F" w:rsidDel="002C3B7A" w:rsidRDefault="00FC103C">
            <w:pPr>
              <w:spacing w:line="480" w:lineRule="auto"/>
              <w:ind w:left="360" w:right="964"/>
              <w:jc w:val="center"/>
              <w:rPr>
                <w:del w:id="7413" w:author="Sherrie" w:date="2016-01-31T09:04:00Z"/>
                <w:moveFrom w:id="7414" w:author="Sherrie" w:date="2016-01-24T12:41:00Z"/>
                <w:rFonts w:ascii="Arial" w:hAnsi="Arial" w:cs="Arial"/>
                <w:sz w:val="20"/>
                <w:szCs w:val="20"/>
                <w:highlight w:val="green"/>
                <w:rPrChange w:id="7415" w:author="Sherrie" w:date="2016-05-14T20:58:00Z">
                  <w:rPr>
                    <w:del w:id="7416" w:author="Sherrie" w:date="2016-01-31T09:04:00Z"/>
                    <w:moveFrom w:id="7417" w:author="Sherrie" w:date="2016-01-24T12:41:00Z"/>
                    <w:rFonts w:ascii="Times New Roman" w:hAnsi="Times New Roman"/>
                    <w:szCs w:val="22"/>
                  </w:rPr>
                </w:rPrChange>
              </w:rPr>
              <w:pPrChange w:id="7418" w:author="Sherrie" w:date="2016-05-14T20:58:00Z">
                <w:pPr>
                  <w:tabs>
                    <w:tab w:val="decimal" w:pos="284"/>
                  </w:tabs>
                </w:pPr>
              </w:pPrChange>
            </w:pPr>
            <w:moveFrom w:id="7419" w:author="Sherrie" w:date="2016-01-24T12:41:00Z">
              <w:del w:id="7420" w:author="Sherrie" w:date="2016-01-30T16:36:00Z">
                <w:r w:rsidRPr="00DB223F" w:rsidDel="00443C35">
                  <w:rPr>
                    <w:rFonts w:ascii="Arial" w:hAnsi="Arial" w:cs="Arial"/>
                    <w:sz w:val="20"/>
                    <w:szCs w:val="20"/>
                    <w:highlight w:val="green"/>
                    <w:rPrChange w:id="7421" w:author="Sherrie" w:date="2016-05-14T20:58:00Z">
                      <w:rPr>
                        <w:rFonts w:ascii="Times New Roman" w:hAnsi="Times New Roman"/>
                        <w:szCs w:val="22"/>
                      </w:rPr>
                    </w:rPrChange>
                  </w:rPr>
                  <w:delText>(0.2856)</w:delText>
                </w:r>
              </w:del>
            </w:moveFrom>
          </w:p>
        </w:tc>
        <w:tc>
          <w:tcPr>
            <w:tcW w:w="0" w:type="auto"/>
            <w:tcPrChange w:id="7422" w:author="Sherrie" w:date="2016-01-22T16:47:00Z">
              <w:tcPr>
                <w:tcW w:w="0" w:type="auto"/>
              </w:tcPr>
            </w:tcPrChange>
          </w:tcPr>
          <w:p w:rsidR="00FC103C" w:rsidRPr="00DB223F" w:rsidDel="002C3B7A" w:rsidRDefault="005F086A">
            <w:pPr>
              <w:spacing w:line="480" w:lineRule="auto"/>
              <w:ind w:left="360" w:right="964"/>
              <w:jc w:val="center"/>
              <w:rPr>
                <w:del w:id="7423" w:author="Sherrie" w:date="2016-01-31T09:04:00Z"/>
                <w:moveFrom w:id="7424" w:author="Sherrie" w:date="2016-01-24T12:41:00Z"/>
                <w:rFonts w:ascii="Arial" w:hAnsi="Arial" w:cs="Arial"/>
                <w:sz w:val="20"/>
                <w:szCs w:val="20"/>
                <w:highlight w:val="green"/>
                <w:rPrChange w:id="7425" w:author="Sherrie" w:date="2016-05-14T20:58:00Z">
                  <w:rPr>
                    <w:del w:id="7426" w:author="Sherrie" w:date="2016-01-31T09:04:00Z"/>
                    <w:moveFrom w:id="7427" w:author="Sherrie" w:date="2016-01-24T12:41:00Z"/>
                    <w:rFonts w:ascii="Times New Roman" w:hAnsi="Times New Roman"/>
                    <w:szCs w:val="22"/>
                  </w:rPr>
                </w:rPrChange>
              </w:rPr>
              <w:pPrChange w:id="7428" w:author="Sherrie" w:date="2016-05-14T20:58:00Z">
                <w:pPr>
                  <w:tabs>
                    <w:tab w:val="decimal" w:pos="284"/>
                  </w:tabs>
                </w:pPr>
              </w:pPrChange>
            </w:pPr>
            <w:moveFrom w:id="7429" w:author="Sherrie" w:date="2016-01-24T12:41:00Z">
              <w:del w:id="7430" w:author="Sherrie" w:date="2016-01-30T16:36:00Z">
                <w:r w:rsidRPr="00DB223F" w:rsidDel="00443C35">
                  <w:rPr>
                    <w:rFonts w:ascii="Arial" w:hAnsi="Arial" w:cs="Arial"/>
                    <w:sz w:val="20"/>
                    <w:szCs w:val="20"/>
                    <w:highlight w:val="green"/>
                    <w:rPrChange w:id="743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432" w:author="Sherrie" w:date="2016-05-14T20:58:00Z">
                      <w:rPr>
                        <w:rFonts w:ascii="Times New Roman" w:hAnsi="Times New Roman"/>
                        <w:szCs w:val="22"/>
                      </w:rPr>
                    </w:rPrChange>
                  </w:rPr>
                  <w:delText>1.8111)</w:delText>
                </w:r>
              </w:del>
            </w:moveFrom>
          </w:p>
        </w:tc>
        <w:tc>
          <w:tcPr>
            <w:tcW w:w="0" w:type="auto"/>
            <w:tcPrChange w:id="7433" w:author="Sherrie" w:date="2016-01-22T16:47:00Z">
              <w:tcPr>
                <w:tcW w:w="0" w:type="auto"/>
              </w:tcPr>
            </w:tcPrChange>
          </w:tcPr>
          <w:p w:rsidR="00FC103C" w:rsidRPr="00DB223F" w:rsidDel="002C3B7A" w:rsidRDefault="005F086A">
            <w:pPr>
              <w:spacing w:line="480" w:lineRule="auto"/>
              <w:ind w:left="360" w:right="964"/>
              <w:jc w:val="center"/>
              <w:rPr>
                <w:del w:id="7434" w:author="Sherrie" w:date="2016-01-31T09:04:00Z"/>
                <w:moveFrom w:id="7435" w:author="Sherrie" w:date="2016-01-24T12:41:00Z"/>
                <w:rFonts w:ascii="Arial" w:hAnsi="Arial" w:cs="Arial"/>
                <w:sz w:val="20"/>
                <w:szCs w:val="20"/>
                <w:highlight w:val="green"/>
                <w:rPrChange w:id="7436" w:author="Sherrie" w:date="2016-05-14T20:58:00Z">
                  <w:rPr>
                    <w:del w:id="7437" w:author="Sherrie" w:date="2016-01-31T09:04:00Z"/>
                    <w:moveFrom w:id="7438" w:author="Sherrie" w:date="2016-01-24T12:41:00Z"/>
                    <w:rFonts w:ascii="Times New Roman" w:hAnsi="Times New Roman"/>
                    <w:szCs w:val="22"/>
                  </w:rPr>
                </w:rPrChange>
              </w:rPr>
              <w:pPrChange w:id="7439" w:author="Sherrie" w:date="2016-05-14T20:58:00Z">
                <w:pPr>
                  <w:tabs>
                    <w:tab w:val="decimal" w:pos="284"/>
                  </w:tabs>
                </w:pPr>
              </w:pPrChange>
            </w:pPr>
            <w:moveFrom w:id="7440" w:author="Sherrie" w:date="2016-01-24T12:41:00Z">
              <w:del w:id="7441" w:author="Sherrie" w:date="2016-01-30T16:36:00Z">
                <w:r w:rsidRPr="00DB223F" w:rsidDel="00443C35">
                  <w:rPr>
                    <w:rFonts w:ascii="Arial" w:hAnsi="Arial" w:cs="Arial"/>
                    <w:sz w:val="20"/>
                    <w:szCs w:val="20"/>
                    <w:highlight w:val="green"/>
                    <w:rPrChange w:id="744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443" w:author="Sherrie" w:date="2016-05-14T20:58:00Z">
                      <w:rPr>
                        <w:rFonts w:ascii="Times New Roman" w:hAnsi="Times New Roman"/>
                        <w:szCs w:val="22"/>
                      </w:rPr>
                    </w:rPrChange>
                  </w:rPr>
                  <w:delText>0.2843)</w:delText>
                </w:r>
              </w:del>
            </w:moveFrom>
          </w:p>
        </w:tc>
        <w:tc>
          <w:tcPr>
            <w:tcW w:w="0" w:type="auto"/>
            <w:tcPrChange w:id="7444" w:author="Sherrie" w:date="2016-01-22T16:47:00Z">
              <w:tcPr>
                <w:tcW w:w="0" w:type="auto"/>
              </w:tcPr>
            </w:tcPrChange>
          </w:tcPr>
          <w:p w:rsidR="00FC103C" w:rsidRPr="00DB223F" w:rsidDel="002C3B7A" w:rsidRDefault="005F086A">
            <w:pPr>
              <w:spacing w:line="480" w:lineRule="auto"/>
              <w:ind w:left="360" w:right="964"/>
              <w:jc w:val="center"/>
              <w:rPr>
                <w:del w:id="7445" w:author="Sherrie" w:date="2016-01-31T09:04:00Z"/>
                <w:moveFrom w:id="7446" w:author="Sherrie" w:date="2016-01-24T12:41:00Z"/>
                <w:rFonts w:ascii="Arial" w:hAnsi="Arial" w:cs="Arial"/>
                <w:sz w:val="20"/>
                <w:szCs w:val="20"/>
                <w:highlight w:val="green"/>
                <w:rPrChange w:id="7447" w:author="Sherrie" w:date="2016-05-14T20:58:00Z">
                  <w:rPr>
                    <w:del w:id="7448" w:author="Sherrie" w:date="2016-01-31T09:04:00Z"/>
                    <w:moveFrom w:id="7449" w:author="Sherrie" w:date="2016-01-24T12:41:00Z"/>
                    <w:rFonts w:ascii="Times New Roman" w:hAnsi="Times New Roman"/>
                    <w:szCs w:val="22"/>
                  </w:rPr>
                </w:rPrChange>
              </w:rPr>
              <w:pPrChange w:id="7450" w:author="Sherrie" w:date="2016-05-14T20:58:00Z">
                <w:pPr>
                  <w:tabs>
                    <w:tab w:val="decimal" w:pos="284"/>
                  </w:tabs>
                </w:pPr>
              </w:pPrChange>
            </w:pPr>
            <w:moveFrom w:id="7451" w:author="Sherrie" w:date="2016-01-24T12:41:00Z">
              <w:del w:id="7452" w:author="Sherrie" w:date="2016-01-30T16:36:00Z">
                <w:r w:rsidRPr="00DB223F" w:rsidDel="00443C35">
                  <w:rPr>
                    <w:rFonts w:ascii="Arial" w:hAnsi="Arial" w:cs="Arial"/>
                    <w:sz w:val="20"/>
                    <w:szCs w:val="20"/>
                    <w:highlight w:val="green"/>
                    <w:rPrChange w:id="7453"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454" w:author="Sherrie" w:date="2016-05-14T20:58:00Z">
                      <w:rPr>
                        <w:rFonts w:ascii="Times New Roman" w:hAnsi="Times New Roman"/>
                        <w:szCs w:val="22"/>
                      </w:rPr>
                    </w:rPrChange>
                  </w:rPr>
                  <w:delText>0.5634)</w:delText>
                </w:r>
              </w:del>
            </w:moveFrom>
          </w:p>
        </w:tc>
        <w:tc>
          <w:tcPr>
            <w:tcW w:w="0" w:type="auto"/>
            <w:tcPrChange w:id="7455" w:author="Sherrie" w:date="2016-01-22T16:47:00Z">
              <w:tcPr>
                <w:tcW w:w="0" w:type="auto"/>
              </w:tcPr>
            </w:tcPrChange>
          </w:tcPr>
          <w:p w:rsidR="00FC103C" w:rsidRPr="00DB223F" w:rsidDel="002C3B7A" w:rsidRDefault="005F086A">
            <w:pPr>
              <w:spacing w:line="480" w:lineRule="auto"/>
              <w:ind w:left="360" w:right="964"/>
              <w:jc w:val="center"/>
              <w:rPr>
                <w:del w:id="7456" w:author="Sherrie" w:date="2016-01-31T09:04:00Z"/>
                <w:moveFrom w:id="7457" w:author="Sherrie" w:date="2016-01-24T12:41:00Z"/>
                <w:rFonts w:ascii="Arial" w:hAnsi="Arial" w:cs="Arial"/>
                <w:sz w:val="20"/>
                <w:szCs w:val="20"/>
                <w:highlight w:val="green"/>
                <w:rPrChange w:id="7458" w:author="Sherrie" w:date="2016-05-14T20:58:00Z">
                  <w:rPr>
                    <w:del w:id="7459" w:author="Sherrie" w:date="2016-01-31T09:04:00Z"/>
                    <w:moveFrom w:id="7460" w:author="Sherrie" w:date="2016-01-24T12:41:00Z"/>
                    <w:rFonts w:ascii="Times New Roman" w:hAnsi="Times New Roman"/>
                    <w:szCs w:val="22"/>
                  </w:rPr>
                </w:rPrChange>
              </w:rPr>
              <w:pPrChange w:id="7461" w:author="Sherrie" w:date="2016-05-14T20:58:00Z">
                <w:pPr>
                  <w:tabs>
                    <w:tab w:val="decimal" w:pos="284"/>
                  </w:tabs>
                </w:pPr>
              </w:pPrChange>
            </w:pPr>
            <w:moveFrom w:id="7462" w:author="Sherrie" w:date="2016-01-24T12:41:00Z">
              <w:del w:id="7463" w:author="Sherrie" w:date="2016-01-30T16:36:00Z">
                <w:r w:rsidRPr="00DB223F" w:rsidDel="00443C35">
                  <w:rPr>
                    <w:rFonts w:ascii="Arial" w:hAnsi="Arial" w:cs="Arial"/>
                    <w:sz w:val="20"/>
                    <w:szCs w:val="20"/>
                    <w:highlight w:val="green"/>
                    <w:rPrChange w:id="7464"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465" w:author="Sherrie" w:date="2016-05-14T20:58:00Z">
                      <w:rPr>
                        <w:rFonts w:ascii="Times New Roman" w:hAnsi="Times New Roman"/>
                        <w:szCs w:val="22"/>
                      </w:rPr>
                    </w:rPrChange>
                  </w:rPr>
                  <w:delText>1.1643)</w:delText>
                </w:r>
              </w:del>
            </w:moveFrom>
          </w:p>
        </w:tc>
        <w:tc>
          <w:tcPr>
            <w:tcW w:w="0" w:type="auto"/>
            <w:tcPrChange w:id="7466" w:author="Sherrie" w:date="2016-01-22T16:47:00Z">
              <w:tcPr>
                <w:tcW w:w="0" w:type="auto"/>
              </w:tcPr>
            </w:tcPrChange>
          </w:tcPr>
          <w:p w:rsidR="00FC103C" w:rsidRPr="00DB223F" w:rsidDel="002C3B7A" w:rsidRDefault="005F086A">
            <w:pPr>
              <w:spacing w:line="480" w:lineRule="auto"/>
              <w:ind w:left="360" w:right="964"/>
              <w:jc w:val="center"/>
              <w:rPr>
                <w:del w:id="7467" w:author="Sherrie" w:date="2016-01-31T09:04:00Z"/>
                <w:moveFrom w:id="7468" w:author="Sherrie" w:date="2016-01-24T12:41:00Z"/>
                <w:rFonts w:ascii="Arial" w:hAnsi="Arial" w:cs="Arial"/>
                <w:sz w:val="20"/>
                <w:szCs w:val="20"/>
                <w:highlight w:val="green"/>
                <w:rPrChange w:id="7469" w:author="Sherrie" w:date="2016-05-14T20:58:00Z">
                  <w:rPr>
                    <w:del w:id="7470" w:author="Sherrie" w:date="2016-01-31T09:04:00Z"/>
                    <w:moveFrom w:id="7471" w:author="Sherrie" w:date="2016-01-24T12:41:00Z"/>
                    <w:rFonts w:ascii="Times New Roman" w:hAnsi="Times New Roman"/>
                    <w:szCs w:val="22"/>
                  </w:rPr>
                </w:rPrChange>
              </w:rPr>
              <w:pPrChange w:id="7472" w:author="Sherrie" w:date="2016-05-14T20:58:00Z">
                <w:pPr>
                  <w:tabs>
                    <w:tab w:val="decimal" w:pos="284"/>
                  </w:tabs>
                </w:pPr>
              </w:pPrChange>
            </w:pPr>
            <w:moveFrom w:id="7473" w:author="Sherrie" w:date="2016-01-24T12:41:00Z">
              <w:del w:id="7474" w:author="Sherrie" w:date="2016-01-30T16:36:00Z">
                <w:r w:rsidRPr="00DB223F" w:rsidDel="00443C35">
                  <w:rPr>
                    <w:rFonts w:ascii="Arial" w:hAnsi="Arial" w:cs="Arial"/>
                    <w:sz w:val="20"/>
                    <w:szCs w:val="20"/>
                    <w:highlight w:val="green"/>
                    <w:rPrChange w:id="7475"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476" w:author="Sherrie" w:date="2016-05-14T20:58:00Z">
                      <w:rPr>
                        <w:rFonts w:ascii="Times New Roman" w:hAnsi="Times New Roman"/>
                        <w:szCs w:val="22"/>
                      </w:rPr>
                    </w:rPrChange>
                  </w:rPr>
                  <w:delText>0.02150)</w:delText>
                </w:r>
              </w:del>
            </w:moveFrom>
          </w:p>
        </w:tc>
        <w:tc>
          <w:tcPr>
            <w:tcW w:w="0" w:type="auto"/>
            <w:tcPrChange w:id="7477" w:author="Sherrie" w:date="2016-01-22T16:47:00Z">
              <w:tcPr>
                <w:tcW w:w="0" w:type="auto"/>
              </w:tcPr>
            </w:tcPrChange>
          </w:tcPr>
          <w:p w:rsidR="00FC103C" w:rsidRPr="00DB223F" w:rsidDel="002C3B7A" w:rsidRDefault="00FC103C">
            <w:pPr>
              <w:spacing w:line="480" w:lineRule="auto"/>
              <w:ind w:left="360" w:right="964"/>
              <w:jc w:val="center"/>
              <w:rPr>
                <w:del w:id="7478" w:author="Sherrie" w:date="2016-01-31T09:04:00Z"/>
                <w:moveFrom w:id="7479" w:author="Sherrie" w:date="2016-01-24T12:41:00Z"/>
                <w:rFonts w:ascii="Arial" w:hAnsi="Arial" w:cs="Arial"/>
                <w:sz w:val="20"/>
                <w:szCs w:val="20"/>
                <w:highlight w:val="green"/>
                <w:rPrChange w:id="7480" w:author="Sherrie" w:date="2016-05-14T20:58:00Z">
                  <w:rPr>
                    <w:del w:id="7481" w:author="Sherrie" w:date="2016-01-31T09:04:00Z"/>
                    <w:moveFrom w:id="7482" w:author="Sherrie" w:date="2016-01-24T12:41:00Z"/>
                    <w:rFonts w:ascii="Times New Roman" w:hAnsi="Times New Roman"/>
                    <w:szCs w:val="22"/>
                  </w:rPr>
                </w:rPrChange>
              </w:rPr>
              <w:pPrChange w:id="7483" w:author="Sherrie" w:date="2016-05-14T20:58:00Z">
                <w:pPr>
                  <w:tabs>
                    <w:tab w:val="decimal" w:pos="284"/>
                  </w:tabs>
                </w:pPr>
              </w:pPrChange>
            </w:pPr>
          </w:p>
        </w:tc>
        <w:tc>
          <w:tcPr>
            <w:tcW w:w="0" w:type="auto"/>
            <w:tcPrChange w:id="7484" w:author="Sherrie" w:date="2016-01-22T16:47:00Z">
              <w:tcPr>
                <w:tcW w:w="0" w:type="auto"/>
              </w:tcPr>
            </w:tcPrChange>
          </w:tcPr>
          <w:p w:rsidR="00FC103C" w:rsidRPr="00DB223F" w:rsidDel="002C3B7A" w:rsidRDefault="00FC103C">
            <w:pPr>
              <w:spacing w:line="480" w:lineRule="auto"/>
              <w:ind w:left="360" w:right="964"/>
              <w:jc w:val="center"/>
              <w:rPr>
                <w:del w:id="7485" w:author="Sherrie" w:date="2016-01-31T09:04:00Z"/>
                <w:moveFrom w:id="7486" w:author="Sherrie" w:date="2016-01-24T12:41:00Z"/>
                <w:rFonts w:ascii="Arial" w:hAnsi="Arial" w:cs="Arial"/>
                <w:sz w:val="20"/>
                <w:szCs w:val="20"/>
                <w:highlight w:val="green"/>
                <w:rPrChange w:id="7487" w:author="Sherrie" w:date="2016-05-14T20:58:00Z">
                  <w:rPr>
                    <w:del w:id="7488" w:author="Sherrie" w:date="2016-01-31T09:04:00Z"/>
                    <w:moveFrom w:id="7489" w:author="Sherrie" w:date="2016-01-24T12:41:00Z"/>
                    <w:rFonts w:ascii="Times New Roman" w:hAnsi="Times New Roman"/>
                    <w:szCs w:val="22"/>
                  </w:rPr>
                </w:rPrChange>
              </w:rPr>
              <w:pPrChange w:id="7490" w:author="Sherrie" w:date="2016-05-14T20:58:00Z">
                <w:pPr>
                  <w:tabs>
                    <w:tab w:val="decimal" w:pos="284"/>
                  </w:tabs>
                </w:pPr>
              </w:pPrChange>
            </w:pPr>
          </w:p>
        </w:tc>
      </w:tr>
      <w:tr w:rsidR="006B11C3" w:rsidRPr="00DB223F" w:rsidDel="002C3B7A" w:rsidTr="00A246C4">
        <w:trPr>
          <w:del w:id="7491" w:author="Sherrie" w:date="2016-01-31T09:04:00Z"/>
        </w:trPr>
        <w:tc>
          <w:tcPr>
            <w:tcW w:w="908" w:type="dxa"/>
            <w:tcPrChange w:id="7492" w:author="Sherrie" w:date="2016-01-22T16:47:00Z">
              <w:tcPr>
                <w:tcW w:w="0" w:type="auto"/>
              </w:tcPr>
            </w:tcPrChange>
          </w:tcPr>
          <w:p w:rsidR="00FC103C" w:rsidRPr="00DB223F" w:rsidDel="002C3B7A" w:rsidRDefault="00FC103C">
            <w:pPr>
              <w:spacing w:line="480" w:lineRule="auto"/>
              <w:ind w:left="360" w:right="964"/>
              <w:jc w:val="center"/>
              <w:rPr>
                <w:del w:id="7493" w:author="Sherrie" w:date="2016-01-31T09:04:00Z"/>
                <w:moveFrom w:id="7494" w:author="Sherrie" w:date="2016-01-24T12:41:00Z"/>
                <w:rFonts w:ascii="Arial" w:hAnsi="Arial" w:cs="Arial"/>
                <w:i/>
                <w:sz w:val="20"/>
                <w:szCs w:val="20"/>
                <w:highlight w:val="green"/>
                <w:rPrChange w:id="7495" w:author="Sherrie" w:date="2016-05-14T20:58:00Z">
                  <w:rPr>
                    <w:del w:id="7496" w:author="Sherrie" w:date="2016-01-31T09:04:00Z"/>
                    <w:moveFrom w:id="7497" w:author="Sherrie" w:date="2016-01-24T12:41:00Z"/>
                    <w:rFonts w:ascii="Times New Roman" w:hAnsi="Times New Roman"/>
                    <w:i/>
                    <w:szCs w:val="22"/>
                  </w:rPr>
                </w:rPrChange>
              </w:rPr>
              <w:pPrChange w:id="7498" w:author="Sherrie" w:date="2016-05-14T20:58:00Z">
                <w:pPr/>
              </w:pPrChange>
            </w:pPr>
            <w:moveFrom w:id="7499" w:author="Sherrie" w:date="2016-01-24T12:41:00Z">
              <w:del w:id="7500" w:author="Sherrie" w:date="2016-01-30T16:36:00Z">
                <w:r w:rsidRPr="00DB223F" w:rsidDel="00443C35">
                  <w:rPr>
                    <w:rFonts w:ascii="Arial" w:hAnsi="Arial" w:cs="Arial"/>
                    <w:b/>
                    <w:bCs/>
                    <w:i/>
                    <w:sz w:val="20"/>
                    <w:szCs w:val="20"/>
                    <w:highlight w:val="green"/>
                    <w:rPrChange w:id="7501" w:author="Sherrie" w:date="2016-05-14T20:58:00Z">
                      <w:rPr>
                        <w:rFonts w:ascii="Times New Roman" w:hAnsi="Times New Roman"/>
                        <w:b/>
                        <w:bCs/>
                        <w:i/>
                        <w:szCs w:val="22"/>
                      </w:rPr>
                    </w:rPrChange>
                  </w:rPr>
                  <w:delText>SO</w:delText>
                </w:r>
              </w:del>
            </w:moveFrom>
          </w:p>
        </w:tc>
        <w:tc>
          <w:tcPr>
            <w:tcW w:w="1168" w:type="dxa"/>
            <w:tcPrChange w:id="7502" w:author="Sherrie" w:date="2016-01-22T16:47:00Z">
              <w:tcPr>
                <w:tcW w:w="0" w:type="auto"/>
              </w:tcPr>
            </w:tcPrChange>
          </w:tcPr>
          <w:p w:rsidR="00FC103C" w:rsidRPr="00DB223F" w:rsidDel="002C3B7A" w:rsidRDefault="00FC103C">
            <w:pPr>
              <w:spacing w:line="480" w:lineRule="auto"/>
              <w:ind w:left="360" w:right="964"/>
              <w:jc w:val="center"/>
              <w:rPr>
                <w:del w:id="7503" w:author="Sherrie" w:date="2016-01-31T09:04:00Z"/>
                <w:moveFrom w:id="7504" w:author="Sherrie" w:date="2016-01-24T12:41:00Z"/>
                <w:rFonts w:ascii="Arial" w:hAnsi="Arial" w:cs="Arial"/>
                <w:i/>
                <w:sz w:val="20"/>
                <w:szCs w:val="20"/>
                <w:highlight w:val="green"/>
                <w:rPrChange w:id="7505" w:author="Sherrie" w:date="2016-05-14T20:58:00Z">
                  <w:rPr>
                    <w:del w:id="7506" w:author="Sherrie" w:date="2016-01-31T09:04:00Z"/>
                    <w:moveFrom w:id="7507" w:author="Sherrie" w:date="2016-01-24T12:41:00Z"/>
                    <w:rFonts w:ascii="Times New Roman" w:hAnsi="Times New Roman"/>
                    <w:i/>
                    <w:szCs w:val="22"/>
                  </w:rPr>
                </w:rPrChange>
              </w:rPr>
              <w:pPrChange w:id="7508" w:author="Sherrie" w:date="2016-05-14T20:58:00Z">
                <w:pPr/>
              </w:pPrChange>
            </w:pPr>
            <w:moveFrom w:id="7509" w:author="Sherrie" w:date="2016-01-24T12:41:00Z">
              <w:del w:id="7510" w:author="Sherrie" w:date="2016-01-30T16:36:00Z">
                <w:r w:rsidRPr="00DB223F" w:rsidDel="00443C35">
                  <w:rPr>
                    <w:rFonts w:ascii="Arial" w:hAnsi="Arial" w:cs="Arial"/>
                    <w:b/>
                    <w:bCs/>
                    <w:i/>
                    <w:sz w:val="20"/>
                    <w:szCs w:val="20"/>
                    <w:highlight w:val="green"/>
                    <w:rPrChange w:id="7511" w:author="Sherrie" w:date="2016-05-14T20:58:00Z">
                      <w:rPr>
                        <w:rFonts w:ascii="Times New Roman" w:hAnsi="Times New Roman"/>
                        <w:b/>
                        <w:bCs/>
                        <w:i/>
                        <w:szCs w:val="22"/>
                      </w:rPr>
                    </w:rPrChange>
                  </w:rPr>
                  <w:delText>FGLS</w:delText>
                </w:r>
              </w:del>
            </w:moveFrom>
          </w:p>
        </w:tc>
        <w:tc>
          <w:tcPr>
            <w:tcW w:w="0" w:type="auto"/>
            <w:tcPrChange w:id="7512" w:author="Sherrie" w:date="2016-01-22T16:47:00Z">
              <w:tcPr>
                <w:tcW w:w="0" w:type="auto"/>
              </w:tcPr>
            </w:tcPrChange>
          </w:tcPr>
          <w:p w:rsidR="00FC103C" w:rsidRPr="00DB223F" w:rsidDel="002C3B7A" w:rsidRDefault="00FC103C">
            <w:pPr>
              <w:spacing w:line="480" w:lineRule="auto"/>
              <w:ind w:left="360" w:right="964"/>
              <w:jc w:val="center"/>
              <w:rPr>
                <w:del w:id="7513" w:author="Sherrie" w:date="2016-01-31T09:04:00Z"/>
                <w:moveFrom w:id="7514" w:author="Sherrie" w:date="2016-01-24T12:41:00Z"/>
                <w:rFonts w:ascii="Arial" w:hAnsi="Arial" w:cs="Arial"/>
                <w:sz w:val="20"/>
                <w:szCs w:val="20"/>
                <w:highlight w:val="green"/>
                <w:rPrChange w:id="7515" w:author="Sherrie" w:date="2016-05-14T20:58:00Z">
                  <w:rPr>
                    <w:del w:id="7516" w:author="Sherrie" w:date="2016-01-31T09:04:00Z"/>
                    <w:moveFrom w:id="7517" w:author="Sherrie" w:date="2016-01-24T12:41:00Z"/>
                    <w:rFonts w:ascii="Times New Roman" w:hAnsi="Times New Roman"/>
                    <w:szCs w:val="22"/>
                  </w:rPr>
                </w:rPrChange>
              </w:rPr>
              <w:pPrChange w:id="7518" w:author="Sherrie" w:date="2016-05-14T20:58:00Z">
                <w:pPr>
                  <w:tabs>
                    <w:tab w:val="left" w:pos="340"/>
                  </w:tabs>
                </w:pPr>
              </w:pPrChange>
            </w:pPr>
            <w:moveFrom w:id="7519" w:author="Sherrie" w:date="2016-01-24T12:41:00Z">
              <w:del w:id="7520" w:author="Sherrie" w:date="2016-01-30T16:36:00Z">
                <w:r w:rsidRPr="00DB223F" w:rsidDel="00443C35">
                  <w:rPr>
                    <w:rFonts w:ascii="Arial" w:hAnsi="Arial" w:cs="Arial"/>
                    <w:sz w:val="20"/>
                    <w:szCs w:val="20"/>
                    <w:highlight w:val="green"/>
                    <w:rPrChange w:id="7521" w:author="Sherrie" w:date="2016-05-14T20:58:00Z">
                      <w:rPr>
                        <w:rFonts w:ascii="Times New Roman" w:hAnsi="Times New Roman"/>
                        <w:szCs w:val="22"/>
                      </w:rPr>
                    </w:rPrChange>
                  </w:rPr>
                  <w:delText>–13.1186</w:delText>
                </w:r>
              </w:del>
            </w:moveFrom>
          </w:p>
        </w:tc>
        <w:tc>
          <w:tcPr>
            <w:tcW w:w="0" w:type="auto"/>
            <w:tcPrChange w:id="7522" w:author="Sherrie" w:date="2016-01-22T16:47:00Z">
              <w:tcPr>
                <w:tcW w:w="0" w:type="auto"/>
              </w:tcPr>
            </w:tcPrChange>
          </w:tcPr>
          <w:p w:rsidR="00FC103C" w:rsidRPr="00DB223F" w:rsidDel="002C3B7A" w:rsidRDefault="00997E1F">
            <w:pPr>
              <w:spacing w:line="480" w:lineRule="auto"/>
              <w:ind w:left="360" w:right="964"/>
              <w:jc w:val="center"/>
              <w:rPr>
                <w:del w:id="7523" w:author="Sherrie" w:date="2016-01-31T09:04:00Z"/>
                <w:moveFrom w:id="7524" w:author="Sherrie" w:date="2016-01-24T12:41:00Z"/>
                <w:rFonts w:ascii="Arial" w:hAnsi="Arial" w:cs="Arial"/>
                <w:sz w:val="20"/>
                <w:szCs w:val="20"/>
                <w:highlight w:val="green"/>
                <w:rPrChange w:id="7525" w:author="Sherrie" w:date="2016-05-14T20:58:00Z">
                  <w:rPr>
                    <w:del w:id="7526" w:author="Sherrie" w:date="2016-01-31T09:04:00Z"/>
                    <w:moveFrom w:id="7527" w:author="Sherrie" w:date="2016-01-24T12:41:00Z"/>
                    <w:rFonts w:ascii="Times New Roman" w:hAnsi="Times New Roman"/>
                    <w:szCs w:val="22"/>
                  </w:rPr>
                </w:rPrChange>
              </w:rPr>
              <w:pPrChange w:id="7528" w:author="Sherrie" w:date="2016-05-14T20:58:00Z">
                <w:pPr>
                  <w:tabs>
                    <w:tab w:val="decimal" w:pos="284"/>
                  </w:tabs>
                </w:pPr>
              </w:pPrChange>
            </w:pPr>
            <w:moveFrom w:id="7529" w:author="Sherrie" w:date="2016-01-24T12:41:00Z">
              <w:del w:id="7530" w:author="Sherrie" w:date="2016-01-30T16:36:00Z">
                <w:r w:rsidRPr="00DB223F" w:rsidDel="00443C35">
                  <w:rPr>
                    <w:rFonts w:ascii="Arial" w:hAnsi="Arial" w:cs="Arial"/>
                    <w:position w:val="-4"/>
                    <w:sz w:val="20"/>
                    <w:szCs w:val="20"/>
                    <w:highlight w:val="green"/>
                    <w:rPrChange w:id="7531" w:author="Sherrie" w:date="2016-05-14T20:58:00Z">
                      <w:rPr>
                        <w:rFonts w:ascii="Arial" w:hAnsi="Arial" w:cs="Arial"/>
                        <w:position w:val="-4"/>
                        <w:sz w:val="20"/>
                        <w:szCs w:val="20"/>
                        <w:highlight w:val="green"/>
                      </w:rPr>
                    </w:rPrChange>
                  </w:rPr>
                  <w:object w:dxaOrig="200" w:dyaOrig="160">
                    <v:shape id="_x0000_i1298" type="#_x0000_t75" style="width:11.25pt;height:7.5pt" o:ole="">
                      <v:imagedata r:id="rId530" o:title=""/>
                    </v:shape>
                    <o:OLEObject Type="Embed" ProgID="Equation.DSMT4" ShapeID="_x0000_i1298" DrawAspect="Content" ObjectID="_1524936926" r:id="rId531"/>
                  </w:object>
                </w:r>
                <w:r w:rsidR="00FC103C" w:rsidRPr="00DB223F" w:rsidDel="00443C35">
                  <w:rPr>
                    <w:rFonts w:ascii="Arial" w:hAnsi="Arial" w:cs="Arial"/>
                    <w:sz w:val="20"/>
                    <w:szCs w:val="20"/>
                    <w:highlight w:val="green"/>
                    <w:rPrChange w:id="7532" w:author="Sherrie" w:date="2016-05-14T20:58:00Z">
                      <w:rPr>
                        <w:rFonts w:ascii="Times New Roman" w:hAnsi="Times New Roman"/>
                        <w:szCs w:val="22"/>
                      </w:rPr>
                    </w:rPrChange>
                  </w:rPr>
                  <w:delText>0.1007</w:delText>
                </w:r>
              </w:del>
            </w:moveFrom>
          </w:p>
        </w:tc>
        <w:tc>
          <w:tcPr>
            <w:tcW w:w="0" w:type="auto"/>
            <w:tcPrChange w:id="7533" w:author="Sherrie" w:date="2016-01-22T16:47:00Z">
              <w:tcPr>
                <w:tcW w:w="0" w:type="auto"/>
              </w:tcPr>
            </w:tcPrChange>
          </w:tcPr>
          <w:p w:rsidR="00FC103C" w:rsidRPr="00DB223F" w:rsidDel="002C3B7A" w:rsidRDefault="00FC103C">
            <w:pPr>
              <w:spacing w:line="480" w:lineRule="auto"/>
              <w:ind w:left="360" w:right="964"/>
              <w:jc w:val="center"/>
              <w:rPr>
                <w:del w:id="7534" w:author="Sherrie" w:date="2016-01-31T09:04:00Z"/>
                <w:moveFrom w:id="7535" w:author="Sherrie" w:date="2016-01-24T12:41:00Z"/>
                <w:rFonts w:ascii="Arial" w:hAnsi="Arial" w:cs="Arial"/>
                <w:sz w:val="20"/>
                <w:szCs w:val="20"/>
                <w:highlight w:val="green"/>
                <w:rPrChange w:id="7536" w:author="Sherrie" w:date="2016-05-14T20:58:00Z">
                  <w:rPr>
                    <w:del w:id="7537" w:author="Sherrie" w:date="2016-01-31T09:04:00Z"/>
                    <w:moveFrom w:id="7538" w:author="Sherrie" w:date="2016-01-24T12:41:00Z"/>
                    <w:rFonts w:ascii="Times New Roman" w:hAnsi="Times New Roman"/>
                    <w:szCs w:val="22"/>
                  </w:rPr>
                </w:rPrChange>
              </w:rPr>
              <w:pPrChange w:id="7539" w:author="Sherrie" w:date="2016-05-14T20:58:00Z">
                <w:pPr>
                  <w:tabs>
                    <w:tab w:val="decimal" w:pos="284"/>
                  </w:tabs>
                </w:pPr>
              </w:pPrChange>
            </w:pPr>
            <w:moveFrom w:id="7540" w:author="Sherrie" w:date="2016-01-24T12:41:00Z">
              <w:del w:id="7541" w:author="Sherrie" w:date="2016-01-30T16:36:00Z">
                <w:r w:rsidRPr="00DB223F" w:rsidDel="00443C35">
                  <w:rPr>
                    <w:rFonts w:ascii="Arial" w:hAnsi="Arial" w:cs="Arial"/>
                    <w:sz w:val="20"/>
                    <w:szCs w:val="20"/>
                    <w:highlight w:val="green"/>
                    <w:rPrChange w:id="7542" w:author="Sherrie" w:date="2016-05-14T20:58:00Z">
                      <w:rPr>
                        <w:rFonts w:ascii="Times New Roman" w:hAnsi="Times New Roman"/>
                        <w:szCs w:val="22"/>
                      </w:rPr>
                    </w:rPrChange>
                  </w:rPr>
                  <w:delText>0.9923</w:delText>
                </w:r>
              </w:del>
            </w:moveFrom>
          </w:p>
        </w:tc>
        <w:tc>
          <w:tcPr>
            <w:tcW w:w="0" w:type="auto"/>
            <w:tcPrChange w:id="7543" w:author="Sherrie" w:date="2016-01-22T16:47:00Z">
              <w:tcPr>
                <w:tcW w:w="0" w:type="auto"/>
              </w:tcPr>
            </w:tcPrChange>
          </w:tcPr>
          <w:p w:rsidR="00FC103C" w:rsidRPr="00DB223F" w:rsidDel="002C3B7A" w:rsidRDefault="00D53E62">
            <w:pPr>
              <w:spacing w:line="480" w:lineRule="auto"/>
              <w:ind w:left="360" w:right="964"/>
              <w:jc w:val="center"/>
              <w:rPr>
                <w:del w:id="7544" w:author="Sherrie" w:date="2016-01-31T09:04:00Z"/>
                <w:moveFrom w:id="7545" w:author="Sherrie" w:date="2016-01-24T12:41:00Z"/>
                <w:rFonts w:ascii="Arial" w:hAnsi="Arial" w:cs="Arial"/>
                <w:sz w:val="20"/>
                <w:szCs w:val="20"/>
                <w:highlight w:val="green"/>
                <w:rPrChange w:id="7546" w:author="Sherrie" w:date="2016-05-14T20:58:00Z">
                  <w:rPr>
                    <w:del w:id="7547" w:author="Sherrie" w:date="2016-01-31T09:04:00Z"/>
                    <w:moveFrom w:id="7548" w:author="Sherrie" w:date="2016-01-24T12:41:00Z"/>
                    <w:rFonts w:ascii="Times New Roman" w:hAnsi="Times New Roman"/>
                    <w:szCs w:val="22"/>
                  </w:rPr>
                </w:rPrChange>
              </w:rPr>
              <w:pPrChange w:id="7549" w:author="Sherrie" w:date="2016-05-14T20:58:00Z">
                <w:pPr>
                  <w:tabs>
                    <w:tab w:val="decimal" w:pos="284"/>
                  </w:tabs>
                </w:pPr>
              </w:pPrChange>
            </w:pPr>
            <w:moveFrom w:id="7550" w:author="Sherrie" w:date="2016-01-24T12:41:00Z">
              <w:del w:id="7551" w:author="Sherrie" w:date="2016-01-30T16:36:00Z">
                <w:r w:rsidRPr="00DB223F" w:rsidDel="00443C35">
                  <w:rPr>
                    <w:rFonts w:ascii="Arial" w:hAnsi="Arial" w:cs="Arial"/>
                    <w:sz w:val="20"/>
                    <w:szCs w:val="20"/>
                    <w:highlight w:val="green"/>
                    <w:rPrChange w:id="755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553" w:author="Sherrie" w:date="2016-05-14T20:58:00Z">
                      <w:rPr>
                        <w:rFonts w:ascii="Times New Roman" w:hAnsi="Times New Roman"/>
                        <w:szCs w:val="22"/>
                      </w:rPr>
                    </w:rPrChange>
                  </w:rPr>
                  <w:delText>0.5851</w:delText>
                </w:r>
              </w:del>
            </w:moveFrom>
          </w:p>
        </w:tc>
        <w:tc>
          <w:tcPr>
            <w:tcW w:w="0" w:type="auto"/>
            <w:tcPrChange w:id="7554" w:author="Sherrie" w:date="2016-01-22T16:47:00Z">
              <w:tcPr>
                <w:tcW w:w="0" w:type="auto"/>
              </w:tcPr>
            </w:tcPrChange>
          </w:tcPr>
          <w:p w:rsidR="00FC103C" w:rsidRPr="00DB223F" w:rsidDel="002C3B7A" w:rsidRDefault="00AE469A">
            <w:pPr>
              <w:spacing w:line="480" w:lineRule="auto"/>
              <w:ind w:left="360" w:right="964"/>
              <w:jc w:val="center"/>
              <w:rPr>
                <w:del w:id="7555" w:author="Sherrie" w:date="2016-01-31T09:04:00Z"/>
                <w:moveFrom w:id="7556" w:author="Sherrie" w:date="2016-01-24T12:41:00Z"/>
                <w:rFonts w:ascii="Arial" w:hAnsi="Arial" w:cs="Arial"/>
                <w:sz w:val="20"/>
                <w:szCs w:val="20"/>
                <w:highlight w:val="green"/>
                <w:rPrChange w:id="7557" w:author="Sherrie" w:date="2016-05-14T20:58:00Z">
                  <w:rPr>
                    <w:del w:id="7558" w:author="Sherrie" w:date="2016-01-31T09:04:00Z"/>
                    <w:moveFrom w:id="7559" w:author="Sherrie" w:date="2016-01-24T12:41:00Z"/>
                    <w:rFonts w:ascii="Times New Roman" w:hAnsi="Times New Roman"/>
                    <w:szCs w:val="22"/>
                  </w:rPr>
                </w:rPrChange>
              </w:rPr>
              <w:pPrChange w:id="7560" w:author="Sherrie" w:date="2016-05-14T20:58:00Z">
                <w:pPr>
                  <w:tabs>
                    <w:tab w:val="decimal" w:pos="284"/>
                  </w:tabs>
                </w:pPr>
              </w:pPrChange>
            </w:pPr>
            <w:moveFrom w:id="7561" w:author="Sherrie" w:date="2016-01-24T12:41:00Z">
              <w:del w:id="7562" w:author="Sherrie" w:date="2016-01-30T16:36:00Z">
                <w:r w:rsidRPr="00DB223F" w:rsidDel="00443C35">
                  <w:rPr>
                    <w:rFonts w:ascii="Arial" w:hAnsi="Arial" w:cs="Arial"/>
                    <w:sz w:val="20"/>
                    <w:szCs w:val="20"/>
                    <w:highlight w:val="green"/>
                    <w:rPrChange w:id="7563"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564" w:author="Sherrie" w:date="2016-05-14T20:58:00Z">
                      <w:rPr>
                        <w:rFonts w:ascii="Times New Roman" w:hAnsi="Times New Roman"/>
                        <w:szCs w:val="22"/>
                      </w:rPr>
                    </w:rPrChange>
                  </w:rPr>
                  <w:delText>0.3029</w:delText>
                </w:r>
              </w:del>
            </w:moveFrom>
          </w:p>
        </w:tc>
        <w:tc>
          <w:tcPr>
            <w:tcW w:w="0" w:type="auto"/>
            <w:tcPrChange w:id="7565" w:author="Sherrie" w:date="2016-01-22T16:47:00Z">
              <w:tcPr>
                <w:tcW w:w="0" w:type="auto"/>
              </w:tcPr>
            </w:tcPrChange>
          </w:tcPr>
          <w:p w:rsidR="00FC103C" w:rsidRPr="00DB223F" w:rsidDel="002C3B7A" w:rsidRDefault="00FC103C">
            <w:pPr>
              <w:spacing w:line="480" w:lineRule="auto"/>
              <w:ind w:left="360" w:right="964"/>
              <w:jc w:val="center"/>
              <w:rPr>
                <w:del w:id="7566" w:author="Sherrie" w:date="2016-01-31T09:04:00Z"/>
                <w:moveFrom w:id="7567" w:author="Sherrie" w:date="2016-01-24T12:41:00Z"/>
                <w:rFonts w:ascii="Arial" w:hAnsi="Arial" w:cs="Arial"/>
                <w:sz w:val="20"/>
                <w:szCs w:val="20"/>
                <w:highlight w:val="green"/>
                <w:rPrChange w:id="7568" w:author="Sherrie" w:date="2016-05-14T20:58:00Z">
                  <w:rPr>
                    <w:del w:id="7569" w:author="Sherrie" w:date="2016-01-31T09:04:00Z"/>
                    <w:moveFrom w:id="7570" w:author="Sherrie" w:date="2016-01-24T12:41:00Z"/>
                    <w:rFonts w:ascii="Times New Roman" w:hAnsi="Times New Roman"/>
                    <w:szCs w:val="22"/>
                  </w:rPr>
                </w:rPrChange>
              </w:rPr>
              <w:pPrChange w:id="7571" w:author="Sherrie" w:date="2016-05-14T20:58:00Z">
                <w:pPr>
                  <w:tabs>
                    <w:tab w:val="decimal" w:pos="284"/>
                  </w:tabs>
                </w:pPr>
              </w:pPrChange>
            </w:pPr>
            <w:moveFrom w:id="7572" w:author="Sherrie" w:date="2016-01-24T12:41:00Z">
              <w:del w:id="7573" w:author="Sherrie" w:date="2016-01-30T16:36:00Z">
                <w:r w:rsidRPr="00DB223F" w:rsidDel="00443C35">
                  <w:rPr>
                    <w:rFonts w:ascii="Arial" w:hAnsi="Arial" w:cs="Arial"/>
                    <w:sz w:val="20"/>
                    <w:szCs w:val="20"/>
                    <w:highlight w:val="green"/>
                    <w:rPrChange w:id="7574" w:author="Sherrie" w:date="2016-05-14T20:58:00Z">
                      <w:rPr>
                        <w:rFonts w:ascii="Times New Roman" w:hAnsi="Times New Roman"/>
                        <w:szCs w:val="22"/>
                      </w:rPr>
                    </w:rPrChange>
                  </w:rPr>
                  <w:delText>2.5897</w:delText>
                </w:r>
              </w:del>
            </w:moveFrom>
          </w:p>
        </w:tc>
        <w:tc>
          <w:tcPr>
            <w:tcW w:w="0" w:type="auto"/>
            <w:tcPrChange w:id="7575" w:author="Sherrie" w:date="2016-01-22T16:47:00Z">
              <w:tcPr>
                <w:tcW w:w="0" w:type="auto"/>
              </w:tcPr>
            </w:tcPrChange>
          </w:tcPr>
          <w:p w:rsidR="00FC103C" w:rsidRPr="00DB223F" w:rsidDel="002C3B7A" w:rsidRDefault="00FC103C">
            <w:pPr>
              <w:spacing w:line="480" w:lineRule="auto"/>
              <w:ind w:left="360" w:right="964"/>
              <w:jc w:val="center"/>
              <w:rPr>
                <w:del w:id="7576" w:author="Sherrie" w:date="2016-01-31T09:04:00Z"/>
                <w:moveFrom w:id="7577" w:author="Sherrie" w:date="2016-01-24T12:41:00Z"/>
                <w:rFonts w:ascii="Arial" w:hAnsi="Arial" w:cs="Arial"/>
                <w:sz w:val="20"/>
                <w:szCs w:val="20"/>
                <w:highlight w:val="green"/>
                <w:rPrChange w:id="7578" w:author="Sherrie" w:date="2016-05-14T20:58:00Z">
                  <w:rPr>
                    <w:del w:id="7579" w:author="Sherrie" w:date="2016-01-31T09:04:00Z"/>
                    <w:moveFrom w:id="7580" w:author="Sherrie" w:date="2016-01-24T12:41:00Z"/>
                    <w:rFonts w:ascii="Times New Roman" w:hAnsi="Times New Roman"/>
                    <w:szCs w:val="22"/>
                  </w:rPr>
                </w:rPrChange>
              </w:rPr>
              <w:pPrChange w:id="7581" w:author="Sherrie" w:date="2016-05-14T20:58:00Z">
                <w:pPr>
                  <w:tabs>
                    <w:tab w:val="decimal" w:pos="284"/>
                  </w:tabs>
                </w:pPr>
              </w:pPrChange>
            </w:pPr>
            <w:moveFrom w:id="7582" w:author="Sherrie" w:date="2016-01-24T12:41:00Z">
              <w:del w:id="7583" w:author="Sherrie" w:date="2016-01-30T16:36:00Z">
                <w:r w:rsidRPr="00DB223F" w:rsidDel="00443C35">
                  <w:rPr>
                    <w:rFonts w:ascii="Arial" w:hAnsi="Arial" w:cs="Arial"/>
                    <w:sz w:val="20"/>
                    <w:szCs w:val="20"/>
                    <w:highlight w:val="green"/>
                    <w:rPrChange w:id="7584" w:author="Sherrie" w:date="2016-05-14T20:58:00Z">
                      <w:rPr>
                        <w:rFonts w:ascii="Times New Roman" w:hAnsi="Times New Roman"/>
                        <w:szCs w:val="22"/>
                      </w:rPr>
                    </w:rPrChange>
                  </w:rPr>
                  <w:delText>0.02143</w:delText>
                </w:r>
              </w:del>
            </w:moveFrom>
          </w:p>
        </w:tc>
        <w:tc>
          <w:tcPr>
            <w:tcW w:w="0" w:type="auto"/>
            <w:tcPrChange w:id="7585" w:author="Sherrie" w:date="2016-01-22T16:47:00Z">
              <w:tcPr>
                <w:tcW w:w="0" w:type="auto"/>
              </w:tcPr>
            </w:tcPrChange>
          </w:tcPr>
          <w:p w:rsidR="00FC103C" w:rsidRPr="00DB223F" w:rsidDel="002C3B7A" w:rsidRDefault="00FC103C">
            <w:pPr>
              <w:spacing w:line="480" w:lineRule="auto"/>
              <w:ind w:left="360" w:right="964"/>
              <w:jc w:val="center"/>
              <w:rPr>
                <w:del w:id="7586" w:author="Sherrie" w:date="2016-01-31T09:04:00Z"/>
                <w:moveFrom w:id="7587" w:author="Sherrie" w:date="2016-01-24T12:41:00Z"/>
                <w:rFonts w:ascii="Arial" w:hAnsi="Arial" w:cs="Arial"/>
                <w:sz w:val="20"/>
                <w:szCs w:val="20"/>
                <w:highlight w:val="green"/>
                <w:rPrChange w:id="7588" w:author="Sherrie" w:date="2016-05-14T20:58:00Z">
                  <w:rPr>
                    <w:del w:id="7589" w:author="Sherrie" w:date="2016-01-31T09:04:00Z"/>
                    <w:moveFrom w:id="7590" w:author="Sherrie" w:date="2016-01-24T12:41:00Z"/>
                    <w:rFonts w:ascii="Times New Roman" w:hAnsi="Times New Roman"/>
                    <w:szCs w:val="22"/>
                  </w:rPr>
                </w:rPrChange>
              </w:rPr>
              <w:pPrChange w:id="7591" w:author="Sherrie" w:date="2016-05-14T20:58:00Z">
                <w:pPr>
                  <w:tabs>
                    <w:tab w:val="decimal" w:pos="284"/>
                  </w:tabs>
                </w:pPr>
              </w:pPrChange>
            </w:pPr>
            <w:moveFrom w:id="7592" w:author="Sherrie" w:date="2016-01-24T12:41:00Z">
              <w:del w:id="7593" w:author="Sherrie" w:date="2016-01-30T16:36:00Z">
                <w:r w:rsidRPr="00DB223F" w:rsidDel="00443C35">
                  <w:rPr>
                    <w:rFonts w:ascii="Arial" w:hAnsi="Arial" w:cs="Arial"/>
                    <w:sz w:val="20"/>
                    <w:szCs w:val="20"/>
                    <w:highlight w:val="green"/>
                    <w:rPrChange w:id="7594" w:author="Sherrie" w:date="2016-05-14T20:58:00Z">
                      <w:rPr>
                        <w:rFonts w:ascii="Times New Roman" w:hAnsi="Times New Roman"/>
                        <w:szCs w:val="22"/>
                      </w:rPr>
                    </w:rPrChange>
                  </w:rPr>
                  <w:delText>0.01908</w:delText>
                </w:r>
              </w:del>
            </w:moveFrom>
          </w:p>
        </w:tc>
        <w:tc>
          <w:tcPr>
            <w:tcW w:w="0" w:type="auto"/>
            <w:tcPrChange w:id="7595" w:author="Sherrie" w:date="2016-01-22T16:47:00Z">
              <w:tcPr>
                <w:tcW w:w="0" w:type="auto"/>
              </w:tcPr>
            </w:tcPrChange>
          </w:tcPr>
          <w:p w:rsidR="00FC103C" w:rsidRPr="00DB223F" w:rsidDel="002C3B7A" w:rsidRDefault="00FC103C">
            <w:pPr>
              <w:spacing w:line="480" w:lineRule="auto"/>
              <w:ind w:left="360" w:right="964"/>
              <w:jc w:val="center"/>
              <w:rPr>
                <w:del w:id="7596" w:author="Sherrie" w:date="2016-01-31T09:04:00Z"/>
                <w:moveFrom w:id="7597" w:author="Sherrie" w:date="2016-01-24T12:41:00Z"/>
                <w:rFonts w:ascii="Arial" w:hAnsi="Arial" w:cs="Arial"/>
                <w:sz w:val="20"/>
                <w:szCs w:val="20"/>
                <w:highlight w:val="green"/>
                <w:rPrChange w:id="7598" w:author="Sherrie" w:date="2016-05-14T20:58:00Z">
                  <w:rPr>
                    <w:del w:id="7599" w:author="Sherrie" w:date="2016-01-31T09:04:00Z"/>
                    <w:moveFrom w:id="7600" w:author="Sherrie" w:date="2016-01-24T12:41:00Z"/>
                    <w:rFonts w:ascii="Times New Roman" w:hAnsi="Times New Roman"/>
                    <w:szCs w:val="22"/>
                  </w:rPr>
                </w:rPrChange>
              </w:rPr>
              <w:pPrChange w:id="7601" w:author="Sherrie" w:date="2016-05-14T20:58:00Z">
                <w:pPr>
                  <w:tabs>
                    <w:tab w:val="decimal" w:pos="284"/>
                  </w:tabs>
                </w:pPr>
              </w:pPrChange>
            </w:pPr>
            <w:moveFrom w:id="7602" w:author="Sherrie" w:date="2016-01-24T12:41:00Z">
              <w:del w:id="7603" w:author="Sherrie" w:date="2016-01-30T16:36:00Z">
                <w:r w:rsidRPr="00DB223F" w:rsidDel="00443C35">
                  <w:rPr>
                    <w:rFonts w:ascii="Arial" w:hAnsi="Arial" w:cs="Arial"/>
                    <w:sz w:val="20"/>
                    <w:szCs w:val="20"/>
                    <w:highlight w:val="green"/>
                    <w:rPrChange w:id="7604" w:author="Sherrie" w:date="2016-05-14T20:58:00Z">
                      <w:rPr>
                        <w:rFonts w:ascii="Times New Roman" w:hAnsi="Times New Roman"/>
                        <w:szCs w:val="22"/>
                      </w:rPr>
                    </w:rPrChange>
                  </w:rPr>
                  <w:delText>0.9817</w:delText>
                </w:r>
              </w:del>
            </w:moveFrom>
          </w:p>
        </w:tc>
      </w:tr>
      <w:tr w:rsidR="006B11C3" w:rsidRPr="00DB223F" w:rsidDel="002C3B7A" w:rsidTr="00A246C4">
        <w:trPr>
          <w:del w:id="7605" w:author="Sherrie" w:date="2016-01-31T09:04:00Z"/>
        </w:trPr>
        <w:tc>
          <w:tcPr>
            <w:tcW w:w="908" w:type="dxa"/>
            <w:tcPrChange w:id="7606" w:author="Sherrie" w:date="2016-01-22T16:47:00Z">
              <w:tcPr>
                <w:tcW w:w="0" w:type="auto"/>
              </w:tcPr>
            </w:tcPrChange>
          </w:tcPr>
          <w:p w:rsidR="00FC103C" w:rsidRPr="00DB223F" w:rsidDel="002C3B7A" w:rsidRDefault="00FC103C">
            <w:pPr>
              <w:spacing w:line="480" w:lineRule="auto"/>
              <w:ind w:left="360" w:right="964"/>
              <w:jc w:val="center"/>
              <w:rPr>
                <w:del w:id="7607" w:author="Sherrie" w:date="2016-01-31T09:04:00Z"/>
                <w:moveFrom w:id="7608" w:author="Sherrie" w:date="2016-01-24T12:41:00Z"/>
                <w:rFonts w:ascii="Arial" w:hAnsi="Arial" w:cs="Arial"/>
                <w:i/>
                <w:sz w:val="20"/>
                <w:szCs w:val="20"/>
                <w:highlight w:val="green"/>
                <w:rPrChange w:id="7609" w:author="Sherrie" w:date="2016-05-14T20:58:00Z">
                  <w:rPr>
                    <w:del w:id="7610" w:author="Sherrie" w:date="2016-01-31T09:04:00Z"/>
                    <w:moveFrom w:id="7611" w:author="Sherrie" w:date="2016-01-24T12:41:00Z"/>
                    <w:rFonts w:ascii="Times New Roman" w:hAnsi="Times New Roman"/>
                    <w:i/>
                    <w:szCs w:val="22"/>
                  </w:rPr>
                </w:rPrChange>
              </w:rPr>
              <w:pPrChange w:id="7612" w:author="Sherrie" w:date="2016-05-14T20:58:00Z">
                <w:pPr/>
              </w:pPrChange>
            </w:pPr>
          </w:p>
        </w:tc>
        <w:tc>
          <w:tcPr>
            <w:tcW w:w="1168" w:type="dxa"/>
            <w:tcPrChange w:id="7613" w:author="Sherrie" w:date="2016-01-22T16:47:00Z">
              <w:tcPr>
                <w:tcW w:w="0" w:type="auto"/>
              </w:tcPr>
            </w:tcPrChange>
          </w:tcPr>
          <w:p w:rsidR="00FC103C" w:rsidRPr="00DB223F" w:rsidDel="002C3B7A" w:rsidRDefault="00FC103C">
            <w:pPr>
              <w:spacing w:line="480" w:lineRule="auto"/>
              <w:ind w:left="360" w:right="964"/>
              <w:jc w:val="center"/>
              <w:rPr>
                <w:del w:id="7614" w:author="Sherrie" w:date="2016-01-31T09:04:00Z"/>
                <w:moveFrom w:id="7615" w:author="Sherrie" w:date="2016-01-24T12:41:00Z"/>
                <w:rFonts w:ascii="Arial" w:hAnsi="Arial" w:cs="Arial"/>
                <w:i/>
                <w:sz w:val="20"/>
                <w:szCs w:val="20"/>
                <w:highlight w:val="green"/>
                <w:rPrChange w:id="7616" w:author="Sherrie" w:date="2016-05-14T20:58:00Z">
                  <w:rPr>
                    <w:del w:id="7617" w:author="Sherrie" w:date="2016-01-31T09:04:00Z"/>
                    <w:moveFrom w:id="7618" w:author="Sherrie" w:date="2016-01-24T12:41:00Z"/>
                    <w:rFonts w:ascii="Times New Roman" w:hAnsi="Times New Roman"/>
                    <w:i/>
                    <w:szCs w:val="22"/>
                  </w:rPr>
                </w:rPrChange>
              </w:rPr>
              <w:pPrChange w:id="7619" w:author="Sherrie" w:date="2016-05-14T20:58:00Z">
                <w:pPr/>
              </w:pPrChange>
            </w:pPr>
          </w:p>
        </w:tc>
        <w:tc>
          <w:tcPr>
            <w:tcW w:w="0" w:type="auto"/>
            <w:tcPrChange w:id="7620" w:author="Sherrie" w:date="2016-01-22T16:47:00Z">
              <w:tcPr>
                <w:tcW w:w="0" w:type="auto"/>
              </w:tcPr>
            </w:tcPrChange>
          </w:tcPr>
          <w:p w:rsidR="00FC103C" w:rsidRPr="00DB223F" w:rsidDel="002C3B7A" w:rsidRDefault="00FC103C">
            <w:pPr>
              <w:spacing w:line="480" w:lineRule="auto"/>
              <w:ind w:left="360" w:right="964"/>
              <w:jc w:val="center"/>
              <w:rPr>
                <w:del w:id="7621" w:author="Sherrie" w:date="2016-01-31T09:04:00Z"/>
                <w:moveFrom w:id="7622" w:author="Sherrie" w:date="2016-01-24T12:41:00Z"/>
                <w:rFonts w:ascii="Arial" w:hAnsi="Arial" w:cs="Arial"/>
                <w:sz w:val="20"/>
                <w:szCs w:val="20"/>
                <w:highlight w:val="green"/>
                <w:rPrChange w:id="7623" w:author="Sherrie" w:date="2016-05-14T20:58:00Z">
                  <w:rPr>
                    <w:del w:id="7624" w:author="Sherrie" w:date="2016-01-31T09:04:00Z"/>
                    <w:moveFrom w:id="7625" w:author="Sherrie" w:date="2016-01-24T12:41:00Z"/>
                    <w:rFonts w:ascii="Times New Roman" w:hAnsi="Times New Roman"/>
                    <w:szCs w:val="22"/>
                  </w:rPr>
                </w:rPrChange>
              </w:rPr>
              <w:pPrChange w:id="7626" w:author="Sherrie" w:date="2016-05-14T20:58:00Z">
                <w:pPr>
                  <w:tabs>
                    <w:tab w:val="left" w:pos="340"/>
                  </w:tabs>
                </w:pPr>
              </w:pPrChange>
            </w:pPr>
            <w:moveFrom w:id="7627" w:author="Sherrie" w:date="2016-01-24T12:41:00Z">
              <w:del w:id="7628" w:author="Sherrie" w:date="2016-01-30T16:36:00Z">
                <w:r w:rsidRPr="00DB223F" w:rsidDel="00443C35">
                  <w:rPr>
                    <w:rFonts w:ascii="Arial" w:hAnsi="Arial" w:cs="Arial"/>
                    <w:sz w:val="20"/>
                    <w:szCs w:val="20"/>
                    <w:highlight w:val="green"/>
                    <w:rPrChange w:id="7629" w:author="Sherrie" w:date="2016-05-14T20:58:00Z">
                      <w:rPr>
                        <w:rFonts w:ascii="Times New Roman" w:hAnsi="Times New Roman"/>
                        <w:szCs w:val="22"/>
                      </w:rPr>
                    </w:rPrChange>
                  </w:rPr>
                  <w:delText>(7.6009)</w:delText>
                </w:r>
              </w:del>
            </w:moveFrom>
          </w:p>
        </w:tc>
        <w:tc>
          <w:tcPr>
            <w:tcW w:w="0" w:type="auto"/>
            <w:tcPrChange w:id="7630" w:author="Sherrie" w:date="2016-01-22T16:47:00Z">
              <w:tcPr>
                <w:tcW w:w="0" w:type="auto"/>
              </w:tcPr>
            </w:tcPrChange>
          </w:tcPr>
          <w:p w:rsidR="00FC103C" w:rsidRPr="00DB223F" w:rsidDel="002C3B7A" w:rsidRDefault="00FC103C">
            <w:pPr>
              <w:spacing w:line="480" w:lineRule="auto"/>
              <w:ind w:left="360" w:right="964"/>
              <w:jc w:val="center"/>
              <w:rPr>
                <w:del w:id="7631" w:author="Sherrie" w:date="2016-01-31T09:04:00Z"/>
                <w:moveFrom w:id="7632" w:author="Sherrie" w:date="2016-01-24T12:41:00Z"/>
                <w:rFonts w:ascii="Arial" w:hAnsi="Arial" w:cs="Arial"/>
                <w:sz w:val="20"/>
                <w:szCs w:val="20"/>
                <w:highlight w:val="green"/>
                <w:rPrChange w:id="7633" w:author="Sherrie" w:date="2016-05-14T20:58:00Z">
                  <w:rPr>
                    <w:del w:id="7634" w:author="Sherrie" w:date="2016-01-31T09:04:00Z"/>
                    <w:moveFrom w:id="7635" w:author="Sherrie" w:date="2016-01-24T12:41:00Z"/>
                    <w:rFonts w:ascii="Times New Roman" w:hAnsi="Times New Roman"/>
                    <w:szCs w:val="22"/>
                  </w:rPr>
                </w:rPrChange>
              </w:rPr>
              <w:pPrChange w:id="7636" w:author="Sherrie" w:date="2016-05-14T20:58:00Z">
                <w:pPr>
                  <w:tabs>
                    <w:tab w:val="decimal" w:pos="284"/>
                  </w:tabs>
                </w:pPr>
              </w:pPrChange>
            </w:pPr>
            <w:moveFrom w:id="7637" w:author="Sherrie" w:date="2016-01-24T12:41:00Z">
              <w:del w:id="7638" w:author="Sherrie" w:date="2016-01-30T16:36:00Z">
                <w:r w:rsidRPr="00DB223F" w:rsidDel="00443C35">
                  <w:rPr>
                    <w:rFonts w:ascii="Arial" w:hAnsi="Arial" w:cs="Arial"/>
                    <w:sz w:val="20"/>
                    <w:szCs w:val="20"/>
                    <w:highlight w:val="green"/>
                    <w:rPrChange w:id="7639" w:author="Sherrie" w:date="2016-05-14T20:58:00Z">
                      <w:rPr>
                        <w:rFonts w:ascii="Times New Roman" w:hAnsi="Times New Roman"/>
                        <w:szCs w:val="22"/>
                      </w:rPr>
                    </w:rPrChange>
                  </w:rPr>
                  <w:delText>((0.1280)</w:delText>
                </w:r>
              </w:del>
            </w:moveFrom>
          </w:p>
        </w:tc>
        <w:tc>
          <w:tcPr>
            <w:tcW w:w="0" w:type="auto"/>
            <w:tcPrChange w:id="7640" w:author="Sherrie" w:date="2016-01-22T16:47:00Z">
              <w:tcPr>
                <w:tcW w:w="0" w:type="auto"/>
              </w:tcPr>
            </w:tcPrChange>
          </w:tcPr>
          <w:p w:rsidR="00FC103C" w:rsidRPr="00DB223F" w:rsidDel="002C3B7A" w:rsidRDefault="005F086A">
            <w:pPr>
              <w:spacing w:line="480" w:lineRule="auto"/>
              <w:ind w:left="360" w:right="964"/>
              <w:jc w:val="center"/>
              <w:rPr>
                <w:del w:id="7641" w:author="Sherrie" w:date="2016-01-31T09:04:00Z"/>
                <w:moveFrom w:id="7642" w:author="Sherrie" w:date="2016-01-24T12:41:00Z"/>
                <w:rFonts w:ascii="Arial" w:hAnsi="Arial" w:cs="Arial"/>
                <w:sz w:val="20"/>
                <w:szCs w:val="20"/>
                <w:highlight w:val="green"/>
                <w:rPrChange w:id="7643" w:author="Sherrie" w:date="2016-05-14T20:58:00Z">
                  <w:rPr>
                    <w:del w:id="7644" w:author="Sherrie" w:date="2016-01-31T09:04:00Z"/>
                    <w:moveFrom w:id="7645" w:author="Sherrie" w:date="2016-01-24T12:41:00Z"/>
                    <w:rFonts w:ascii="Times New Roman" w:hAnsi="Times New Roman"/>
                    <w:szCs w:val="22"/>
                  </w:rPr>
                </w:rPrChange>
              </w:rPr>
              <w:pPrChange w:id="7646" w:author="Sherrie" w:date="2016-05-14T20:58:00Z">
                <w:pPr>
                  <w:tabs>
                    <w:tab w:val="decimal" w:pos="284"/>
                  </w:tabs>
                </w:pPr>
              </w:pPrChange>
            </w:pPr>
            <w:moveFrom w:id="7647" w:author="Sherrie" w:date="2016-01-24T12:41:00Z">
              <w:del w:id="7648" w:author="Sherrie" w:date="2016-01-30T16:36:00Z">
                <w:r w:rsidRPr="00DB223F" w:rsidDel="00443C35">
                  <w:rPr>
                    <w:rFonts w:ascii="Arial" w:hAnsi="Arial" w:cs="Arial"/>
                    <w:sz w:val="20"/>
                    <w:szCs w:val="20"/>
                    <w:highlight w:val="green"/>
                    <w:rPrChange w:id="764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650" w:author="Sherrie" w:date="2016-05-14T20:58:00Z">
                      <w:rPr>
                        <w:rFonts w:ascii="Times New Roman" w:hAnsi="Times New Roman"/>
                        <w:szCs w:val="22"/>
                      </w:rPr>
                    </w:rPrChange>
                  </w:rPr>
                  <w:delText>0.7827)</w:delText>
                </w:r>
              </w:del>
            </w:moveFrom>
          </w:p>
        </w:tc>
        <w:tc>
          <w:tcPr>
            <w:tcW w:w="0" w:type="auto"/>
            <w:tcPrChange w:id="7651" w:author="Sherrie" w:date="2016-01-22T16:47:00Z">
              <w:tcPr>
                <w:tcW w:w="0" w:type="auto"/>
              </w:tcPr>
            </w:tcPrChange>
          </w:tcPr>
          <w:p w:rsidR="00FC103C" w:rsidRPr="00DB223F" w:rsidDel="002C3B7A" w:rsidRDefault="005F086A">
            <w:pPr>
              <w:spacing w:line="480" w:lineRule="auto"/>
              <w:ind w:left="360" w:right="964"/>
              <w:jc w:val="center"/>
              <w:rPr>
                <w:del w:id="7652" w:author="Sherrie" w:date="2016-01-31T09:04:00Z"/>
                <w:moveFrom w:id="7653" w:author="Sherrie" w:date="2016-01-24T12:41:00Z"/>
                <w:rFonts w:ascii="Arial" w:hAnsi="Arial" w:cs="Arial"/>
                <w:sz w:val="20"/>
                <w:szCs w:val="20"/>
                <w:highlight w:val="green"/>
                <w:rPrChange w:id="7654" w:author="Sherrie" w:date="2016-05-14T20:58:00Z">
                  <w:rPr>
                    <w:del w:id="7655" w:author="Sherrie" w:date="2016-01-31T09:04:00Z"/>
                    <w:moveFrom w:id="7656" w:author="Sherrie" w:date="2016-01-24T12:41:00Z"/>
                    <w:rFonts w:ascii="Times New Roman" w:hAnsi="Times New Roman"/>
                    <w:szCs w:val="22"/>
                  </w:rPr>
                </w:rPrChange>
              </w:rPr>
              <w:pPrChange w:id="7657" w:author="Sherrie" w:date="2016-05-14T20:58:00Z">
                <w:pPr>
                  <w:tabs>
                    <w:tab w:val="decimal" w:pos="284"/>
                  </w:tabs>
                </w:pPr>
              </w:pPrChange>
            </w:pPr>
            <w:moveFrom w:id="7658" w:author="Sherrie" w:date="2016-01-24T12:41:00Z">
              <w:del w:id="7659" w:author="Sherrie" w:date="2016-01-30T16:36:00Z">
                <w:r w:rsidRPr="00DB223F" w:rsidDel="00443C35">
                  <w:rPr>
                    <w:rFonts w:ascii="Arial" w:hAnsi="Arial" w:cs="Arial"/>
                    <w:sz w:val="20"/>
                    <w:szCs w:val="20"/>
                    <w:highlight w:val="green"/>
                    <w:rPrChange w:id="7660"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661" w:author="Sherrie" w:date="2016-05-14T20:58:00Z">
                      <w:rPr>
                        <w:rFonts w:ascii="Times New Roman" w:hAnsi="Times New Roman"/>
                        <w:szCs w:val="22"/>
                      </w:rPr>
                    </w:rPrChange>
                  </w:rPr>
                  <w:delText>0.1373)</w:delText>
                </w:r>
              </w:del>
            </w:moveFrom>
          </w:p>
        </w:tc>
        <w:tc>
          <w:tcPr>
            <w:tcW w:w="0" w:type="auto"/>
            <w:tcPrChange w:id="7662" w:author="Sherrie" w:date="2016-01-22T16:47:00Z">
              <w:tcPr>
                <w:tcW w:w="0" w:type="auto"/>
              </w:tcPr>
            </w:tcPrChange>
          </w:tcPr>
          <w:p w:rsidR="00FC103C" w:rsidRPr="00DB223F" w:rsidDel="002C3B7A" w:rsidRDefault="005F086A">
            <w:pPr>
              <w:spacing w:line="480" w:lineRule="auto"/>
              <w:ind w:left="360" w:right="964"/>
              <w:jc w:val="center"/>
              <w:rPr>
                <w:del w:id="7663" w:author="Sherrie" w:date="2016-01-31T09:04:00Z"/>
                <w:moveFrom w:id="7664" w:author="Sherrie" w:date="2016-01-24T12:41:00Z"/>
                <w:rFonts w:ascii="Arial" w:hAnsi="Arial" w:cs="Arial"/>
                <w:sz w:val="20"/>
                <w:szCs w:val="20"/>
                <w:highlight w:val="green"/>
                <w:rPrChange w:id="7665" w:author="Sherrie" w:date="2016-05-14T20:58:00Z">
                  <w:rPr>
                    <w:del w:id="7666" w:author="Sherrie" w:date="2016-01-31T09:04:00Z"/>
                    <w:moveFrom w:id="7667" w:author="Sherrie" w:date="2016-01-24T12:41:00Z"/>
                    <w:rFonts w:ascii="Times New Roman" w:hAnsi="Times New Roman"/>
                    <w:szCs w:val="22"/>
                  </w:rPr>
                </w:rPrChange>
              </w:rPr>
              <w:pPrChange w:id="7668" w:author="Sherrie" w:date="2016-05-14T20:58:00Z">
                <w:pPr>
                  <w:tabs>
                    <w:tab w:val="decimal" w:pos="284"/>
                  </w:tabs>
                </w:pPr>
              </w:pPrChange>
            </w:pPr>
            <w:moveFrom w:id="7669" w:author="Sherrie" w:date="2016-01-24T12:41:00Z">
              <w:del w:id="7670" w:author="Sherrie" w:date="2016-01-30T16:36:00Z">
                <w:r w:rsidRPr="00DB223F" w:rsidDel="00443C35">
                  <w:rPr>
                    <w:rFonts w:ascii="Arial" w:hAnsi="Arial" w:cs="Arial"/>
                    <w:sz w:val="20"/>
                    <w:szCs w:val="20"/>
                    <w:highlight w:val="green"/>
                    <w:rPrChange w:id="767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672" w:author="Sherrie" w:date="2016-05-14T20:58:00Z">
                      <w:rPr>
                        <w:rFonts w:ascii="Times New Roman" w:hAnsi="Times New Roman"/>
                        <w:szCs w:val="22"/>
                      </w:rPr>
                    </w:rPrChange>
                  </w:rPr>
                  <w:delText>0.2412)</w:delText>
                </w:r>
              </w:del>
            </w:moveFrom>
          </w:p>
        </w:tc>
        <w:tc>
          <w:tcPr>
            <w:tcW w:w="0" w:type="auto"/>
            <w:tcPrChange w:id="7673" w:author="Sherrie" w:date="2016-01-22T16:47:00Z">
              <w:tcPr>
                <w:tcW w:w="0" w:type="auto"/>
              </w:tcPr>
            </w:tcPrChange>
          </w:tcPr>
          <w:p w:rsidR="00FC103C" w:rsidRPr="00DB223F" w:rsidDel="002C3B7A" w:rsidRDefault="005F086A">
            <w:pPr>
              <w:spacing w:line="480" w:lineRule="auto"/>
              <w:ind w:left="360" w:right="964"/>
              <w:jc w:val="center"/>
              <w:rPr>
                <w:del w:id="7674" w:author="Sherrie" w:date="2016-01-31T09:04:00Z"/>
                <w:moveFrom w:id="7675" w:author="Sherrie" w:date="2016-01-24T12:41:00Z"/>
                <w:rFonts w:ascii="Arial" w:hAnsi="Arial" w:cs="Arial"/>
                <w:sz w:val="20"/>
                <w:szCs w:val="20"/>
                <w:highlight w:val="green"/>
                <w:rPrChange w:id="7676" w:author="Sherrie" w:date="2016-05-14T20:58:00Z">
                  <w:rPr>
                    <w:del w:id="7677" w:author="Sherrie" w:date="2016-01-31T09:04:00Z"/>
                    <w:moveFrom w:id="7678" w:author="Sherrie" w:date="2016-01-24T12:41:00Z"/>
                    <w:rFonts w:ascii="Times New Roman" w:hAnsi="Times New Roman"/>
                    <w:szCs w:val="22"/>
                  </w:rPr>
                </w:rPrChange>
              </w:rPr>
              <w:pPrChange w:id="7679" w:author="Sherrie" w:date="2016-05-14T20:58:00Z">
                <w:pPr>
                  <w:tabs>
                    <w:tab w:val="decimal" w:pos="284"/>
                  </w:tabs>
                </w:pPr>
              </w:pPrChange>
            </w:pPr>
            <w:moveFrom w:id="7680" w:author="Sherrie" w:date="2016-01-24T12:41:00Z">
              <w:del w:id="7681" w:author="Sherrie" w:date="2016-01-30T16:36:00Z">
                <w:r w:rsidRPr="00DB223F" w:rsidDel="00443C35">
                  <w:rPr>
                    <w:rFonts w:ascii="Arial" w:hAnsi="Arial" w:cs="Arial"/>
                    <w:sz w:val="20"/>
                    <w:szCs w:val="20"/>
                    <w:highlight w:val="green"/>
                    <w:rPrChange w:id="768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683" w:author="Sherrie" w:date="2016-05-14T20:58:00Z">
                      <w:rPr>
                        <w:rFonts w:ascii="Times New Roman" w:hAnsi="Times New Roman"/>
                        <w:szCs w:val="22"/>
                      </w:rPr>
                    </w:rPrChange>
                  </w:rPr>
                  <w:delText>0.4665)</w:delText>
                </w:r>
              </w:del>
            </w:moveFrom>
          </w:p>
        </w:tc>
        <w:tc>
          <w:tcPr>
            <w:tcW w:w="0" w:type="auto"/>
            <w:tcPrChange w:id="7684" w:author="Sherrie" w:date="2016-01-22T16:47:00Z">
              <w:tcPr>
                <w:tcW w:w="0" w:type="auto"/>
              </w:tcPr>
            </w:tcPrChange>
          </w:tcPr>
          <w:p w:rsidR="00FC103C" w:rsidRPr="00DB223F" w:rsidDel="002C3B7A" w:rsidRDefault="005F086A">
            <w:pPr>
              <w:spacing w:line="480" w:lineRule="auto"/>
              <w:ind w:left="360" w:right="964"/>
              <w:jc w:val="center"/>
              <w:rPr>
                <w:del w:id="7685" w:author="Sherrie" w:date="2016-01-31T09:04:00Z"/>
                <w:moveFrom w:id="7686" w:author="Sherrie" w:date="2016-01-24T12:41:00Z"/>
                <w:rFonts w:ascii="Arial" w:hAnsi="Arial" w:cs="Arial"/>
                <w:sz w:val="20"/>
                <w:szCs w:val="20"/>
                <w:highlight w:val="green"/>
                <w:rPrChange w:id="7687" w:author="Sherrie" w:date="2016-05-14T20:58:00Z">
                  <w:rPr>
                    <w:del w:id="7688" w:author="Sherrie" w:date="2016-01-31T09:04:00Z"/>
                    <w:moveFrom w:id="7689" w:author="Sherrie" w:date="2016-01-24T12:41:00Z"/>
                    <w:rFonts w:ascii="Times New Roman" w:hAnsi="Times New Roman"/>
                    <w:szCs w:val="22"/>
                  </w:rPr>
                </w:rPrChange>
              </w:rPr>
              <w:pPrChange w:id="7690" w:author="Sherrie" w:date="2016-05-14T20:58:00Z">
                <w:pPr>
                  <w:tabs>
                    <w:tab w:val="decimal" w:pos="284"/>
                  </w:tabs>
                </w:pPr>
              </w:pPrChange>
            </w:pPr>
            <w:moveFrom w:id="7691" w:author="Sherrie" w:date="2016-01-24T12:41:00Z">
              <w:del w:id="7692" w:author="Sherrie" w:date="2016-01-30T16:36:00Z">
                <w:r w:rsidRPr="00DB223F" w:rsidDel="00443C35">
                  <w:rPr>
                    <w:rFonts w:ascii="Arial" w:hAnsi="Arial" w:cs="Arial"/>
                    <w:sz w:val="20"/>
                    <w:szCs w:val="20"/>
                    <w:highlight w:val="green"/>
                    <w:rPrChange w:id="7693"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694" w:author="Sherrie" w:date="2016-05-14T20:58:00Z">
                      <w:rPr>
                        <w:rFonts w:ascii="Times New Roman" w:hAnsi="Times New Roman"/>
                        <w:szCs w:val="22"/>
                      </w:rPr>
                    </w:rPrChange>
                  </w:rPr>
                  <w:delText>0.00809)</w:delText>
                </w:r>
              </w:del>
            </w:moveFrom>
          </w:p>
        </w:tc>
        <w:tc>
          <w:tcPr>
            <w:tcW w:w="0" w:type="auto"/>
            <w:tcPrChange w:id="7695" w:author="Sherrie" w:date="2016-01-22T16:47:00Z">
              <w:tcPr>
                <w:tcW w:w="0" w:type="auto"/>
              </w:tcPr>
            </w:tcPrChange>
          </w:tcPr>
          <w:p w:rsidR="00FC103C" w:rsidRPr="00DB223F" w:rsidDel="002C3B7A" w:rsidRDefault="00FC103C">
            <w:pPr>
              <w:spacing w:line="480" w:lineRule="auto"/>
              <w:ind w:left="360" w:right="964"/>
              <w:jc w:val="center"/>
              <w:rPr>
                <w:del w:id="7696" w:author="Sherrie" w:date="2016-01-31T09:04:00Z"/>
                <w:moveFrom w:id="7697" w:author="Sherrie" w:date="2016-01-24T12:41:00Z"/>
                <w:rFonts w:ascii="Arial" w:hAnsi="Arial" w:cs="Arial"/>
                <w:sz w:val="20"/>
                <w:szCs w:val="20"/>
                <w:highlight w:val="green"/>
                <w:rPrChange w:id="7698" w:author="Sherrie" w:date="2016-05-14T20:58:00Z">
                  <w:rPr>
                    <w:del w:id="7699" w:author="Sherrie" w:date="2016-01-31T09:04:00Z"/>
                    <w:moveFrom w:id="7700" w:author="Sherrie" w:date="2016-01-24T12:41:00Z"/>
                    <w:rFonts w:ascii="Times New Roman" w:hAnsi="Times New Roman"/>
                    <w:szCs w:val="22"/>
                  </w:rPr>
                </w:rPrChange>
              </w:rPr>
              <w:pPrChange w:id="7701" w:author="Sherrie" w:date="2016-05-14T20:58:00Z">
                <w:pPr>
                  <w:tabs>
                    <w:tab w:val="decimal" w:pos="284"/>
                  </w:tabs>
                </w:pPr>
              </w:pPrChange>
            </w:pPr>
          </w:p>
        </w:tc>
        <w:tc>
          <w:tcPr>
            <w:tcW w:w="0" w:type="auto"/>
            <w:tcPrChange w:id="7702" w:author="Sherrie" w:date="2016-01-22T16:47:00Z">
              <w:tcPr>
                <w:tcW w:w="0" w:type="auto"/>
              </w:tcPr>
            </w:tcPrChange>
          </w:tcPr>
          <w:p w:rsidR="00FC103C" w:rsidRPr="00DB223F" w:rsidDel="002C3B7A" w:rsidRDefault="00FC103C">
            <w:pPr>
              <w:spacing w:line="480" w:lineRule="auto"/>
              <w:ind w:left="360" w:right="964"/>
              <w:jc w:val="center"/>
              <w:rPr>
                <w:del w:id="7703" w:author="Sherrie" w:date="2016-01-31T09:04:00Z"/>
                <w:moveFrom w:id="7704" w:author="Sherrie" w:date="2016-01-24T12:41:00Z"/>
                <w:rFonts w:ascii="Arial" w:hAnsi="Arial" w:cs="Arial"/>
                <w:sz w:val="20"/>
                <w:szCs w:val="20"/>
                <w:highlight w:val="green"/>
                <w:rPrChange w:id="7705" w:author="Sherrie" w:date="2016-05-14T20:58:00Z">
                  <w:rPr>
                    <w:del w:id="7706" w:author="Sherrie" w:date="2016-01-31T09:04:00Z"/>
                    <w:moveFrom w:id="7707" w:author="Sherrie" w:date="2016-01-24T12:41:00Z"/>
                    <w:rFonts w:ascii="Times New Roman" w:hAnsi="Times New Roman"/>
                    <w:szCs w:val="22"/>
                  </w:rPr>
                </w:rPrChange>
              </w:rPr>
              <w:pPrChange w:id="7708" w:author="Sherrie" w:date="2016-05-14T20:58:00Z">
                <w:pPr>
                  <w:tabs>
                    <w:tab w:val="decimal" w:pos="284"/>
                  </w:tabs>
                </w:pPr>
              </w:pPrChange>
            </w:pPr>
          </w:p>
        </w:tc>
      </w:tr>
      <w:tr w:rsidR="001347F4" w:rsidRPr="00DB223F" w:rsidDel="002C3B7A" w:rsidTr="00A246C4">
        <w:trPr>
          <w:del w:id="7709" w:author="Sherrie" w:date="2016-01-31T09:04:00Z"/>
        </w:trPr>
        <w:tc>
          <w:tcPr>
            <w:tcW w:w="908" w:type="dxa"/>
            <w:tcPrChange w:id="7710" w:author="Sherrie" w:date="2016-01-22T16:47:00Z">
              <w:tcPr>
                <w:tcW w:w="0" w:type="auto"/>
              </w:tcPr>
            </w:tcPrChange>
          </w:tcPr>
          <w:p w:rsidR="00FC103C" w:rsidRPr="00DB223F" w:rsidDel="002C3B7A" w:rsidRDefault="00FC103C">
            <w:pPr>
              <w:spacing w:line="480" w:lineRule="auto"/>
              <w:ind w:left="360" w:right="964"/>
              <w:jc w:val="center"/>
              <w:rPr>
                <w:del w:id="7711" w:author="Sherrie" w:date="2016-01-31T09:04:00Z"/>
                <w:moveFrom w:id="7712" w:author="Sherrie" w:date="2016-01-24T12:41:00Z"/>
                <w:rFonts w:ascii="Arial" w:hAnsi="Arial" w:cs="Arial"/>
                <w:sz w:val="20"/>
                <w:szCs w:val="20"/>
                <w:highlight w:val="green"/>
                <w:rPrChange w:id="7713" w:author="Sherrie" w:date="2016-05-14T20:58:00Z">
                  <w:rPr>
                    <w:del w:id="7714" w:author="Sherrie" w:date="2016-01-31T09:04:00Z"/>
                    <w:moveFrom w:id="7715" w:author="Sherrie" w:date="2016-01-24T12:41:00Z"/>
                    <w:rFonts w:ascii="Times New Roman" w:hAnsi="Times New Roman"/>
                    <w:szCs w:val="22"/>
                  </w:rPr>
                </w:rPrChange>
              </w:rPr>
              <w:pPrChange w:id="7716" w:author="Sherrie" w:date="2016-05-14T20:58:00Z">
                <w:pPr>
                  <w:jc w:val="both"/>
                </w:pPr>
              </w:pPrChange>
            </w:pPr>
          </w:p>
        </w:tc>
        <w:tc>
          <w:tcPr>
            <w:tcW w:w="1168" w:type="dxa"/>
            <w:tcPrChange w:id="7717" w:author="Sherrie" w:date="2016-01-22T16:47:00Z">
              <w:tcPr>
                <w:tcW w:w="0" w:type="auto"/>
              </w:tcPr>
            </w:tcPrChange>
          </w:tcPr>
          <w:p w:rsidR="00FC103C" w:rsidRPr="00DB223F" w:rsidDel="002C3B7A" w:rsidRDefault="00FC103C">
            <w:pPr>
              <w:spacing w:line="480" w:lineRule="auto"/>
              <w:ind w:left="360" w:right="964"/>
              <w:jc w:val="center"/>
              <w:rPr>
                <w:del w:id="7718" w:author="Sherrie" w:date="2016-01-31T09:04:00Z"/>
                <w:moveFrom w:id="7719" w:author="Sherrie" w:date="2016-01-24T12:41:00Z"/>
                <w:rFonts w:ascii="Arial" w:hAnsi="Arial" w:cs="Arial"/>
                <w:sz w:val="20"/>
                <w:szCs w:val="20"/>
                <w:highlight w:val="green"/>
                <w:rPrChange w:id="7720" w:author="Sherrie" w:date="2016-05-14T20:58:00Z">
                  <w:rPr>
                    <w:del w:id="7721" w:author="Sherrie" w:date="2016-01-31T09:04:00Z"/>
                    <w:moveFrom w:id="7722" w:author="Sherrie" w:date="2016-01-24T12:41:00Z"/>
                    <w:rFonts w:ascii="Times New Roman" w:hAnsi="Times New Roman"/>
                    <w:szCs w:val="22"/>
                  </w:rPr>
                </w:rPrChange>
              </w:rPr>
              <w:pPrChange w:id="7723" w:author="Sherrie" w:date="2016-05-14T20:58:00Z">
                <w:pPr>
                  <w:jc w:val="both"/>
                </w:pPr>
              </w:pPrChange>
            </w:pPr>
            <w:moveFrom w:id="7724" w:author="Sherrie" w:date="2016-01-24T12:41:00Z">
              <w:del w:id="7725" w:author="Sherrie" w:date="2016-01-30T16:36:00Z">
                <w:r w:rsidRPr="00DB223F" w:rsidDel="00443C35">
                  <w:rPr>
                    <w:rFonts w:ascii="Arial" w:hAnsi="Arial" w:cs="Arial"/>
                    <w:b/>
                    <w:bCs/>
                    <w:sz w:val="20"/>
                    <w:szCs w:val="20"/>
                    <w:highlight w:val="green"/>
                    <w:rPrChange w:id="7726" w:author="Sherrie" w:date="2016-05-14T20:58:00Z">
                      <w:rPr>
                        <w:rFonts w:ascii="Times New Roman" w:hAnsi="Times New Roman"/>
                        <w:b/>
                        <w:bCs/>
                        <w:szCs w:val="22"/>
                      </w:rPr>
                    </w:rPrChange>
                  </w:rPr>
                  <w:delText>OLS</w:delText>
                </w:r>
              </w:del>
            </w:moveFrom>
          </w:p>
        </w:tc>
        <w:tc>
          <w:tcPr>
            <w:tcW w:w="0" w:type="auto"/>
            <w:tcPrChange w:id="7727" w:author="Sherrie" w:date="2016-01-22T16:47:00Z">
              <w:tcPr>
                <w:tcW w:w="0" w:type="auto"/>
              </w:tcPr>
            </w:tcPrChange>
          </w:tcPr>
          <w:p w:rsidR="00FC103C" w:rsidRPr="00DB223F" w:rsidDel="002C3B7A" w:rsidRDefault="00997E1F">
            <w:pPr>
              <w:spacing w:line="480" w:lineRule="auto"/>
              <w:ind w:left="360" w:right="964"/>
              <w:jc w:val="center"/>
              <w:rPr>
                <w:del w:id="7728" w:author="Sherrie" w:date="2016-01-31T09:04:00Z"/>
                <w:moveFrom w:id="7729" w:author="Sherrie" w:date="2016-01-24T12:41:00Z"/>
                <w:rFonts w:ascii="Arial" w:hAnsi="Arial" w:cs="Arial"/>
                <w:sz w:val="20"/>
                <w:szCs w:val="20"/>
                <w:highlight w:val="green"/>
                <w:rPrChange w:id="7730" w:author="Sherrie" w:date="2016-05-14T20:58:00Z">
                  <w:rPr>
                    <w:del w:id="7731" w:author="Sherrie" w:date="2016-01-31T09:04:00Z"/>
                    <w:moveFrom w:id="7732" w:author="Sherrie" w:date="2016-01-24T12:41:00Z"/>
                    <w:rFonts w:ascii="Times New Roman" w:hAnsi="Times New Roman"/>
                    <w:szCs w:val="22"/>
                  </w:rPr>
                </w:rPrChange>
              </w:rPr>
              <w:pPrChange w:id="7733" w:author="Sherrie" w:date="2016-05-14T20:58:00Z">
                <w:pPr>
                  <w:tabs>
                    <w:tab w:val="left" w:pos="340"/>
                  </w:tabs>
                  <w:jc w:val="both"/>
                </w:pPr>
              </w:pPrChange>
            </w:pPr>
            <w:moveFrom w:id="7734" w:author="Sherrie" w:date="2016-01-24T12:41:00Z">
              <w:del w:id="7735" w:author="Sherrie" w:date="2016-01-30T16:36:00Z">
                <w:r w:rsidRPr="00DB223F" w:rsidDel="00443C35">
                  <w:rPr>
                    <w:rFonts w:ascii="Arial" w:hAnsi="Arial" w:cs="Arial"/>
                    <w:position w:val="-4"/>
                    <w:sz w:val="20"/>
                    <w:szCs w:val="20"/>
                    <w:highlight w:val="green"/>
                    <w:rPrChange w:id="7736" w:author="Sherrie" w:date="2016-05-14T20:58:00Z">
                      <w:rPr>
                        <w:rFonts w:ascii="Arial" w:hAnsi="Arial" w:cs="Arial"/>
                        <w:position w:val="-4"/>
                        <w:sz w:val="20"/>
                        <w:szCs w:val="20"/>
                        <w:highlight w:val="green"/>
                      </w:rPr>
                    </w:rPrChange>
                  </w:rPr>
                  <w:object w:dxaOrig="200" w:dyaOrig="160">
                    <v:shape id="_x0000_i1299" type="#_x0000_t75" style="width:11.25pt;height:7.5pt" o:ole="">
                      <v:imagedata r:id="rId532" o:title=""/>
                    </v:shape>
                    <o:OLEObject Type="Embed" ProgID="Equation.DSMT4" ShapeID="_x0000_i1299" DrawAspect="Content" ObjectID="_1524936927" r:id="rId533"/>
                  </w:object>
                </w:r>
                <w:r w:rsidR="00FC103C" w:rsidRPr="00DB223F" w:rsidDel="00443C35">
                  <w:rPr>
                    <w:rFonts w:ascii="Arial" w:hAnsi="Arial" w:cs="Arial"/>
                    <w:sz w:val="20"/>
                    <w:szCs w:val="20"/>
                    <w:highlight w:val="green"/>
                    <w:rPrChange w:id="7737" w:author="Sherrie" w:date="2016-05-14T20:58:00Z">
                      <w:rPr>
                        <w:rFonts w:ascii="Times New Roman" w:hAnsi="Times New Roman"/>
                        <w:szCs w:val="22"/>
                      </w:rPr>
                    </w:rPrChange>
                  </w:rPr>
                  <w:delText>22.8553</w:delText>
                </w:r>
              </w:del>
            </w:moveFrom>
          </w:p>
        </w:tc>
        <w:tc>
          <w:tcPr>
            <w:tcW w:w="0" w:type="auto"/>
            <w:tcPrChange w:id="7738" w:author="Sherrie" w:date="2016-01-22T16:47:00Z">
              <w:tcPr>
                <w:tcW w:w="0" w:type="auto"/>
              </w:tcPr>
            </w:tcPrChange>
          </w:tcPr>
          <w:p w:rsidR="00FC103C" w:rsidRPr="00DB223F" w:rsidDel="002C3B7A" w:rsidRDefault="007F1456">
            <w:pPr>
              <w:spacing w:line="480" w:lineRule="auto"/>
              <w:ind w:left="360" w:right="964"/>
              <w:jc w:val="center"/>
              <w:rPr>
                <w:del w:id="7739" w:author="Sherrie" w:date="2016-01-31T09:04:00Z"/>
                <w:moveFrom w:id="7740" w:author="Sherrie" w:date="2016-01-24T12:41:00Z"/>
                <w:rFonts w:ascii="Arial" w:hAnsi="Arial" w:cs="Arial"/>
                <w:sz w:val="20"/>
                <w:szCs w:val="20"/>
                <w:highlight w:val="green"/>
                <w:rPrChange w:id="7741" w:author="Sherrie" w:date="2016-05-14T20:58:00Z">
                  <w:rPr>
                    <w:del w:id="7742" w:author="Sherrie" w:date="2016-01-31T09:04:00Z"/>
                    <w:moveFrom w:id="7743" w:author="Sherrie" w:date="2016-01-24T12:41:00Z"/>
                    <w:rFonts w:ascii="Times New Roman" w:hAnsi="Times New Roman"/>
                    <w:szCs w:val="22"/>
                  </w:rPr>
                </w:rPrChange>
              </w:rPr>
              <w:pPrChange w:id="7744" w:author="Sherrie" w:date="2016-05-14T20:58:00Z">
                <w:pPr>
                  <w:tabs>
                    <w:tab w:val="decimal" w:pos="284"/>
                  </w:tabs>
                  <w:jc w:val="both"/>
                </w:pPr>
              </w:pPrChange>
            </w:pPr>
            <w:moveFrom w:id="7745" w:author="Sherrie" w:date="2016-01-24T12:41:00Z">
              <w:del w:id="7746" w:author="Sherrie" w:date="2016-01-30T16:36:00Z">
                <w:r w:rsidRPr="00DB223F" w:rsidDel="00443C35">
                  <w:rPr>
                    <w:rFonts w:ascii="Arial" w:hAnsi="Arial" w:cs="Arial"/>
                    <w:sz w:val="20"/>
                    <w:szCs w:val="20"/>
                    <w:highlight w:val="green"/>
                    <w:rPrChange w:id="774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748" w:author="Sherrie" w:date="2016-05-14T20:58:00Z">
                      <w:rPr>
                        <w:rFonts w:ascii="Times New Roman" w:hAnsi="Times New Roman"/>
                        <w:szCs w:val="22"/>
                      </w:rPr>
                    </w:rPrChange>
                  </w:rPr>
                  <w:delText>0.3776</w:delText>
                </w:r>
              </w:del>
            </w:moveFrom>
          </w:p>
        </w:tc>
        <w:tc>
          <w:tcPr>
            <w:tcW w:w="0" w:type="auto"/>
            <w:tcPrChange w:id="7749" w:author="Sherrie" w:date="2016-01-22T16:47:00Z">
              <w:tcPr>
                <w:tcW w:w="0" w:type="auto"/>
              </w:tcPr>
            </w:tcPrChange>
          </w:tcPr>
          <w:p w:rsidR="00FC103C" w:rsidRPr="00DB223F" w:rsidDel="002C3B7A" w:rsidRDefault="00FC103C">
            <w:pPr>
              <w:spacing w:line="480" w:lineRule="auto"/>
              <w:ind w:left="360" w:right="964"/>
              <w:jc w:val="center"/>
              <w:rPr>
                <w:del w:id="7750" w:author="Sherrie" w:date="2016-01-31T09:04:00Z"/>
                <w:moveFrom w:id="7751" w:author="Sherrie" w:date="2016-01-24T12:41:00Z"/>
                <w:rFonts w:ascii="Arial" w:hAnsi="Arial" w:cs="Arial"/>
                <w:sz w:val="20"/>
                <w:szCs w:val="20"/>
                <w:highlight w:val="green"/>
                <w:rPrChange w:id="7752" w:author="Sherrie" w:date="2016-05-14T20:58:00Z">
                  <w:rPr>
                    <w:del w:id="7753" w:author="Sherrie" w:date="2016-01-31T09:04:00Z"/>
                    <w:moveFrom w:id="7754" w:author="Sherrie" w:date="2016-01-24T12:41:00Z"/>
                    <w:rFonts w:ascii="Times New Roman" w:hAnsi="Times New Roman"/>
                    <w:szCs w:val="22"/>
                  </w:rPr>
                </w:rPrChange>
              </w:rPr>
              <w:pPrChange w:id="7755" w:author="Sherrie" w:date="2016-05-14T20:58:00Z">
                <w:pPr>
                  <w:tabs>
                    <w:tab w:val="decimal" w:pos="284"/>
                  </w:tabs>
                  <w:jc w:val="both"/>
                </w:pPr>
              </w:pPrChange>
            </w:pPr>
            <w:moveFrom w:id="7756" w:author="Sherrie" w:date="2016-01-24T12:41:00Z">
              <w:del w:id="7757" w:author="Sherrie" w:date="2016-01-30T16:36:00Z">
                <w:r w:rsidRPr="00DB223F" w:rsidDel="00443C35">
                  <w:rPr>
                    <w:rFonts w:ascii="Arial" w:hAnsi="Arial" w:cs="Arial"/>
                    <w:sz w:val="20"/>
                    <w:szCs w:val="20"/>
                    <w:highlight w:val="green"/>
                    <w:rPrChange w:id="7758" w:author="Sherrie" w:date="2016-05-14T20:58:00Z">
                      <w:rPr>
                        <w:rFonts w:ascii="Times New Roman" w:hAnsi="Times New Roman"/>
                        <w:szCs w:val="22"/>
                      </w:rPr>
                    </w:rPrChange>
                  </w:rPr>
                  <w:delText>3.3478</w:delText>
                </w:r>
              </w:del>
            </w:moveFrom>
          </w:p>
        </w:tc>
        <w:tc>
          <w:tcPr>
            <w:tcW w:w="0" w:type="auto"/>
            <w:tcPrChange w:id="7759" w:author="Sherrie" w:date="2016-01-22T16:47:00Z">
              <w:tcPr>
                <w:tcW w:w="0" w:type="auto"/>
              </w:tcPr>
            </w:tcPrChange>
          </w:tcPr>
          <w:p w:rsidR="00FC103C" w:rsidRPr="00DB223F" w:rsidDel="002C3B7A" w:rsidRDefault="0015677B">
            <w:pPr>
              <w:spacing w:line="480" w:lineRule="auto"/>
              <w:ind w:left="360" w:right="964"/>
              <w:jc w:val="center"/>
              <w:rPr>
                <w:del w:id="7760" w:author="Sherrie" w:date="2016-01-31T09:04:00Z"/>
                <w:moveFrom w:id="7761" w:author="Sherrie" w:date="2016-01-24T12:41:00Z"/>
                <w:rFonts w:ascii="Arial" w:hAnsi="Arial" w:cs="Arial"/>
                <w:sz w:val="20"/>
                <w:szCs w:val="20"/>
                <w:highlight w:val="green"/>
                <w:rPrChange w:id="7762" w:author="Sherrie" w:date="2016-05-14T20:58:00Z">
                  <w:rPr>
                    <w:del w:id="7763" w:author="Sherrie" w:date="2016-01-31T09:04:00Z"/>
                    <w:moveFrom w:id="7764" w:author="Sherrie" w:date="2016-01-24T12:41:00Z"/>
                    <w:rFonts w:ascii="Times New Roman" w:hAnsi="Times New Roman"/>
                    <w:szCs w:val="22"/>
                  </w:rPr>
                </w:rPrChange>
              </w:rPr>
              <w:pPrChange w:id="7765" w:author="Sherrie" w:date="2016-05-14T20:58:00Z">
                <w:pPr>
                  <w:tabs>
                    <w:tab w:val="decimal" w:pos="284"/>
                  </w:tabs>
                  <w:jc w:val="both"/>
                </w:pPr>
              </w:pPrChange>
            </w:pPr>
            <w:moveFrom w:id="7766" w:author="Sherrie" w:date="2016-01-24T12:41:00Z">
              <w:del w:id="7767" w:author="Sherrie" w:date="2016-01-30T16:36:00Z">
                <w:r w:rsidRPr="00DB223F" w:rsidDel="00443C35">
                  <w:rPr>
                    <w:rFonts w:ascii="Arial" w:hAnsi="Arial" w:cs="Arial"/>
                    <w:sz w:val="20"/>
                    <w:szCs w:val="20"/>
                    <w:highlight w:val="green"/>
                    <w:rPrChange w:id="776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769" w:author="Sherrie" w:date="2016-05-14T20:58:00Z">
                      <w:rPr>
                        <w:rFonts w:ascii="Times New Roman" w:hAnsi="Times New Roman"/>
                        <w:szCs w:val="22"/>
                      </w:rPr>
                    </w:rPrChange>
                  </w:rPr>
                  <w:delText>0.2637</w:delText>
                </w:r>
              </w:del>
            </w:moveFrom>
          </w:p>
        </w:tc>
        <w:tc>
          <w:tcPr>
            <w:tcW w:w="0" w:type="auto"/>
            <w:tcPrChange w:id="7770" w:author="Sherrie" w:date="2016-01-22T16:47:00Z">
              <w:tcPr>
                <w:tcW w:w="0" w:type="auto"/>
              </w:tcPr>
            </w:tcPrChange>
          </w:tcPr>
          <w:p w:rsidR="00FC103C" w:rsidRPr="00DB223F" w:rsidDel="002C3B7A" w:rsidRDefault="00AE469A">
            <w:pPr>
              <w:spacing w:line="480" w:lineRule="auto"/>
              <w:ind w:left="360" w:right="964"/>
              <w:jc w:val="center"/>
              <w:rPr>
                <w:del w:id="7771" w:author="Sherrie" w:date="2016-01-31T09:04:00Z"/>
                <w:moveFrom w:id="7772" w:author="Sherrie" w:date="2016-01-24T12:41:00Z"/>
                <w:rFonts w:ascii="Arial" w:hAnsi="Arial" w:cs="Arial"/>
                <w:sz w:val="20"/>
                <w:szCs w:val="20"/>
                <w:highlight w:val="green"/>
                <w:rPrChange w:id="7773" w:author="Sherrie" w:date="2016-05-14T20:58:00Z">
                  <w:rPr>
                    <w:del w:id="7774" w:author="Sherrie" w:date="2016-01-31T09:04:00Z"/>
                    <w:moveFrom w:id="7775" w:author="Sherrie" w:date="2016-01-24T12:41:00Z"/>
                    <w:rFonts w:ascii="Times New Roman" w:hAnsi="Times New Roman"/>
                    <w:szCs w:val="22"/>
                  </w:rPr>
                </w:rPrChange>
              </w:rPr>
              <w:pPrChange w:id="7776" w:author="Sherrie" w:date="2016-05-14T20:58:00Z">
                <w:pPr>
                  <w:tabs>
                    <w:tab w:val="decimal" w:pos="284"/>
                  </w:tabs>
                  <w:jc w:val="both"/>
                </w:pPr>
              </w:pPrChange>
            </w:pPr>
            <w:moveFrom w:id="7777" w:author="Sherrie" w:date="2016-01-24T12:41:00Z">
              <w:del w:id="7778" w:author="Sherrie" w:date="2016-01-30T16:36:00Z">
                <w:r w:rsidRPr="00DB223F" w:rsidDel="00443C35">
                  <w:rPr>
                    <w:rFonts w:ascii="Arial" w:hAnsi="Arial" w:cs="Arial"/>
                    <w:sz w:val="20"/>
                    <w:szCs w:val="20"/>
                    <w:highlight w:val="green"/>
                    <w:rPrChange w:id="777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780" w:author="Sherrie" w:date="2016-05-14T20:58:00Z">
                      <w:rPr>
                        <w:rFonts w:ascii="Times New Roman" w:hAnsi="Times New Roman"/>
                        <w:szCs w:val="22"/>
                      </w:rPr>
                    </w:rPrChange>
                  </w:rPr>
                  <w:delText>1.7783</w:delText>
                </w:r>
              </w:del>
            </w:moveFrom>
          </w:p>
        </w:tc>
        <w:tc>
          <w:tcPr>
            <w:tcW w:w="0" w:type="auto"/>
            <w:tcPrChange w:id="7781" w:author="Sherrie" w:date="2016-01-22T16:47:00Z">
              <w:tcPr>
                <w:tcW w:w="0" w:type="auto"/>
              </w:tcPr>
            </w:tcPrChange>
          </w:tcPr>
          <w:p w:rsidR="00FC103C" w:rsidRPr="00DB223F" w:rsidDel="002C3B7A" w:rsidRDefault="00FC103C">
            <w:pPr>
              <w:spacing w:line="480" w:lineRule="auto"/>
              <w:ind w:left="360" w:right="964"/>
              <w:jc w:val="center"/>
              <w:rPr>
                <w:del w:id="7782" w:author="Sherrie" w:date="2016-01-31T09:04:00Z"/>
                <w:moveFrom w:id="7783" w:author="Sherrie" w:date="2016-01-24T12:41:00Z"/>
                <w:rFonts w:ascii="Arial" w:hAnsi="Arial" w:cs="Arial"/>
                <w:sz w:val="20"/>
                <w:szCs w:val="20"/>
                <w:highlight w:val="green"/>
                <w:rPrChange w:id="7784" w:author="Sherrie" w:date="2016-05-14T20:58:00Z">
                  <w:rPr>
                    <w:del w:id="7785" w:author="Sherrie" w:date="2016-01-31T09:04:00Z"/>
                    <w:moveFrom w:id="7786" w:author="Sherrie" w:date="2016-01-24T12:41:00Z"/>
                    <w:rFonts w:ascii="Times New Roman" w:hAnsi="Times New Roman"/>
                    <w:szCs w:val="22"/>
                  </w:rPr>
                </w:rPrChange>
              </w:rPr>
              <w:pPrChange w:id="7787" w:author="Sherrie" w:date="2016-05-14T20:58:00Z">
                <w:pPr>
                  <w:tabs>
                    <w:tab w:val="decimal" w:pos="284"/>
                  </w:tabs>
                  <w:jc w:val="both"/>
                </w:pPr>
              </w:pPrChange>
            </w:pPr>
            <w:moveFrom w:id="7788" w:author="Sherrie" w:date="2016-01-24T12:41:00Z">
              <w:del w:id="7789" w:author="Sherrie" w:date="2016-01-30T16:36:00Z">
                <w:r w:rsidRPr="00DB223F" w:rsidDel="00443C35">
                  <w:rPr>
                    <w:rFonts w:ascii="Arial" w:hAnsi="Arial" w:cs="Arial"/>
                    <w:sz w:val="20"/>
                    <w:szCs w:val="20"/>
                    <w:highlight w:val="green"/>
                    <w:rPrChange w:id="7790" w:author="Sherrie" w:date="2016-05-14T20:58:00Z">
                      <w:rPr>
                        <w:rFonts w:ascii="Times New Roman" w:hAnsi="Times New Roman"/>
                        <w:szCs w:val="22"/>
                      </w:rPr>
                    </w:rPrChange>
                  </w:rPr>
                  <w:delText>2.6732</w:delText>
                </w:r>
              </w:del>
            </w:moveFrom>
          </w:p>
        </w:tc>
        <w:tc>
          <w:tcPr>
            <w:tcW w:w="0" w:type="auto"/>
            <w:tcPrChange w:id="7791" w:author="Sherrie" w:date="2016-01-22T16:47:00Z">
              <w:tcPr>
                <w:tcW w:w="0" w:type="auto"/>
              </w:tcPr>
            </w:tcPrChange>
          </w:tcPr>
          <w:p w:rsidR="00FC103C" w:rsidRPr="00DB223F" w:rsidDel="002C3B7A" w:rsidRDefault="00FC103C">
            <w:pPr>
              <w:spacing w:line="480" w:lineRule="auto"/>
              <w:ind w:left="360" w:right="964"/>
              <w:jc w:val="center"/>
              <w:rPr>
                <w:del w:id="7792" w:author="Sherrie" w:date="2016-01-31T09:04:00Z"/>
                <w:moveFrom w:id="7793" w:author="Sherrie" w:date="2016-01-24T12:41:00Z"/>
                <w:rFonts w:ascii="Arial" w:hAnsi="Arial" w:cs="Arial"/>
                <w:sz w:val="20"/>
                <w:szCs w:val="20"/>
                <w:highlight w:val="green"/>
                <w:rPrChange w:id="7794" w:author="Sherrie" w:date="2016-05-14T20:58:00Z">
                  <w:rPr>
                    <w:del w:id="7795" w:author="Sherrie" w:date="2016-01-31T09:04:00Z"/>
                    <w:moveFrom w:id="7796" w:author="Sherrie" w:date="2016-01-24T12:41:00Z"/>
                    <w:rFonts w:ascii="Times New Roman" w:hAnsi="Times New Roman"/>
                    <w:szCs w:val="22"/>
                  </w:rPr>
                </w:rPrChange>
              </w:rPr>
              <w:pPrChange w:id="7797" w:author="Sherrie" w:date="2016-05-14T20:58:00Z">
                <w:pPr>
                  <w:tabs>
                    <w:tab w:val="decimal" w:pos="284"/>
                  </w:tabs>
                  <w:jc w:val="both"/>
                </w:pPr>
              </w:pPrChange>
            </w:pPr>
            <w:moveFrom w:id="7798" w:author="Sherrie" w:date="2016-01-24T12:41:00Z">
              <w:del w:id="7799" w:author="Sherrie" w:date="2016-01-30T16:36:00Z">
                <w:r w:rsidRPr="00DB223F" w:rsidDel="00443C35">
                  <w:rPr>
                    <w:rFonts w:ascii="Arial" w:hAnsi="Arial" w:cs="Arial"/>
                    <w:sz w:val="20"/>
                    <w:szCs w:val="20"/>
                    <w:highlight w:val="green"/>
                    <w:rPrChange w:id="7800" w:author="Sherrie" w:date="2016-05-14T20:58:00Z">
                      <w:rPr>
                        <w:rFonts w:ascii="Times New Roman" w:hAnsi="Times New Roman"/>
                        <w:szCs w:val="22"/>
                      </w:rPr>
                    </w:rPrChange>
                  </w:rPr>
                  <w:delText>0.02592</w:delText>
                </w:r>
              </w:del>
            </w:moveFrom>
          </w:p>
        </w:tc>
        <w:tc>
          <w:tcPr>
            <w:tcW w:w="0" w:type="auto"/>
            <w:tcPrChange w:id="7801" w:author="Sherrie" w:date="2016-01-22T16:47:00Z">
              <w:tcPr>
                <w:tcW w:w="0" w:type="auto"/>
              </w:tcPr>
            </w:tcPrChange>
          </w:tcPr>
          <w:p w:rsidR="00FC103C" w:rsidRPr="00DB223F" w:rsidDel="002C3B7A" w:rsidRDefault="00FC103C">
            <w:pPr>
              <w:spacing w:line="480" w:lineRule="auto"/>
              <w:ind w:left="360" w:right="964"/>
              <w:jc w:val="center"/>
              <w:rPr>
                <w:del w:id="7802" w:author="Sherrie" w:date="2016-01-31T09:04:00Z"/>
                <w:moveFrom w:id="7803" w:author="Sherrie" w:date="2016-01-24T12:41:00Z"/>
                <w:rFonts w:ascii="Arial" w:hAnsi="Arial" w:cs="Arial"/>
                <w:sz w:val="20"/>
                <w:szCs w:val="20"/>
                <w:highlight w:val="green"/>
                <w:rPrChange w:id="7804" w:author="Sherrie" w:date="2016-05-14T20:58:00Z">
                  <w:rPr>
                    <w:del w:id="7805" w:author="Sherrie" w:date="2016-01-31T09:04:00Z"/>
                    <w:moveFrom w:id="7806" w:author="Sherrie" w:date="2016-01-24T12:41:00Z"/>
                    <w:rFonts w:ascii="Times New Roman" w:hAnsi="Times New Roman"/>
                    <w:szCs w:val="22"/>
                  </w:rPr>
                </w:rPrChange>
              </w:rPr>
              <w:pPrChange w:id="7807" w:author="Sherrie" w:date="2016-05-14T20:58:00Z">
                <w:pPr>
                  <w:tabs>
                    <w:tab w:val="decimal" w:pos="284"/>
                  </w:tabs>
                  <w:jc w:val="both"/>
                </w:pPr>
              </w:pPrChange>
            </w:pPr>
            <w:moveFrom w:id="7808" w:author="Sherrie" w:date="2016-01-24T12:41:00Z">
              <w:del w:id="7809" w:author="Sherrie" w:date="2016-01-30T16:36:00Z">
                <w:r w:rsidRPr="00DB223F" w:rsidDel="00443C35">
                  <w:rPr>
                    <w:rFonts w:ascii="Arial" w:hAnsi="Arial" w:cs="Arial"/>
                    <w:sz w:val="20"/>
                    <w:szCs w:val="20"/>
                    <w:highlight w:val="green"/>
                    <w:rPrChange w:id="7810" w:author="Sherrie" w:date="2016-05-14T20:58:00Z">
                      <w:rPr>
                        <w:rFonts w:ascii="Times New Roman" w:hAnsi="Times New Roman"/>
                        <w:szCs w:val="22"/>
                      </w:rPr>
                    </w:rPrChange>
                  </w:rPr>
                  <w:delText>0.01293</w:delText>
                </w:r>
              </w:del>
            </w:moveFrom>
          </w:p>
        </w:tc>
        <w:tc>
          <w:tcPr>
            <w:tcW w:w="0" w:type="auto"/>
            <w:tcPrChange w:id="7811" w:author="Sherrie" w:date="2016-01-22T16:47:00Z">
              <w:tcPr>
                <w:tcW w:w="0" w:type="auto"/>
              </w:tcPr>
            </w:tcPrChange>
          </w:tcPr>
          <w:p w:rsidR="00FC103C" w:rsidRPr="00DB223F" w:rsidDel="002C3B7A" w:rsidRDefault="00FC103C">
            <w:pPr>
              <w:spacing w:line="480" w:lineRule="auto"/>
              <w:ind w:left="360" w:right="964"/>
              <w:jc w:val="center"/>
              <w:rPr>
                <w:del w:id="7812" w:author="Sherrie" w:date="2016-01-31T09:04:00Z"/>
                <w:moveFrom w:id="7813" w:author="Sherrie" w:date="2016-01-24T12:41:00Z"/>
                <w:rFonts w:ascii="Arial" w:hAnsi="Arial" w:cs="Arial"/>
                <w:sz w:val="20"/>
                <w:szCs w:val="20"/>
                <w:highlight w:val="green"/>
                <w:rPrChange w:id="7814" w:author="Sherrie" w:date="2016-05-14T20:58:00Z">
                  <w:rPr>
                    <w:del w:id="7815" w:author="Sherrie" w:date="2016-01-31T09:04:00Z"/>
                    <w:moveFrom w:id="7816" w:author="Sherrie" w:date="2016-01-24T12:41:00Z"/>
                    <w:rFonts w:ascii="Times New Roman" w:hAnsi="Times New Roman"/>
                    <w:szCs w:val="22"/>
                  </w:rPr>
                </w:rPrChange>
              </w:rPr>
              <w:pPrChange w:id="7817" w:author="Sherrie" w:date="2016-05-14T20:58:00Z">
                <w:pPr>
                  <w:tabs>
                    <w:tab w:val="decimal" w:pos="284"/>
                  </w:tabs>
                  <w:jc w:val="both"/>
                </w:pPr>
              </w:pPrChange>
            </w:pPr>
            <w:moveFrom w:id="7818" w:author="Sherrie" w:date="2016-01-24T12:41:00Z">
              <w:del w:id="7819" w:author="Sherrie" w:date="2016-01-30T16:36:00Z">
                <w:r w:rsidRPr="00DB223F" w:rsidDel="00443C35">
                  <w:rPr>
                    <w:rFonts w:ascii="Arial" w:hAnsi="Arial" w:cs="Arial"/>
                    <w:sz w:val="20"/>
                    <w:szCs w:val="20"/>
                    <w:highlight w:val="green"/>
                    <w:rPrChange w:id="7820" w:author="Sherrie" w:date="2016-05-14T20:58:00Z">
                      <w:rPr>
                        <w:rFonts w:ascii="Times New Roman" w:hAnsi="Times New Roman"/>
                        <w:szCs w:val="22"/>
                      </w:rPr>
                    </w:rPrChange>
                  </w:rPr>
                  <w:delText>0.9864</w:delText>
                </w:r>
              </w:del>
            </w:moveFrom>
          </w:p>
        </w:tc>
      </w:tr>
      <w:tr w:rsidR="001347F4" w:rsidRPr="00DB223F" w:rsidDel="002C3B7A" w:rsidTr="00A246C4">
        <w:trPr>
          <w:del w:id="7821" w:author="Sherrie" w:date="2016-01-31T09:04:00Z"/>
        </w:trPr>
        <w:tc>
          <w:tcPr>
            <w:tcW w:w="908" w:type="dxa"/>
            <w:tcPrChange w:id="7822" w:author="Sherrie" w:date="2016-01-22T16:47:00Z">
              <w:tcPr>
                <w:tcW w:w="0" w:type="auto"/>
              </w:tcPr>
            </w:tcPrChange>
          </w:tcPr>
          <w:p w:rsidR="00FC103C" w:rsidRPr="00DB223F" w:rsidDel="002C3B7A" w:rsidRDefault="00FC103C">
            <w:pPr>
              <w:spacing w:line="480" w:lineRule="auto"/>
              <w:ind w:left="360" w:right="964"/>
              <w:jc w:val="center"/>
              <w:rPr>
                <w:del w:id="7823" w:author="Sherrie" w:date="2016-01-31T09:04:00Z"/>
                <w:moveFrom w:id="7824" w:author="Sherrie" w:date="2016-01-24T12:41:00Z"/>
                <w:rFonts w:ascii="Arial" w:hAnsi="Arial" w:cs="Arial"/>
                <w:sz w:val="20"/>
                <w:szCs w:val="20"/>
                <w:highlight w:val="green"/>
                <w:rPrChange w:id="7825" w:author="Sherrie" w:date="2016-05-14T20:58:00Z">
                  <w:rPr>
                    <w:del w:id="7826" w:author="Sherrie" w:date="2016-01-31T09:04:00Z"/>
                    <w:moveFrom w:id="7827" w:author="Sherrie" w:date="2016-01-24T12:41:00Z"/>
                    <w:rFonts w:ascii="Times New Roman" w:hAnsi="Times New Roman"/>
                    <w:szCs w:val="22"/>
                  </w:rPr>
                </w:rPrChange>
              </w:rPr>
              <w:pPrChange w:id="7828" w:author="Sherrie" w:date="2016-05-14T20:58:00Z">
                <w:pPr>
                  <w:jc w:val="both"/>
                </w:pPr>
              </w:pPrChange>
            </w:pPr>
          </w:p>
        </w:tc>
        <w:tc>
          <w:tcPr>
            <w:tcW w:w="1168" w:type="dxa"/>
            <w:tcPrChange w:id="7829" w:author="Sherrie" w:date="2016-01-22T16:47:00Z">
              <w:tcPr>
                <w:tcW w:w="0" w:type="auto"/>
              </w:tcPr>
            </w:tcPrChange>
          </w:tcPr>
          <w:p w:rsidR="00FC103C" w:rsidRPr="00DB223F" w:rsidDel="002C3B7A" w:rsidRDefault="00FC103C">
            <w:pPr>
              <w:spacing w:line="480" w:lineRule="auto"/>
              <w:ind w:left="360" w:right="964"/>
              <w:jc w:val="center"/>
              <w:rPr>
                <w:del w:id="7830" w:author="Sherrie" w:date="2016-01-31T09:04:00Z"/>
                <w:moveFrom w:id="7831" w:author="Sherrie" w:date="2016-01-24T12:41:00Z"/>
                <w:rFonts w:ascii="Arial" w:hAnsi="Arial" w:cs="Arial"/>
                <w:sz w:val="20"/>
                <w:szCs w:val="20"/>
                <w:highlight w:val="green"/>
                <w:rPrChange w:id="7832" w:author="Sherrie" w:date="2016-05-14T20:58:00Z">
                  <w:rPr>
                    <w:del w:id="7833" w:author="Sherrie" w:date="2016-01-31T09:04:00Z"/>
                    <w:moveFrom w:id="7834" w:author="Sherrie" w:date="2016-01-24T12:41:00Z"/>
                    <w:rFonts w:ascii="Times New Roman" w:hAnsi="Times New Roman"/>
                    <w:szCs w:val="22"/>
                  </w:rPr>
                </w:rPrChange>
              </w:rPr>
              <w:pPrChange w:id="7835" w:author="Sherrie" w:date="2016-05-14T20:58:00Z">
                <w:pPr>
                  <w:jc w:val="both"/>
                </w:pPr>
              </w:pPrChange>
            </w:pPr>
          </w:p>
        </w:tc>
        <w:tc>
          <w:tcPr>
            <w:tcW w:w="0" w:type="auto"/>
            <w:tcPrChange w:id="7836" w:author="Sherrie" w:date="2016-01-22T16:47:00Z">
              <w:tcPr>
                <w:tcW w:w="0" w:type="auto"/>
              </w:tcPr>
            </w:tcPrChange>
          </w:tcPr>
          <w:p w:rsidR="00FC103C" w:rsidRPr="00DB223F" w:rsidDel="002C3B7A" w:rsidRDefault="00FC103C">
            <w:pPr>
              <w:spacing w:line="480" w:lineRule="auto"/>
              <w:ind w:left="360" w:right="964"/>
              <w:jc w:val="center"/>
              <w:rPr>
                <w:del w:id="7837" w:author="Sherrie" w:date="2016-01-31T09:04:00Z"/>
                <w:moveFrom w:id="7838" w:author="Sherrie" w:date="2016-01-24T12:41:00Z"/>
                <w:rFonts w:ascii="Arial" w:hAnsi="Arial" w:cs="Arial"/>
                <w:sz w:val="20"/>
                <w:szCs w:val="20"/>
                <w:highlight w:val="green"/>
                <w:rPrChange w:id="7839" w:author="Sherrie" w:date="2016-05-14T20:58:00Z">
                  <w:rPr>
                    <w:del w:id="7840" w:author="Sherrie" w:date="2016-01-31T09:04:00Z"/>
                    <w:moveFrom w:id="7841" w:author="Sherrie" w:date="2016-01-24T12:41:00Z"/>
                    <w:rFonts w:ascii="Times New Roman" w:hAnsi="Times New Roman"/>
                    <w:szCs w:val="22"/>
                  </w:rPr>
                </w:rPrChange>
              </w:rPr>
              <w:pPrChange w:id="7842" w:author="Sherrie" w:date="2016-05-14T20:58:00Z">
                <w:pPr>
                  <w:tabs>
                    <w:tab w:val="left" w:pos="340"/>
                  </w:tabs>
                  <w:jc w:val="both"/>
                </w:pPr>
              </w:pPrChange>
            </w:pPr>
            <w:moveFrom w:id="7843" w:author="Sherrie" w:date="2016-01-24T12:41:00Z">
              <w:del w:id="7844" w:author="Sherrie" w:date="2016-01-30T16:36:00Z">
                <w:r w:rsidRPr="00DB223F" w:rsidDel="00443C35">
                  <w:rPr>
                    <w:rFonts w:ascii="Arial" w:hAnsi="Arial" w:cs="Arial"/>
                    <w:sz w:val="20"/>
                    <w:szCs w:val="20"/>
                    <w:highlight w:val="green"/>
                    <w:rPrChange w:id="7845" w:author="Sherrie" w:date="2016-05-14T20:58:00Z">
                      <w:rPr>
                        <w:rFonts w:ascii="Times New Roman" w:hAnsi="Times New Roman"/>
                        <w:szCs w:val="22"/>
                      </w:rPr>
                    </w:rPrChange>
                  </w:rPr>
                  <w:delText>(4.8739)</w:delText>
                </w:r>
              </w:del>
            </w:moveFrom>
          </w:p>
        </w:tc>
        <w:tc>
          <w:tcPr>
            <w:tcW w:w="0" w:type="auto"/>
            <w:tcPrChange w:id="7846" w:author="Sherrie" w:date="2016-01-22T16:47:00Z">
              <w:tcPr>
                <w:tcW w:w="0" w:type="auto"/>
              </w:tcPr>
            </w:tcPrChange>
          </w:tcPr>
          <w:p w:rsidR="00FC103C" w:rsidRPr="00DB223F" w:rsidDel="002C3B7A" w:rsidRDefault="00FC103C">
            <w:pPr>
              <w:spacing w:line="480" w:lineRule="auto"/>
              <w:ind w:left="360" w:right="964"/>
              <w:jc w:val="center"/>
              <w:rPr>
                <w:del w:id="7847" w:author="Sherrie" w:date="2016-01-31T09:04:00Z"/>
                <w:moveFrom w:id="7848" w:author="Sherrie" w:date="2016-01-24T12:41:00Z"/>
                <w:rFonts w:ascii="Arial" w:hAnsi="Arial" w:cs="Arial"/>
                <w:sz w:val="20"/>
                <w:szCs w:val="20"/>
                <w:highlight w:val="green"/>
                <w:rPrChange w:id="7849" w:author="Sherrie" w:date="2016-05-14T20:58:00Z">
                  <w:rPr>
                    <w:del w:id="7850" w:author="Sherrie" w:date="2016-01-31T09:04:00Z"/>
                    <w:moveFrom w:id="7851" w:author="Sherrie" w:date="2016-01-24T12:41:00Z"/>
                    <w:rFonts w:ascii="Times New Roman" w:hAnsi="Times New Roman"/>
                    <w:szCs w:val="22"/>
                  </w:rPr>
                </w:rPrChange>
              </w:rPr>
              <w:pPrChange w:id="7852" w:author="Sherrie" w:date="2016-05-14T20:58:00Z">
                <w:pPr>
                  <w:tabs>
                    <w:tab w:val="decimal" w:pos="284"/>
                  </w:tabs>
                  <w:jc w:val="both"/>
                </w:pPr>
              </w:pPrChange>
            </w:pPr>
            <w:moveFrom w:id="7853" w:author="Sherrie" w:date="2016-01-24T12:41:00Z">
              <w:del w:id="7854" w:author="Sherrie" w:date="2016-01-30T16:36:00Z">
                <w:r w:rsidRPr="00DB223F" w:rsidDel="00443C35">
                  <w:rPr>
                    <w:rFonts w:ascii="Arial" w:hAnsi="Arial" w:cs="Arial"/>
                    <w:sz w:val="20"/>
                    <w:szCs w:val="20"/>
                    <w:highlight w:val="green"/>
                    <w:rPrChange w:id="7855" w:author="Sherrie" w:date="2016-05-14T20:58:00Z">
                      <w:rPr>
                        <w:rFonts w:ascii="Times New Roman" w:hAnsi="Times New Roman"/>
                        <w:szCs w:val="22"/>
                      </w:rPr>
                    </w:rPrChange>
                  </w:rPr>
                  <w:delText>(0.1673)</w:delText>
                </w:r>
              </w:del>
            </w:moveFrom>
          </w:p>
        </w:tc>
        <w:tc>
          <w:tcPr>
            <w:tcW w:w="0" w:type="auto"/>
            <w:tcPrChange w:id="7856" w:author="Sherrie" w:date="2016-01-22T16:47:00Z">
              <w:tcPr>
                <w:tcW w:w="0" w:type="auto"/>
              </w:tcPr>
            </w:tcPrChange>
          </w:tcPr>
          <w:p w:rsidR="00FC103C" w:rsidRPr="00DB223F" w:rsidDel="002C3B7A" w:rsidRDefault="005F086A">
            <w:pPr>
              <w:spacing w:line="480" w:lineRule="auto"/>
              <w:ind w:left="360" w:right="964"/>
              <w:jc w:val="center"/>
              <w:rPr>
                <w:del w:id="7857" w:author="Sherrie" w:date="2016-01-31T09:04:00Z"/>
                <w:moveFrom w:id="7858" w:author="Sherrie" w:date="2016-01-24T12:41:00Z"/>
                <w:rFonts w:ascii="Arial" w:hAnsi="Arial" w:cs="Arial"/>
                <w:sz w:val="20"/>
                <w:szCs w:val="20"/>
                <w:highlight w:val="green"/>
                <w:rPrChange w:id="7859" w:author="Sherrie" w:date="2016-05-14T20:58:00Z">
                  <w:rPr>
                    <w:del w:id="7860" w:author="Sherrie" w:date="2016-01-31T09:04:00Z"/>
                    <w:moveFrom w:id="7861" w:author="Sherrie" w:date="2016-01-24T12:41:00Z"/>
                    <w:rFonts w:ascii="Times New Roman" w:hAnsi="Times New Roman"/>
                    <w:szCs w:val="22"/>
                  </w:rPr>
                </w:rPrChange>
              </w:rPr>
              <w:pPrChange w:id="7862" w:author="Sherrie" w:date="2016-05-14T20:58:00Z">
                <w:pPr>
                  <w:tabs>
                    <w:tab w:val="decimal" w:pos="284"/>
                  </w:tabs>
                  <w:jc w:val="both"/>
                </w:pPr>
              </w:pPrChange>
            </w:pPr>
            <w:moveFrom w:id="7863" w:author="Sherrie" w:date="2016-01-24T12:41:00Z">
              <w:del w:id="7864" w:author="Sherrie" w:date="2016-01-30T16:36:00Z">
                <w:r w:rsidRPr="00DB223F" w:rsidDel="00443C35">
                  <w:rPr>
                    <w:rFonts w:ascii="Arial" w:hAnsi="Arial" w:cs="Arial"/>
                    <w:sz w:val="20"/>
                    <w:szCs w:val="20"/>
                    <w:highlight w:val="green"/>
                    <w:rPrChange w:id="7865"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866" w:author="Sherrie" w:date="2016-05-14T20:58:00Z">
                      <w:rPr>
                        <w:rFonts w:ascii="Times New Roman" w:hAnsi="Times New Roman"/>
                        <w:szCs w:val="22"/>
                      </w:rPr>
                    </w:rPrChange>
                  </w:rPr>
                  <w:delText>1.8584)</w:delText>
                </w:r>
              </w:del>
            </w:moveFrom>
          </w:p>
        </w:tc>
        <w:tc>
          <w:tcPr>
            <w:tcW w:w="0" w:type="auto"/>
            <w:tcPrChange w:id="7867" w:author="Sherrie" w:date="2016-01-22T16:47:00Z">
              <w:tcPr>
                <w:tcW w:w="0" w:type="auto"/>
              </w:tcPr>
            </w:tcPrChange>
          </w:tcPr>
          <w:p w:rsidR="00FC103C" w:rsidRPr="00DB223F" w:rsidDel="002C3B7A" w:rsidRDefault="005F086A">
            <w:pPr>
              <w:spacing w:line="480" w:lineRule="auto"/>
              <w:ind w:left="360" w:right="964"/>
              <w:jc w:val="center"/>
              <w:rPr>
                <w:del w:id="7868" w:author="Sherrie" w:date="2016-01-31T09:04:00Z"/>
                <w:moveFrom w:id="7869" w:author="Sherrie" w:date="2016-01-24T12:41:00Z"/>
                <w:rFonts w:ascii="Arial" w:hAnsi="Arial" w:cs="Arial"/>
                <w:sz w:val="20"/>
                <w:szCs w:val="20"/>
                <w:highlight w:val="green"/>
                <w:rPrChange w:id="7870" w:author="Sherrie" w:date="2016-05-14T20:58:00Z">
                  <w:rPr>
                    <w:del w:id="7871" w:author="Sherrie" w:date="2016-01-31T09:04:00Z"/>
                    <w:moveFrom w:id="7872" w:author="Sherrie" w:date="2016-01-24T12:41:00Z"/>
                    <w:rFonts w:ascii="Times New Roman" w:hAnsi="Times New Roman"/>
                    <w:szCs w:val="22"/>
                  </w:rPr>
                </w:rPrChange>
              </w:rPr>
              <w:pPrChange w:id="7873" w:author="Sherrie" w:date="2016-05-14T20:58:00Z">
                <w:pPr>
                  <w:tabs>
                    <w:tab w:val="decimal" w:pos="284"/>
                  </w:tabs>
                  <w:jc w:val="both"/>
                </w:pPr>
              </w:pPrChange>
            </w:pPr>
            <w:moveFrom w:id="7874" w:author="Sherrie" w:date="2016-01-24T12:41:00Z">
              <w:del w:id="7875" w:author="Sherrie" w:date="2016-01-30T16:36:00Z">
                <w:r w:rsidRPr="00DB223F" w:rsidDel="00443C35">
                  <w:rPr>
                    <w:rFonts w:ascii="Arial" w:hAnsi="Arial" w:cs="Arial"/>
                    <w:sz w:val="20"/>
                    <w:szCs w:val="20"/>
                    <w:highlight w:val="green"/>
                    <w:rPrChange w:id="7876"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877" w:author="Sherrie" w:date="2016-05-14T20:58:00Z">
                      <w:rPr>
                        <w:rFonts w:ascii="Times New Roman" w:hAnsi="Times New Roman"/>
                        <w:szCs w:val="22"/>
                      </w:rPr>
                    </w:rPrChange>
                  </w:rPr>
                  <w:delText>0.4317)</w:delText>
                </w:r>
              </w:del>
            </w:moveFrom>
          </w:p>
        </w:tc>
        <w:tc>
          <w:tcPr>
            <w:tcW w:w="0" w:type="auto"/>
            <w:tcPrChange w:id="7878" w:author="Sherrie" w:date="2016-01-22T16:47:00Z">
              <w:tcPr>
                <w:tcW w:w="0" w:type="auto"/>
              </w:tcPr>
            </w:tcPrChange>
          </w:tcPr>
          <w:p w:rsidR="00FC103C" w:rsidRPr="00DB223F" w:rsidDel="002C3B7A" w:rsidRDefault="005F086A">
            <w:pPr>
              <w:spacing w:line="480" w:lineRule="auto"/>
              <w:ind w:left="360" w:right="964"/>
              <w:jc w:val="center"/>
              <w:rPr>
                <w:del w:id="7879" w:author="Sherrie" w:date="2016-01-31T09:04:00Z"/>
                <w:moveFrom w:id="7880" w:author="Sherrie" w:date="2016-01-24T12:41:00Z"/>
                <w:rFonts w:ascii="Arial" w:hAnsi="Arial" w:cs="Arial"/>
                <w:sz w:val="20"/>
                <w:szCs w:val="20"/>
                <w:highlight w:val="green"/>
                <w:rPrChange w:id="7881" w:author="Sherrie" w:date="2016-05-14T20:58:00Z">
                  <w:rPr>
                    <w:del w:id="7882" w:author="Sherrie" w:date="2016-01-31T09:04:00Z"/>
                    <w:moveFrom w:id="7883" w:author="Sherrie" w:date="2016-01-24T12:41:00Z"/>
                    <w:rFonts w:ascii="Times New Roman" w:hAnsi="Times New Roman"/>
                    <w:szCs w:val="22"/>
                  </w:rPr>
                </w:rPrChange>
              </w:rPr>
              <w:pPrChange w:id="7884" w:author="Sherrie" w:date="2016-05-14T20:58:00Z">
                <w:pPr>
                  <w:tabs>
                    <w:tab w:val="decimal" w:pos="284"/>
                  </w:tabs>
                  <w:jc w:val="both"/>
                </w:pPr>
              </w:pPrChange>
            </w:pPr>
            <w:moveFrom w:id="7885" w:author="Sherrie" w:date="2016-01-24T12:41:00Z">
              <w:del w:id="7886" w:author="Sherrie" w:date="2016-01-30T16:36:00Z">
                <w:r w:rsidRPr="00DB223F" w:rsidDel="00443C35">
                  <w:rPr>
                    <w:rFonts w:ascii="Arial" w:hAnsi="Arial" w:cs="Arial"/>
                    <w:sz w:val="20"/>
                    <w:szCs w:val="20"/>
                    <w:highlight w:val="green"/>
                    <w:rPrChange w:id="788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888" w:author="Sherrie" w:date="2016-05-14T20:58:00Z">
                      <w:rPr>
                        <w:rFonts w:ascii="Times New Roman" w:hAnsi="Times New Roman"/>
                        <w:szCs w:val="22"/>
                      </w:rPr>
                    </w:rPrChange>
                  </w:rPr>
                  <w:delText>1.1757)</w:delText>
                </w:r>
              </w:del>
            </w:moveFrom>
          </w:p>
        </w:tc>
        <w:tc>
          <w:tcPr>
            <w:tcW w:w="0" w:type="auto"/>
            <w:tcPrChange w:id="7889" w:author="Sherrie" w:date="2016-01-22T16:47:00Z">
              <w:tcPr>
                <w:tcW w:w="0" w:type="auto"/>
              </w:tcPr>
            </w:tcPrChange>
          </w:tcPr>
          <w:p w:rsidR="00FC103C" w:rsidRPr="00DB223F" w:rsidDel="002C3B7A" w:rsidRDefault="005F086A">
            <w:pPr>
              <w:spacing w:line="480" w:lineRule="auto"/>
              <w:ind w:left="360" w:right="964"/>
              <w:jc w:val="center"/>
              <w:rPr>
                <w:del w:id="7890" w:author="Sherrie" w:date="2016-01-31T09:04:00Z"/>
                <w:moveFrom w:id="7891" w:author="Sherrie" w:date="2016-01-24T12:41:00Z"/>
                <w:rFonts w:ascii="Arial" w:hAnsi="Arial" w:cs="Arial"/>
                <w:sz w:val="20"/>
                <w:szCs w:val="20"/>
                <w:highlight w:val="green"/>
                <w:rPrChange w:id="7892" w:author="Sherrie" w:date="2016-05-14T20:58:00Z">
                  <w:rPr>
                    <w:del w:id="7893" w:author="Sherrie" w:date="2016-01-31T09:04:00Z"/>
                    <w:moveFrom w:id="7894" w:author="Sherrie" w:date="2016-01-24T12:41:00Z"/>
                    <w:rFonts w:ascii="Times New Roman" w:hAnsi="Times New Roman"/>
                    <w:szCs w:val="22"/>
                  </w:rPr>
                </w:rPrChange>
              </w:rPr>
              <w:pPrChange w:id="7895" w:author="Sherrie" w:date="2016-05-14T20:58:00Z">
                <w:pPr>
                  <w:tabs>
                    <w:tab w:val="decimal" w:pos="284"/>
                  </w:tabs>
                  <w:jc w:val="both"/>
                </w:pPr>
              </w:pPrChange>
            </w:pPr>
            <w:moveFrom w:id="7896" w:author="Sherrie" w:date="2016-01-24T12:41:00Z">
              <w:del w:id="7897" w:author="Sherrie" w:date="2016-01-30T16:36:00Z">
                <w:r w:rsidRPr="00DB223F" w:rsidDel="00443C35">
                  <w:rPr>
                    <w:rFonts w:ascii="Arial" w:hAnsi="Arial" w:cs="Arial"/>
                    <w:sz w:val="20"/>
                    <w:szCs w:val="20"/>
                    <w:highlight w:val="green"/>
                    <w:rPrChange w:id="789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899" w:author="Sherrie" w:date="2016-05-14T20:58:00Z">
                      <w:rPr>
                        <w:rFonts w:ascii="Times New Roman" w:hAnsi="Times New Roman"/>
                        <w:szCs w:val="22"/>
                      </w:rPr>
                    </w:rPrChange>
                  </w:rPr>
                  <w:delText>1.0325)</w:delText>
                </w:r>
              </w:del>
            </w:moveFrom>
          </w:p>
        </w:tc>
        <w:tc>
          <w:tcPr>
            <w:tcW w:w="0" w:type="auto"/>
            <w:tcPrChange w:id="7900" w:author="Sherrie" w:date="2016-01-22T16:47:00Z">
              <w:tcPr>
                <w:tcW w:w="0" w:type="auto"/>
              </w:tcPr>
            </w:tcPrChange>
          </w:tcPr>
          <w:p w:rsidR="00FC103C" w:rsidRPr="00DB223F" w:rsidDel="002C3B7A" w:rsidRDefault="005F086A">
            <w:pPr>
              <w:spacing w:line="480" w:lineRule="auto"/>
              <w:ind w:left="360" w:right="964"/>
              <w:jc w:val="center"/>
              <w:rPr>
                <w:del w:id="7901" w:author="Sherrie" w:date="2016-01-31T09:04:00Z"/>
                <w:moveFrom w:id="7902" w:author="Sherrie" w:date="2016-01-24T12:41:00Z"/>
                <w:rFonts w:ascii="Arial" w:hAnsi="Arial" w:cs="Arial"/>
                <w:sz w:val="20"/>
                <w:szCs w:val="20"/>
                <w:highlight w:val="green"/>
                <w:rPrChange w:id="7903" w:author="Sherrie" w:date="2016-05-14T20:58:00Z">
                  <w:rPr>
                    <w:del w:id="7904" w:author="Sherrie" w:date="2016-01-31T09:04:00Z"/>
                    <w:moveFrom w:id="7905" w:author="Sherrie" w:date="2016-01-24T12:41:00Z"/>
                    <w:rFonts w:ascii="Times New Roman" w:hAnsi="Times New Roman"/>
                    <w:szCs w:val="22"/>
                  </w:rPr>
                </w:rPrChange>
              </w:rPr>
              <w:pPrChange w:id="7906" w:author="Sherrie" w:date="2016-05-14T20:58:00Z">
                <w:pPr>
                  <w:tabs>
                    <w:tab w:val="decimal" w:pos="284"/>
                  </w:tabs>
                  <w:jc w:val="both"/>
                </w:pPr>
              </w:pPrChange>
            </w:pPr>
            <w:moveFrom w:id="7907" w:author="Sherrie" w:date="2016-01-24T12:41:00Z">
              <w:del w:id="7908" w:author="Sherrie" w:date="2016-01-30T16:36:00Z">
                <w:r w:rsidRPr="00DB223F" w:rsidDel="00443C35">
                  <w:rPr>
                    <w:rFonts w:ascii="Arial" w:hAnsi="Arial" w:cs="Arial"/>
                    <w:sz w:val="20"/>
                    <w:szCs w:val="20"/>
                    <w:highlight w:val="green"/>
                    <w:rPrChange w:id="790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910" w:author="Sherrie" w:date="2016-05-14T20:58:00Z">
                      <w:rPr>
                        <w:rFonts w:ascii="Times New Roman" w:hAnsi="Times New Roman"/>
                        <w:szCs w:val="22"/>
                      </w:rPr>
                    </w:rPrChange>
                  </w:rPr>
                  <w:delText>0.01727)</w:delText>
                </w:r>
              </w:del>
            </w:moveFrom>
          </w:p>
        </w:tc>
        <w:tc>
          <w:tcPr>
            <w:tcW w:w="0" w:type="auto"/>
            <w:tcPrChange w:id="7911" w:author="Sherrie" w:date="2016-01-22T16:47:00Z">
              <w:tcPr>
                <w:tcW w:w="0" w:type="auto"/>
              </w:tcPr>
            </w:tcPrChange>
          </w:tcPr>
          <w:p w:rsidR="00FC103C" w:rsidRPr="00DB223F" w:rsidDel="002C3B7A" w:rsidRDefault="00FC103C">
            <w:pPr>
              <w:spacing w:line="480" w:lineRule="auto"/>
              <w:ind w:left="360" w:right="964"/>
              <w:jc w:val="center"/>
              <w:rPr>
                <w:del w:id="7912" w:author="Sherrie" w:date="2016-01-31T09:04:00Z"/>
                <w:moveFrom w:id="7913" w:author="Sherrie" w:date="2016-01-24T12:41:00Z"/>
                <w:rFonts w:ascii="Arial" w:hAnsi="Arial" w:cs="Arial"/>
                <w:sz w:val="20"/>
                <w:szCs w:val="20"/>
                <w:highlight w:val="green"/>
                <w:rPrChange w:id="7914" w:author="Sherrie" w:date="2016-05-14T20:58:00Z">
                  <w:rPr>
                    <w:del w:id="7915" w:author="Sherrie" w:date="2016-01-31T09:04:00Z"/>
                    <w:moveFrom w:id="7916" w:author="Sherrie" w:date="2016-01-24T12:41:00Z"/>
                    <w:rFonts w:ascii="Times New Roman" w:hAnsi="Times New Roman"/>
                    <w:szCs w:val="22"/>
                  </w:rPr>
                </w:rPrChange>
              </w:rPr>
              <w:pPrChange w:id="7917" w:author="Sherrie" w:date="2016-05-14T20:58:00Z">
                <w:pPr>
                  <w:tabs>
                    <w:tab w:val="decimal" w:pos="284"/>
                  </w:tabs>
                  <w:jc w:val="both"/>
                </w:pPr>
              </w:pPrChange>
            </w:pPr>
          </w:p>
        </w:tc>
        <w:tc>
          <w:tcPr>
            <w:tcW w:w="0" w:type="auto"/>
            <w:tcPrChange w:id="7918" w:author="Sherrie" w:date="2016-01-22T16:47:00Z">
              <w:tcPr>
                <w:tcW w:w="0" w:type="auto"/>
              </w:tcPr>
            </w:tcPrChange>
          </w:tcPr>
          <w:p w:rsidR="00FC103C" w:rsidRPr="00DB223F" w:rsidDel="002C3B7A" w:rsidRDefault="00FC103C">
            <w:pPr>
              <w:spacing w:line="480" w:lineRule="auto"/>
              <w:ind w:left="360" w:right="964"/>
              <w:jc w:val="center"/>
              <w:rPr>
                <w:del w:id="7919" w:author="Sherrie" w:date="2016-01-31T09:04:00Z"/>
                <w:moveFrom w:id="7920" w:author="Sherrie" w:date="2016-01-24T12:41:00Z"/>
                <w:rFonts w:ascii="Arial" w:hAnsi="Arial" w:cs="Arial"/>
                <w:sz w:val="20"/>
                <w:szCs w:val="20"/>
                <w:highlight w:val="green"/>
                <w:rPrChange w:id="7921" w:author="Sherrie" w:date="2016-05-14T20:58:00Z">
                  <w:rPr>
                    <w:del w:id="7922" w:author="Sherrie" w:date="2016-01-31T09:04:00Z"/>
                    <w:moveFrom w:id="7923" w:author="Sherrie" w:date="2016-01-24T12:41:00Z"/>
                    <w:rFonts w:ascii="Times New Roman" w:hAnsi="Times New Roman"/>
                    <w:szCs w:val="22"/>
                  </w:rPr>
                </w:rPrChange>
              </w:rPr>
              <w:pPrChange w:id="7924" w:author="Sherrie" w:date="2016-05-14T20:58:00Z">
                <w:pPr>
                  <w:tabs>
                    <w:tab w:val="decimal" w:pos="284"/>
                  </w:tabs>
                  <w:jc w:val="both"/>
                </w:pPr>
              </w:pPrChange>
            </w:pPr>
          </w:p>
        </w:tc>
      </w:tr>
      <w:tr w:rsidR="001347F4" w:rsidRPr="00DB223F" w:rsidDel="002C3B7A" w:rsidTr="00A246C4">
        <w:trPr>
          <w:del w:id="7925" w:author="Sherrie" w:date="2016-01-31T09:04:00Z"/>
        </w:trPr>
        <w:tc>
          <w:tcPr>
            <w:tcW w:w="908" w:type="dxa"/>
            <w:tcPrChange w:id="7926" w:author="Sherrie" w:date="2016-01-22T16:47:00Z">
              <w:tcPr>
                <w:tcW w:w="0" w:type="auto"/>
              </w:tcPr>
            </w:tcPrChange>
          </w:tcPr>
          <w:p w:rsidR="00FC103C" w:rsidRPr="00DB223F" w:rsidDel="002C3B7A" w:rsidRDefault="00FC103C">
            <w:pPr>
              <w:spacing w:line="480" w:lineRule="auto"/>
              <w:ind w:left="360" w:right="964"/>
              <w:jc w:val="center"/>
              <w:rPr>
                <w:del w:id="7927" w:author="Sherrie" w:date="2016-01-31T09:04:00Z"/>
                <w:moveFrom w:id="7928" w:author="Sherrie" w:date="2016-01-24T12:41:00Z"/>
                <w:rFonts w:ascii="Arial" w:hAnsi="Arial" w:cs="Arial"/>
                <w:sz w:val="20"/>
                <w:szCs w:val="20"/>
                <w:highlight w:val="green"/>
                <w:rPrChange w:id="7929" w:author="Sherrie" w:date="2016-05-14T20:58:00Z">
                  <w:rPr>
                    <w:del w:id="7930" w:author="Sherrie" w:date="2016-01-31T09:04:00Z"/>
                    <w:moveFrom w:id="7931" w:author="Sherrie" w:date="2016-01-24T12:41:00Z"/>
                    <w:rFonts w:ascii="Times New Roman" w:hAnsi="Times New Roman"/>
                    <w:szCs w:val="22"/>
                  </w:rPr>
                </w:rPrChange>
              </w:rPr>
              <w:pPrChange w:id="7932" w:author="Sherrie" w:date="2016-05-14T20:58:00Z">
                <w:pPr>
                  <w:jc w:val="both"/>
                </w:pPr>
              </w:pPrChange>
            </w:pPr>
            <w:moveFrom w:id="7933" w:author="Sherrie" w:date="2016-01-24T12:41:00Z">
              <w:del w:id="7934" w:author="Sherrie" w:date="2016-01-30T16:36:00Z">
                <w:r w:rsidRPr="00DB223F" w:rsidDel="00443C35">
                  <w:rPr>
                    <w:rFonts w:ascii="Arial" w:hAnsi="Arial" w:cs="Arial"/>
                    <w:b/>
                    <w:bCs/>
                    <w:sz w:val="20"/>
                    <w:szCs w:val="20"/>
                    <w:highlight w:val="green"/>
                    <w:rPrChange w:id="7935" w:author="Sherrie" w:date="2016-05-14T20:58:00Z">
                      <w:rPr>
                        <w:rFonts w:ascii="Times New Roman" w:hAnsi="Times New Roman"/>
                        <w:b/>
                        <w:bCs/>
                        <w:szCs w:val="22"/>
                      </w:rPr>
                    </w:rPrChange>
                  </w:rPr>
                  <w:delText>SW</w:delText>
                </w:r>
              </w:del>
            </w:moveFrom>
          </w:p>
        </w:tc>
        <w:tc>
          <w:tcPr>
            <w:tcW w:w="1168" w:type="dxa"/>
            <w:tcPrChange w:id="7936" w:author="Sherrie" w:date="2016-01-22T16:47:00Z">
              <w:tcPr>
                <w:tcW w:w="0" w:type="auto"/>
              </w:tcPr>
            </w:tcPrChange>
          </w:tcPr>
          <w:p w:rsidR="00FC103C" w:rsidRPr="00DB223F" w:rsidDel="002C3B7A" w:rsidRDefault="00FC103C">
            <w:pPr>
              <w:spacing w:line="480" w:lineRule="auto"/>
              <w:ind w:left="360" w:right="964"/>
              <w:jc w:val="center"/>
              <w:rPr>
                <w:del w:id="7937" w:author="Sherrie" w:date="2016-01-31T09:04:00Z"/>
                <w:moveFrom w:id="7938" w:author="Sherrie" w:date="2016-01-24T12:41:00Z"/>
                <w:rFonts w:ascii="Arial" w:hAnsi="Arial" w:cs="Arial"/>
                <w:sz w:val="20"/>
                <w:szCs w:val="20"/>
                <w:highlight w:val="green"/>
                <w:rPrChange w:id="7939" w:author="Sherrie" w:date="2016-05-14T20:58:00Z">
                  <w:rPr>
                    <w:del w:id="7940" w:author="Sherrie" w:date="2016-01-31T09:04:00Z"/>
                    <w:moveFrom w:id="7941" w:author="Sherrie" w:date="2016-01-24T12:41:00Z"/>
                    <w:rFonts w:ascii="Times New Roman" w:hAnsi="Times New Roman"/>
                    <w:szCs w:val="22"/>
                  </w:rPr>
                </w:rPrChange>
              </w:rPr>
              <w:pPrChange w:id="7942" w:author="Sherrie" w:date="2016-05-14T20:58:00Z">
                <w:pPr>
                  <w:jc w:val="both"/>
                </w:pPr>
              </w:pPrChange>
            </w:pPr>
            <w:moveFrom w:id="7943" w:author="Sherrie" w:date="2016-01-24T12:41:00Z">
              <w:del w:id="7944" w:author="Sherrie" w:date="2016-01-30T16:36:00Z">
                <w:r w:rsidRPr="00DB223F" w:rsidDel="00443C35">
                  <w:rPr>
                    <w:rFonts w:ascii="Arial" w:hAnsi="Arial" w:cs="Arial"/>
                    <w:b/>
                    <w:bCs/>
                    <w:sz w:val="20"/>
                    <w:szCs w:val="20"/>
                    <w:highlight w:val="green"/>
                    <w:rPrChange w:id="7945" w:author="Sherrie" w:date="2016-05-14T20:58:00Z">
                      <w:rPr>
                        <w:rFonts w:ascii="Times New Roman" w:hAnsi="Times New Roman"/>
                        <w:b/>
                        <w:bCs/>
                        <w:szCs w:val="22"/>
                      </w:rPr>
                    </w:rPrChange>
                  </w:rPr>
                  <w:delText>FGLS</w:delText>
                </w:r>
              </w:del>
            </w:moveFrom>
          </w:p>
        </w:tc>
        <w:tc>
          <w:tcPr>
            <w:tcW w:w="0" w:type="auto"/>
            <w:tcPrChange w:id="7946" w:author="Sherrie" w:date="2016-01-22T16:47:00Z">
              <w:tcPr>
                <w:tcW w:w="0" w:type="auto"/>
              </w:tcPr>
            </w:tcPrChange>
          </w:tcPr>
          <w:p w:rsidR="00FC103C" w:rsidRPr="00DB223F" w:rsidDel="002C3B7A" w:rsidRDefault="002D75A1">
            <w:pPr>
              <w:spacing w:line="480" w:lineRule="auto"/>
              <w:ind w:left="360" w:right="964"/>
              <w:jc w:val="center"/>
              <w:rPr>
                <w:del w:id="7947" w:author="Sherrie" w:date="2016-01-31T09:04:00Z"/>
                <w:moveFrom w:id="7948" w:author="Sherrie" w:date="2016-01-24T12:41:00Z"/>
                <w:rFonts w:ascii="Arial" w:hAnsi="Arial" w:cs="Arial"/>
                <w:sz w:val="20"/>
                <w:szCs w:val="20"/>
                <w:highlight w:val="green"/>
                <w:rPrChange w:id="7949" w:author="Sherrie" w:date="2016-05-14T20:58:00Z">
                  <w:rPr>
                    <w:del w:id="7950" w:author="Sherrie" w:date="2016-01-31T09:04:00Z"/>
                    <w:moveFrom w:id="7951" w:author="Sherrie" w:date="2016-01-24T12:41:00Z"/>
                    <w:rFonts w:ascii="Times New Roman" w:hAnsi="Times New Roman"/>
                    <w:szCs w:val="22"/>
                  </w:rPr>
                </w:rPrChange>
              </w:rPr>
              <w:pPrChange w:id="7952" w:author="Sherrie" w:date="2016-05-14T20:58:00Z">
                <w:pPr>
                  <w:tabs>
                    <w:tab w:val="left" w:pos="340"/>
                  </w:tabs>
                  <w:jc w:val="both"/>
                </w:pPr>
              </w:pPrChange>
            </w:pPr>
            <w:moveFrom w:id="7953" w:author="Sherrie" w:date="2016-01-24T12:41:00Z">
              <w:del w:id="7954" w:author="Sherrie" w:date="2016-01-30T16:36:00Z">
                <w:r w:rsidRPr="00DB223F" w:rsidDel="00443C35">
                  <w:rPr>
                    <w:rFonts w:ascii="Arial" w:hAnsi="Arial" w:cs="Arial"/>
                    <w:sz w:val="20"/>
                    <w:szCs w:val="20"/>
                    <w:highlight w:val="green"/>
                    <w:rPrChange w:id="7955"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956" w:author="Sherrie" w:date="2016-05-14T20:58:00Z">
                      <w:rPr>
                        <w:rFonts w:ascii="Times New Roman" w:hAnsi="Times New Roman"/>
                        <w:szCs w:val="22"/>
                      </w:rPr>
                    </w:rPrChange>
                  </w:rPr>
                  <w:delText>19.9917</w:delText>
                </w:r>
              </w:del>
            </w:moveFrom>
          </w:p>
        </w:tc>
        <w:tc>
          <w:tcPr>
            <w:tcW w:w="0" w:type="auto"/>
            <w:tcPrChange w:id="7957" w:author="Sherrie" w:date="2016-01-22T16:47:00Z">
              <w:tcPr>
                <w:tcW w:w="0" w:type="auto"/>
              </w:tcPr>
            </w:tcPrChange>
          </w:tcPr>
          <w:p w:rsidR="00FC103C" w:rsidRPr="00DB223F" w:rsidDel="002C3B7A" w:rsidRDefault="007F1456">
            <w:pPr>
              <w:spacing w:line="480" w:lineRule="auto"/>
              <w:ind w:left="360" w:right="964"/>
              <w:jc w:val="center"/>
              <w:rPr>
                <w:del w:id="7958" w:author="Sherrie" w:date="2016-01-31T09:04:00Z"/>
                <w:moveFrom w:id="7959" w:author="Sherrie" w:date="2016-01-24T12:41:00Z"/>
                <w:rFonts w:ascii="Arial" w:hAnsi="Arial" w:cs="Arial"/>
                <w:sz w:val="20"/>
                <w:szCs w:val="20"/>
                <w:highlight w:val="green"/>
                <w:rPrChange w:id="7960" w:author="Sherrie" w:date="2016-05-14T20:58:00Z">
                  <w:rPr>
                    <w:del w:id="7961" w:author="Sherrie" w:date="2016-01-31T09:04:00Z"/>
                    <w:moveFrom w:id="7962" w:author="Sherrie" w:date="2016-01-24T12:41:00Z"/>
                    <w:rFonts w:ascii="Times New Roman" w:hAnsi="Times New Roman"/>
                    <w:szCs w:val="22"/>
                  </w:rPr>
                </w:rPrChange>
              </w:rPr>
              <w:pPrChange w:id="7963" w:author="Sherrie" w:date="2016-05-14T20:58:00Z">
                <w:pPr>
                  <w:tabs>
                    <w:tab w:val="decimal" w:pos="284"/>
                  </w:tabs>
                  <w:jc w:val="both"/>
                </w:pPr>
              </w:pPrChange>
            </w:pPr>
            <w:moveFrom w:id="7964" w:author="Sherrie" w:date="2016-01-24T12:41:00Z">
              <w:del w:id="7965" w:author="Sherrie" w:date="2016-01-30T16:36:00Z">
                <w:r w:rsidRPr="00DB223F" w:rsidDel="00443C35">
                  <w:rPr>
                    <w:rFonts w:ascii="Arial" w:hAnsi="Arial" w:cs="Arial"/>
                    <w:sz w:val="20"/>
                    <w:szCs w:val="20"/>
                    <w:highlight w:val="green"/>
                    <w:rPrChange w:id="7966"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967" w:author="Sherrie" w:date="2016-05-14T20:58:00Z">
                      <w:rPr>
                        <w:rFonts w:ascii="Times New Roman" w:hAnsi="Times New Roman"/>
                        <w:szCs w:val="22"/>
                      </w:rPr>
                    </w:rPrChange>
                  </w:rPr>
                  <w:delText>0.3386</w:delText>
                </w:r>
              </w:del>
            </w:moveFrom>
          </w:p>
        </w:tc>
        <w:tc>
          <w:tcPr>
            <w:tcW w:w="0" w:type="auto"/>
            <w:tcPrChange w:id="7968" w:author="Sherrie" w:date="2016-01-22T16:47:00Z">
              <w:tcPr>
                <w:tcW w:w="0" w:type="auto"/>
              </w:tcPr>
            </w:tcPrChange>
          </w:tcPr>
          <w:p w:rsidR="00FC103C" w:rsidRPr="00DB223F" w:rsidDel="002C3B7A" w:rsidRDefault="00FC103C">
            <w:pPr>
              <w:spacing w:line="480" w:lineRule="auto"/>
              <w:ind w:left="360" w:right="964"/>
              <w:jc w:val="center"/>
              <w:rPr>
                <w:del w:id="7969" w:author="Sherrie" w:date="2016-01-31T09:04:00Z"/>
                <w:moveFrom w:id="7970" w:author="Sherrie" w:date="2016-01-24T12:41:00Z"/>
                <w:rFonts w:ascii="Arial" w:hAnsi="Arial" w:cs="Arial"/>
                <w:sz w:val="20"/>
                <w:szCs w:val="20"/>
                <w:highlight w:val="green"/>
                <w:rPrChange w:id="7971" w:author="Sherrie" w:date="2016-05-14T20:58:00Z">
                  <w:rPr>
                    <w:del w:id="7972" w:author="Sherrie" w:date="2016-01-31T09:04:00Z"/>
                    <w:moveFrom w:id="7973" w:author="Sherrie" w:date="2016-01-24T12:41:00Z"/>
                    <w:rFonts w:ascii="Times New Roman" w:hAnsi="Times New Roman"/>
                    <w:szCs w:val="22"/>
                  </w:rPr>
                </w:rPrChange>
              </w:rPr>
              <w:pPrChange w:id="7974" w:author="Sherrie" w:date="2016-05-14T20:58:00Z">
                <w:pPr>
                  <w:tabs>
                    <w:tab w:val="decimal" w:pos="284"/>
                  </w:tabs>
                  <w:jc w:val="both"/>
                </w:pPr>
              </w:pPrChange>
            </w:pPr>
            <w:moveFrom w:id="7975" w:author="Sherrie" w:date="2016-01-24T12:41:00Z">
              <w:del w:id="7976" w:author="Sherrie" w:date="2016-01-30T16:36:00Z">
                <w:r w:rsidRPr="00DB223F" w:rsidDel="00443C35">
                  <w:rPr>
                    <w:rFonts w:ascii="Arial" w:hAnsi="Arial" w:cs="Arial"/>
                    <w:sz w:val="20"/>
                    <w:szCs w:val="20"/>
                    <w:highlight w:val="green"/>
                    <w:rPrChange w:id="7977" w:author="Sherrie" w:date="2016-05-14T20:58:00Z">
                      <w:rPr>
                        <w:rFonts w:ascii="Times New Roman" w:hAnsi="Times New Roman"/>
                        <w:szCs w:val="22"/>
                      </w:rPr>
                    </w:rPrChange>
                  </w:rPr>
                  <w:delText>3.2821</w:delText>
                </w:r>
              </w:del>
            </w:moveFrom>
          </w:p>
        </w:tc>
        <w:tc>
          <w:tcPr>
            <w:tcW w:w="0" w:type="auto"/>
            <w:tcPrChange w:id="7978" w:author="Sherrie" w:date="2016-01-22T16:47:00Z">
              <w:tcPr>
                <w:tcW w:w="0" w:type="auto"/>
              </w:tcPr>
            </w:tcPrChange>
          </w:tcPr>
          <w:p w:rsidR="00FC103C" w:rsidRPr="00DB223F" w:rsidDel="002C3B7A" w:rsidRDefault="0015677B">
            <w:pPr>
              <w:spacing w:line="480" w:lineRule="auto"/>
              <w:ind w:left="360" w:right="964"/>
              <w:jc w:val="center"/>
              <w:rPr>
                <w:del w:id="7979" w:author="Sherrie" w:date="2016-01-31T09:04:00Z"/>
                <w:moveFrom w:id="7980" w:author="Sherrie" w:date="2016-01-24T12:41:00Z"/>
                <w:rFonts w:ascii="Arial" w:hAnsi="Arial" w:cs="Arial"/>
                <w:sz w:val="20"/>
                <w:szCs w:val="20"/>
                <w:highlight w:val="green"/>
                <w:rPrChange w:id="7981" w:author="Sherrie" w:date="2016-05-14T20:58:00Z">
                  <w:rPr>
                    <w:del w:id="7982" w:author="Sherrie" w:date="2016-01-31T09:04:00Z"/>
                    <w:moveFrom w:id="7983" w:author="Sherrie" w:date="2016-01-24T12:41:00Z"/>
                    <w:rFonts w:ascii="Times New Roman" w:hAnsi="Times New Roman"/>
                    <w:szCs w:val="22"/>
                  </w:rPr>
                </w:rPrChange>
              </w:rPr>
              <w:pPrChange w:id="7984" w:author="Sherrie" w:date="2016-05-14T20:58:00Z">
                <w:pPr>
                  <w:tabs>
                    <w:tab w:val="decimal" w:pos="284"/>
                  </w:tabs>
                  <w:jc w:val="both"/>
                </w:pPr>
              </w:pPrChange>
            </w:pPr>
            <w:moveFrom w:id="7985" w:author="Sherrie" w:date="2016-01-24T12:41:00Z">
              <w:del w:id="7986" w:author="Sherrie" w:date="2016-01-30T16:36:00Z">
                <w:r w:rsidRPr="00DB223F" w:rsidDel="00443C35">
                  <w:rPr>
                    <w:rFonts w:ascii="Arial" w:hAnsi="Arial" w:cs="Arial"/>
                    <w:sz w:val="20"/>
                    <w:szCs w:val="20"/>
                    <w:highlight w:val="green"/>
                    <w:rPrChange w:id="798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988" w:author="Sherrie" w:date="2016-05-14T20:58:00Z">
                      <w:rPr>
                        <w:rFonts w:ascii="Times New Roman" w:hAnsi="Times New Roman"/>
                        <w:szCs w:val="22"/>
                      </w:rPr>
                    </w:rPrChange>
                  </w:rPr>
                  <w:delText>0.1105</w:delText>
                </w:r>
              </w:del>
            </w:moveFrom>
          </w:p>
        </w:tc>
        <w:tc>
          <w:tcPr>
            <w:tcW w:w="0" w:type="auto"/>
            <w:tcPrChange w:id="7989" w:author="Sherrie" w:date="2016-01-22T16:47:00Z">
              <w:tcPr>
                <w:tcW w:w="0" w:type="auto"/>
              </w:tcPr>
            </w:tcPrChange>
          </w:tcPr>
          <w:p w:rsidR="00FC103C" w:rsidRPr="00DB223F" w:rsidDel="002C3B7A" w:rsidRDefault="00AE469A">
            <w:pPr>
              <w:spacing w:line="480" w:lineRule="auto"/>
              <w:ind w:left="360" w:right="964"/>
              <w:jc w:val="center"/>
              <w:rPr>
                <w:del w:id="7990" w:author="Sherrie" w:date="2016-01-31T09:04:00Z"/>
                <w:moveFrom w:id="7991" w:author="Sherrie" w:date="2016-01-24T12:41:00Z"/>
                <w:rFonts w:ascii="Arial" w:hAnsi="Arial" w:cs="Arial"/>
                <w:sz w:val="20"/>
                <w:szCs w:val="20"/>
                <w:highlight w:val="green"/>
                <w:rPrChange w:id="7992" w:author="Sherrie" w:date="2016-05-14T20:58:00Z">
                  <w:rPr>
                    <w:del w:id="7993" w:author="Sherrie" w:date="2016-01-31T09:04:00Z"/>
                    <w:moveFrom w:id="7994" w:author="Sherrie" w:date="2016-01-24T12:41:00Z"/>
                    <w:rFonts w:ascii="Times New Roman" w:hAnsi="Times New Roman"/>
                    <w:szCs w:val="22"/>
                  </w:rPr>
                </w:rPrChange>
              </w:rPr>
              <w:pPrChange w:id="7995" w:author="Sherrie" w:date="2016-05-14T20:58:00Z">
                <w:pPr>
                  <w:tabs>
                    <w:tab w:val="decimal" w:pos="284"/>
                  </w:tabs>
                  <w:jc w:val="both"/>
                </w:pPr>
              </w:pPrChange>
            </w:pPr>
            <w:moveFrom w:id="7996" w:author="Sherrie" w:date="2016-01-24T12:41:00Z">
              <w:del w:id="7997" w:author="Sherrie" w:date="2016-01-30T16:36:00Z">
                <w:r w:rsidRPr="00DB223F" w:rsidDel="00443C35">
                  <w:rPr>
                    <w:rFonts w:ascii="Arial" w:hAnsi="Arial" w:cs="Arial"/>
                    <w:sz w:val="20"/>
                    <w:szCs w:val="20"/>
                    <w:highlight w:val="green"/>
                    <w:rPrChange w:id="799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999" w:author="Sherrie" w:date="2016-05-14T20:58:00Z">
                      <w:rPr>
                        <w:rFonts w:ascii="Times New Roman" w:hAnsi="Times New Roman"/>
                        <w:szCs w:val="22"/>
                      </w:rPr>
                    </w:rPrChange>
                  </w:rPr>
                  <w:delText>1.7812</w:delText>
                </w:r>
              </w:del>
            </w:moveFrom>
          </w:p>
        </w:tc>
        <w:tc>
          <w:tcPr>
            <w:tcW w:w="0" w:type="auto"/>
            <w:tcPrChange w:id="8000" w:author="Sherrie" w:date="2016-01-22T16:47:00Z">
              <w:tcPr>
                <w:tcW w:w="0" w:type="auto"/>
              </w:tcPr>
            </w:tcPrChange>
          </w:tcPr>
          <w:p w:rsidR="00FC103C" w:rsidRPr="00DB223F" w:rsidDel="002C3B7A" w:rsidRDefault="00FC103C">
            <w:pPr>
              <w:spacing w:line="480" w:lineRule="auto"/>
              <w:ind w:left="360" w:right="964"/>
              <w:jc w:val="center"/>
              <w:rPr>
                <w:del w:id="8001" w:author="Sherrie" w:date="2016-01-31T09:04:00Z"/>
                <w:moveFrom w:id="8002" w:author="Sherrie" w:date="2016-01-24T12:41:00Z"/>
                <w:rFonts w:ascii="Arial" w:hAnsi="Arial" w:cs="Arial"/>
                <w:sz w:val="20"/>
                <w:szCs w:val="20"/>
                <w:highlight w:val="green"/>
                <w:rPrChange w:id="8003" w:author="Sherrie" w:date="2016-05-14T20:58:00Z">
                  <w:rPr>
                    <w:del w:id="8004" w:author="Sherrie" w:date="2016-01-31T09:04:00Z"/>
                    <w:moveFrom w:id="8005" w:author="Sherrie" w:date="2016-01-24T12:41:00Z"/>
                    <w:rFonts w:ascii="Times New Roman" w:hAnsi="Times New Roman"/>
                    <w:szCs w:val="22"/>
                  </w:rPr>
                </w:rPrChange>
              </w:rPr>
              <w:pPrChange w:id="8006" w:author="Sherrie" w:date="2016-05-14T20:58:00Z">
                <w:pPr>
                  <w:tabs>
                    <w:tab w:val="decimal" w:pos="284"/>
                  </w:tabs>
                  <w:jc w:val="both"/>
                </w:pPr>
              </w:pPrChange>
            </w:pPr>
            <w:moveFrom w:id="8007" w:author="Sherrie" w:date="2016-01-24T12:41:00Z">
              <w:del w:id="8008" w:author="Sherrie" w:date="2016-01-30T16:36:00Z">
                <w:r w:rsidRPr="00DB223F" w:rsidDel="00443C35">
                  <w:rPr>
                    <w:rFonts w:ascii="Arial" w:hAnsi="Arial" w:cs="Arial"/>
                    <w:sz w:val="20"/>
                    <w:szCs w:val="20"/>
                    <w:highlight w:val="green"/>
                    <w:rPrChange w:id="8009" w:author="Sherrie" w:date="2016-05-14T20:58:00Z">
                      <w:rPr>
                        <w:rFonts w:ascii="Times New Roman" w:hAnsi="Times New Roman"/>
                        <w:szCs w:val="22"/>
                      </w:rPr>
                    </w:rPrChange>
                  </w:rPr>
                  <w:delText>2.2510</w:delText>
                </w:r>
              </w:del>
            </w:moveFrom>
          </w:p>
        </w:tc>
        <w:tc>
          <w:tcPr>
            <w:tcW w:w="0" w:type="auto"/>
            <w:tcPrChange w:id="8010" w:author="Sherrie" w:date="2016-01-22T16:47:00Z">
              <w:tcPr>
                <w:tcW w:w="0" w:type="auto"/>
              </w:tcPr>
            </w:tcPrChange>
          </w:tcPr>
          <w:p w:rsidR="00FC103C" w:rsidRPr="00DB223F" w:rsidDel="002C3B7A" w:rsidRDefault="00FC103C">
            <w:pPr>
              <w:spacing w:line="480" w:lineRule="auto"/>
              <w:ind w:left="360" w:right="964"/>
              <w:jc w:val="center"/>
              <w:rPr>
                <w:del w:id="8011" w:author="Sherrie" w:date="2016-01-31T09:04:00Z"/>
                <w:moveFrom w:id="8012" w:author="Sherrie" w:date="2016-01-24T12:41:00Z"/>
                <w:rFonts w:ascii="Arial" w:hAnsi="Arial" w:cs="Arial"/>
                <w:sz w:val="20"/>
                <w:szCs w:val="20"/>
                <w:highlight w:val="green"/>
                <w:rPrChange w:id="8013" w:author="Sherrie" w:date="2016-05-14T20:58:00Z">
                  <w:rPr>
                    <w:del w:id="8014" w:author="Sherrie" w:date="2016-01-31T09:04:00Z"/>
                    <w:moveFrom w:id="8015" w:author="Sherrie" w:date="2016-01-24T12:41:00Z"/>
                    <w:rFonts w:ascii="Times New Roman" w:hAnsi="Times New Roman"/>
                    <w:szCs w:val="22"/>
                  </w:rPr>
                </w:rPrChange>
              </w:rPr>
              <w:pPrChange w:id="8016" w:author="Sherrie" w:date="2016-05-14T20:58:00Z">
                <w:pPr>
                  <w:tabs>
                    <w:tab w:val="decimal" w:pos="284"/>
                  </w:tabs>
                  <w:jc w:val="both"/>
                </w:pPr>
              </w:pPrChange>
            </w:pPr>
            <w:moveFrom w:id="8017" w:author="Sherrie" w:date="2016-01-24T12:41:00Z">
              <w:del w:id="8018" w:author="Sherrie" w:date="2016-01-30T16:36:00Z">
                <w:r w:rsidRPr="00DB223F" w:rsidDel="00443C35">
                  <w:rPr>
                    <w:rFonts w:ascii="Arial" w:hAnsi="Arial" w:cs="Arial"/>
                    <w:sz w:val="20"/>
                    <w:szCs w:val="20"/>
                    <w:highlight w:val="green"/>
                    <w:rPrChange w:id="8019" w:author="Sherrie" w:date="2016-05-14T20:58:00Z">
                      <w:rPr>
                        <w:rFonts w:ascii="Times New Roman" w:hAnsi="Times New Roman"/>
                        <w:szCs w:val="22"/>
                      </w:rPr>
                    </w:rPrChange>
                  </w:rPr>
                  <w:delText>0.01846</w:delText>
                </w:r>
              </w:del>
            </w:moveFrom>
          </w:p>
        </w:tc>
        <w:tc>
          <w:tcPr>
            <w:tcW w:w="0" w:type="auto"/>
            <w:tcPrChange w:id="8020" w:author="Sherrie" w:date="2016-01-22T16:47:00Z">
              <w:tcPr>
                <w:tcW w:w="0" w:type="auto"/>
              </w:tcPr>
            </w:tcPrChange>
          </w:tcPr>
          <w:p w:rsidR="00FC103C" w:rsidRPr="00DB223F" w:rsidDel="002C3B7A" w:rsidRDefault="00FC103C">
            <w:pPr>
              <w:spacing w:line="480" w:lineRule="auto"/>
              <w:ind w:left="360" w:right="964"/>
              <w:jc w:val="center"/>
              <w:rPr>
                <w:del w:id="8021" w:author="Sherrie" w:date="2016-01-31T09:04:00Z"/>
                <w:moveFrom w:id="8022" w:author="Sherrie" w:date="2016-01-24T12:41:00Z"/>
                <w:rFonts w:ascii="Arial" w:hAnsi="Arial" w:cs="Arial"/>
                <w:sz w:val="20"/>
                <w:szCs w:val="20"/>
                <w:highlight w:val="green"/>
                <w:rPrChange w:id="8023" w:author="Sherrie" w:date="2016-05-14T20:58:00Z">
                  <w:rPr>
                    <w:del w:id="8024" w:author="Sherrie" w:date="2016-01-31T09:04:00Z"/>
                    <w:moveFrom w:id="8025" w:author="Sherrie" w:date="2016-01-24T12:41:00Z"/>
                    <w:rFonts w:ascii="Times New Roman" w:hAnsi="Times New Roman"/>
                    <w:szCs w:val="22"/>
                  </w:rPr>
                </w:rPrChange>
              </w:rPr>
              <w:pPrChange w:id="8026" w:author="Sherrie" w:date="2016-05-14T20:58:00Z">
                <w:pPr>
                  <w:tabs>
                    <w:tab w:val="decimal" w:pos="284"/>
                  </w:tabs>
                  <w:jc w:val="both"/>
                </w:pPr>
              </w:pPrChange>
            </w:pPr>
            <w:moveFrom w:id="8027" w:author="Sherrie" w:date="2016-01-24T12:41:00Z">
              <w:del w:id="8028" w:author="Sherrie" w:date="2016-01-30T16:36:00Z">
                <w:r w:rsidRPr="00DB223F" w:rsidDel="00443C35">
                  <w:rPr>
                    <w:rFonts w:ascii="Arial" w:hAnsi="Arial" w:cs="Arial"/>
                    <w:sz w:val="20"/>
                    <w:szCs w:val="20"/>
                    <w:highlight w:val="green"/>
                    <w:rPrChange w:id="8029" w:author="Sherrie" w:date="2016-05-14T20:58:00Z">
                      <w:rPr>
                        <w:rFonts w:ascii="Times New Roman" w:hAnsi="Times New Roman"/>
                        <w:szCs w:val="22"/>
                      </w:rPr>
                    </w:rPrChange>
                  </w:rPr>
                  <w:delText>0.01055</w:delText>
                </w:r>
              </w:del>
            </w:moveFrom>
          </w:p>
        </w:tc>
        <w:tc>
          <w:tcPr>
            <w:tcW w:w="0" w:type="auto"/>
            <w:tcPrChange w:id="8030" w:author="Sherrie" w:date="2016-01-22T16:47:00Z">
              <w:tcPr>
                <w:tcW w:w="0" w:type="auto"/>
              </w:tcPr>
            </w:tcPrChange>
          </w:tcPr>
          <w:p w:rsidR="00FC103C" w:rsidRPr="00DB223F" w:rsidDel="002C3B7A" w:rsidRDefault="00FC103C">
            <w:pPr>
              <w:spacing w:line="480" w:lineRule="auto"/>
              <w:ind w:left="360" w:right="964"/>
              <w:jc w:val="center"/>
              <w:rPr>
                <w:del w:id="8031" w:author="Sherrie" w:date="2016-01-31T09:04:00Z"/>
                <w:moveFrom w:id="8032" w:author="Sherrie" w:date="2016-01-24T12:41:00Z"/>
                <w:rFonts w:ascii="Arial" w:hAnsi="Arial" w:cs="Arial"/>
                <w:sz w:val="20"/>
                <w:szCs w:val="20"/>
                <w:highlight w:val="green"/>
                <w:rPrChange w:id="8033" w:author="Sherrie" w:date="2016-05-14T20:58:00Z">
                  <w:rPr>
                    <w:del w:id="8034" w:author="Sherrie" w:date="2016-01-31T09:04:00Z"/>
                    <w:moveFrom w:id="8035" w:author="Sherrie" w:date="2016-01-24T12:41:00Z"/>
                    <w:rFonts w:ascii="Times New Roman" w:hAnsi="Times New Roman"/>
                    <w:szCs w:val="22"/>
                  </w:rPr>
                </w:rPrChange>
              </w:rPr>
              <w:pPrChange w:id="8036" w:author="Sherrie" w:date="2016-05-14T20:58:00Z">
                <w:pPr>
                  <w:tabs>
                    <w:tab w:val="decimal" w:pos="284"/>
                  </w:tabs>
                  <w:jc w:val="both"/>
                </w:pPr>
              </w:pPrChange>
            </w:pPr>
            <w:moveFrom w:id="8037" w:author="Sherrie" w:date="2016-01-24T12:41:00Z">
              <w:del w:id="8038" w:author="Sherrie" w:date="2016-01-30T16:36:00Z">
                <w:r w:rsidRPr="00DB223F" w:rsidDel="00443C35">
                  <w:rPr>
                    <w:rFonts w:ascii="Arial" w:hAnsi="Arial" w:cs="Arial"/>
                    <w:sz w:val="20"/>
                    <w:szCs w:val="20"/>
                    <w:highlight w:val="green"/>
                    <w:rPrChange w:id="8039" w:author="Sherrie" w:date="2016-05-14T20:58:00Z">
                      <w:rPr>
                        <w:rFonts w:ascii="Times New Roman" w:hAnsi="Times New Roman"/>
                        <w:szCs w:val="22"/>
                      </w:rPr>
                    </w:rPrChange>
                  </w:rPr>
                  <w:delText>0.9846</w:delText>
                </w:r>
              </w:del>
            </w:moveFrom>
          </w:p>
        </w:tc>
      </w:tr>
      <w:tr w:rsidR="001347F4" w:rsidRPr="00DB223F" w:rsidDel="002C3B7A" w:rsidTr="00A246C4">
        <w:trPr>
          <w:del w:id="8040" w:author="Sherrie" w:date="2016-01-31T09:04:00Z"/>
        </w:trPr>
        <w:tc>
          <w:tcPr>
            <w:tcW w:w="908" w:type="dxa"/>
            <w:tcPrChange w:id="8041" w:author="Sherrie" w:date="2016-01-22T16:47:00Z">
              <w:tcPr>
                <w:tcW w:w="0" w:type="auto"/>
              </w:tcPr>
            </w:tcPrChange>
          </w:tcPr>
          <w:p w:rsidR="00FC103C" w:rsidRPr="00DB223F" w:rsidDel="002C3B7A" w:rsidRDefault="00FC103C">
            <w:pPr>
              <w:spacing w:line="480" w:lineRule="auto"/>
              <w:ind w:left="360" w:right="964"/>
              <w:jc w:val="center"/>
              <w:rPr>
                <w:del w:id="8042" w:author="Sherrie" w:date="2016-01-31T09:04:00Z"/>
                <w:moveFrom w:id="8043" w:author="Sherrie" w:date="2016-01-24T12:41:00Z"/>
                <w:rFonts w:ascii="Arial" w:hAnsi="Arial" w:cs="Arial"/>
                <w:sz w:val="20"/>
                <w:szCs w:val="20"/>
                <w:highlight w:val="green"/>
                <w:rPrChange w:id="8044" w:author="Sherrie" w:date="2016-05-14T20:58:00Z">
                  <w:rPr>
                    <w:del w:id="8045" w:author="Sherrie" w:date="2016-01-31T09:04:00Z"/>
                    <w:moveFrom w:id="8046" w:author="Sherrie" w:date="2016-01-24T12:41:00Z"/>
                    <w:rFonts w:ascii="Times New Roman" w:hAnsi="Times New Roman"/>
                    <w:szCs w:val="22"/>
                  </w:rPr>
                </w:rPrChange>
              </w:rPr>
              <w:pPrChange w:id="8047" w:author="Sherrie" w:date="2016-05-14T20:58:00Z">
                <w:pPr>
                  <w:jc w:val="both"/>
                </w:pPr>
              </w:pPrChange>
            </w:pPr>
          </w:p>
        </w:tc>
        <w:tc>
          <w:tcPr>
            <w:tcW w:w="1168" w:type="dxa"/>
            <w:tcPrChange w:id="8048" w:author="Sherrie" w:date="2016-01-22T16:47:00Z">
              <w:tcPr>
                <w:tcW w:w="0" w:type="auto"/>
              </w:tcPr>
            </w:tcPrChange>
          </w:tcPr>
          <w:p w:rsidR="00FC103C" w:rsidRPr="00DB223F" w:rsidDel="002C3B7A" w:rsidRDefault="00FC103C">
            <w:pPr>
              <w:spacing w:line="480" w:lineRule="auto"/>
              <w:ind w:left="360" w:right="964"/>
              <w:jc w:val="center"/>
              <w:rPr>
                <w:del w:id="8049" w:author="Sherrie" w:date="2016-01-31T09:04:00Z"/>
                <w:moveFrom w:id="8050" w:author="Sherrie" w:date="2016-01-24T12:41:00Z"/>
                <w:rFonts w:ascii="Arial" w:hAnsi="Arial" w:cs="Arial"/>
                <w:sz w:val="20"/>
                <w:szCs w:val="20"/>
                <w:highlight w:val="green"/>
                <w:rPrChange w:id="8051" w:author="Sherrie" w:date="2016-05-14T20:58:00Z">
                  <w:rPr>
                    <w:del w:id="8052" w:author="Sherrie" w:date="2016-01-31T09:04:00Z"/>
                    <w:moveFrom w:id="8053" w:author="Sherrie" w:date="2016-01-24T12:41:00Z"/>
                    <w:rFonts w:ascii="Times New Roman" w:hAnsi="Times New Roman"/>
                    <w:szCs w:val="22"/>
                  </w:rPr>
                </w:rPrChange>
              </w:rPr>
              <w:pPrChange w:id="8054" w:author="Sherrie" w:date="2016-05-14T20:58:00Z">
                <w:pPr>
                  <w:jc w:val="both"/>
                </w:pPr>
              </w:pPrChange>
            </w:pPr>
          </w:p>
        </w:tc>
        <w:tc>
          <w:tcPr>
            <w:tcW w:w="0" w:type="auto"/>
            <w:tcPrChange w:id="8055" w:author="Sherrie" w:date="2016-01-22T16:47:00Z">
              <w:tcPr>
                <w:tcW w:w="0" w:type="auto"/>
              </w:tcPr>
            </w:tcPrChange>
          </w:tcPr>
          <w:p w:rsidR="00FC103C" w:rsidRPr="00DB223F" w:rsidDel="002C3B7A" w:rsidRDefault="00FC103C">
            <w:pPr>
              <w:spacing w:line="480" w:lineRule="auto"/>
              <w:ind w:left="360" w:right="964"/>
              <w:jc w:val="center"/>
              <w:rPr>
                <w:del w:id="8056" w:author="Sherrie" w:date="2016-01-31T09:04:00Z"/>
                <w:moveFrom w:id="8057" w:author="Sherrie" w:date="2016-01-24T12:41:00Z"/>
                <w:rFonts w:ascii="Arial" w:hAnsi="Arial" w:cs="Arial"/>
                <w:sz w:val="20"/>
                <w:szCs w:val="20"/>
                <w:highlight w:val="green"/>
                <w:rPrChange w:id="8058" w:author="Sherrie" w:date="2016-05-14T20:58:00Z">
                  <w:rPr>
                    <w:del w:id="8059" w:author="Sherrie" w:date="2016-01-31T09:04:00Z"/>
                    <w:moveFrom w:id="8060" w:author="Sherrie" w:date="2016-01-24T12:41:00Z"/>
                    <w:rFonts w:ascii="Times New Roman" w:hAnsi="Times New Roman"/>
                    <w:szCs w:val="22"/>
                  </w:rPr>
                </w:rPrChange>
              </w:rPr>
              <w:pPrChange w:id="8061" w:author="Sherrie" w:date="2016-05-14T20:58:00Z">
                <w:pPr>
                  <w:tabs>
                    <w:tab w:val="left" w:pos="340"/>
                  </w:tabs>
                  <w:jc w:val="both"/>
                </w:pPr>
              </w:pPrChange>
            </w:pPr>
            <w:moveFrom w:id="8062" w:author="Sherrie" w:date="2016-01-24T12:41:00Z">
              <w:del w:id="8063" w:author="Sherrie" w:date="2016-01-30T16:36:00Z">
                <w:r w:rsidRPr="00DB223F" w:rsidDel="00443C35">
                  <w:rPr>
                    <w:rFonts w:ascii="Arial" w:hAnsi="Arial" w:cs="Arial"/>
                    <w:sz w:val="20"/>
                    <w:szCs w:val="20"/>
                    <w:highlight w:val="green"/>
                    <w:rPrChange w:id="8064" w:author="Sherrie" w:date="2016-05-14T20:58:00Z">
                      <w:rPr>
                        <w:rFonts w:ascii="Times New Roman" w:hAnsi="Times New Roman"/>
                        <w:szCs w:val="22"/>
                      </w:rPr>
                    </w:rPrChange>
                  </w:rPr>
                  <w:delText>(2.8649)</w:delText>
                </w:r>
              </w:del>
            </w:moveFrom>
          </w:p>
        </w:tc>
        <w:tc>
          <w:tcPr>
            <w:tcW w:w="0" w:type="auto"/>
            <w:tcPrChange w:id="8065" w:author="Sherrie" w:date="2016-01-22T16:47:00Z">
              <w:tcPr>
                <w:tcW w:w="0" w:type="auto"/>
              </w:tcPr>
            </w:tcPrChange>
          </w:tcPr>
          <w:p w:rsidR="00FC103C" w:rsidRPr="00DB223F" w:rsidDel="002C3B7A" w:rsidRDefault="00FC103C">
            <w:pPr>
              <w:spacing w:line="480" w:lineRule="auto"/>
              <w:ind w:left="360" w:right="964"/>
              <w:jc w:val="center"/>
              <w:rPr>
                <w:del w:id="8066" w:author="Sherrie" w:date="2016-01-31T09:04:00Z"/>
                <w:moveFrom w:id="8067" w:author="Sherrie" w:date="2016-01-24T12:41:00Z"/>
                <w:rFonts w:ascii="Arial" w:hAnsi="Arial" w:cs="Arial"/>
                <w:sz w:val="20"/>
                <w:szCs w:val="20"/>
                <w:highlight w:val="green"/>
                <w:rPrChange w:id="8068" w:author="Sherrie" w:date="2016-05-14T20:58:00Z">
                  <w:rPr>
                    <w:del w:id="8069" w:author="Sherrie" w:date="2016-01-31T09:04:00Z"/>
                    <w:moveFrom w:id="8070" w:author="Sherrie" w:date="2016-01-24T12:41:00Z"/>
                    <w:rFonts w:ascii="Times New Roman" w:hAnsi="Times New Roman"/>
                    <w:szCs w:val="22"/>
                  </w:rPr>
                </w:rPrChange>
              </w:rPr>
              <w:pPrChange w:id="8071" w:author="Sherrie" w:date="2016-05-14T20:58:00Z">
                <w:pPr>
                  <w:tabs>
                    <w:tab w:val="decimal" w:pos="284"/>
                  </w:tabs>
                  <w:jc w:val="both"/>
                </w:pPr>
              </w:pPrChange>
            </w:pPr>
            <w:moveFrom w:id="8072" w:author="Sherrie" w:date="2016-01-24T12:41:00Z">
              <w:del w:id="8073" w:author="Sherrie" w:date="2016-01-30T16:36:00Z">
                <w:r w:rsidRPr="00DB223F" w:rsidDel="00443C35">
                  <w:rPr>
                    <w:rFonts w:ascii="Arial" w:hAnsi="Arial" w:cs="Arial"/>
                    <w:sz w:val="20"/>
                    <w:szCs w:val="20"/>
                    <w:highlight w:val="green"/>
                    <w:rPrChange w:id="8074" w:author="Sherrie" w:date="2016-05-14T20:58:00Z">
                      <w:rPr>
                        <w:rFonts w:ascii="Times New Roman" w:hAnsi="Times New Roman"/>
                        <w:szCs w:val="22"/>
                      </w:rPr>
                    </w:rPrChange>
                  </w:rPr>
                  <w:delText>(0.08943)</w:delText>
                </w:r>
              </w:del>
            </w:moveFrom>
          </w:p>
        </w:tc>
        <w:tc>
          <w:tcPr>
            <w:tcW w:w="0" w:type="auto"/>
            <w:tcPrChange w:id="8075" w:author="Sherrie" w:date="2016-01-22T16:47:00Z">
              <w:tcPr>
                <w:tcW w:w="0" w:type="auto"/>
              </w:tcPr>
            </w:tcPrChange>
          </w:tcPr>
          <w:p w:rsidR="00FC103C" w:rsidRPr="00DB223F" w:rsidDel="002C3B7A" w:rsidRDefault="005F086A">
            <w:pPr>
              <w:spacing w:line="480" w:lineRule="auto"/>
              <w:ind w:left="360" w:right="964"/>
              <w:jc w:val="center"/>
              <w:rPr>
                <w:del w:id="8076" w:author="Sherrie" w:date="2016-01-31T09:04:00Z"/>
                <w:moveFrom w:id="8077" w:author="Sherrie" w:date="2016-01-24T12:41:00Z"/>
                <w:rFonts w:ascii="Arial" w:hAnsi="Arial" w:cs="Arial"/>
                <w:sz w:val="20"/>
                <w:szCs w:val="20"/>
                <w:highlight w:val="green"/>
                <w:rPrChange w:id="8078" w:author="Sherrie" w:date="2016-05-14T20:58:00Z">
                  <w:rPr>
                    <w:del w:id="8079" w:author="Sherrie" w:date="2016-01-31T09:04:00Z"/>
                    <w:moveFrom w:id="8080" w:author="Sherrie" w:date="2016-01-24T12:41:00Z"/>
                    <w:rFonts w:ascii="Times New Roman" w:hAnsi="Times New Roman"/>
                    <w:szCs w:val="22"/>
                  </w:rPr>
                </w:rPrChange>
              </w:rPr>
              <w:pPrChange w:id="8081" w:author="Sherrie" w:date="2016-05-14T20:58:00Z">
                <w:pPr>
                  <w:tabs>
                    <w:tab w:val="decimal" w:pos="284"/>
                  </w:tabs>
                  <w:jc w:val="both"/>
                </w:pPr>
              </w:pPrChange>
            </w:pPr>
            <w:moveFrom w:id="8082" w:author="Sherrie" w:date="2016-01-24T12:41:00Z">
              <w:del w:id="8083" w:author="Sherrie" w:date="2016-01-30T16:36:00Z">
                <w:r w:rsidRPr="00DB223F" w:rsidDel="00443C35">
                  <w:rPr>
                    <w:rFonts w:ascii="Arial" w:hAnsi="Arial" w:cs="Arial"/>
                    <w:sz w:val="20"/>
                    <w:szCs w:val="20"/>
                    <w:highlight w:val="green"/>
                    <w:rPrChange w:id="8084"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085" w:author="Sherrie" w:date="2016-05-14T20:58:00Z">
                      <w:rPr>
                        <w:rFonts w:ascii="Times New Roman" w:hAnsi="Times New Roman"/>
                        <w:szCs w:val="22"/>
                      </w:rPr>
                    </w:rPrChange>
                  </w:rPr>
                  <w:delText>0.8894)</w:delText>
                </w:r>
              </w:del>
            </w:moveFrom>
          </w:p>
        </w:tc>
        <w:tc>
          <w:tcPr>
            <w:tcW w:w="0" w:type="auto"/>
            <w:tcPrChange w:id="8086" w:author="Sherrie" w:date="2016-01-22T16:47:00Z">
              <w:tcPr>
                <w:tcW w:w="0" w:type="auto"/>
              </w:tcPr>
            </w:tcPrChange>
          </w:tcPr>
          <w:p w:rsidR="00FC103C" w:rsidRPr="00DB223F" w:rsidDel="002C3B7A" w:rsidRDefault="005F086A">
            <w:pPr>
              <w:spacing w:line="480" w:lineRule="auto"/>
              <w:ind w:left="360" w:right="964"/>
              <w:jc w:val="center"/>
              <w:rPr>
                <w:del w:id="8087" w:author="Sherrie" w:date="2016-01-31T09:04:00Z"/>
                <w:moveFrom w:id="8088" w:author="Sherrie" w:date="2016-01-24T12:41:00Z"/>
                <w:rFonts w:ascii="Arial" w:hAnsi="Arial" w:cs="Arial"/>
                <w:sz w:val="20"/>
                <w:szCs w:val="20"/>
                <w:highlight w:val="green"/>
                <w:rPrChange w:id="8089" w:author="Sherrie" w:date="2016-05-14T20:58:00Z">
                  <w:rPr>
                    <w:del w:id="8090" w:author="Sherrie" w:date="2016-01-31T09:04:00Z"/>
                    <w:moveFrom w:id="8091" w:author="Sherrie" w:date="2016-01-24T12:41:00Z"/>
                    <w:rFonts w:ascii="Times New Roman" w:hAnsi="Times New Roman"/>
                    <w:szCs w:val="22"/>
                  </w:rPr>
                </w:rPrChange>
              </w:rPr>
              <w:pPrChange w:id="8092" w:author="Sherrie" w:date="2016-05-14T20:58:00Z">
                <w:pPr>
                  <w:tabs>
                    <w:tab w:val="decimal" w:pos="284"/>
                  </w:tabs>
                  <w:jc w:val="both"/>
                </w:pPr>
              </w:pPrChange>
            </w:pPr>
            <w:moveFrom w:id="8093" w:author="Sherrie" w:date="2016-01-24T12:41:00Z">
              <w:del w:id="8094" w:author="Sherrie" w:date="2016-01-30T16:36:00Z">
                <w:r w:rsidRPr="00DB223F" w:rsidDel="00443C35">
                  <w:rPr>
                    <w:rFonts w:ascii="Arial" w:hAnsi="Arial" w:cs="Arial"/>
                    <w:sz w:val="20"/>
                    <w:szCs w:val="20"/>
                    <w:highlight w:val="green"/>
                    <w:rPrChange w:id="8095"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096" w:author="Sherrie" w:date="2016-05-14T20:58:00Z">
                      <w:rPr>
                        <w:rFonts w:ascii="Times New Roman" w:hAnsi="Times New Roman"/>
                        <w:szCs w:val="22"/>
                      </w:rPr>
                    </w:rPrChange>
                  </w:rPr>
                  <w:delText>0.1993)</w:delText>
                </w:r>
              </w:del>
            </w:moveFrom>
          </w:p>
        </w:tc>
        <w:tc>
          <w:tcPr>
            <w:tcW w:w="0" w:type="auto"/>
            <w:tcPrChange w:id="8097" w:author="Sherrie" w:date="2016-01-22T16:47:00Z">
              <w:tcPr>
                <w:tcW w:w="0" w:type="auto"/>
              </w:tcPr>
            </w:tcPrChange>
          </w:tcPr>
          <w:p w:rsidR="00FC103C" w:rsidRPr="00DB223F" w:rsidDel="002C3B7A" w:rsidRDefault="005F086A">
            <w:pPr>
              <w:spacing w:line="480" w:lineRule="auto"/>
              <w:ind w:left="360" w:right="964"/>
              <w:jc w:val="center"/>
              <w:rPr>
                <w:del w:id="8098" w:author="Sherrie" w:date="2016-01-31T09:04:00Z"/>
                <w:moveFrom w:id="8099" w:author="Sherrie" w:date="2016-01-24T12:41:00Z"/>
                <w:rFonts w:ascii="Arial" w:hAnsi="Arial" w:cs="Arial"/>
                <w:sz w:val="20"/>
                <w:szCs w:val="20"/>
                <w:highlight w:val="green"/>
                <w:rPrChange w:id="8100" w:author="Sherrie" w:date="2016-05-14T20:58:00Z">
                  <w:rPr>
                    <w:del w:id="8101" w:author="Sherrie" w:date="2016-01-31T09:04:00Z"/>
                    <w:moveFrom w:id="8102" w:author="Sherrie" w:date="2016-01-24T12:41:00Z"/>
                    <w:rFonts w:ascii="Times New Roman" w:hAnsi="Times New Roman"/>
                    <w:szCs w:val="22"/>
                  </w:rPr>
                </w:rPrChange>
              </w:rPr>
              <w:pPrChange w:id="8103" w:author="Sherrie" w:date="2016-05-14T20:58:00Z">
                <w:pPr>
                  <w:tabs>
                    <w:tab w:val="decimal" w:pos="284"/>
                  </w:tabs>
                  <w:jc w:val="both"/>
                </w:pPr>
              </w:pPrChange>
            </w:pPr>
            <w:moveFrom w:id="8104" w:author="Sherrie" w:date="2016-01-24T12:41:00Z">
              <w:del w:id="8105" w:author="Sherrie" w:date="2016-01-30T16:36:00Z">
                <w:r w:rsidRPr="00DB223F" w:rsidDel="00443C35">
                  <w:rPr>
                    <w:rFonts w:ascii="Arial" w:hAnsi="Arial" w:cs="Arial"/>
                    <w:sz w:val="20"/>
                    <w:szCs w:val="20"/>
                    <w:highlight w:val="green"/>
                    <w:rPrChange w:id="8106"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107" w:author="Sherrie" w:date="2016-05-14T20:58:00Z">
                      <w:rPr>
                        <w:rFonts w:ascii="Times New Roman" w:hAnsi="Times New Roman"/>
                        <w:szCs w:val="22"/>
                      </w:rPr>
                    </w:rPrChange>
                  </w:rPr>
                  <w:delText>0.5609)</w:delText>
                </w:r>
              </w:del>
            </w:moveFrom>
          </w:p>
        </w:tc>
        <w:tc>
          <w:tcPr>
            <w:tcW w:w="0" w:type="auto"/>
            <w:tcPrChange w:id="8108" w:author="Sherrie" w:date="2016-01-22T16:47:00Z">
              <w:tcPr>
                <w:tcW w:w="0" w:type="auto"/>
              </w:tcPr>
            </w:tcPrChange>
          </w:tcPr>
          <w:p w:rsidR="00FC103C" w:rsidRPr="00DB223F" w:rsidDel="002C3B7A" w:rsidRDefault="005F086A">
            <w:pPr>
              <w:spacing w:line="480" w:lineRule="auto"/>
              <w:ind w:left="360" w:right="964"/>
              <w:jc w:val="center"/>
              <w:rPr>
                <w:del w:id="8109" w:author="Sherrie" w:date="2016-01-31T09:04:00Z"/>
                <w:moveFrom w:id="8110" w:author="Sherrie" w:date="2016-01-24T12:41:00Z"/>
                <w:rFonts w:ascii="Arial" w:hAnsi="Arial" w:cs="Arial"/>
                <w:sz w:val="20"/>
                <w:szCs w:val="20"/>
                <w:highlight w:val="green"/>
                <w:rPrChange w:id="8111" w:author="Sherrie" w:date="2016-05-14T20:58:00Z">
                  <w:rPr>
                    <w:del w:id="8112" w:author="Sherrie" w:date="2016-01-31T09:04:00Z"/>
                    <w:moveFrom w:id="8113" w:author="Sherrie" w:date="2016-01-24T12:41:00Z"/>
                    <w:rFonts w:ascii="Times New Roman" w:hAnsi="Times New Roman"/>
                    <w:szCs w:val="22"/>
                  </w:rPr>
                </w:rPrChange>
              </w:rPr>
              <w:pPrChange w:id="8114" w:author="Sherrie" w:date="2016-05-14T20:58:00Z">
                <w:pPr>
                  <w:tabs>
                    <w:tab w:val="decimal" w:pos="284"/>
                  </w:tabs>
                  <w:jc w:val="both"/>
                </w:pPr>
              </w:pPrChange>
            </w:pPr>
            <w:moveFrom w:id="8115" w:author="Sherrie" w:date="2016-01-24T12:41:00Z">
              <w:del w:id="8116" w:author="Sherrie" w:date="2016-01-30T16:36:00Z">
                <w:r w:rsidRPr="00DB223F" w:rsidDel="00443C35">
                  <w:rPr>
                    <w:rFonts w:ascii="Arial" w:hAnsi="Arial" w:cs="Arial"/>
                    <w:sz w:val="20"/>
                    <w:szCs w:val="20"/>
                    <w:highlight w:val="green"/>
                    <w:rPrChange w:id="811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118" w:author="Sherrie" w:date="2016-05-14T20:58:00Z">
                      <w:rPr>
                        <w:rFonts w:ascii="Times New Roman" w:hAnsi="Times New Roman"/>
                        <w:szCs w:val="22"/>
                      </w:rPr>
                    </w:rPrChange>
                  </w:rPr>
                  <w:delText>0.4802)</w:delText>
                </w:r>
              </w:del>
            </w:moveFrom>
          </w:p>
        </w:tc>
        <w:tc>
          <w:tcPr>
            <w:tcW w:w="0" w:type="auto"/>
            <w:tcPrChange w:id="8119" w:author="Sherrie" w:date="2016-01-22T16:47:00Z">
              <w:tcPr>
                <w:tcW w:w="0" w:type="auto"/>
              </w:tcPr>
            </w:tcPrChange>
          </w:tcPr>
          <w:p w:rsidR="00FC103C" w:rsidRPr="00DB223F" w:rsidDel="002C3B7A" w:rsidRDefault="005F086A">
            <w:pPr>
              <w:spacing w:line="480" w:lineRule="auto"/>
              <w:ind w:left="360" w:right="964"/>
              <w:jc w:val="center"/>
              <w:rPr>
                <w:del w:id="8120" w:author="Sherrie" w:date="2016-01-31T09:04:00Z"/>
                <w:moveFrom w:id="8121" w:author="Sherrie" w:date="2016-01-24T12:41:00Z"/>
                <w:rFonts w:ascii="Arial" w:hAnsi="Arial" w:cs="Arial"/>
                <w:sz w:val="20"/>
                <w:szCs w:val="20"/>
                <w:highlight w:val="green"/>
                <w:rPrChange w:id="8122" w:author="Sherrie" w:date="2016-05-14T20:58:00Z">
                  <w:rPr>
                    <w:del w:id="8123" w:author="Sherrie" w:date="2016-01-31T09:04:00Z"/>
                    <w:moveFrom w:id="8124" w:author="Sherrie" w:date="2016-01-24T12:41:00Z"/>
                    <w:rFonts w:ascii="Times New Roman" w:hAnsi="Times New Roman"/>
                    <w:szCs w:val="22"/>
                  </w:rPr>
                </w:rPrChange>
              </w:rPr>
              <w:pPrChange w:id="8125" w:author="Sherrie" w:date="2016-05-14T20:58:00Z">
                <w:pPr>
                  <w:tabs>
                    <w:tab w:val="decimal" w:pos="284"/>
                  </w:tabs>
                  <w:jc w:val="both"/>
                </w:pPr>
              </w:pPrChange>
            </w:pPr>
            <w:moveFrom w:id="8126" w:author="Sherrie" w:date="2016-01-24T12:41:00Z">
              <w:del w:id="8127" w:author="Sherrie" w:date="2016-01-30T16:36:00Z">
                <w:r w:rsidRPr="00DB223F" w:rsidDel="00443C35">
                  <w:rPr>
                    <w:rFonts w:ascii="Arial" w:hAnsi="Arial" w:cs="Arial"/>
                    <w:sz w:val="20"/>
                    <w:szCs w:val="20"/>
                    <w:highlight w:val="green"/>
                    <w:rPrChange w:id="812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129" w:author="Sherrie" w:date="2016-05-14T20:58:00Z">
                      <w:rPr>
                        <w:rFonts w:ascii="Times New Roman" w:hAnsi="Times New Roman"/>
                        <w:szCs w:val="22"/>
                      </w:rPr>
                    </w:rPrChange>
                  </w:rPr>
                  <w:delText>0.00793)</w:delText>
                </w:r>
              </w:del>
            </w:moveFrom>
          </w:p>
        </w:tc>
        <w:tc>
          <w:tcPr>
            <w:tcW w:w="0" w:type="auto"/>
            <w:tcPrChange w:id="8130" w:author="Sherrie" w:date="2016-01-22T16:47:00Z">
              <w:tcPr>
                <w:tcW w:w="0" w:type="auto"/>
              </w:tcPr>
            </w:tcPrChange>
          </w:tcPr>
          <w:p w:rsidR="00FC103C" w:rsidRPr="00DB223F" w:rsidDel="002C3B7A" w:rsidRDefault="00FC103C">
            <w:pPr>
              <w:spacing w:line="480" w:lineRule="auto"/>
              <w:ind w:left="360" w:right="964"/>
              <w:jc w:val="center"/>
              <w:rPr>
                <w:del w:id="8131" w:author="Sherrie" w:date="2016-01-31T09:04:00Z"/>
                <w:moveFrom w:id="8132" w:author="Sherrie" w:date="2016-01-24T12:41:00Z"/>
                <w:rFonts w:ascii="Arial" w:hAnsi="Arial" w:cs="Arial"/>
                <w:sz w:val="20"/>
                <w:szCs w:val="20"/>
                <w:highlight w:val="green"/>
                <w:rPrChange w:id="8133" w:author="Sherrie" w:date="2016-05-14T20:58:00Z">
                  <w:rPr>
                    <w:del w:id="8134" w:author="Sherrie" w:date="2016-01-31T09:04:00Z"/>
                    <w:moveFrom w:id="8135" w:author="Sherrie" w:date="2016-01-24T12:41:00Z"/>
                    <w:rFonts w:ascii="Times New Roman" w:hAnsi="Times New Roman"/>
                    <w:szCs w:val="22"/>
                  </w:rPr>
                </w:rPrChange>
              </w:rPr>
              <w:pPrChange w:id="8136" w:author="Sherrie" w:date="2016-05-14T20:58:00Z">
                <w:pPr>
                  <w:tabs>
                    <w:tab w:val="decimal" w:pos="284"/>
                  </w:tabs>
                  <w:jc w:val="both"/>
                </w:pPr>
              </w:pPrChange>
            </w:pPr>
          </w:p>
        </w:tc>
        <w:tc>
          <w:tcPr>
            <w:tcW w:w="0" w:type="auto"/>
            <w:tcPrChange w:id="8137" w:author="Sherrie" w:date="2016-01-22T16:47:00Z">
              <w:tcPr>
                <w:tcW w:w="0" w:type="auto"/>
              </w:tcPr>
            </w:tcPrChange>
          </w:tcPr>
          <w:p w:rsidR="00FC103C" w:rsidRPr="00DB223F" w:rsidDel="002C3B7A" w:rsidRDefault="00FC103C">
            <w:pPr>
              <w:spacing w:line="480" w:lineRule="auto"/>
              <w:ind w:left="360" w:right="964"/>
              <w:jc w:val="center"/>
              <w:rPr>
                <w:del w:id="8138" w:author="Sherrie" w:date="2016-01-31T09:04:00Z"/>
                <w:moveFrom w:id="8139" w:author="Sherrie" w:date="2016-01-24T12:41:00Z"/>
                <w:rFonts w:ascii="Arial" w:hAnsi="Arial" w:cs="Arial"/>
                <w:sz w:val="20"/>
                <w:szCs w:val="20"/>
                <w:highlight w:val="green"/>
                <w:rPrChange w:id="8140" w:author="Sherrie" w:date="2016-05-14T20:58:00Z">
                  <w:rPr>
                    <w:del w:id="8141" w:author="Sherrie" w:date="2016-01-31T09:04:00Z"/>
                    <w:moveFrom w:id="8142" w:author="Sherrie" w:date="2016-01-24T12:41:00Z"/>
                    <w:rFonts w:ascii="Times New Roman" w:hAnsi="Times New Roman"/>
                    <w:szCs w:val="22"/>
                  </w:rPr>
                </w:rPrChange>
              </w:rPr>
              <w:pPrChange w:id="8143" w:author="Sherrie" w:date="2016-05-14T20:58:00Z">
                <w:pPr>
                  <w:tabs>
                    <w:tab w:val="decimal" w:pos="284"/>
                  </w:tabs>
                  <w:jc w:val="both"/>
                </w:pPr>
              </w:pPrChange>
            </w:pPr>
          </w:p>
        </w:tc>
      </w:tr>
      <w:tr w:rsidR="001347F4" w:rsidRPr="00DB223F" w:rsidDel="002C3B7A" w:rsidTr="00A246C4">
        <w:trPr>
          <w:del w:id="8144" w:author="Sherrie" w:date="2016-01-31T09:04:00Z"/>
        </w:trPr>
        <w:tc>
          <w:tcPr>
            <w:tcW w:w="908" w:type="dxa"/>
            <w:tcPrChange w:id="8145" w:author="Sherrie" w:date="2016-01-22T16:47:00Z">
              <w:tcPr>
                <w:tcW w:w="0" w:type="auto"/>
              </w:tcPr>
            </w:tcPrChange>
          </w:tcPr>
          <w:p w:rsidR="00FC103C" w:rsidRPr="00DB223F" w:rsidDel="002C3B7A" w:rsidRDefault="00FC103C">
            <w:pPr>
              <w:spacing w:line="480" w:lineRule="auto"/>
              <w:ind w:left="360" w:right="964"/>
              <w:jc w:val="center"/>
              <w:rPr>
                <w:del w:id="8146" w:author="Sherrie" w:date="2016-01-31T09:04:00Z"/>
                <w:moveFrom w:id="8147" w:author="Sherrie" w:date="2016-01-24T12:41:00Z"/>
                <w:rFonts w:ascii="Arial" w:hAnsi="Arial" w:cs="Arial"/>
                <w:sz w:val="20"/>
                <w:szCs w:val="20"/>
                <w:highlight w:val="green"/>
                <w:rPrChange w:id="8148" w:author="Sherrie" w:date="2016-05-14T20:58:00Z">
                  <w:rPr>
                    <w:del w:id="8149" w:author="Sherrie" w:date="2016-01-31T09:04:00Z"/>
                    <w:moveFrom w:id="8150" w:author="Sherrie" w:date="2016-01-24T12:41:00Z"/>
                    <w:rFonts w:ascii="Times New Roman" w:hAnsi="Times New Roman"/>
                    <w:szCs w:val="22"/>
                  </w:rPr>
                </w:rPrChange>
              </w:rPr>
              <w:pPrChange w:id="8151" w:author="Sherrie" w:date="2016-05-14T20:58:00Z">
                <w:pPr>
                  <w:jc w:val="both"/>
                </w:pPr>
              </w:pPrChange>
            </w:pPr>
          </w:p>
        </w:tc>
        <w:tc>
          <w:tcPr>
            <w:tcW w:w="1168" w:type="dxa"/>
            <w:tcPrChange w:id="8152" w:author="Sherrie" w:date="2016-01-22T16:47:00Z">
              <w:tcPr>
                <w:tcW w:w="0" w:type="auto"/>
              </w:tcPr>
            </w:tcPrChange>
          </w:tcPr>
          <w:p w:rsidR="00FC103C" w:rsidRPr="00DB223F" w:rsidDel="002C3B7A" w:rsidRDefault="00FC103C">
            <w:pPr>
              <w:spacing w:line="480" w:lineRule="auto"/>
              <w:ind w:left="360" w:right="964"/>
              <w:jc w:val="center"/>
              <w:rPr>
                <w:del w:id="8153" w:author="Sherrie" w:date="2016-01-31T09:04:00Z"/>
                <w:moveFrom w:id="8154" w:author="Sherrie" w:date="2016-01-24T12:41:00Z"/>
                <w:rFonts w:ascii="Arial" w:hAnsi="Arial" w:cs="Arial"/>
                <w:sz w:val="20"/>
                <w:szCs w:val="20"/>
                <w:highlight w:val="green"/>
                <w:rPrChange w:id="8155" w:author="Sherrie" w:date="2016-05-14T20:58:00Z">
                  <w:rPr>
                    <w:del w:id="8156" w:author="Sherrie" w:date="2016-01-31T09:04:00Z"/>
                    <w:moveFrom w:id="8157" w:author="Sherrie" w:date="2016-01-24T12:41:00Z"/>
                    <w:rFonts w:ascii="Times New Roman" w:hAnsi="Times New Roman"/>
                    <w:szCs w:val="22"/>
                  </w:rPr>
                </w:rPrChange>
              </w:rPr>
              <w:pPrChange w:id="8158" w:author="Sherrie" w:date="2016-05-14T20:58:00Z">
                <w:pPr>
                  <w:jc w:val="both"/>
                </w:pPr>
              </w:pPrChange>
            </w:pPr>
            <w:moveFrom w:id="8159" w:author="Sherrie" w:date="2016-01-24T12:41:00Z">
              <w:del w:id="8160" w:author="Sherrie" w:date="2016-01-30T16:36:00Z">
                <w:r w:rsidRPr="00DB223F" w:rsidDel="00443C35">
                  <w:rPr>
                    <w:rFonts w:ascii="Arial" w:hAnsi="Arial" w:cs="Arial"/>
                    <w:b/>
                    <w:bCs/>
                    <w:sz w:val="20"/>
                    <w:szCs w:val="20"/>
                    <w:highlight w:val="green"/>
                    <w:rPrChange w:id="8161" w:author="Sherrie" w:date="2016-05-14T20:58:00Z">
                      <w:rPr>
                        <w:rFonts w:ascii="Times New Roman" w:hAnsi="Times New Roman"/>
                        <w:b/>
                        <w:bCs/>
                        <w:szCs w:val="22"/>
                      </w:rPr>
                    </w:rPrChange>
                  </w:rPr>
                  <w:delText>OLS</w:delText>
                </w:r>
              </w:del>
            </w:moveFrom>
          </w:p>
        </w:tc>
        <w:tc>
          <w:tcPr>
            <w:tcW w:w="0" w:type="auto"/>
            <w:tcPrChange w:id="8162" w:author="Sherrie" w:date="2016-01-22T16:47:00Z">
              <w:tcPr>
                <w:tcW w:w="0" w:type="auto"/>
              </w:tcPr>
            </w:tcPrChange>
          </w:tcPr>
          <w:p w:rsidR="00FC103C" w:rsidRPr="00DB223F" w:rsidDel="002C3B7A" w:rsidRDefault="00FC103C">
            <w:pPr>
              <w:spacing w:line="480" w:lineRule="auto"/>
              <w:ind w:left="360" w:right="964"/>
              <w:jc w:val="center"/>
              <w:rPr>
                <w:del w:id="8163" w:author="Sherrie" w:date="2016-01-31T09:04:00Z"/>
                <w:moveFrom w:id="8164" w:author="Sherrie" w:date="2016-01-24T12:41:00Z"/>
                <w:rFonts w:ascii="Arial" w:hAnsi="Arial" w:cs="Arial"/>
                <w:sz w:val="20"/>
                <w:szCs w:val="20"/>
                <w:highlight w:val="green"/>
                <w:rPrChange w:id="8165" w:author="Sherrie" w:date="2016-05-14T20:58:00Z">
                  <w:rPr>
                    <w:del w:id="8166" w:author="Sherrie" w:date="2016-01-31T09:04:00Z"/>
                    <w:moveFrom w:id="8167" w:author="Sherrie" w:date="2016-01-24T12:41:00Z"/>
                    <w:rFonts w:ascii="Times New Roman" w:hAnsi="Times New Roman"/>
                    <w:szCs w:val="22"/>
                  </w:rPr>
                </w:rPrChange>
              </w:rPr>
              <w:pPrChange w:id="8168" w:author="Sherrie" w:date="2016-05-14T20:58:00Z">
                <w:pPr>
                  <w:tabs>
                    <w:tab w:val="left" w:pos="340"/>
                  </w:tabs>
                  <w:jc w:val="both"/>
                </w:pPr>
              </w:pPrChange>
            </w:pPr>
            <w:moveFrom w:id="8169" w:author="Sherrie" w:date="2016-01-24T12:41:00Z">
              <w:del w:id="8170" w:author="Sherrie" w:date="2016-01-30T16:36:00Z">
                <w:r w:rsidRPr="00DB223F" w:rsidDel="00443C35">
                  <w:rPr>
                    <w:rFonts w:ascii="Arial" w:hAnsi="Arial" w:cs="Arial"/>
                    <w:sz w:val="20"/>
                    <w:szCs w:val="20"/>
                    <w:highlight w:val="green"/>
                    <w:rPrChange w:id="8171" w:author="Sherrie" w:date="2016-05-14T20:58:00Z">
                      <w:rPr>
                        <w:rFonts w:ascii="Times New Roman" w:hAnsi="Times New Roman"/>
                        <w:szCs w:val="22"/>
                      </w:rPr>
                    </w:rPrChange>
                  </w:rPr>
                  <w:delText>3.4425</w:delText>
                </w:r>
              </w:del>
            </w:moveFrom>
          </w:p>
        </w:tc>
        <w:tc>
          <w:tcPr>
            <w:tcW w:w="0" w:type="auto"/>
            <w:tcPrChange w:id="8172" w:author="Sherrie" w:date="2016-01-22T16:47:00Z">
              <w:tcPr>
                <w:tcW w:w="0" w:type="auto"/>
              </w:tcPr>
            </w:tcPrChange>
          </w:tcPr>
          <w:p w:rsidR="00FC103C" w:rsidRPr="00DB223F" w:rsidDel="002C3B7A" w:rsidRDefault="00FC103C">
            <w:pPr>
              <w:spacing w:line="480" w:lineRule="auto"/>
              <w:ind w:left="360" w:right="964"/>
              <w:jc w:val="center"/>
              <w:rPr>
                <w:del w:id="8173" w:author="Sherrie" w:date="2016-01-31T09:04:00Z"/>
                <w:moveFrom w:id="8174" w:author="Sherrie" w:date="2016-01-24T12:41:00Z"/>
                <w:rFonts w:ascii="Arial" w:hAnsi="Arial" w:cs="Arial"/>
                <w:sz w:val="20"/>
                <w:szCs w:val="20"/>
                <w:highlight w:val="green"/>
                <w:rPrChange w:id="8175" w:author="Sherrie" w:date="2016-05-14T20:58:00Z">
                  <w:rPr>
                    <w:del w:id="8176" w:author="Sherrie" w:date="2016-01-31T09:04:00Z"/>
                    <w:moveFrom w:id="8177" w:author="Sherrie" w:date="2016-01-24T12:41:00Z"/>
                    <w:rFonts w:ascii="Times New Roman" w:hAnsi="Times New Roman"/>
                    <w:szCs w:val="22"/>
                  </w:rPr>
                </w:rPrChange>
              </w:rPr>
              <w:pPrChange w:id="8178" w:author="Sherrie" w:date="2016-05-14T20:58:00Z">
                <w:pPr>
                  <w:tabs>
                    <w:tab w:val="decimal" w:pos="284"/>
                  </w:tabs>
                  <w:jc w:val="both"/>
                </w:pPr>
              </w:pPrChange>
            </w:pPr>
            <w:moveFrom w:id="8179" w:author="Sherrie" w:date="2016-01-24T12:41:00Z">
              <w:del w:id="8180" w:author="Sherrie" w:date="2016-01-30T16:36:00Z">
                <w:r w:rsidRPr="00DB223F" w:rsidDel="00443C35">
                  <w:rPr>
                    <w:rFonts w:ascii="Arial" w:hAnsi="Arial" w:cs="Arial"/>
                    <w:sz w:val="20"/>
                    <w:szCs w:val="20"/>
                    <w:highlight w:val="green"/>
                    <w:rPrChange w:id="8181" w:author="Sherrie" w:date="2016-05-14T20:58:00Z">
                      <w:rPr>
                        <w:rFonts w:ascii="Times New Roman" w:hAnsi="Times New Roman"/>
                        <w:szCs w:val="22"/>
                      </w:rPr>
                    </w:rPrChange>
                  </w:rPr>
                  <w:delText>0.05040</w:delText>
                </w:r>
              </w:del>
            </w:moveFrom>
          </w:p>
        </w:tc>
        <w:tc>
          <w:tcPr>
            <w:tcW w:w="0" w:type="auto"/>
            <w:tcPrChange w:id="8182" w:author="Sherrie" w:date="2016-01-22T16:47:00Z">
              <w:tcPr>
                <w:tcW w:w="0" w:type="auto"/>
              </w:tcPr>
            </w:tcPrChange>
          </w:tcPr>
          <w:p w:rsidR="00FC103C" w:rsidRPr="00DB223F" w:rsidDel="002C3B7A" w:rsidRDefault="005F086A">
            <w:pPr>
              <w:spacing w:line="480" w:lineRule="auto"/>
              <w:ind w:left="360" w:right="964"/>
              <w:jc w:val="center"/>
              <w:rPr>
                <w:del w:id="8183" w:author="Sherrie" w:date="2016-01-31T09:04:00Z"/>
                <w:moveFrom w:id="8184" w:author="Sherrie" w:date="2016-01-24T12:41:00Z"/>
                <w:rFonts w:ascii="Arial" w:hAnsi="Arial" w:cs="Arial"/>
                <w:sz w:val="20"/>
                <w:szCs w:val="20"/>
                <w:highlight w:val="green"/>
                <w:rPrChange w:id="8185" w:author="Sherrie" w:date="2016-05-14T20:58:00Z">
                  <w:rPr>
                    <w:del w:id="8186" w:author="Sherrie" w:date="2016-01-31T09:04:00Z"/>
                    <w:moveFrom w:id="8187" w:author="Sherrie" w:date="2016-01-24T12:41:00Z"/>
                    <w:rFonts w:ascii="Times New Roman" w:hAnsi="Times New Roman"/>
                    <w:szCs w:val="22"/>
                  </w:rPr>
                </w:rPrChange>
              </w:rPr>
              <w:pPrChange w:id="8188" w:author="Sherrie" w:date="2016-05-14T20:58:00Z">
                <w:pPr>
                  <w:tabs>
                    <w:tab w:val="decimal" w:pos="284"/>
                  </w:tabs>
                  <w:jc w:val="both"/>
                </w:pPr>
              </w:pPrChange>
            </w:pPr>
            <w:moveFrom w:id="8189" w:author="Sherrie" w:date="2016-01-24T12:41:00Z">
              <w:del w:id="8190" w:author="Sherrie" w:date="2016-01-30T16:36:00Z">
                <w:r w:rsidRPr="00DB223F" w:rsidDel="00443C35">
                  <w:rPr>
                    <w:rFonts w:ascii="Arial" w:hAnsi="Arial" w:cs="Arial"/>
                    <w:sz w:val="20"/>
                    <w:szCs w:val="20"/>
                    <w:highlight w:val="green"/>
                    <w:rPrChange w:id="819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192" w:author="Sherrie" w:date="2016-05-14T20:58:00Z">
                      <w:rPr>
                        <w:rFonts w:ascii="Times New Roman" w:hAnsi="Times New Roman"/>
                        <w:szCs w:val="22"/>
                      </w:rPr>
                    </w:rPrChange>
                  </w:rPr>
                  <w:delText>0.5938</w:delText>
                </w:r>
              </w:del>
            </w:moveFrom>
          </w:p>
        </w:tc>
        <w:tc>
          <w:tcPr>
            <w:tcW w:w="0" w:type="auto"/>
            <w:tcPrChange w:id="8193" w:author="Sherrie" w:date="2016-01-22T16:47:00Z">
              <w:tcPr>
                <w:tcW w:w="0" w:type="auto"/>
              </w:tcPr>
            </w:tcPrChange>
          </w:tcPr>
          <w:p w:rsidR="00FC103C" w:rsidRPr="00DB223F" w:rsidDel="002C3B7A" w:rsidRDefault="00FC103C">
            <w:pPr>
              <w:spacing w:line="480" w:lineRule="auto"/>
              <w:ind w:left="360" w:right="964"/>
              <w:jc w:val="center"/>
              <w:rPr>
                <w:del w:id="8194" w:author="Sherrie" w:date="2016-01-31T09:04:00Z"/>
                <w:moveFrom w:id="8195" w:author="Sherrie" w:date="2016-01-24T12:41:00Z"/>
                <w:rFonts w:ascii="Arial" w:hAnsi="Arial" w:cs="Arial"/>
                <w:sz w:val="20"/>
                <w:szCs w:val="20"/>
                <w:highlight w:val="green"/>
                <w:rPrChange w:id="8196" w:author="Sherrie" w:date="2016-05-14T20:58:00Z">
                  <w:rPr>
                    <w:del w:id="8197" w:author="Sherrie" w:date="2016-01-31T09:04:00Z"/>
                    <w:moveFrom w:id="8198" w:author="Sherrie" w:date="2016-01-24T12:41:00Z"/>
                    <w:rFonts w:ascii="Times New Roman" w:hAnsi="Times New Roman"/>
                    <w:szCs w:val="22"/>
                  </w:rPr>
                </w:rPrChange>
              </w:rPr>
              <w:pPrChange w:id="8199" w:author="Sherrie" w:date="2016-05-14T20:58:00Z">
                <w:pPr>
                  <w:tabs>
                    <w:tab w:val="decimal" w:pos="284"/>
                  </w:tabs>
                  <w:jc w:val="both"/>
                </w:pPr>
              </w:pPrChange>
            </w:pPr>
            <w:moveFrom w:id="8200" w:author="Sherrie" w:date="2016-01-24T12:41:00Z">
              <w:del w:id="8201" w:author="Sherrie" w:date="2016-01-30T16:36:00Z">
                <w:r w:rsidRPr="00DB223F" w:rsidDel="00443C35">
                  <w:rPr>
                    <w:rFonts w:ascii="Arial" w:hAnsi="Arial" w:cs="Arial"/>
                    <w:sz w:val="20"/>
                    <w:szCs w:val="20"/>
                    <w:highlight w:val="green"/>
                    <w:rPrChange w:id="8202" w:author="Sherrie" w:date="2016-05-14T20:58:00Z">
                      <w:rPr>
                        <w:rFonts w:ascii="Times New Roman" w:hAnsi="Times New Roman"/>
                        <w:szCs w:val="22"/>
                      </w:rPr>
                    </w:rPrChange>
                  </w:rPr>
                  <w:delText>0.06351</w:delText>
                </w:r>
              </w:del>
            </w:moveFrom>
          </w:p>
        </w:tc>
        <w:tc>
          <w:tcPr>
            <w:tcW w:w="0" w:type="auto"/>
            <w:tcPrChange w:id="8203" w:author="Sherrie" w:date="2016-01-22T16:47:00Z">
              <w:tcPr>
                <w:tcW w:w="0" w:type="auto"/>
              </w:tcPr>
            </w:tcPrChange>
          </w:tcPr>
          <w:p w:rsidR="00FC103C" w:rsidRPr="00DB223F" w:rsidDel="002C3B7A" w:rsidRDefault="00AE469A">
            <w:pPr>
              <w:spacing w:line="480" w:lineRule="auto"/>
              <w:ind w:left="360" w:right="964"/>
              <w:jc w:val="center"/>
              <w:rPr>
                <w:del w:id="8204" w:author="Sherrie" w:date="2016-01-31T09:04:00Z"/>
                <w:moveFrom w:id="8205" w:author="Sherrie" w:date="2016-01-24T12:41:00Z"/>
                <w:rFonts w:ascii="Arial" w:hAnsi="Arial" w:cs="Arial"/>
                <w:sz w:val="20"/>
                <w:szCs w:val="20"/>
                <w:highlight w:val="green"/>
                <w:rPrChange w:id="8206" w:author="Sherrie" w:date="2016-05-14T20:58:00Z">
                  <w:rPr>
                    <w:del w:id="8207" w:author="Sherrie" w:date="2016-01-31T09:04:00Z"/>
                    <w:moveFrom w:id="8208" w:author="Sherrie" w:date="2016-01-24T12:41:00Z"/>
                    <w:rFonts w:ascii="Times New Roman" w:hAnsi="Times New Roman"/>
                    <w:szCs w:val="22"/>
                  </w:rPr>
                </w:rPrChange>
              </w:rPr>
              <w:pPrChange w:id="8209" w:author="Sherrie" w:date="2016-05-14T20:58:00Z">
                <w:pPr>
                  <w:tabs>
                    <w:tab w:val="decimal" w:pos="284"/>
                  </w:tabs>
                  <w:jc w:val="both"/>
                </w:pPr>
              </w:pPrChange>
            </w:pPr>
            <w:moveFrom w:id="8210" w:author="Sherrie" w:date="2016-01-24T12:41:00Z">
              <w:del w:id="8211" w:author="Sherrie" w:date="2016-01-30T16:36:00Z">
                <w:r w:rsidRPr="00DB223F" w:rsidDel="00443C35">
                  <w:rPr>
                    <w:rFonts w:ascii="Arial" w:hAnsi="Arial" w:cs="Arial"/>
                    <w:sz w:val="20"/>
                    <w:szCs w:val="20"/>
                    <w:highlight w:val="green"/>
                    <w:rPrChange w:id="821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213" w:author="Sherrie" w:date="2016-05-14T20:58:00Z">
                      <w:rPr>
                        <w:rFonts w:ascii="Times New Roman" w:hAnsi="Times New Roman"/>
                        <w:szCs w:val="22"/>
                      </w:rPr>
                    </w:rPrChange>
                  </w:rPr>
                  <w:delText>0.01294</w:delText>
                </w:r>
              </w:del>
            </w:moveFrom>
          </w:p>
        </w:tc>
        <w:tc>
          <w:tcPr>
            <w:tcW w:w="0" w:type="auto"/>
            <w:tcPrChange w:id="8214" w:author="Sherrie" w:date="2016-01-22T16:47:00Z">
              <w:tcPr>
                <w:tcW w:w="0" w:type="auto"/>
              </w:tcPr>
            </w:tcPrChange>
          </w:tcPr>
          <w:p w:rsidR="00FC103C" w:rsidRPr="00DB223F" w:rsidDel="002C3B7A" w:rsidRDefault="00FC103C">
            <w:pPr>
              <w:spacing w:line="480" w:lineRule="auto"/>
              <w:ind w:left="360" w:right="964"/>
              <w:jc w:val="center"/>
              <w:rPr>
                <w:del w:id="8215" w:author="Sherrie" w:date="2016-01-31T09:04:00Z"/>
                <w:moveFrom w:id="8216" w:author="Sherrie" w:date="2016-01-24T12:41:00Z"/>
                <w:rFonts w:ascii="Arial" w:hAnsi="Arial" w:cs="Arial"/>
                <w:sz w:val="20"/>
                <w:szCs w:val="20"/>
                <w:highlight w:val="green"/>
                <w:rPrChange w:id="8217" w:author="Sherrie" w:date="2016-05-14T20:58:00Z">
                  <w:rPr>
                    <w:del w:id="8218" w:author="Sherrie" w:date="2016-01-31T09:04:00Z"/>
                    <w:moveFrom w:id="8219" w:author="Sherrie" w:date="2016-01-24T12:41:00Z"/>
                    <w:rFonts w:ascii="Times New Roman" w:hAnsi="Times New Roman"/>
                    <w:szCs w:val="22"/>
                  </w:rPr>
                </w:rPrChange>
              </w:rPr>
              <w:pPrChange w:id="8220" w:author="Sherrie" w:date="2016-05-14T20:58:00Z">
                <w:pPr>
                  <w:tabs>
                    <w:tab w:val="decimal" w:pos="284"/>
                  </w:tabs>
                  <w:jc w:val="both"/>
                </w:pPr>
              </w:pPrChange>
            </w:pPr>
            <w:moveFrom w:id="8221" w:author="Sherrie" w:date="2016-01-24T12:41:00Z">
              <w:del w:id="8222" w:author="Sherrie" w:date="2016-01-30T16:36:00Z">
                <w:r w:rsidRPr="00DB223F" w:rsidDel="00443C35">
                  <w:rPr>
                    <w:rFonts w:ascii="Arial" w:hAnsi="Arial" w:cs="Arial"/>
                    <w:sz w:val="20"/>
                    <w:szCs w:val="20"/>
                    <w:highlight w:val="green"/>
                    <w:rPrChange w:id="8223" w:author="Sherrie" w:date="2016-05-14T20:58:00Z">
                      <w:rPr>
                        <w:rFonts w:ascii="Times New Roman" w:hAnsi="Times New Roman"/>
                        <w:szCs w:val="22"/>
                      </w:rPr>
                    </w:rPrChange>
                  </w:rPr>
                  <w:delText>1.5731</w:delText>
                </w:r>
              </w:del>
            </w:moveFrom>
          </w:p>
        </w:tc>
        <w:tc>
          <w:tcPr>
            <w:tcW w:w="0" w:type="auto"/>
            <w:tcPrChange w:id="8224" w:author="Sherrie" w:date="2016-01-22T16:47:00Z">
              <w:tcPr>
                <w:tcW w:w="0" w:type="auto"/>
              </w:tcPr>
            </w:tcPrChange>
          </w:tcPr>
          <w:p w:rsidR="00FC103C" w:rsidRPr="00DB223F" w:rsidDel="002C3B7A" w:rsidRDefault="00FC103C">
            <w:pPr>
              <w:spacing w:line="480" w:lineRule="auto"/>
              <w:ind w:left="360" w:right="964"/>
              <w:jc w:val="center"/>
              <w:rPr>
                <w:del w:id="8225" w:author="Sherrie" w:date="2016-01-31T09:04:00Z"/>
                <w:moveFrom w:id="8226" w:author="Sherrie" w:date="2016-01-24T12:41:00Z"/>
                <w:rFonts w:ascii="Arial" w:hAnsi="Arial" w:cs="Arial"/>
                <w:sz w:val="20"/>
                <w:szCs w:val="20"/>
                <w:highlight w:val="green"/>
                <w:rPrChange w:id="8227" w:author="Sherrie" w:date="2016-05-14T20:58:00Z">
                  <w:rPr>
                    <w:del w:id="8228" w:author="Sherrie" w:date="2016-01-31T09:04:00Z"/>
                    <w:moveFrom w:id="8229" w:author="Sherrie" w:date="2016-01-24T12:41:00Z"/>
                    <w:rFonts w:ascii="Times New Roman" w:hAnsi="Times New Roman"/>
                    <w:szCs w:val="22"/>
                  </w:rPr>
                </w:rPrChange>
              </w:rPr>
              <w:pPrChange w:id="8230" w:author="Sherrie" w:date="2016-05-14T20:58:00Z">
                <w:pPr>
                  <w:tabs>
                    <w:tab w:val="decimal" w:pos="284"/>
                  </w:tabs>
                  <w:jc w:val="both"/>
                </w:pPr>
              </w:pPrChange>
            </w:pPr>
            <w:moveFrom w:id="8231" w:author="Sherrie" w:date="2016-01-24T12:41:00Z">
              <w:del w:id="8232" w:author="Sherrie" w:date="2016-01-30T16:36:00Z">
                <w:r w:rsidRPr="00DB223F" w:rsidDel="00443C35">
                  <w:rPr>
                    <w:rFonts w:ascii="Arial" w:hAnsi="Arial" w:cs="Arial"/>
                    <w:sz w:val="20"/>
                    <w:szCs w:val="20"/>
                    <w:highlight w:val="green"/>
                    <w:rPrChange w:id="8233" w:author="Sherrie" w:date="2016-05-14T20:58:00Z">
                      <w:rPr>
                        <w:rFonts w:ascii="Times New Roman" w:hAnsi="Times New Roman"/>
                        <w:szCs w:val="22"/>
                      </w:rPr>
                    </w:rPrChange>
                  </w:rPr>
                  <w:delText>0.006125</w:delText>
                </w:r>
              </w:del>
            </w:moveFrom>
          </w:p>
        </w:tc>
        <w:tc>
          <w:tcPr>
            <w:tcW w:w="0" w:type="auto"/>
            <w:tcPrChange w:id="8234" w:author="Sherrie" w:date="2016-01-22T16:47:00Z">
              <w:tcPr>
                <w:tcW w:w="0" w:type="auto"/>
              </w:tcPr>
            </w:tcPrChange>
          </w:tcPr>
          <w:p w:rsidR="00FC103C" w:rsidRPr="00DB223F" w:rsidDel="002C3B7A" w:rsidRDefault="00FC103C">
            <w:pPr>
              <w:spacing w:line="480" w:lineRule="auto"/>
              <w:ind w:left="360" w:right="964"/>
              <w:jc w:val="center"/>
              <w:rPr>
                <w:del w:id="8235" w:author="Sherrie" w:date="2016-01-31T09:04:00Z"/>
                <w:moveFrom w:id="8236" w:author="Sherrie" w:date="2016-01-24T12:41:00Z"/>
                <w:rFonts w:ascii="Arial" w:hAnsi="Arial" w:cs="Arial"/>
                <w:sz w:val="20"/>
                <w:szCs w:val="20"/>
                <w:highlight w:val="green"/>
                <w:rPrChange w:id="8237" w:author="Sherrie" w:date="2016-05-14T20:58:00Z">
                  <w:rPr>
                    <w:del w:id="8238" w:author="Sherrie" w:date="2016-01-31T09:04:00Z"/>
                    <w:moveFrom w:id="8239" w:author="Sherrie" w:date="2016-01-24T12:41:00Z"/>
                    <w:rFonts w:ascii="Times New Roman" w:hAnsi="Times New Roman"/>
                    <w:szCs w:val="22"/>
                  </w:rPr>
                </w:rPrChange>
              </w:rPr>
              <w:pPrChange w:id="8240" w:author="Sherrie" w:date="2016-05-14T20:58:00Z">
                <w:pPr>
                  <w:tabs>
                    <w:tab w:val="decimal" w:pos="284"/>
                  </w:tabs>
                  <w:jc w:val="both"/>
                </w:pPr>
              </w:pPrChange>
            </w:pPr>
            <w:moveFrom w:id="8241" w:author="Sherrie" w:date="2016-01-24T12:41:00Z">
              <w:del w:id="8242" w:author="Sherrie" w:date="2016-01-30T16:36:00Z">
                <w:r w:rsidRPr="00DB223F" w:rsidDel="00443C35">
                  <w:rPr>
                    <w:rFonts w:ascii="Arial" w:hAnsi="Arial" w:cs="Arial"/>
                    <w:sz w:val="20"/>
                    <w:szCs w:val="20"/>
                    <w:highlight w:val="green"/>
                    <w:rPrChange w:id="8243" w:author="Sherrie" w:date="2016-05-14T20:58:00Z">
                      <w:rPr>
                        <w:rFonts w:ascii="Times New Roman" w:hAnsi="Times New Roman"/>
                        <w:szCs w:val="22"/>
                      </w:rPr>
                    </w:rPrChange>
                  </w:rPr>
                  <w:delText>0.01753</w:delText>
                </w:r>
              </w:del>
            </w:moveFrom>
          </w:p>
        </w:tc>
        <w:tc>
          <w:tcPr>
            <w:tcW w:w="0" w:type="auto"/>
            <w:tcPrChange w:id="8244" w:author="Sherrie" w:date="2016-01-22T16:47:00Z">
              <w:tcPr>
                <w:tcW w:w="0" w:type="auto"/>
              </w:tcPr>
            </w:tcPrChange>
          </w:tcPr>
          <w:p w:rsidR="00FC103C" w:rsidRPr="00DB223F" w:rsidDel="002C3B7A" w:rsidRDefault="00FC103C">
            <w:pPr>
              <w:spacing w:line="480" w:lineRule="auto"/>
              <w:ind w:left="360" w:right="964"/>
              <w:jc w:val="center"/>
              <w:rPr>
                <w:del w:id="8245" w:author="Sherrie" w:date="2016-01-31T09:04:00Z"/>
                <w:moveFrom w:id="8246" w:author="Sherrie" w:date="2016-01-24T12:41:00Z"/>
                <w:rFonts w:ascii="Arial" w:hAnsi="Arial" w:cs="Arial"/>
                <w:sz w:val="20"/>
                <w:szCs w:val="20"/>
                <w:highlight w:val="green"/>
                <w:rPrChange w:id="8247" w:author="Sherrie" w:date="2016-05-14T20:58:00Z">
                  <w:rPr>
                    <w:del w:id="8248" w:author="Sherrie" w:date="2016-01-31T09:04:00Z"/>
                    <w:moveFrom w:id="8249" w:author="Sherrie" w:date="2016-01-24T12:41:00Z"/>
                    <w:rFonts w:ascii="Times New Roman" w:hAnsi="Times New Roman"/>
                    <w:szCs w:val="22"/>
                  </w:rPr>
                </w:rPrChange>
              </w:rPr>
              <w:pPrChange w:id="8250" w:author="Sherrie" w:date="2016-05-14T20:58:00Z">
                <w:pPr>
                  <w:tabs>
                    <w:tab w:val="decimal" w:pos="284"/>
                  </w:tabs>
                  <w:jc w:val="both"/>
                </w:pPr>
              </w:pPrChange>
            </w:pPr>
            <w:moveFrom w:id="8251" w:author="Sherrie" w:date="2016-01-24T12:41:00Z">
              <w:del w:id="8252" w:author="Sherrie" w:date="2016-01-30T16:36:00Z">
                <w:r w:rsidRPr="00DB223F" w:rsidDel="00443C35">
                  <w:rPr>
                    <w:rFonts w:ascii="Arial" w:hAnsi="Arial" w:cs="Arial"/>
                    <w:sz w:val="20"/>
                    <w:szCs w:val="20"/>
                    <w:highlight w:val="green"/>
                    <w:rPrChange w:id="8253" w:author="Sherrie" w:date="2016-05-14T20:58:00Z">
                      <w:rPr>
                        <w:rFonts w:ascii="Times New Roman" w:hAnsi="Times New Roman"/>
                        <w:szCs w:val="22"/>
                      </w:rPr>
                    </w:rPrChange>
                  </w:rPr>
                  <w:delText>0.9937</w:delText>
                </w:r>
              </w:del>
            </w:moveFrom>
          </w:p>
        </w:tc>
      </w:tr>
      <w:tr w:rsidR="001347F4" w:rsidRPr="00DB223F" w:rsidDel="002C3B7A" w:rsidTr="00A246C4">
        <w:trPr>
          <w:del w:id="8254" w:author="Sherrie" w:date="2016-01-31T09:04:00Z"/>
        </w:trPr>
        <w:tc>
          <w:tcPr>
            <w:tcW w:w="908" w:type="dxa"/>
            <w:tcPrChange w:id="8255" w:author="Sherrie" w:date="2016-01-22T16:47:00Z">
              <w:tcPr>
                <w:tcW w:w="0" w:type="auto"/>
              </w:tcPr>
            </w:tcPrChange>
          </w:tcPr>
          <w:p w:rsidR="00FC103C" w:rsidRPr="00DB223F" w:rsidDel="002C3B7A" w:rsidRDefault="00FC103C">
            <w:pPr>
              <w:spacing w:line="480" w:lineRule="auto"/>
              <w:ind w:left="360" w:right="964"/>
              <w:jc w:val="center"/>
              <w:rPr>
                <w:del w:id="8256" w:author="Sherrie" w:date="2016-01-31T09:04:00Z"/>
                <w:moveFrom w:id="8257" w:author="Sherrie" w:date="2016-01-24T12:41:00Z"/>
                <w:rFonts w:ascii="Arial" w:hAnsi="Arial" w:cs="Arial"/>
                <w:sz w:val="20"/>
                <w:szCs w:val="20"/>
                <w:highlight w:val="green"/>
                <w:rPrChange w:id="8258" w:author="Sherrie" w:date="2016-05-14T20:58:00Z">
                  <w:rPr>
                    <w:del w:id="8259" w:author="Sherrie" w:date="2016-01-31T09:04:00Z"/>
                    <w:moveFrom w:id="8260" w:author="Sherrie" w:date="2016-01-24T12:41:00Z"/>
                    <w:rFonts w:ascii="Times New Roman" w:hAnsi="Times New Roman"/>
                    <w:szCs w:val="22"/>
                  </w:rPr>
                </w:rPrChange>
              </w:rPr>
              <w:pPrChange w:id="8261" w:author="Sherrie" w:date="2016-05-14T20:58:00Z">
                <w:pPr>
                  <w:jc w:val="both"/>
                </w:pPr>
              </w:pPrChange>
            </w:pPr>
          </w:p>
        </w:tc>
        <w:tc>
          <w:tcPr>
            <w:tcW w:w="1168" w:type="dxa"/>
            <w:tcPrChange w:id="8262" w:author="Sherrie" w:date="2016-01-22T16:47:00Z">
              <w:tcPr>
                <w:tcW w:w="0" w:type="auto"/>
              </w:tcPr>
            </w:tcPrChange>
          </w:tcPr>
          <w:p w:rsidR="00FC103C" w:rsidRPr="00DB223F" w:rsidDel="002C3B7A" w:rsidRDefault="00FC103C">
            <w:pPr>
              <w:spacing w:line="480" w:lineRule="auto"/>
              <w:ind w:left="360" w:right="964"/>
              <w:jc w:val="center"/>
              <w:rPr>
                <w:del w:id="8263" w:author="Sherrie" w:date="2016-01-31T09:04:00Z"/>
                <w:moveFrom w:id="8264" w:author="Sherrie" w:date="2016-01-24T12:41:00Z"/>
                <w:rFonts w:ascii="Arial" w:hAnsi="Arial" w:cs="Arial"/>
                <w:sz w:val="20"/>
                <w:szCs w:val="20"/>
                <w:highlight w:val="green"/>
                <w:rPrChange w:id="8265" w:author="Sherrie" w:date="2016-05-14T20:58:00Z">
                  <w:rPr>
                    <w:del w:id="8266" w:author="Sherrie" w:date="2016-01-31T09:04:00Z"/>
                    <w:moveFrom w:id="8267" w:author="Sherrie" w:date="2016-01-24T12:41:00Z"/>
                    <w:rFonts w:ascii="Times New Roman" w:hAnsi="Times New Roman"/>
                    <w:szCs w:val="22"/>
                  </w:rPr>
                </w:rPrChange>
              </w:rPr>
              <w:pPrChange w:id="8268" w:author="Sherrie" w:date="2016-05-14T20:58:00Z">
                <w:pPr>
                  <w:jc w:val="both"/>
                </w:pPr>
              </w:pPrChange>
            </w:pPr>
          </w:p>
        </w:tc>
        <w:tc>
          <w:tcPr>
            <w:tcW w:w="0" w:type="auto"/>
            <w:tcPrChange w:id="8269" w:author="Sherrie" w:date="2016-01-22T16:47:00Z">
              <w:tcPr>
                <w:tcW w:w="0" w:type="auto"/>
              </w:tcPr>
            </w:tcPrChange>
          </w:tcPr>
          <w:p w:rsidR="00FC103C" w:rsidRPr="00DB223F" w:rsidDel="002C3B7A" w:rsidRDefault="00FC103C">
            <w:pPr>
              <w:spacing w:line="480" w:lineRule="auto"/>
              <w:ind w:left="360" w:right="964"/>
              <w:jc w:val="center"/>
              <w:rPr>
                <w:del w:id="8270" w:author="Sherrie" w:date="2016-01-31T09:04:00Z"/>
                <w:moveFrom w:id="8271" w:author="Sherrie" w:date="2016-01-24T12:41:00Z"/>
                <w:rFonts w:ascii="Arial" w:hAnsi="Arial" w:cs="Arial"/>
                <w:sz w:val="20"/>
                <w:szCs w:val="20"/>
                <w:highlight w:val="green"/>
                <w:rPrChange w:id="8272" w:author="Sherrie" w:date="2016-05-14T20:58:00Z">
                  <w:rPr>
                    <w:del w:id="8273" w:author="Sherrie" w:date="2016-01-31T09:04:00Z"/>
                    <w:moveFrom w:id="8274" w:author="Sherrie" w:date="2016-01-24T12:41:00Z"/>
                    <w:rFonts w:ascii="Times New Roman" w:hAnsi="Times New Roman"/>
                    <w:szCs w:val="22"/>
                  </w:rPr>
                </w:rPrChange>
              </w:rPr>
              <w:pPrChange w:id="8275" w:author="Sherrie" w:date="2016-05-14T20:58:00Z">
                <w:pPr>
                  <w:tabs>
                    <w:tab w:val="left" w:pos="340"/>
                  </w:tabs>
                  <w:jc w:val="both"/>
                </w:pPr>
              </w:pPrChange>
            </w:pPr>
            <w:moveFrom w:id="8276" w:author="Sherrie" w:date="2016-01-24T12:41:00Z">
              <w:del w:id="8277" w:author="Sherrie" w:date="2016-01-30T16:36:00Z">
                <w:r w:rsidRPr="00DB223F" w:rsidDel="00443C35">
                  <w:rPr>
                    <w:rFonts w:ascii="Arial" w:hAnsi="Arial" w:cs="Arial"/>
                    <w:sz w:val="20"/>
                    <w:szCs w:val="20"/>
                    <w:highlight w:val="green"/>
                    <w:rPrChange w:id="8278" w:author="Sherrie" w:date="2016-05-14T20:58:00Z">
                      <w:rPr>
                        <w:rFonts w:ascii="Times New Roman" w:hAnsi="Times New Roman"/>
                        <w:szCs w:val="22"/>
                      </w:rPr>
                    </w:rPrChange>
                  </w:rPr>
                  <w:delText>(1.2571)</w:delText>
                </w:r>
              </w:del>
            </w:moveFrom>
          </w:p>
        </w:tc>
        <w:tc>
          <w:tcPr>
            <w:tcW w:w="0" w:type="auto"/>
            <w:tcPrChange w:id="8279" w:author="Sherrie" w:date="2016-01-22T16:47:00Z">
              <w:tcPr>
                <w:tcW w:w="0" w:type="auto"/>
              </w:tcPr>
            </w:tcPrChange>
          </w:tcPr>
          <w:p w:rsidR="00FC103C" w:rsidRPr="00DB223F" w:rsidDel="002C3B7A" w:rsidRDefault="00FC103C">
            <w:pPr>
              <w:spacing w:line="480" w:lineRule="auto"/>
              <w:ind w:left="360" w:right="964"/>
              <w:jc w:val="center"/>
              <w:rPr>
                <w:del w:id="8280" w:author="Sherrie" w:date="2016-01-31T09:04:00Z"/>
                <w:moveFrom w:id="8281" w:author="Sherrie" w:date="2016-01-24T12:41:00Z"/>
                <w:rFonts w:ascii="Arial" w:hAnsi="Arial" w:cs="Arial"/>
                <w:sz w:val="20"/>
                <w:szCs w:val="20"/>
                <w:highlight w:val="green"/>
                <w:rPrChange w:id="8282" w:author="Sherrie" w:date="2016-05-14T20:58:00Z">
                  <w:rPr>
                    <w:del w:id="8283" w:author="Sherrie" w:date="2016-01-31T09:04:00Z"/>
                    <w:moveFrom w:id="8284" w:author="Sherrie" w:date="2016-01-24T12:41:00Z"/>
                    <w:rFonts w:ascii="Times New Roman" w:hAnsi="Times New Roman"/>
                    <w:szCs w:val="22"/>
                  </w:rPr>
                </w:rPrChange>
              </w:rPr>
              <w:pPrChange w:id="8285" w:author="Sherrie" w:date="2016-05-14T20:58:00Z">
                <w:pPr>
                  <w:tabs>
                    <w:tab w:val="decimal" w:pos="284"/>
                  </w:tabs>
                  <w:jc w:val="both"/>
                </w:pPr>
              </w:pPrChange>
            </w:pPr>
            <w:moveFrom w:id="8286" w:author="Sherrie" w:date="2016-01-24T12:41:00Z">
              <w:del w:id="8287" w:author="Sherrie" w:date="2016-01-30T16:36:00Z">
                <w:r w:rsidRPr="00DB223F" w:rsidDel="00443C35">
                  <w:rPr>
                    <w:rFonts w:ascii="Arial" w:hAnsi="Arial" w:cs="Arial"/>
                    <w:sz w:val="20"/>
                    <w:szCs w:val="20"/>
                    <w:highlight w:val="green"/>
                    <w:rPrChange w:id="8288" w:author="Sherrie" w:date="2016-05-14T20:58:00Z">
                      <w:rPr>
                        <w:rFonts w:ascii="Times New Roman" w:hAnsi="Times New Roman"/>
                        <w:szCs w:val="22"/>
                      </w:rPr>
                    </w:rPrChange>
                  </w:rPr>
                  <w:delText>(0.2662)</w:delText>
                </w:r>
              </w:del>
            </w:moveFrom>
          </w:p>
        </w:tc>
        <w:tc>
          <w:tcPr>
            <w:tcW w:w="0" w:type="auto"/>
            <w:tcPrChange w:id="8289" w:author="Sherrie" w:date="2016-01-22T16:47:00Z">
              <w:tcPr>
                <w:tcW w:w="0" w:type="auto"/>
              </w:tcPr>
            </w:tcPrChange>
          </w:tcPr>
          <w:p w:rsidR="00FC103C" w:rsidRPr="00DB223F" w:rsidDel="002C3B7A" w:rsidRDefault="005F086A">
            <w:pPr>
              <w:spacing w:line="480" w:lineRule="auto"/>
              <w:ind w:left="360" w:right="964"/>
              <w:jc w:val="center"/>
              <w:rPr>
                <w:del w:id="8290" w:author="Sherrie" w:date="2016-01-31T09:04:00Z"/>
                <w:moveFrom w:id="8291" w:author="Sherrie" w:date="2016-01-24T12:41:00Z"/>
                <w:rFonts w:ascii="Arial" w:hAnsi="Arial" w:cs="Arial"/>
                <w:sz w:val="20"/>
                <w:szCs w:val="20"/>
                <w:highlight w:val="green"/>
                <w:rPrChange w:id="8292" w:author="Sherrie" w:date="2016-05-14T20:58:00Z">
                  <w:rPr>
                    <w:del w:id="8293" w:author="Sherrie" w:date="2016-01-31T09:04:00Z"/>
                    <w:moveFrom w:id="8294" w:author="Sherrie" w:date="2016-01-24T12:41:00Z"/>
                    <w:rFonts w:ascii="Times New Roman" w:hAnsi="Times New Roman"/>
                    <w:szCs w:val="22"/>
                  </w:rPr>
                </w:rPrChange>
              </w:rPr>
              <w:pPrChange w:id="8295" w:author="Sherrie" w:date="2016-05-14T20:58:00Z">
                <w:pPr>
                  <w:tabs>
                    <w:tab w:val="decimal" w:pos="284"/>
                  </w:tabs>
                  <w:jc w:val="both"/>
                </w:pPr>
              </w:pPrChange>
            </w:pPr>
            <w:moveFrom w:id="8296" w:author="Sherrie" w:date="2016-01-24T12:41:00Z">
              <w:del w:id="8297" w:author="Sherrie" w:date="2016-01-30T16:36:00Z">
                <w:r w:rsidRPr="00DB223F" w:rsidDel="00443C35">
                  <w:rPr>
                    <w:rFonts w:ascii="Arial" w:hAnsi="Arial" w:cs="Arial"/>
                    <w:sz w:val="20"/>
                    <w:szCs w:val="20"/>
                    <w:highlight w:val="green"/>
                    <w:rPrChange w:id="829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299" w:author="Sherrie" w:date="2016-05-14T20:58:00Z">
                      <w:rPr>
                        <w:rFonts w:ascii="Times New Roman" w:hAnsi="Times New Roman"/>
                        <w:szCs w:val="22"/>
                      </w:rPr>
                    </w:rPrChange>
                  </w:rPr>
                  <w:delText>0.3219)</w:delText>
                </w:r>
              </w:del>
            </w:moveFrom>
          </w:p>
        </w:tc>
        <w:tc>
          <w:tcPr>
            <w:tcW w:w="0" w:type="auto"/>
            <w:tcPrChange w:id="8300" w:author="Sherrie" w:date="2016-01-22T16:47:00Z">
              <w:tcPr>
                <w:tcW w:w="0" w:type="auto"/>
              </w:tcPr>
            </w:tcPrChange>
          </w:tcPr>
          <w:p w:rsidR="00FC103C" w:rsidRPr="00DB223F" w:rsidDel="002C3B7A" w:rsidRDefault="005F086A">
            <w:pPr>
              <w:spacing w:line="480" w:lineRule="auto"/>
              <w:ind w:left="360" w:right="964"/>
              <w:jc w:val="center"/>
              <w:rPr>
                <w:del w:id="8301" w:author="Sherrie" w:date="2016-01-31T09:04:00Z"/>
                <w:moveFrom w:id="8302" w:author="Sherrie" w:date="2016-01-24T12:41:00Z"/>
                <w:rFonts w:ascii="Arial" w:hAnsi="Arial" w:cs="Arial"/>
                <w:sz w:val="20"/>
                <w:szCs w:val="20"/>
                <w:highlight w:val="green"/>
                <w:rPrChange w:id="8303" w:author="Sherrie" w:date="2016-05-14T20:58:00Z">
                  <w:rPr>
                    <w:del w:id="8304" w:author="Sherrie" w:date="2016-01-31T09:04:00Z"/>
                    <w:moveFrom w:id="8305" w:author="Sherrie" w:date="2016-01-24T12:41:00Z"/>
                    <w:rFonts w:ascii="Times New Roman" w:hAnsi="Times New Roman"/>
                    <w:szCs w:val="22"/>
                  </w:rPr>
                </w:rPrChange>
              </w:rPr>
              <w:pPrChange w:id="8306" w:author="Sherrie" w:date="2016-05-14T20:58:00Z">
                <w:pPr>
                  <w:tabs>
                    <w:tab w:val="decimal" w:pos="284"/>
                  </w:tabs>
                  <w:jc w:val="both"/>
                </w:pPr>
              </w:pPrChange>
            </w:pPr>
            <w:moveFrom w:id="8307" w:author="Sherrie" w:date="2016-01-24T12:41:00Z">
              <w:del w:id="8308" w:author="Sherrie" w:date="2016-01-30T16:36:00Z">
                <w:r w:rsidRPr="00DB223F" w:rsidDel="00443C35">
                  <w:rPr>
                    <w:rFonts w:ascii="Arial" w:hAnsi="Arial" w:cs="Arial"/>
                    <w:sz w:val="20"/>
                    <w:szCs w:val="20"/>
                    <w:highlight w:val="green"/>
                    <w:rPrChange w:id="830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310" w:author="Sherrie" w:date="2016-05-14T20:58:00Z">
                      <w:rPr>
                        <w:rFonts w:ascii="Times New Roman" w:hAnsi="Times New Roman"/>
                        <w:szCs w:val="22"/>
                      </w:rPr>
                    </w:rPrChange>
                  </w:rPr>
                  <w:delText>0.3333)</w:delText>
                </w:r>
              </w:del>
            </w:moveFrom>
          </w:p>
        </w:tc>
        <w:tc>
          <w:tcPr>
            <w:tcW w:w="0" w:type="auto"/>
            <w:tcPrChange w:id="8311" w:author="Sherrie" w:date="2016-01-22T16:47:00Z">
              <w:tcPr>
                <w:tcW w:w="0" w:type="auto"/>
              </w:tcPr>
            </w:tcPrChange>
          </w:tcPr>
          <w:p w:rsidR="00FC103C" w:rsidRPr="00DB223F" w:rsidDel="002C3B7A" w:rsidRDefault="005F086A">
            <w:pPr>
              <w:spacing w:line="480" w:lineRule="auto"/>
              <w:ind w:left="360" w:right="964"/>
              <w:jc w:val="center"/>
              <w:rPr>
                <w:del w:id="8312" w:author="Sherrie" w:date="2016-01-31T09:04:00Z"/>
                <w:moveFrom w:id="8313" w:author="Sherrie" w:date="2016-01-24T12:41:00Z"/>
                <w:rFonts w:ascii="Arial" w:hAnsi="Arial" w:cs="Arial"/>
                <w:sz w:val="20"/>
                <w:szCs w:val="20"/>
                <w:highlight w:val="green"/>
                <w:rPrChange w:id="8314" w:author="Sherrie" w:date="2016-05-14T20:58:00Z">
                  <w:rPr>
                    <w:del w:id="8315" w:author="Sherrie" w:date="2016-01-31T09:04:00Z"/>
                    <w:moveFrom w:id="8316" w:author="Sherrie" w:date="2016-01-24T12:41:00Z"/>
                    <w:rFonts w:ascii="Times New Roman" w:hAnsi="Times New Roman"/>
                    <w:szCs w:val="22"/>
                  </w:rPr>
                </w:rPrChange>
              </w:rPr>
              <w:pPrChange w:id="8317" w:author="Sherrie" w:date="2016-05-14T20:58:00Z">
                <w:pPr>
                  <w:tabs>
                    <w:tab w:val="decimal" w:pos="284"/>
                  </w:tabs>
                  <w:jc w:val="both"/>
                </w:pPr>
              </w:pPrChange>
            </w:pPr>
            <w:moveFrom w:id="8318" w:author="Sherrie" w:date="2016-01-24T12:41:00Z">
              <w:del w:id="8319" w:author="Sherrie" w:date="2016-01-30T16:36:00Z">
                <w:r w:rsidRPr="00DB223F" w:rsidDel="00443C35">
                  <w:rPr>
                    <w:rFonts w:ascii="Arial" w:hAnsi="Arial" w:cs="Arial"/>
                    <w:sz w:val="20"/>
                    <w:szCs w:val="20"/>
                    <w:highlight w:val="green"/>
                    <w:rPrChange w:id="8320"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321" w:author="Sherrie" w:date="2016-05-14T20:58:00Z">
                      <w:rPr>
                        <w:rFonts w:ascii="Times New Roman" w:hAnsi="Times New Roman"/>
                        <w:szCs w:val="22"/>
                      </w:rPr>
                    </w:rPrChange>
                  </w:rPr>
                  <w:delText>0.3787)</w:delText>
                </w:r>
              </w:del>
            </w:moveFrom>
          </w:p>
        </w:tc>
        <w:tc>
          <w:tcPr>
            <w:tcW w:w="0" w:type="auto"/>
            <w:tcPrChange w:id="8322" w:author="Sherrie" w:date="2016-01-22T16:47:00Z">
              <w:tcPr>
                <w:tcW w:w="0" w:type="auto"/>
              </w:tcPr>
            </w:tcPrChange>
          </w:tcPr>
          <w:p w:rsidR="00FC103C" w:rsidRPr="00DB223F" w:rsidDel="002C3B7A" w:rsidRDefault="005F086A">
            <w:pPr>
              <w:spacing w:line="480" w:lineRule="auto"/>
              <w:ind w:left="360" w:right="964"/>
              <w:jc w:val="center"/>
              <w:rPr>
                <w:del w:id="8323" w:author="Sherrie" w:date="2016-01-31T09:04:00Z"/>
                <w:moveFrom w:id="8324" w:author="Sherrie" w:date="2016-01-24T12:41:00Z"/>
                <w:rFonts w:ascii="Arial" w:hAnsi="Arial" w:cs="Arial"/>
                <w:sz w:val="20"/>
                <w:szCs w:val="20"/>
                <w:highlight w:val="green"/>
                <w:rPrChange w:id="8325" w:author="Sherrie" w:date="2016-05-14T20:58:00Z">
                  <w:rPr>
                    <w:del w:id="8326" w:author="Sherrie" w:date="2016-01-31T09:04:00Z"/>
                    <w:moveFrom w:id="8327" w:author="Sherrie" w:date="2016-01-24T12:41:00Z"/>
                    <w:rFonts w:ascii="Times New Roman" w:hAnsi="Times New Roman"/>
                    <w:szCs w:val="22"/>
                  </w:rPr>
                </w:rPrChange>
              </w:rPr>
              <w:pPrChange w:id="8328" w:author="Sherrie" w:date="2016-05-14T20:58:00Z">
                <w:pPr>
                  <w:tabs>
                    <w:tab w:val="decimal" w:pos="284"/>
                  </w:tabs>
                  <w:jc w:val="both"/>
                </w:pPr>
              </w:pPrChange>
            </w:pPr>
            <w:moveFrom w:id="8329" w:author="Sherrie" w:date="2016-01-24T12:41:00Z">
              <w:del w:id="8330" w:author="Sherrie" w:date="2016-01-30T16:36:00Z">
                <w:r w:rsidRPr="00DB223F" w:rsidDel="00443C35">
                  <w:rPr>
                    <w:rFonts w:ascii="Arial" w:hAnsi="Arial" w:cs="Arial"/>
                    <w:sz w:val="20"/>
                    <w:szCs w:val="20"/>
                    <w:highlight w:val="green"/>
                    <w:rPrChange w:id="833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332" w:author="Sherrie" w:date="2016-05-14T20:58:00Z">
                      <w:rPr>
                        <w:rFonts w:ascii="Times New Roman" w:hAnsi="Times New Roman"/>
                        <w:szCs w:val="22"/>
                      </w:rPr>
                    </w:rPrChange>
                  </w:rPr>
                  <w:delText>0.4125)</w:delText>
                </w:r>
              </w:del>
            </w:moveFrom>
          </w:p>
        </w:tc>
        <w:tc>
          <w:tcPr>
            <w:tcW w:w="0" w:type="auto"/>
            <w:tcPrChange w:id="8333" w:author="Sherrie" w:date="2016-01-22T16:47:00Z">
              <w:tcPr>
                <w:tcW w:w="0" w:type="auto"/>
              </w:tcPr>
            </w:tcPrChange>
          </w:tcPr>
          <w:p w:rsidR="00FC103C" w:rsidRPr="00DB223F" w:rsidDel="002C3B7A" w:rsidRDefault="005F086A">
            <w:pPr>
              <w:spacing w:line="480" w:lineRule="auto"/>
              <w:ind w:left="360" w:right="964"/>
              <w:jc w:val="center"/>
              <w:rPr>
                <w:del w:id="8334" w:author="Sherrie" w:date="2016-01-31T09:04:00Z"/>
                <w:moveFrom w:id="8335" w:author="Sherrie" w:date="2016-01-24T12:41:00Z"/>
                <w:rFonts w:ascii="Arial" w:hAnsi="Arial" w:cs="Arial"/>
                <w:sz w:val="20"/>
                <w:szCs w:val="20"/>
                <w:highlight w:val="green"/>
                <w:rPrChange w:id="8336" w:author="Sherrie" w:date="2016-05-14T20:58:00Z">
                  <w:rPr>
                    <w:del w:id="8337" w:author="Sherrie" w:date="2016-01-31T09:04:00Z"/>
                    <w:moveFrom w:id="8338" w:author="Sherrie" w:date="2016-01-24T12:41:00Z"/>
                    <w:rFonts w:ascii="Times New Roman" w:hAnsi="Times New Roman"/>
                    <w:szCs w:val="22"/>
                  </w:rPr>
                </w:rPrChange>
              </w:rPr>
              <w:pPrChange w:id="8339" w:author="Sherrie" w:date="2016-05-14T20:58:00Z">
                <w:pPr>
                  <w:tabs>
                    <w:tab w:val="decimal" w:pos="284"/>
                  </w:tabs>
                  <w:jc w:val="both"/>
                </w:pPr>
              </w:pPrChange>
            </w:pPr>
            <w:moveFrom w:id="8340" w:author="Sherrie" w:date="2016-01-24T12:41:00Z">
              <w:del w:id="8341" w:author="Sherrie" w:date="2016-01-30T16:36:00Z">
                <w:r w:rsidRPr="00DB223F" w:rsidDel="00443C35">
                  <w:rPr>
                    <w:rFonts w:ascii="Arial" w:hAnsi="Arial" w:cs="Arial"/>
                    <w:sz w:val="20"/>
                    <w:szCs w:val="20"/>
                    <w:highlight w:val="green"/>
                    <w:rPrChange w:id="834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343" w:author="Sherrie" w:date="2016-05-14T20:58:00Z">
                      <w:rPr>
                        <w:rFonts w:ascii="Times New Roman" w:hAnsi="Times New Roman"/>
                        <w:szCs w:val="22"/>
                      </w:rPr>
                    </w:rPrChange>
                  </w:rPr>
                  <w:delText>0.00892)</w:delText>
                </w:r>
              </w:del>
            </w:moveFrom>
          </w:p>
        </w:tc>
        <w:tc>
          <w:tcPr>
            <w:tcW w:w="0" w:type="auto"/>
            <w:tcPrChange w:id="8344" w:author="Sherrie" w:date="2016-01-22T16:47:00Z">
              <w:tcPr>
                <w:tcW w:w="0" w:type="auto"/>
              </w:tcPr>
            </w:tcPrChange>
          </w:tcPr>
          <w:p w:rsidR="00FC103C" w:rsidRPr="00DB223F" w:rsidDel="002C3B7A" w:rsidRDefault="00FC103C">
            <w:pPr>
              <w:spacing w:line="480" w:lineRule="auto"/>
              <w:ind w:left="360" w:right="964"/>
              <w:jc w:val="center"/>
              <w:rPr>
                <w:del w:id="8345" w:author="Sherrie" w:date="2016-01-31T09:04:00Z"/>
                <w:moveFrom w:id="8346" w:author="Sherrie" w:date="2016-01-24T12:41:00Z"/>
                <w:rFonts w:ascii="Arial" w:hAnsi="Arial" w:cs="Arial"/>
                <w:sz w:val="20"/>
                <w:szCs w:val="20"/>
                <w:highlight w:val="green"/>
                <w:rPrChange w:id="8347" w:author="Sherrie" w:date="2016-05-14T20:58:00Z">
                  <w:rPr>
                    <w:del w:id="8348" w:author="Sherrie" w:date="2016-01-31T09:04:00Z"/>
                    <w:moveFrom w:id="8349" w:author="Sherrie" w:date="2016-01-24T12:41:00Z"/>
                    <w:rFonts w:ascii="Times New Roman" w:hAnsi="Times New Roman"/>
                    <w:szCs w:val="22"/>
                  </w:rPr>
                </w:rPrChange>
              </w:rPr>
              <w:pPrChange w:id="8350" w:author="Sherrie" w:date="2016-05-14T20:58:00Z">
                <w:pPr>
                  <w:tabs>
                    <w:tab w:val="decimal" w:pos="284"/>
                  </w:tabs>
                  <w:jc w:val="both"/>
                </w:pPr>
              </w:pPrChange>
            </w:pPr>
          </w:p>
        </w:tc>
        <w:tc>
          <w:tcPr>
            <w:tcW w:w="0" w:type="auto"/>
            <w:tcPrChange w:id="8351" w:author="Sherrie" w:date="2016-01-22T16:47:00Z">
              <w:tcPr>
                <w:tcW w:w="0" w:type="auto"/>
              </w:tcPr>
            </w:tcPrChange>
          </w:tcPr>
          <w:p w:rsidR="00FC103C" w:rsidRPr="00DB223F" w:rsidDel="002C3B7A" w:rsidRDefault="00FC103C">
            <w:pPr>
              <w:spacing w:line="480" w:lineRule="auto"/>
              <w:ind w:left="360" w:right="964"/>
              <w:jc w:val="center"/>
              <w:rPr>
                <w:del w:id="8352" w:author="Sherrie" w:date="2016-01-31T09:04:00Z"/>
                <w:moveFrom w:id="8353" w:author="Sherrie" w:date="2016-01-24T12:41:00Z"/>
                <w:rFonts w:ascii="Arial" w:hAnsi="Arial" w:cs="Arial"/>
                <w:sz w:val="20"/>
                <w:szCs w:val="20"/>
                <w:highlight w:val="green"/>
                <w:rPrChange w:id="8354" w:author="Sherrie" w:date="2016-05-14T20:58:00Z">
                  <w:rPr>
                    <w:del w:id="8355" w:author="Sherrie" w:date="2016-01-31T09:04:00Z"/>
                    <w:moveFrom w:id="8356" w:author="Sherrie" w:date="2016-01-24T12:41:00Z"/>
                    <w:rFonts w:ascii="Times New Roman" w:hAnsi="Times New Roman"/>
                    <w:szCs w:val="22"/>
                  </w:rPr>
                </w:rPrChange>
              </w:rPr>
              <w:pPrChange w:id="8357" w:author="Sherrie" w:date="2016-05-14T20:58:00Z">
                <w:pPr>
                  <w:tabs>
                    <w:tab w:val="decimal" w:pos="284"/>
                  </w:tabs>
                  <w:jc w:val="both"/>
                </w:pPr>
              </w:pPrChange>
            </w:pPr>
          </w:p>
        </w:tc>
      </w:tr>
      <w:tr w:rsidR="001347F4" w:rsidRPr="00DB223F" w:rsidDel="002C3B7A" w:rsidTr="00A246C4">
        <w:trPr>
          <w:del w:id="8358" w:author="Sherrie" w:date="2016-01-31T09:04:00Z"/>
        </w:trPr>
        <w:tc>
          <w:tcPr>
            <w:tcW w:w="908" w:type="dxa"/>
            <w:tcPrChange w:id="8359" w:author="Sherrie" w:date="2016-01-22T16:47:00Z">
              <w:tcPr>
                <w:tcW w:w="0" w:type="auto"/>
              </w:tcPr>
            </w:tcPrChange>
          </w:tcPr>
          <w:p w:rsidR="00FC103C" w:rsidRPr="00DB223F" w:rsidDel="002C3B7A" w:rsidRDefault="00FC103C">
            <w:pPr>
              <w:spacing w:line="480" w:lineRule="auto"/>
              <w:ind w:left="360" w:right="964"/>
              <w:jc w:val="center"/>
              <w:rPr>
                <w:del w:id="8360" w:author="Sherrie" w:date="2016-01-31T09:04:00Z"/>
                <w:moveFrom w:id="8361" w:author="Sherrie" w:date="2016-01-24T12:41:00Z"/>
                <w:rFonts w:ascii="Arial" w:hAnsi="Arial" w:cs="Arial"/>
                <w:sz w:val="20"/>
                <w:szCs w:val="20"/>
                <w:highlight w:val="green"/>
                <w:rPrChange w:id="8362" w:author="Sherrie" w:date="2016-05-14T20:58:00Z">
                  <w:rPr>
                    <w:del w:id="8363" w:author="Sherrie" w:date="2016-01-31T09:04:00Z"/>
                    <w:moveFrom w:id="8364" w:author="Sherrie" w:date="2016-01-24T12:41:00Z"/>
                    <w:rFonts w:ascii="Times New Roman" w:hAnsi="Times New Roman"/>
                    <w:szCs w:val="22"/>
                  </w:rPr>
                </w:rPrChange>
              </w:rPr>
              <w:pPrChange w:id="8365" w:author="Sherrie" w:date="2016-05-14T20:58:00Z">
                <w:pPr>
                  <w:jc w:val="both"/>
                </w:pPr>
              </w:pPrChange>
            </w:pPr>
            <w:moveFrom w:id="8366" w:author="Sherrie" w:date="2016-01-24T12:41:00Z">
              <w:del w:id="8367" w:author="Sherrie" w:date="2016-01-30T16:36:00Z">
                <w:r w:rsidRPr="00DB223F" w:rsidDel="00443C35">
                  <w:rPr>
                    <w:rFonts w:ascii="Arial" w:hAnsi="Arial" w:cs="Arial"/>
                    <w:b/>
                    <w:bCs/>
                    <w:sz w:val="20"/>
                    <w:szCs w:val="20"/>
                    <w:highlight w:val="green"/>
                    <w:rPrChange w:id="8368" w:author="Sherrie" w:date="2016-05-14T20:58:00Z">
                      <w:rPr>
                        <w:rFonts w:ascii="Times New Roman" w:hAnsi="Times New Roman"/>
                        <w:b/>
                        <w:bCs/>
                        <w:szCs w:val="22"/>
                      </w:rPr>
                    </w:rPrChange>
                  </w:rPr>
                  <w:delText>CN</w:delText>
                </w:r>
              </w:del>
            </w:moveFrom>
          </w:p>
        </w:tc>
        <w:tc>
          <w:tcPr>
            <w:tcW w:w="1168" w:type="dxa"/>
            <w:tcPrChange w:id="8369" w:author="Sherrie" w:date="2016-01-22T16:47:00Z">
              <w:tcPr>
                <w:tcW w:w="0" w:type="auto"/>
              </w:tcPr>
            </w:tcPrChange>
          </w:tcPr>
          <w:p w:rsidR="00FC103C" w:rsidRPr="00DB223F" w:rsidDel="002C3B7A" w:rsidRDefault="00FC103C">
            <w:pPr>
              <w:spacing w:line="480" w:lineRule="auto"/>
              <w:ind w:left="360" w:right="964"/>
              <w:jc w:val="center"/>
              <w:rPr>
                <w:del w:id="8370" w:author="Sherrie" w:date="2016-01-31T09:04:00Z"/>
                <w:moveFrom w:id="8371" w:author="Sherrie" w:date="2016-01-24T12:41:00Z"/>
                <w:rFonts w:ascii="Arial" w:hAnsi="Arial" w:cs="Arial"/>
                <w:sz w:val="20"/>
                <w:szCs w:val="20"/>
                <w:highlight w:val="green"/>
                <w:rPrChange w:id="8372" w:author="Sherrie" w:date="2016-05-14T20:58:00Z">
                  <w:rPr>
                    <w:del w:id="8373" w:author="Sherrie" w:date="2016-01-31T09:04:00Z"/>
                    <w:moveFrom w:id="8374" w:author="Sherrie" w:date="2016-01-24T12:41:00Z"/>
                    <w:rFonts w:ascii="Times New Roman" w:hAnsi="Times New Roman"/>
                    <w:szCs w:val="22"/>
                  </w:rPr>
                </w:rPrChange>
              </w:rPr>
              <w:pPrChange w:id="8375" w:author="Sherrie" w:date="2016-05-14T20:58:00Z">
                <w:pPr>
                  <w:jc w:val="both"/>
                </w:pPr>
              </w:pPrChange>
            </w:pPr>
            <w:moveFrom w:id="8376" w:author="Sherrie" w:date="2016-01-24T12:41:00Z">
              <w:del w:id="8377" w:author="Sherrie" w:date="2016-01-30T16:36:00Z">
                <w:r w:rsidRPr="00DB223F" w:rsidDel="00443C35">
                  <w:rPr>
                    <w:rFonts w:ascii="Arial" w:hAnsi="Arial" w:cs="Arial"/>
                    <w:b/>
                    <w:bCs/>
                    <w:sz w:val="20"/>
                    <w:szCs w:val="20"/>
                    <w:highlight w:val="green"/>
                    <w:rPrChange w:id="8378" w:author="Sherrie" w:date="2016-05-14T20:58:00Z">
                      <w:rPr>
                        <w:rFonts w:ascii="Times New Roman" w:hAnsi="Times New Roman"/>
                        <w:b/>
                        <w:bCs/>
                        <w:szCs w:val="22"/>
                      </w:rPr>
                    </w:rPrChange>
                  </w:rPr>
                  <w:delText>FGLS</w:delText>
                </w:r>
              </w:del>
            </w:moveFrom>
          </w:p>
        </w:tc>
        <w:tc>
          <w:tcPr>
            <w:tcW w:w="0" w:type="auto"/>
            <w:tcPrChange w:id="8379" w:author="Sherrie" w:date="2016-01-22T16:47:00Z">
              <w:tcPr>
                <w:tcW w:w="0" w:type="auto"/>
              </w:tcPr>
            </w:tcPrChange>
          </w:tcPr>
          <w:p w:rsidR="00FC103C" w:rsidRPr="00DB223F" w:rsidDel="002C3B7A" w:rsidRDefault="00FC103C">
            <w:pPr>
              <w:spacing w:line="480" w:lineRule="auto"/>
              <w:ind w:left="360" w:right="964"/>
              <w:jc w:val="center"/>
              <w:rPr>
                <w:del w:id="8380" w:author="Sherrie" w:date="2016-01-31T09:04:00Z"/>
                <w:moveFrom w:id="8381" w:author="Sherrie" w:date="2016-01-24T12:41:00Z"/>
                <w:rFonts w:ascii="Arial" w:hAnsi="Arial" w:cs="Arial"/>
                <w:sz w:val="20"/>
                <w:szCs w:val="20"/>
                <w:highlight w:val="green"/>
                <w:rPrChange w:id="8382" w:author="Sherrie" w:date="2016-05-14T20:58:00Z">
                  <w:rPr>
                    <w:del w:id="8383" w:author="Sherrie" w:date="2016-01-31T09:04:00Z"/>
                    <w:moveFrom w:id="8384" w:author="Sherrie" w:date="2016-01-24T12:41:00Z"/>
                    <w:rFonts w:ascii="Times New Roman" w:hAnsi="Times New Roman"/>
                    <w:szCs w:val="22"/>
                  </w:rPr>
                </w:rPrChange>
              </w:rPr>
              <w:pPrChange w:id="8385" w:author="Sherrie" w:date="2016-05-14T20:58:00Z">
                <w:pPr>
                  <w:tabs>
                    <w:tab w:val="left" w:pos="340"/>
                  </w:tabs>
                  <w:jc w:val="both"/>
                </w:pPr>
              </w:pPrChange>
            </w:pPr>
            <w:moveFrom w:id="8386" w:author="Sherrie" w:date="2016-01-24T12:41:00Z">
              <w:del w:id="8387" w:author="Sherrie" w:date="2016-01-30T16:36:00Z">
                <w:r w:rsidRPr="00DB223F" w:rsidDel="00443C35">
                  <w:rPr>
                    <w:rFonts w:ascii="Arial" w:hAnsi="Arial" w:cs="Arial"/>
                    <w:sz w:val="20"/>
                    <w:szCs w:val="20"/>
                    <w:highlight w:val="green"/>
                    <w:rPrChange w:id="8388" w:author="Sherrie" w:date="2016-05-14T20:58:00Z">
                      <w:rPr>
                        <w:rFonts w:ascii="Times New Roman" w:hAnsi="Times New Roman"/>
                        <w:szCs w:val="22"/>
                      </w:rPr>
                    </w:rPrChange>
                  </w:rPr>
                  <w:delText>02.8172</w:delText>
                </w:r>
              </w:del>
            </w:moveFrom>
          </w:p>
        </w:tc>
        <w:tc>
          <w:tcPr>
            <w:tcW w:w="0" w:type="auto"/>
            <w:tcPrChange w:id="8389" w:author="Sherrie" w:date="2016-01-22T16:47:00Z">
              <w:tcPr>
                <w:tcW w:w="0" w:type="auto"/>
              </w:tcPr>
            </w:tcPrChange>
          </w:tcPr>
          <w:p w:rsidR="00FC103C" w:rsidRPr="00DB223F" w:rsidDel="002C3B7A" w:rsidRDefault="00FC103C">
            <w:pPr>
              <w:spacing w:line="480" w:lineRule="auto"/>
              <w:ind w:left="360" w:right="964"/>
              <w:jc w:val="center"/>
              <w:rPr>
                <w:del w:id="8390" w:author="Sherrie" w:date="2016-01-31T09:04:00Z"/>
                <w:moveFrom w:id="8391" w:author="Sherrie" w:date="2016-01-24T12:41:00Z"/>
                <w:rFonts w:ascii="Arial" w:hAnsi="Arial" w:cs="Arial"/>
                <w:sz w:val="20"/>
                <w:szCs w:val="20"/>
                <w:highlight w:val="green"/>
                <w:rPrChange w:id="8392" w:author="Sherrie" w:date="2016-05-14T20:58:00Z">
                  <w:rPr>
                    <w:del w:id="8393" w:author="Sherrie" w:date="2016-01-31T09:04:00Z"/>
                    <w:moveFrom w:id="8394" w:author="Sherrie" w:date="2016-01-24T12:41:00Z"/>
                    <w:rFonts w:ascii="Times New Roman" w:hAnsi="Times New Roman"/>
                    <w:szCs w:val="22"/>
                  </w:rPr>
                </w:rPrChange>
              </w:rPr>
              <w:pPrChange w:id="8395" w:author="Sherrie" w:date="2016-05-14T20:58:00Z">
                <w:pPr>
                  <w:tabs>
                    <w:tab w:val="decimal" w:pos="284"/>
                  </w:tabs>
                  <w:jc w:val="both"/>
                </w:pPr>
              </w:pPrChange>
            </w:pPr>
            <w:moveFrom w:id="8396" w:author="Sherrie" w:date="2016-01-24T12:41:00Z">
              <w:del w:id="8397" w:author="Sherrie" w:date="2016-01-30T16:36:00Z">
                <w:r w:rsidRPr="00DB223F" w:rsidDel="00443C35">
                  <w:rPr>
                    <w:rFonts w:ascii="Arial" w:hAnsi="Arial" w:cs="Arial"/>
                    <w:sz w:val="20"/>
                    <w:szCs w:val="20"/>
                    <w:highlight w:val="green"/>
                    <w:rPrChange w:id="8398" w:author="Sherrie" w:date="2016-05-14T20:58:00Z">
                      <w:rPr>
                        <w:rFonts w:ascii="Times New Roman" w:hAnsi="Times New Roman"/>
                        <w:szCs w:val="22"/>
                      </w:rPr>
                    </w:rPrChange>
                  </w:rPr>
                  <w:delText>0.01412</w:delText>
                </w:r>
              </w:del>
            </w:moveFrom>
          </w:p>
        </w:tc>
        <w:tc>
          <w:tcPr>
            <w:tcW w:w="0" w:type="auto"/>
            <w:tcPrChange w:id="8399" w:author="Sherrie" w:date="2016-01-22T16:47:00Z">
              <w:tcPr>
                <w:tcW w:w="0" w:type="auto"/>
              </w:tcPr>
            </w:tcPrChange>
          </w:tcPr>
          <w:p w:rsidR="00FC103C" w:rsidRPr="00DB223F" w:rsidDel="002C3B7A" w:rsidRDefault="005F086A">
            <w:pPr>
              <w:spacing w:line="480" w:lineRule="auto"/>
              <w:ind w:left="360" w:right="964"/>
              <w:jc w:val="center"/>
              <w:rPr>
                <w:del w:id="8400" w:author="Sherrie" w:date="2016-01-31T09:04:00Z"/>
                <w:moveFrom w:id="8401" w:author="Sherrie" w:date="2016-01-24T12:41:00Z"/>
                <w:rFonts w:ascii="Arial" w:hAnsi="Arial" w:cs="Arial"/>
                <w:sz w:val="20"/>
                <w:szCs w:val="20"/>
                <w:highlight w:val="green"/>
                <w:rPrChange w:id="8402" w:author="Sherrie" w:date="2016-05-14T20:58:00Z">
                  <w:rPr>
                    <w:del w:id="8403" w:author="Sherrie" w:date="2016-01-31T09:04:00Z"/>
                    <w:moveFrom w:id="8404" w:author="Sherrie" w:date="2016-01-24T12:41:00Z"/>
                    <w:rFonts w:ascii="Times New Roman" w:hAnsi="Times New Roman"/>
                    <w:szCs w:val="22"/>
                  </w:rPr>
                </w:rPrChange>
              </w:rPr>
              <w:pPrChange w:id="8405" w:author="Sherrie" w:date="2016-05-14T20:58:00Z">
                <w:pPr>
                  <w:tabs>
                    <w:tab w:val="decimal" w:pos="284"/>
                  </w:tabs>
                  <w:jc w:val="both"/>
                </w:pPr>
              </w:pPrChange>
            </w:pPr>
            <w:moveFrom w:id="8406" w:author="Sherrie" w:date="2016-01-24T12:41:00Z">
              <w:del w:id="8407" w:author="Sherrie" w:date="2016-01-30T16:36:00Z">
                <w:r w:rsidRPr="00DB223F" w:rsidDel="00443C35">
                  <w:rPr>
                    <w:rFonts w:ascii="Arial" w:hAnsi="Arial" w:cs="Arial"/>
                    <w:sz w:val="20"/>
                    <w:szCs w:val="20"/>
                    <w:highlight w:val="green"/>
                    <w:rPrChange w:id="840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409" w:author="Sherrie" w:date="2016-05-14T20:58:00Z">
                      <w:rPr>
                        <w:rFonts w:ascii="Times New Roman" w:hAnsi="Times New Roman"/>
                        <w:szCs w:val="22"/>
                      </w:rPr>
                    </w:rPrChange>
                  </w:rPr>
                  <w:delText>0.5086</w:delText>
                </w:r>
              </w:del>
            </w:moveFrom>
          </w:p>
        </w:tc>
        <w:tc>
          <w:tcPr>
            <w:tcW w:w="0" w:type="auto"/>
            <w:tcPrChange w:id="8410" w:author="Sherrie" w:date="2016-01-22T16:47:00Z">
              <w:tcPr>
                <w:tcW w:w="0" w:type="auto"/>
              </w:tcPr>
            </w:tcPrChange>
          </w:tcPr>
          <w:p w:rsidR="00FC103C" w:rsidRPr="00DB223F" w:rsidDel="002C3B7A" w:rsidRDefault="0015677B">
            <w:pPr>
              <w:spacing w:line="480" w:lineRule="auto"/>
              <w:ind w:left="360" w:right="964"/>
              <w:jc w:val="center"/>
              <w:rPr>
                <w:del w:id="8411" w:author="Sherrie" w:date="2016-01-31T09:04:00Z"/>
                <w:moveFrom w:id="8412" w:author="Sherrie" w:date="2016-01-24T12:41:00Z"/>
                <w:rFonts w:ascii="Arial" w:hAnsi="Arial" w:cs="Arial"/>
                <w:sz w:val="20"/>
                <w:szCs w:val="20"/>
                <w:highlight w:val="green"/>
                <w:rPrChange w:id="8413" w:author="Sherrie" w:date="2016-05-14T20:58:00Z">
                  <w:rPr>
                    <w:del w:id="8414" w:author="Sherrie" w:date="2016-01-31T09:04:00Z"/>
                    <w:moveFrom w:id="8415" w:author="Sherrie" w:date="2016-01-24T12:41:00Z"/>
                    <w:rFonts w:ascii="Times New Roman" w:hAnsi="Times New Roman"/>
                    <w:szCs w:val="22"/>
                  </w:rPr>
                </w:rPrChange>
              </w:rPr>
              <w:pPrChange w:id="8416" w:author="Sherrie" w:date="2016-05-14T20:58:00Z">
                <w:pPr>
                  <w:tabs>
                    <w:tab w:val="decimal" w:pos="284"/>
                  </w:tabs>
                  <w:jc w:val="both"/>
                </w:pPr>
              </w:pPrChange>
            </w:pPr>
            <w:moveFrom w:id="8417" w:author="Sherrie" w:date="2016-01-24T12:41:00Z">
              <w:del w:id="8418" w:author="Sherrie" w:date="2016-01-30T16:36:00Z">
                <w:r w:rsidRPr="00DB223F" w:rsidDel="00443C35">
                  <w:rPr>
                    <w:rFonts w:ascii="Arial" w:hAnsi="Arial" w:cs="Arial"/>
                    <w:sz w:val="20"/>
                    <w:szCs w:val="20"/>
                    <w:highlight w:val="green"/>
                    <w:rPrChange w:id="841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420" w:author="Sherrie" w:date="2016-05-14T20:58:00Z">
                      <w:rPr>
                        <w:rFonts w:ascii="Times New Roman" w:hAnsi="Times New Roman"/>
                        <w:szCs w:val="22"/>
                      </w:rPr>
                    </w:rPrChange>
                  </w:rPr>
                  <w:delText>0.02685</w:delText>
                </w:r>
              </w:del>
            </w:moveFrom>
          </w:p>
        </w:tc>
        <w:tc>
          <w:tcPr>
            <w:tcW w:w="0" w:type="auto"/>
            <w:tcPrChange w:id="8421" w:author="Sherrie" w:date="2016-01-22T16:47:00Z">
              <w:tcPr>
                <w:tcW w:w="0" w:type="auto"/>
              </w:tcPr>
            </w:tcPrChange>
          </w:tcPr>
          <w:p w:rsidR="00FC103C" w:rsidRPr="00DB223F" w:rsidDel="002C3B7A" w:rsidRDefault="00FC103C">
            <w:pPr>
              <w:spacing w:line="480" w:lineRule="auto"/>
              <w:ind w:left="360" w:right="964"/>
              <w:jc w:val="center"/>
              <w:rPr>
                <w:del w:id="8422" w:author="Sherrie" w:date="2016-01-31T09:04:00Z"/>
                <w:moveFrom w:id="8423" w:author="Sherrie" w:date="2016-01-24T12:41:00Z"/>
                <w:rFonts w:ascii="Arial" w:hAnsi="Arial" w:cs="Arial"/>
                <w:sz w:val="20"/>
                <w:szCs w:val="20"/>
                <w:highlight w:val="green"/>
                <w:rPrChange w:id="8424" w:author="Sherrie" w:date="2016-05-14T20:58:00Z">
                  <w:rPr>
                    <w:del w:id="8425" w:author="Sherrie" w:date="2016-01-31T09:04:00Z"/>
                    <w:moveFrom w:id="8426" w:author="Sherrie" w:date="2016-01-24T12:41:00Z"/>
                    <w:rFonts w:ascii="Times New Roman" w:hAnsi="Times New Roman"/>
                    <w:szCs w:val="22"/>
                  </w:rPr>
                </w:rPrChange>
              </w:rPr>
              <w:pPrChange w:id="8427" w:author="Sherrie" w:date="2016-05-14T20:58:00Z">
                <w:pPr>
                  <w:tabs>
                    <w:tab w:val="decimal" w:pos="284"/>
                  </w:tabs>
                  <w:jc w:val="both"/>
                </w:pPr>
              </w:pPrChange>
            </w:pPr>
            <w:moveFrom w:id="8428" w:author="Sherrie" w:date="2016-01-24T12:41:00Z">
              <w:del w:id="8429" w:author="Sherrie" w:date="2016-01-30T16:36:00Z">
                <w:r w:rsidRPr="00DB223F" w:rsidDel="00443C35">
                  <w:rPr>
                    <w:rFonts w:ascii="Arial" w:hAnsi="Arial" w:cs="Arial"/>
                    <w:sz w:val="20"/>
                    <w:szCs w:val="20"/>
                    <w:highlight w:val="green"/>
                    <w:rPrChange w:id="8430" w:author="Sherrie" w:date="2016-05-14T20:58:00Z">
                      <w:rPr>
                        <w:rFonts w:ascii="Times New Roman" w:hAnsi="Times New Roman"/>
                        <w:szCs w:val="22"/>
                      </w:rPr>
                    </w:rPrChange>
                  </w:rPr>
                  <w:delText>0.1165</w:delText>
                </w:r>
              </w:del>
            </w:moveFrom>
          </w:p>
        </w:tc>
        <w:tc>
          <w:tcPr>
            <w:tcW w:w="0" w:type="auto"/>
            <w:tcPrChange w:id="8431" w:author="Sherrie" w:date="2016-01-22T16:47:00Z">
              <w:tcPr>
                <w:tcW w:w="0" w:type="auto"/>
              </w:tcPr>
            </w:tcPrChange>
          </w:tcPr>
          <w:p w:rsidR="00FC103C" w:rsidRPr="00DB223F" w:rsidDel="002C3B7A" w:rsidRDefault="00FC103C">
            <w:pPr>
              <w:spacing w:line="480" w:lineRule="auto"/>
              <w:ind w:left="360" w:right="964"/>
              <w:jc w:val="center"/>
              <w:rPr>
                <w:del w:id="8432" w:author="Sherrie" w:date="2016-01-31T09:04:00Z"/>
                <w:moveFrom w:id="8433" w:author="Sherrie" w:date="2016-01-24T12:41:00Z"/>
                <w:rFonts w:ascii="Arial" w:hAnsi="Arial" w:cs="Arial"/>
                <w:sz w:val="20"/>
                <w:szCs w:val="20"/>
                <w:highlight w:val="green"/>
                <w:rPrChange w:id="8434" w:author="Sherrie" w:date="2016-05-14T20:58:00Z">
                  <w:rPr>
                    <w:del w:id="8435" w:author="Sherrie" w:date="2016-01-31T09:04:00Z"/>
                    <w:moveFrom w:id="8436" w:author="Sherrie" w:date="2016-01-24T12:41:00Z"/>
                    <w:rFonts w:ascii="Times New Roman" w:hAnsi="Times New Roman"/>
                    <w:szCs w:val="22"/>
                  </w:rPr>
                </w:rPrChange>
              </w:rPr>
              <w:pPrChange w:id="8437" w:author="Sherrie" w:date="2016-05-14T20:58:00Z">
                <w:pPr>
                  <w:tabs>
                    <w:tab w:val="decimal" w:pos="284"/>
                  </w:tabs>
                  <w:jc w:val="both"/>
                </w:pPr>
              </w:pPrChange>
            </w:pPr>
            <w:moveFrom w:id="8438" w:author="Sherrie" w:date="2016-01-24T12:41:00Z">
              <w:del w:id="8439" w:author="Sherrie" w:date="2016-01-30T16:36:00Z">
                <w:r w:rsidRPr="00DB223F" w:rsidDel="00443C35">
                  <w:rPr>
                    <w:rFonts w:ascii="Arial" w:hAnsi="Arial" w:cs="Arial"/>
                    <w:sz w:val="20"/>
                    <w:szCs w:val="20"/>
                    <w:highlight w:val="green"/>
                    <w:rPrChange w:id="8440" w:author="Sherrie" w:date="2016-05-14T20:58:00Z">
                      <w:rPr>
                        <w:rFonts w:ascii="Times New Roman" w:hAnsi="Times New Roman"/>
                        <w:szCs w:val="22"/>
                      </w:rPr>
                    </w:rPrChange>
                  </w:rPr>
                  <w:delText>1.5339</w:delText>
                </w:r>
              </w:del>
            </w:moveFrom>
          </w:p>
        </w:tc>
        <w:tc>
          <w:tcPr>
            <w:tcW w:w="0" w:type="auto"/>
            <w:tcPrChange w:id="8441" w:author="Sherrie" w:date="2016-01-22T16:47:00Z">
              <w:tcPr>
                <w:tcW w:w="0" w:type="auto"/>
              </w:tcPr>
            </w:tcPrChange>
          </w:tcPr>
          <w:p w:rsidR="00FC103C" w:rsidRPr="00DB223F" w:rsidDel="002C3B7A" w:rsidRDefault="00FC103C">
            <w:pPr>
              <w:spacing w:line="480" w:lineRule="auto"/>
              <w:ind w:left="360" w:right="964"/>
              <w:jc w:val="center"/>
              <w:rPr>
                <w:del w:id="8442" w:author="Sherrie" w:date="2016-01-31T09:04:00Z"/>
                <w:moveFrom w:id="8443" w:author="Sherrie" w:date="2016-01-24T12:41:00Z"/>
                <w:rFonts w:ascii="Arial" w:hAnsi="Arial" w:cs="Arial"/>
                <w:sz w:val="20"/>
                <w:szCs w:val="20"/>
                <w:highlight w:val="green"/>
                <w:rPrChange w:id="8444" w:author="Sherrie" w:date="2016-05-14T20:58:00Z">
                  <w:rPr>
                    <w:del w:id="8445" w:author="Sherrie" w:date="2016-01-31T09:04:00Z"/>
                    <w:moveFrom w:id="8446" w:author="Sherrie" w:date="2016-01-24T12:41:00Z"/>
                    <w:rFonts w:ascii="Times New Roman" w:hAnsi="Times New Roman"/>
                    <w:szCs w:val="22"/>
                  </w:rPr>
                </w:rPrChange>
              </w:rPr>
              <w:pPrChange w:id="8447" w:author="Sherrie" w:date="2016-05-14T20:58:00Z">
                <w:pPr>
                  <w:tabs>
                    <w:tab w:val="decimal" w:pos="284"/>
                  </w:tabs>
                  <w:jc w:val="both"/>
                </w:pPr>
              </w:pPrChange>
            </w:pPr>
            <w:moveFrom w:id="8448" w:author="Sherrie" w:date="2016-01-24T12:41:00Z">
              <w:del w:id="8449" w:author="Sherrie" w:date="2016-01-30T16:36:00Z">
                <w:r w:rsidRPr="00DB223F" w:rsidDel="00443C35">
                  <w:rPr>
                    <w:rFonts w:ascii="Arial" w:hAnsi="Arial" w:cs="Arial"/>
                    <w:sz w:val="20"/>
                    <w:szCs w:val="20"/>
                    <w:highlight w:val="green"/>
                    <w:rPrChange w:id="8450" w:author="Sherrie" w:date="2016-05-14T20:58:00Z">
                      <w:rPr>
                        <w:rFonts w:ascii="Times New Roman" w:hAnsi="Times New Roman"/>
                        <w:szCs w:val="22"/>
                      </w:rPr>
                    </w:rPrChange>
                  </w:rPr>
                  <w:delText>0.006499</w:delText>
                </w:r>
              </w:del>
            </w:moveFrom>
          </w:p>
        </w:tc>
        <w:tc>
          <w:tcPr>
            <w:tcW w:w="0" w:type="auto"/>
            <w:tcPrChange w:id="8451" w:author="Sherrie" w:date="2016-01-22T16:47:00Z">
              <w:tcPr>
                <w:tcW w:w="0" w:type="auto"/>
              </w:tcPr>
            </w:tcPrChange>
          </w:tcPr>
          <w:p w:rsidR="00FC103C" w:rsidRPr="00DB223F" w:rsidDel="002C3B7A" w:rsidRDefault="00FC103C">
            <w:pPr>
              <w:spacing w:line="480" w:lineRule="auto"/>
              <w:ind w:left="360" w:right="964"/>
              <w:jc w:val="center"/>
              <w:rPr>
                <w:del w:id="8452" w:author="Sherrie" w:date="2016-01-31T09:04:00Z"/>
                <w:moveFrom w:id="8453" w:author="Sherrie" w:date="2016-01-24T12:41:00Z"/>
                <w:rFonts w:ascii="Arial" w:hAnsi="Arial" w:cs="Arial"/>
                <w:sz w:val="20"/>
                <w:szCs w:val="20"/>
                <w:highlight w:val="green"/>
                <w:rPrChange w:id="8454" w:author="Sherrie" w:date="2016-05-14T20:58:00Z">
                  <w:rPr>
                    <w:del w:id="8455" w:author="Sherrie" w:date="2016-01-31T09:04:00Z"/>
                    <w:moveFrom w:id="8456" w:author="Sherrie" w:date="2016-01-24T12:41:00Z"/>
                    <w:rFonts w:ascii="Times New Roman" w:hAnsi="Times New Roman"/>
                    <w:szCs w:val="22"/>
                  </w:rPr>
                </w:rPrChange>
              </w:rPr>
              <w:pPrChange w:id="8457" w:author="Sherrie" w:date="2016-05-14T20:58:00Z">
                <w:pPr>
                  <w:tabs>
                    <w:tab w:val="decimal" w:pos="284"/>
                  </w:tabs>
                  <w:jc w:val="both"/>
                </w:pPr>
              </w:pPrChange>
            </w:pPr>
            <w:moveFrom w:id="8458" w:author="Sherrie" w:date="2016-01-24T12:41:00Z">
              <w:del w:id="8459" w:author="Sherrie" w:date="2016-01-30T16:36:00Z">
                <w:r w:rsidRPr="00DB223F" w:rsidDel="00443C35">
                  <w:rPr>
                    <w:rFonts w:ascii="Arial" w:hAnsi="Arial" w:cs="Arial"/>
                    <w:sz w:val="20"/>
                    <w:szCs w:val="20"/>
                    <w:highlight w:val="green"/>
                    <w:rPrChange w:id="8460" w:author="Sherrie" w:date="2016-05-14T20:58:00Z">
                      <w:rPr>
                        <w:rFonts w:ascii="Times New Roman" w:hAnsi="Times New Roman"/>
                        <w:szCs w:val="22"/>
                      </w:rPr>
                    </w:rPrChange>
                  </w:rPr>
                  <w:delText>0.01416</w:delText>
                </w:r>
              </w:del>
            </w:moveFrom>
          </w:p>
        </w:tc>
        <w:tc>
          <w:tcPr>
            <w:tcW w:w="0" w:type="auto"/>
            <w:tcPrChange w:id="8461" w:author="Sherrie" w:date="2016-01-22T16:47:00Z">
              <w:tcPr>
                <w:tcW w:w="0" w:type="auto"/>
              </w:tcPr>
            </w:tcPrChange>
          </w:tcPr>
          <w:p w:rsidR="00FC103C" w:rsidRPr="00DB223F" w:rsidDel="002C3B7A" w:rsidRDefault="00FC103C">
            <w:pPr>
              <w:spacing w:line="480" w:lineRule="auto"/>
              <w:ind w:left="360" w:right="964"/>
              <w:jc w:val="center"/>
              <w:rPr>
                <w:del w:id="8462" w:author="Sherrie" w:date="2016-01-31T09:04:00Z"/>
                <w:moveFrom w:id="8463" w:author="Sherrie" w:date="2016-01-24T12:41:00Z"/>
                <w:rFonts w:ascii="Arial" w:hAnsi="Arial" w:cs="Arial"/>
                <w:sz w:val="20"/>
                <w:szCs w:val="20"/>
                <w:highlight w:val="green"/>
                <w:rPrChange w:id="8464" w:author="Sherrie" w:date="2016-05-14T20:58:00Z">
                  <w:rPr>
                    <w:del w:id="8465" w:author="Sherrie" w:date="2016-01-31T09:04:00Z"/>
                    <w:moveFrom w:id="8466" w:author="Sherrie" w:date="2016-01-24T12:41:00Z"/>
                    <w:rFonts w:ascii="Times New Roman" w:hAnsi="Times New Roman"/>
                    <w:szCs w:val="22"/>
                  </w:rPr>
                </w:rPrChange>
              </w:rPr>
              <w:pPrChange w:id="8467" w:author="Sherrie" w:date="2016-05-14T20:58:00Z">
                <w:pPr>
                  <w:tabs>
                    <w:tab w:val="decimal" w:pos="284"/>
                  </w:tabs>
                  <w:jc w:val="both"/>
                </w:pPr>
              </w:pPrChange>
            </w:pPr>
            <w:moveFrom w:id="8468" w:author="Sherrie" w:date="2016-01-24T12:41:00Z">
              <w:del w:id="8469" w:author="Sherrie" w:date="2016-01-30T16:36:00Z">
                <w:r w:rsidRPr="00DB223F" w:rsidDel="00443C35">
                  <w:rPr>
                    <w:rFonts w:ascii="Arial" w:hAnsi="Arial" w:cs="Arial"/>
                    <w:sz w:val="20"/>
                    <w:szCs w:val="20"/>
                    <w:highlight w:val="green"/>
                    <w:rPrChange w:id="8470" w:author="Sherrie" w:date="2016-05-14T20:58:00Z">
                      <w:rPr>
                        <w:rFonts w:ascii="Times New Roman" w:hAnsi="Times New Roman"/>
                        <w:szCs w:val="22"/>
                      </w:rPr>
                    </w:rPrChange>
                  </w:rPr>
                  <w:delText>0.9930</w:delText>
                </w:r>
              </w:del>
            </w:moveFrom>
          </w:p>
        </w:tc>
      </w:tr>
      <w:tr w:rsidR="001347F4" w:rsidRPr="00DB223F" w:rsidDel="002C3B7A" w:rsidTr="00A246C4">
        <w:trPr>
          <w:del w:id="8471" w:author="Sherrie" w:date="2016-01-31T09:04:00Z"/>
        </w:trPr>
        <w:tc>
          <w:tcPr>
            <w:tcW w:w="908" w:type="dxa"/>
            <w:tcPrChange w:id="8472" w:author="Sherrie" w:date="2016-01-22T16:47:00Z">
              <w:tcPr>
                <w:tcW w:w="0" w:type="auto"/>
              </w:tcPr>
            </w:tcPrChange>
          </w:tcPr>
          <w:p w:rsidR="00FC103C" w:rsidRPr="00DB223F" w:rsidDel="002C3B7A" w:rsidRDefault="00FC103C">
            <w:pPr>
              <w:spacing w:line="480" w:lineRule="auto"/>
              <w:ind w:left="360" w:right="964"/>
              <w:jc w:val="center"/>
              <w:rPr>
                <w:del w:id="8473" w:author="Sherrie" w:date="2016-01-31T09:04:00Z"/>
                <w:moveFrom w:id="8474" w:author="Sherrie" w:date="2016-01-24T12:41:00Z"/>
                <w:rFonts w:ascii="Arial" w:hAnsi="Arial" w:cs="Arial"/>
                <w:sz w:val="20"/>
                <w:szCs w:val="20"/>
                <w:highlight w:val="green"/>
                <w:rPrChange w:id="8475" w:author="Sherrie" w:date="2016-05-14T20:58:00Z">
                  <w:rPr>
                    <w:del w:id="8476" w:author="Sherrie" w:date="2016-01-31T09:04:00Z"/>
                    <w:moveFrom w:id="8477" w:author="Sherrie" w:date="2016-01-24T12:41:00Z"/>
                    <w:rFonts w:ascii="Times New Roman" w:hAnsi="Times New Roman"/>
                    <w:szCs w:val="22"/>
                  </w:rPr>
                </w:rPrChange>
              </w:rPr>
              <w:pPrChange w:id="8478" w:author="Sherrie" w:date="2016-05-14T20:58:00Z">
                <w:pPr>
                  <w:jc w:val="both"/>
                </w:pPr>
              </w:pPrChange>
            </w:pPr>
          </w:p>
        </w:tc>
        <w:tc>
          <w:tcPr>
            <w:tcW w:w="1168" w:type="dxa"/>
            <w:tcPrChange w:id="8479" w:author="Sherrie" w:date="2016-01-22T16:47:00Z">
              <w:tcPr>
                <w:tcW w:w="0" w:type="auto"/>
              </w:tcPr>
            </w:tcPrChange>
          </w:tcPr>
          <w:p w:rsidR="00FC103C" w:rsidRPr="00DB223F" w:rsidDel="002C3B7A" w:rsidRDefault="00FC103C">
            <w:pPr>
              <w:spacing w:line="480" w:lineRule="auto"/>
              <w:ind w:left="360" w:right="964"/>
              <w:jc w:val="center"/>
              <w:rPr>
                <w:del w:id="8480" w:author="Sherrie" w:date="2016-01-31T09:04:00Z"/>
                <w:moveFrom w:id="8481" w:author="Sherrie" w:date="2016-01-24T12:41:00Z"/>
                <w:rFonts w:ascii="Arial" w:hAnsi="Arial" w:cs="Arial"/>
                <w:sz w:val="20"/>
                <w:szCs w:val="20"/>
                <w:highlight w:val="green"/>
                <w:rPrChange w:id="8482" w:author="Sherrie" w:date="2016-05-14T20:58:00Z">
                  <w:rPr>
                    <w:del w:id="8483" w:author="Sherrie" w:date="2016-01-31T09:04:00Z"/>
                    <w:moveFrom w:id="8484" w:author="Sherrie" w:date="2016-01-24T12:41:00Z"/>
                    <w:rFonts w:ascii="Times New Roman" w:hAnsi="Times New Roman"/>
                    <w:szCs w:val="22"/>
                  </w:rPr>
                </w:rPrChange>
              </w:rPr>
              <w:pPrChange w:id="8485" w:author="Sherrie" w:date="2016-05-14T20:58:00Z">
                <w:pPr>
                  <w:jc w:val="both"/>
                </w:pPr>
              </w:pPrChange>
            </w:pPr>
          </w:p>
        </w:tc>
        <w:tc>
          <w:tcPr>
            <w:tcW w:w="0" w:type="auto"/>
            <w:tcPrChange w:id="8486" w:author="Sherrie" w:date="2016-01-22T16:47:00Z">
              <w:tcPr>
                <w:tcW w:w="0" w:type="auto"/>
              </w:tcPr>
            </w:tcPrChange>
          </w:tcPr>
          <w:p w:rsidR="00FC103C" w:rsidRPr="00DB223F" w:rsidDel="002C3B7A" w:rsidRDefault="00FC103C">
            <w:pPr>
              <w:spacing w:line="480" w:lineRule="auto"/>
              <w:ind w:left="360" w:right="964"/>
              <w:jc w:val="center"/>
              <w:rPr>
                <w:del w:id="8487" w:author="Sherrie" w:date="2016-01-31T09:04:00Z"/>
                <w:moveFrom w:id="8488" w:author="Sherrie" w:date="2016-01-24T12:41:00Z"/>
                <w:rFonts w:ascii="Arial" w:hAnsi="Arial" w:cs="Arial"/>
                <w:sz w:val="20"/>
                <w:szCs w:val="20"/>
                <w:highlight w:val="green"/>
                <w:rPrChange w:id="8489" w:author="Sherrie" w:date="2016-05-14T20:58:00Z">
                  <w:rPr>
                    <w:del w:id="8490" w:author="Sherrie" w:date="2016-01-31T09:04:00Z"/>
                    <w:moveFrom w:id="8491" w:author="Sherrie" w:date="2016-01-24T12:41:00Z"/>
                    <w:rFonts w:ascii="Times New Roman" w:hAnsi="Times New Roman"/>
                    <w:szCs w:val="22"/>
                  </w:rPr>
                </w:rPrChange>
              </w:rPr>
              <w:pPrChange w:id="8492" w:author="Sherrie" w:date="2016-05-14T20:58:00Z">
                <w:pPr>
                  <w:tabs>
                    <w:tab w:val="left" w:pos="340"/>
                  </w:tabs>
                  <w:jc w:val="both"/>
                </w:pPr>
              </w:pPrChange>
            </w:pPr>
            <w:moveFrom w:id="8493" w:author="Sherrie" w:date="2016-01-24T12:41:00Z">
              <w:del w:id="8494" w:author="Sherrie" w:date="2016-01-30T16:36:00Z">
                <w:r w:rsidRPr="00DB223F" w:rsidDel="00443C35">
                  <w:rPr>
                    <w:rFonts w:ascii="Arial" w:hAnsi="Arial" w:cs="Arial"/>
                    <w:sz w:val="20"/>
                    <w:szCs w:val="20"/>
                    <w:highlight w:val="green"/>
                    <w:rPrChange w:id="8495" w:author="Sherrie" w:date="2016-05-14T20:58:00Z">
                      <w:rPr>
                        <w:rFonts w:ascii="Times New Roman" w:hAnsi="Times New Roman"/>
                        <w:szCs w:val="22"/>
                      </w:rPr>
                    </w:rPrChange>
                  </w:rPr>
                  <w:delText>(0.8434)</w:delText>
                </w:r>
              </w:del>
            </w:moveFrom>
          </w:p>
        </w:tc>
        <w:tc>
          <w:tcPr>
            <w:tcW w:w="0" w:type="auto"/>
            <w:tcPrChange w:id="8496" w:author="Sherrie" w:date="2016-01-22T16:47:00Z">
              <w:tcPr>
                <w:tcW w:w="0" w:type="auto"/>
              </w:tcPr>
            </w:tcPrChange>
          </w:tcPr>
          <w:p w:rsidR="00FC103C" w:rsidRPr="00DB223F" w:rsidDel="002C3B7A" w:rsidRDefault="00FC103C">
            <w:pPr>
              <w:spacing w:line="480" w:lineRule="auto"/>
              <w:ind w:left="360" w:right="964"/>
              <w:jc w:val="center"/>
              <w:rPr>
                <w:del w:id="8497" w:author="Sherrie" w:date="2016-01-31T09:04:00Z"/>
                <w:moveFrom w:id="8498" w:author="Sherrie" w:date="2016-01-24T12:41:00Z"/>
                <w:rFonts w:ascii="Arial" w:hAnsi="Arial" w:cs="Arial"/>
                <w:sz w:val="20"/>
                <w:szCs w:val="20"/>
                <w:highlight w:val="green"/>
                <w:rPrChange w:id="8499" w:author="Sherrie" w:date="2016-05-14T20:58:00Z">
                  <w:rPr>
                    <w:del w:id="8500" w:author="Sherrie" w:date="2016-01-31T09:04:00Z"/>
                    <w:moveFrom w:id="8501" w:author="Sherrie" w:date="2016-01-24T12:41:00Z"/>
                    <w:rFonts w:ascii="Times New Roman" w:hAnsi="Times New Roman"/>
                    <w:szCs w:val="22"/>
                  </w:rPr>
                </w:rPrChange>
              </w:rPr>
              <w:pPrChange w:id="8502" w:author="Sherrie" w:date="2016-05-14T20:58:00Z">
                <w:pPr>
                  <w:tabs>
                    <w:tab w:val="decimal" w:pos="284"/>
                  </w:tabs>
                  <w:jc w:val="both"/>
                </w:pPr>
              </w:pPrChange>
            </w:pPr>
            <w:moveFrom w:id="8503" w:author="Sherrie" w:date="2016-01-24T12:41:00Z">
              <w:del w:id="8504" w:author="Sherrie" w:date="2016-01-30T16:36:00Z">
                <w:r w:rsidRPr="00DB223F" w:rsidDel="00443C35">
                  <w:rPr>
                    <w:rFonts w:ascii="Arial" w:hAnsi="Arial" w:cs="Arial"/>
                    <w:sz w:val="20"/>
                    <w:szCs w:val="20"/>
                    <w:highlight w:val="green"/>
                    <w:rPrChange w:id="8505" w:author="Sherrie" w:date="2016-05-14T20:58:00Z">
                      <w:rPr>
                        <w:rFonts w:ascii="Times New Roman" w:hAnsi="Times New Roman"/>
                        <w:szCs w:val="22"/>
                      </w:rPr>
                    </w:rPrChange>
                  </w:rPr>
                  <w:delText>(0.08833)</w:delText>
                </w:r>
              </w:del>
            </w:moveFrom>
          </w:p>
        </w:tc>
        <w:tc>
          <w:tcPr>
            <w:tcW w:w="0" w:type="auto"/>
            <w:tcPrChange w:id="8506" w:author="Sherrie" w:date="2016-01-22T16:47:00Z">
              <w:tcPr>
                <w:tcW w:w="0" w:type="auto"/>
              </w:tcPr>
            </w:tcPrChange>
          </w:tcPr>
          <w:p w:rsidR="00FC103C" w:rsidRPr="00DB223F" w:rsidDel="002C3B7A" w:rsidRDefault="005F086A">
            <w:pPr>
              <w:spacing w:line="480" w:lineRule="auto"/>
              <w:ind w:left="360" w:right="964"/>
              <w:jc w:val="center"/>
              <w:rPr>
                <w:del w:id="8507" w:author="Sherrie" w:date="2016-01-31T09:04:00Z"/>
                <w:moveFrom w:id="8508" w:author="Sherrie" w:date="2016-01-24T12:41:00Z"/>
                <w:rFonts w:ascii="Arial" w:hAnsi="Arial" w:cs="Arial"/>
                <w:sz w:val="20"/>
                <w:szCs w:val="20"/>
                <w:highlight w:val="green"/>
                <w:rPrChange w:id="8509" w:author="Sherrie" w:date="2016-05-14T20:58:00Z">
                  <w:rPr>
                    <w:del w:id="8510" w:author="Sherrie" w:date="2016-01-31T09:04:00Z"/>
                    <w:moveFrom w:id="8511" w:author="Sherrie" w:date="2016-01-24T12:41:00Z"/>
                    <w:rFonts w:ascii="Times New Roman" w:hAnsi="Times New Roman"/>
                    <w:szCs w:val="22"/>
                  </w:rPr>
                </w:rPrChange>
              </w:rPr>
              <w:pPrChange w:id="8512" w:author="Sherrie" w:date="2016-05-14T20:58:00Z">
                <w:pPr>
                  <w:tabs>
                    <w:tab w:val="decimal" w:pos="284"/>
                  </w:tabs>
                  <w:jc w:val="both"/>
                </w:pPr>
              </w:pPrChange>
            </w:pPr>
            <w:moveFrom w:id="8513" w:author="Sherrie" w:date="2016-01-24T12:41:00Z">
              <w:del w:id="8514" w:author="Sherrie" w:date="2016-01-30T16:36:00Z">
                <w:r w:rsidRPr="00DB223F" w:rsidDel="00443C35">
                  <w:rPr>
                    <w:rFonts w:ascii="Arial" w:hAnsi="Arial" w:cs="Arial"/>
                    <w:sz w:val="20"/>
                    <w:szCs w:val="20"/>
                    <w:highlight w:val="green"/>
                    <w:rPrChange w:id="8515"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516" w:author="Sherrie" w:date="2016-05-14T20:58:00Z">
                      <w:rPr>
                        <w:rFonts w:ascii="Times New Roman" w:hAnsi="Times New Roman"/>
                        <w:szCs w:val="22"/>
                      </w:rPr>
                    </w:rPrChange>
                  </w:rPr>
                  <w:delText>0.1869)</w:delText>
                </w:r>
              </w:del>
            </w:moveFrom>
          </w:p>
        </w:tc>
        <w:tc>
          <w:tcPr>
            <w:tcW w:w="0" w:type="auto"/>
            <w:tcPrChange w:id="8517" w:author="Sherrie" w:date="2016-01-22T16:47:00Z">
              <w:tcPr>
                <w:tcW w:w="0" w:type="auto"/>
              </w:tcPr>
            </w:tcPrChange>
          </w:tcPr>
          <w:p w:rsidR="00FC103C" w:rsidRPr="00DB223F" w:rsidDel="002C3B7A" w:rsidRDefault="005F086A">
            <w:pPr>
              <w:spacing w:line="480" w:lineRule="auto"/>
              <w:ind w:left="360" w:right="964"/>
              <w:jc w:val="center"/>
              <w:rPr>
                <w:del w:id="8518" w:author="Sherrie" w:date="2016-01-31T09:04:00Z"/>
                <w:moveFrom w:id="8519" w:author="Sherrie" w:date="2016-01-24T12:41:00Z"/>
                <w:rFonts w:ascii="Arial" w:hAnsi="Arial" w:cs="Arial"/>
                <w:sz w:val="20"/>
                <w:szCs w:val="20"/>
                <w:highlight w:val="green"/>
                <w:rPrChange w:id="8520" w:author="Sherrie" w:date="2016-05-14T20:58:00Z">
                  <w:rPr>
                    <w:del w:id="8521" w:author="Sherrie" w:date="2016-01-31T09:04:00Z"/>
                    <w:moveFrom w:id="8522" w:author="Sherrie" w:date="2016-01-24T12:41:00Z"/>
                    <w:rFonts w:ascii="Times New Roman" w:hAnsi="Times New Roman"/>
                    <w:szCs w:val="22"/>
                  </w:rPr>
                </w:rPrChange>
              </w:rPr>
              <w:pPrChange w:id="8523" w:author="Sherrie" w:date="2016-05-14T20:58:00Z">
                <w:pPr>
                  <w:tabs>
                    <w:tab w:val="decimal" w:pos="284"/>
                  </w:tabs>
                  <w:jc w:val="both"/>
                </w:pPr>
              </w:pPrChange>
            </w:pPr>
            <w:moveFrom w:id="8524" w:author="Sherrie" w:date="2016-01-24T12:41:00Z">
              <w:del w:id="8525" w:author="Sherrie" w:date="2016-01-30T16:36:00Z">
                <w:r w:rsidRPr="00DB223F" w:rsidDel="00443C35">
                  <w:rPr>
                    <w:rFonts w:ascii="Arial" w:hAnsi="Arial" w:cs="Arial"/>
                    <w:sz w:val="20"/>
                    <w:szCs w:val="20"/>
                    <w:highlight w:val="green"/>
                    <w:rPrChange w:id="8526"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527" w:author="Sherrie" w:date="2016-05-14T20:58:00Z">
                      <w:rPr>
                        <w:rFonts w:ascii="Times New Roman" w:hAnsi="Times New Roman"/>
                        <w:szCs w:val="22"/>
                      </w:rPr>
                    </w:rPrChange>
                  </w:rPr>
                  <w:delText>0.1405)</w:delText>
                </w:r>
              </w:del>
            </w:moveFrom>
          </w:p>
        </w:tc>
        <w:tc>
          <w:tcPr>
            <w:tcW w:w="0" w:type="auto"/>
            <w:tcPrChange w:id="8528" w:author="Sherrie" w:date="2016-01-22T16:47:00Z">
              <w:tcPr>
                <w:tcW w:w="0" w:type="auto"/>
              </w:tcPr>
            </w:tcPrChange>
          </w:tcPr>
          <w:p w:rsidR="00FC103C" w:rsidRPr="00DB223F" w:rsidDel="002C3B7A" w:rsidRDefault="005F086A">
            <w:pPr>
              <w:spacing w:line="480" w:lineRule="auto"/>
              <w:ind w:left="360" w:right="964"/>
              <w:jc w:val="center"/>
              <w:rPr>
                <w:del w:id="8529" w:author="Sherrie" w:date="2016-01-31T09:04:00Z"/>
                <w:moveFrom w:id="8530" w:author="Sherrie" w:date="2016-01-24T12:41:00Z"/>
                <w:rFonts w:ascii="Arial" w:hAnsi="Arial" w:cs="Arial"/>
                <w:sz w:val="20"/>
                <w:szCs w:val="20"/>
                <w:highlight w:val="green"/>
                <w:rPrChange w:id="8531" w:author="Sherrie" w:date="2016-05-14T20:58:00Z">
                  <w:rPr>
                    <w:del w:id="8532" w:author="Sherrie" w:date="2016-01-31T09:04:00Z"/>
                    <w:moveFrom w:id="8533" w:author="Sherrie" w:date="2016-01-24T12:41:00Z"/>
                    <w:rFonts w:ascii="Times New Roman" w:hAnsi="Times New Roman"/>
                    <w:szCs w:val="22"/>
                  </w:rPr>
                </w:rPrChange>
              </w:rPr>
              <w:pPrChange w:id="8534" w:author="Sherrie" w:date="2016-05-14T20:58:00Z">
                <w:pPr>
                  <w:tabs>
                    <w:tab w:val="decimal" w:pos="284"/>
                  </w:tabs>
                  <w:jc w:val="both"/>
                </w:pPr>
              </w:pPrChange>
            </w:pPr>
            <w:moveFrom w:id="8535" w:author="Sherrie" w:date="2016-01-24T12:41:00Z">
              <w:del w:id="8536" w:author="Sherrie" w:date="2016-01-30T16:36:00Z">
                <w:r w:rsidRPr="00DB223F" w:rsidDel="00443C35">
                  <w:rPr>
                    <w:rFonts w:ascii="Arial" w:hAnsi="Arial" w:cs="Arial"/>
                    <w:sz w:val="20"/>
                    <w:szCs w:val="20"/>
                    <w:highlight w:val="green"/>
                    <w:rPrChange w:id="853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538" w:author="Sherrie" w:date="2016-05-14T20:58:00Z">
                      <w:rPr>
                        <w:rFonts w:ascii="Times New Roman" w:hAnsi="Times New Roman"/>
                        <w:szCs w:val="22"/>
                      </w:rPr>
                    </w:rPrChange>
                  </w:rPr>
                  <w:delText>0.1774)</w:delText>
                </w:r>
              </w:del>
            </w:moveFrom>
          </w:p>
        </w:tc>
        <w:tc>
          <w:tcPr>
            <w:tcW w:w="0" w:type="auto"/>
            <w:tcPrChange w:id="8539" w:author="Sherrie" w:date="2016-01-22T16:47:00Z">
              <w:tcPr>
                <w:tcW w:w="0" w:type="auto"/>
              </w:tcPr>
            </w:tcPrChange>
          </w:tcPr>
          <w:p w:rsidR="00FC103C" w:rsidRPr="00DB223F" w:rsidDel="002C3B7A" w:rsidRDefault="005F086A">
            <w:pPr>
              <w:spacing w:line="480" w:lineRule="auto"/>
              <w:ind w:left="360" w:right="964"/>
              <w:jc w:val="center"/>
              <w:rPr>
                <w:del w:id="8540" w:author="Sherrie" w:date="2016-01-31T09:04:00Z"/>
                <w:moveFrom w:id="8541" w:author="Sherrie" w:date="2016-01-24T12:41:00Z"/>
                <w:rFonts w:ascii="Arial" w:hAnsi="Arial" w:cs="Arial"/>
                <w:sz w:val="20"/>
                <w:szCs w:val="20"/>
                <w:highlight w:val="green"/>
                <w:rPrChange w:id="8542" w:author="Sherrie" w:date="2016-05-14T20:58:00Z">
                  <w:rPr>
                    <w:del w:id="8543" w:author="Sherrie" w:date="2016-01-31T09:04:00Z"/>
                    <w:moveFrom w:id="8544" w:author="Sherrie" w:date="2016-01-24T12:41:00Z"/>
                    <w:rFonts w:ascii="Times New Roman" w:hAnsi="Times New Roman"/>
                    <w:szCs w:val="22"/>
                  </w:rPr>
                </w:rPrChange>
              </w:rPr>
              <w:pPrChange w:id="8545" w:author="Sherrie" w:date="2016-05-14T20:58:00Z">
                <w:pPr>
                  <w:tabs>
                    <w:tab w:val="decimal" w:pos="284"/>
                  </w:tabs>
                  <w:jc w:val="both"/>
                </w:pPr>
              </w:pPrChange>
            </w:pPr>
            <w:moveFrom w:id="8546" w:author="Sherrie" w:date="2016-01-24T12:41:00Z">
              <w:del w:id="8547" w:author="Sherrie" w:date="2016-01-30T16:36:00Z">
                <w:r w:rsidRPr="00DB223F" w:rsidDel="00443C35">
                  <w:rPr>
                    <w:rFonts w:ascii="Arial" w:hAnsi="Arial" w:cs="Arial"/>
                    <w:sz w:val="20"/>
                    <w:szCs w:val="20"/>
                    <w:highlight w:val="green"/>
                    <w:rPrChange w:id="854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549" w:author="Sherrie" w:date="2016-05-14T20:58:00Z">
                      <w:rPr>
                        <w:rFonts w:ascii="Times New Roman" w:hAnsi="Times New Roman"/>
                        <w:szCs w:val="22"/>
                      </w:rPr>
                    </w:rPrChange>
                  </w:rPr>
                  <w:delText>0.1762)</w:delText>
                </w:r>
              </w:del>
            </w:moveFrom>
          </w:p>
        </w:tc>
        <w:tc>
          <w:tcPr>
            <w:tcW w:w="0" w:type="auto"/>
            <w:tcPrChange w:id="8550" w:author="Sherrie" w:date="2016-01-22T16:47:00Z">
              <w:tcPr>
                <w:tcW w:w="0" w:type="auto"/>
              </w:tcPr>
            </w:tcPrChange>
          </w:tcPr>
          <w:p w:rsidR="00FC103C" w:rsidRPr="00DB223F" w:rsidDel="002C3B7A" w:rsidRDefault="005F086A">
            <w:pPr>
              <w:spacing w:line="480" w:lineRule="auto"/>
              <w:ind w:left="360" w:right="964"/>
              <w:jc w:val="center"/>
              <w:rPr>
                <w:del w:id="8551" w:author="Sherrie" w:date="2016-01-31T09:04:00Z"/>
                <w:moveFrom w:id="8552" w:author="Sherrie" w:date="2016-01-24T12:41:00Z"/>
                <w:rFonts w:ascii="Arial" w:hAnsi="Arial" w:cs="Arial"/>
                <w:sz w:val="20"/>
                <w:szCs w:val="20"/>
                <w:highlight w:val="green"/>
                <w:rPrChange w:id="8553" w:author="Sherrie" w:date="2016-05-14T20:58:00Z">
                  <w:rPr>
                    <w:del w:id="8554" w:author="Sherrie" w:date="2016-01-31T09:04:00Z"/>
                    <w:moveFrom w:id="8555" w:author="Sherrie" w:date="2016-01-24T12:41:00Z"/>
                    <w:rFonts w:ascii="Times New Roman" w:hAnsi="Times New Roman"/>
                    <w:szCs w:val="22"/>
                  </w:rPr>
                </w:rPrChange>
              </w:rPr>
              <w:pPrChange w:id="8556" w:author="Sherrie" w:date="2016-05-14T20:58:00Z">
                <w:pPr>
                  <w:tabs>
                    <w:tab w:val="decimal" w:pos="284"/>
                  </w:tabs>
                  <w:jc w:val="both"/>
                </w:pPr>
              </w:pPrChange>
            </w:pPr>
            <w:moveFrom w:id="8557" w:author="Sherrie" w:date="2016-01-24T12:41:00Z">
              <w:del w:id="8558" w:author="Sherrie" w:date="2016-01-30T16:36:00Z">
                <w:r w:rsidRPr="00DB223F" w:rsidDel="00443C35">
                  <w:rPr>
                    <w:rFonts w:ascii="Arial" w:hAnsi="Arial" w:cs="Arial"/>
                    <w:sz w:val="20"/>
                    <w:szCs w:val="20"/>
                    <w:highlight w:val="green"/>
                    <w:rPrChange w:id="855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560" w:author="Sherrie" w:date="2016-05-14T20:58:00Z">
                      <w:rPr>
                        <w:rFonts w:ascii="Times New Roman" w:hAnsi="Times New Roman"/>
                        <w:szCs w:val="22"/>
                      </w:rPr>
                    </w:rPrChange>
                  </w:rPr>
                  <w:delText>0.00421)</w:delText>
                </w:r>
              </w:del>
            </w:moveFrom>
          </w:p>
        </w:tc>
        <w:tc>
          <w:tcPr>
            <w:tcW w:w="0" w:type="auto"/>
            <w:tcPrChange w:id="8561" w:author="Sherrie" w:date="2016-01-22T16:47:00Z">
              <w:tcPr>
                <w:tcW w:w="0" w:type="auto"/>
              </w:tcPr>
            </w:tcPrChange>
          </w:tcPr>
          <w:p w:rsidR="00FC103C" w:rsidRPr="00DB223F" w:rsidDel="002C3B7A" w:rsidRDefault="00FC103C">
            <w:pPr>
              <w:spacing w:line="480" w:lineRule="auto"/>
              <w:ind w:left="360" w:right="964"/>
              <w:jc w:val="center"/>
              <w:rPr>
                <w:del w:id="8562" w:author="Sherrie" w:date="2016-01-31T09:04:00Z"/>
                <w:moveFrom w:id="8563" w:author="Sherrie" w:date="2016-01-24T12:41:00Z"/>
                <w:rFonts w:ascii="Arial" w:hAnsi="Arial" w:cs="Arial"/>
                <w:sz w:val="20"/>
                <w:szCs w:val="20"/>
                <w:highlight w:val="green"/>
                <w:rPrChange w:id="8564" w:author="Sherrie" w:date="2016-05-14T20:58:00Z">
                  <w:rPr>
                    <w:del w:id="8565" w:author="Sherrie" w:date="2016-01-31T09:04:00Z"/>
                    <w:moveFrom w:id="8566" w:author="Sherrie" w:date="2016-01-24T12:41:00Z"/>
                    <w:rFonts w:ascii="Times New Roman" w:hAnsi="Times New Roman"/>
                    <w:szCs w:val="22"/>
                  </w:rPr>
                </w:rPrChange>
              </w:rPr>
              <w:pPrChange w:id="8567" w:author="Sherrie" w:date="2016-05-14T20:58:00Z">
                <w:pPr>
                  <w:tabs>
                    <w:tab w:val="decimal" w:pos="284"/>
                  </w:tabs>
                  <w:jc w:val="both"/>
                </w:pPr>
              </w:pPrChange>
            </w:pPr>
          </w:p>
        </w:tc>
        <w:tc>
          <w:tcPr>
            <w:tcW w:w="0" w:type="auto"/>
            <w:tcPrChange w:id="8568" w:author="Sherrie" w:date="2016-01-22T16:47:00Z">
              <w:tcPr>
                <w:tcW w:w="0" w:type="auto"/>
              </w:tcPr>
            </w:tcPrChange>
          </w:tcPr>
          <w:p w:rsidR="00FC103C" w:rsidRPr="00DB223F" w:rsidDel="002C3B7A" w:rsidRDefault="00FC103C">
            <w:pPr>
              <w:spacing w:line="480" w:lineRule="auto"/>
              <w:ind w:left="360" w:right="964"/>
              <w:jc w:val="center"/>
              <w:rPr>
                <w:del w:id="8569" w:author="Sherrie" w:date="2016-01-31T09:04:00Z"/>
                <w:moveFrom w:id="8570" w:author="Sherrie" w:date="2016-01-24T12:41:00Z"/>
                <w:rFonts w:ascii="Arial" w:hAnsi="Arial" w:cs="Arial"/>
                <w:sz w:val="20"/>
                <w:szCs w:val="20"/>
                <w:highlight w:val="green"/>
                <w:rPrChange w:id="8571" w:author="Sherrie" w:date="2016-05-14T20:58:00Z">
                  <w:rPr>
                    <w:del w:id="8572" w:author="Sherrie" w:date="2016-01-31T09:04:00Z"/>
                    <w:moveFrom w:id="8573" w:author="Sherrie" w:date="2016-01-24T12:41:00Z"/>
                    <w:rFonts w:ascii="Times New Roman" w:hAnsi="Times New Roman"/>
                    <w:szCs w:val="22"/>
                  </w:rPr>
                </w:rPrChange>
              </w:rPr>
              <w:pPrChange w:id="8574" w:author="Sherrie" w:date="2016-05-14T20:58:00Z">
                <w:pPr>
                  <w:tabs>
                    <w:tab w:val="decimal" w:pos="284"/>
                  </w:tabs>
                  <w:jc w:val="both"/>
                </w:pPr>
              </w:pPrChange>
            </w:pPr>
          </w:p>
        </w:tc>
      </w:tr>
      <w:tr w:rsidR="001347F4" w:rsidRPr="00DB223F" w:rsidDel="002C3B7A" w:rsidTr="00A246C4">
        <w:trPr>
          <w:del w:id="8575" w:author="Sherrie" w:date="2016-01-31T09:04:00Z"/>
        </w:trPr>
        <w:tc>
          <w:tcPr>
            <w:tcW w:w="908" w:type="dxa"/>
            <w:tcPrChange w:id="8576" w:author="Sherrie" w:date="2016-01-22T16:47:00Z">
              <w:tcPr>
                <w:tcW w:w="0" w:type="auto"/>
              </w:tcPr>
            </w:tcPrChange>
          </w:tcPr>
          <w:p w:rsidR="00FC103C" w:rsidRPr="00DB223F" w:rsidDel="002C3B7A" w:rsidRDefault="00FC103C">
            <w:pPr>
              <w:spacing w:line="480" w:lineRule="auto"/>
              <w:ind w:left="360" w:right="964"/>
              <w:jc w:val="center"/>
              <w:rPr>
                <w:del w:id="8577" w:author="Sherrie" w:date="2016-01-31T09:04:00Z"/>
                <w:moveFrom w:id="8578" w:author="Sherrie" w:date="2016-01-24T12:41:00Z"/>
                <w:rFonts w:ascii="Arial" w:hAnsi="Arial" w:cs="Arial"/>
                <w:sz w:val="20"/>
                <w:szCs w:val="20"/>
                <w:highlight w:val="green"/>
                <w:rPrChange w:id="8579" w:author="Sherrie" w:date="2016-05-14T20:58:00Z">
                  <w:rPr>
                    <w:del w:id="8580" w:author="Sherrie" w:date="2016-01-31T09:04:00Z"/>
                    <w:moveFrom w:id="8581" w:author="Sherrie" w:date="2016-01-24T12:41:00Z"/>
                    <w:rFonts w:ascii="Times New Roman" w:hAnsi="Times New Roman"/>
                    <w:szCs w:val="22"/>
                  </w:rPr>
                </w:rPrChange>
              </w:rPr>
              <w:pPrChange w:id="8582" w:author="Sherrie" w:date="2016-05-14T20:58:00Z">
                <w:pPr>
                  <w:jc w:val="both"/>
                </w:pPr>
              </w:pPrChange>
            </w:pPr>
          </w:p>
        </w:tc>
        <w:tc>
          <w:tcPr>
            <w:tcW w:w="1168" w:type="dxa"/>
            <w:tcPrChange w:id="8583" w:author="Sherrie" w:date="2016-01-22T16:47:00Z">
              <w:tcPr>
                <w:tcW w:w="0" w:type="auto"/>
              </w:tcPr>
            </w:tcPrChange>
          </w:tcPr>
          <w:p w:rsidR="00FC103C" w:rsidRPr="00DB223F" w:rsidDel="002C3B7A" w:rsidRDefault="00FC103C">
            <w:pPr>
              <w:spacing w:line="480" w:lineRule="auto"/>
              <w:ind w:left="360" w:right="964"/>
              <w:jc w:val="center"/>
              <w:rPr>
                <w:del w:id="8584" w:author="Sherrie" w:date="2016-01-31T09:04:00Z"/>
                <w:moveFrom w:id="8585" w:author="Sherrie" w:date="2016-01-24T12:41:00Z"/>
                <w:rFonts w:ascii="Arial" w:hAnsi="Arial" w:cs="Arial"/>
                <w:sz w:val="20"/>
                <w:szCs w:val="20"/>
                <w:highlight w:val="green"/>
                <w:rPrChange w:id="8586" w:author="Sherrie" w:date="2016-05-14T20:58:00Z">
                  <w:rPr>
                    <w:del w:id="8587" w:author="Sherrie" w:date="2016-01-31T09:04:00Z"/>
                    <w:moveFrom w:id="8588" w:author="Sherrie" w:date="2016-01-24T12:41:00Z"/>
                    <w:rFonts w:ascii="Times New Roman" w:hAnsi="Times New Roman"/>
                    <w:szCs w:val="22"/>
                  </w:rPr>
                </w:rPrChange>
              </w:rPr>
              <w:pPrChange w:id="8589" w:author="Sherrie" w:date="2016-05-14T20:58:00Z">
                <w:pPr>
                  <w:jc w:val="both"/>
                </w:pPr>
              </w:pPrChange>
            </w:pPr>
            <w:moveFrom w:id="8590" w:author="Sherrie" w:date="2016-01-24T12:41:00Z">
              <w:del w:id="8591" w:author="Sherrie" w:date="2016-01-30T16:36:00Z">
                <w:r w:rsidRPr="00DB223F" w:rsidDel="00443C35">
                  <w:rPr>
                    <w:rFonts w:ascii="Arial" w:hAnsi="Arial" w:cs="Arial"/>
                    <w:b/>
                    <w:bCs/>
                    <w:sz w:val="20"/>
                    <w:szCs w:val="20"/>
                    <w:highlight w:val="green"/>
                    <w:rPrChange w:id="8592" w:author="Sherrie" w:date="2016-05-14T20:58:00Z">
                      <w:rPr>
                        <w:rFonts w:ascii="Times New Roman" w:hAnsi="Times New Roman"/>
                        <w:b/>
                        <w:bCs/>
                        <w:szCs w:val="22"/>
                      </w:rPr>
                    </w:rPrChange>
                  </w:rPr>
                  <w:delText>OLS</w:delText>
                </w:r>
              </w:del>
            </w:moveFrom>
          </w:p>
        </w:tc>
        <w:tc>
          <w:tcPr>
            <w:tcW w:w="0" w:type="auto"/>
            <w:tcPrChange w:id="8593" w:author="Sherrie" w:date="2016-01-22T16:47:00Z">
              <w:tcPr>
                <w:tcW w:w="0" w:type="auto"/>
              </w:tcPr>
            </w:tcPrChange>
          </w:tcPr>
          <w:p w:rsidR="00FC103C" w:rsidRPr="00DB223F" w:rsidDel="002C3B7A" w:rsidRDefault="00C20544">
            <w:pPr>
              <w:spacing w:line="480" w:lineRule="auto"/>
              <w:ind w:left="360" w:right="964"/>
              <w:jc w:val="center"/>
              <w:rPr>
                <w:del w:id="8594" w:author="Sherrie" w:date="2016-01-31T09:04:00Z"/>
                <w:moveFrom w:id="8595" w:author="Sherrie" w:date="2016-01-24T12:41:00Z"/>
                <w:rFonts w:ascii="Arial" w:hAnsi="Arial" w:cs="Arial"/>
                <w:sz w:val="20"/>
                <w:szCs w:val="20"/>
                <w:highlight w:val="green"/>
                <w:rPrChange w:id="8596" w:author="Sherrie" w:date="2016-05-14T20:58:00Z">
                  <w:rPr>
                    <w:del w:id="8597" w:author="Sherrie" w:date="2016-01-31T09:04:00Z"/>
                    <w:moveFrom w:id="8598" w:author="Sherrie" w:date="2016-01-24T12:41:00Z"/>
                    <w:rFonts w:ascii="Times New Roman" w:hAnsi="Times New Roman"/>
                    <w:szCs w:val="22"/>
                  </w:rPr>
                </w:rPrChange>
              </w:rPr>
              <w:pPrChange w:id="8599" w:author="Sherrie" w:date="2016-05-14T20:58:00Z">
                <w:pPr>
                  <w:tabs>
                    <w:tab w:val="left" w:pos="340"/>
                  </w:tabs>
                  <w:jc w:val="both"/>
                </w:pPr>
              </w:pPrChange>
            </w:pPr>
            <w:moveFrom w:id="8600" w:author="Sherrie" w:date="2016-01-24T12:41:00Z">
              <w:del w:id="8601" w:author="Sherrie" w:date="2016-01-30T16:36:00Z">
                <w:r w:rsidRPr="00DB223F" w:rsidDel="00443C35">
                  <w:rPr>
                    <w:rFonts w:ascii="Arial" w:hAnsi="Arial" w:cs="Arial"/>
                    <w:sz w:val="20"/>
                    <w:szCs w:val="20"/>
                    <w:highlight w:val="green"/>
                    <w:rPrChange w:id="860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603" w:author="Sherrie" w:date="2016-05-14T20:58:00Z">
                      <w:rPr>
                        <w:rFonts w:ascii="Times New Roman" w:hAnsi="Times New Roman"/>
                        <w:szCs w:val="22"/>
                      </w:rPr>
                    </w:rPrChange>
                  </w:rPr>
                  <w:delText>9.1108</w:delText>
                </w:r>
              </w:del>
            </w:moveFrom>
          </w:p>
        </w:tc>
        <w:tc>
          <w:tcPr>
            <w:tcW w:w="0" w:type="auto"/>
            <w:tcPrChange w:id="8604" w:author="Sherrie" w:date="2016-01-22T16:47:00Z">
              <w:tcPr>
                <w:tcW w:w="0" w:type="auto"/>
              </w:tcPr>
            </w:tcPrChange>
          </w:tcPr>
          <w:p w:rsidR="00FC103C" w:rsidRPr="00DB223F" w:rsidDel="002C3B7A" w:rsidRDefault="00FC103C">
            <w:pPr>
              <w:spacing w:line="480" w:lineRule="auto"/>
              <w:ind w:left="360" w:right="964"/>
              <w:jc w:val="center"/>
              <w:rPr>
                <w:del w:id="8605" w:author="Sherrie" w:date="2016-01-31T09:04:00Z"/>
                <w:moveFrom w:id="8606" w:author="Sherrie" w:date="2016-01-24T12:41:00Z"/>
                <w:rFonts w:ascii="Arial" w:hAnsi="Arial" w:cs="Arial"/>
                <w:sz w:val="20"/>
                <w:szCs w:val="20"/>
                <w:highlight w:val="green"/>
                <w:rPrChange w:id="8607" w:author="Sherrie" w:date="2016-05-14T20:58:00Z">
                  <w:rPr>
                    <w:del w:id="8608" w:author="Sherrie" w:date="2016-01-31T09:04:00Z"/>
                    <w:moveFrom w:id="8609" w:author="Sherrie" w:date="2016-01-24T12:41:00Z"/>
                    <w:rFonts w:ascii="Times New Roman" w:hAnsi="Times New Roman"/>
                    <w:szCs w:val="22"/>
                  </w:rPr>
                </w:rPrChange>
              </w:rPr>
              <w:pPrChange w:id="8610" w:author="Sherrie" w:date="2016-05-14T20:58:00Z">
                <w:pPr>
                  <w:tabs>
                    <w:tab w:val="decimal" w:pos="284"/>
                  </w:tabs>
                  <w:jc w:val="both"/>
                </w:pPr>
              </w:pPrChange>
            </w:pPr>
            <w:moveFrom w:id="8611" w:author="Sherrie" w:date="2016-01-24T12:41:00Z">
              <w:del w:id="8612" w:author="Sherrie" w:date="2016-01-30T16:36:00Z">
                <w:r w:rsidRPr="00DB223F" w:rsidDel="00443C35">
                  <w:rPr>
                    <w:rFonts w:ascii="Arial" w:hAnsi="Arial" w:cs="Arial"/>
                    <w:sz w:val="20"/>
                    <w:szCs w:val="20"/>
                    <w:highlight w:val="green"/>
                    <w:rPrChange w:id="8613" w:author="Sherrie" w:date="2016-05-14T20:58:00Z">
                      <w:rPr>
                        <w:rFonts w:ascii="Times New Roman" w:hAnsi="Times New Roman"/>
                        <w:szCs w:val="22"/>
                      </w:rPr>
                    </w:rPrChange>
                  </w:rPr>
                  <w:delText>0.2334</w:delText>
                </w:r>
              </w:del>
            </w:moveFrom>
          </w:p>
        </w:tc>
        <w:tc>
          <w:tcPr>
            <w:tcW w:w="0" w:type="auto"/>
            <w:tcPrChange w:id="8614" w:author="Sherrie" w:date="2016-01-22T16:47:00Z">
              <w:tcPr>
                <w:tcW w:w="0" w:type="auto"/>
              </w:tcPr>
            </w:tcPrChange>
          </w:tcPr>
          <w:p w:rsidR="00FC103C" w:rsidRPr="00DB223F" w:rsidDel="002C3B7A" w:rsidRDefault="00FC103C">
            <w:pPr>
              <w:spacing w:line="480" w:lineRule="auto"/>
              <w:ind w:left="360" w:right="964"/>
              <w:jc w:val="center"/>
              <w:rPr>
                <w:del w:id="8615" w:author="Sherrie" w:date="2016-01-31T09:04:00Z"/>
                <w:moveFrom w:id="8616" w:author="Sherrie" w:date="2016-01-24T12:41:00Z"/>
                <w:rFonts w:ascii="Arial" w:hAnsi="Arial" w:cs="Arial"/>
                <w:sz w:val="20"/>
                <w:szCs w:val="20"/>
                <w:highlight w:val="green"/>
                <w:rPrChange w:id="8617" w:author="Sherrie" w:date="2016-05-14T20:58:00Z">
                  <w:rPr>
                    <w:del w:id="8618" w:author="Sherrie" w:date="2016-01-31T09:04:00Z"/>
                    <w:moveFrom w:id="8619" w:author="Sherrie" w:date="2016-01-24T12:41:00Z"/>
                    <w:rFonts w:ascii="Times New Roman" w:hAnsi="Times New Roman"/>
                    <w:szCs w:val="22"/>
                  </w:rPr>
                </w:rPrChange>
              </w:rPr>
              <w:pPrChange w:id="8620" w:author="Sherrie" w:date="2016-05-14T20:58:00Z">
                <w:pPr>
                  <w:tabs>
                    <w:tab w:val="decimal" w:pos="284"/>
                  </w:tabs>
                  <w:jc w:val="both"/>
                </w:pPr>
              </w:pPrChange>
            </w:pPr>
            <w:moveFrom w:id="8621" w:author="Sherrie" w:date="2016-01-24T12:41:00Z">
              <w:del w:id="8622" w:author="Sherrie" w:date="2016-01-30T16:36:00Z">
                <w:r w:rsidRPr="00DB223F" w:rsidDel="00443C35">
                  <w:rPr>
                    <w:rFonts w:ascii="Arial" w:hAnsi="Arial" w:cs="Arial"/>
                    <w:sz w:val="20"/>
                    <w:szCs w:val="20"/>
                    <w:highlight w:val="green"/>
                    <w:rPrChange w:id="8623" w:author="Sherrie" w:date="2016-05-14T20:58:00Z">
                      <w:rPr>
                        <w:rFonts w:ascii="Times New Roman" w:hAnsi="Times New Roman"/>
                        <w:szCs w:val="22"/>
                      </w:rPr>
                    </w:rPrChange>
                  </w:rPr>
                  <w:delText>1.6043</w:delText>
                </w:r>
              </w:del>
            </w:moveFrom>
          </w:p>
        </w:tc>
        <w:tc>
          <w:tcPr>
            <w:tcW w:w="0" w:type="auto"/>
            <w:tcPrChange w:id="8624" w:author="Sherrie" w:date="2016-01-22T16:47:00Z">
              <w:tcPr>
                <w:tcW w:w="0" w:type="auto"/>
              </w:tcPr>
            </w:tcPrChange>
          </w:tcPr>
          <w:p w:rsidR="00FC103C" w:rsidRPr="00DB223F" w:rsidDel="002C3B7A" w:rsidRDefault="00FC103C">
            <w:pPr>
              <w:spacing w:line="480" w:lineRule="auto"/>
              <w:ind w:left="360" w:right="964"/>
              <w:jc w:val="center"/>
              <w:rPr>
                <w:del w:id="8625" w:author="Sherrie" w:date="2016-01-31T09:04:00Z"/>
                <w:moveFrom w:id="8626" w:author="Sherrie" w:date="2016-01-24T12:41:00Z"/>
                <w:rFonts w:ascii="Arial" w:hAnsi="Arial" w:cs="Arial"/>
                <w:sz w:val="20"/>
                <w:szCs w:val="20"/>
                <w:highlight w:val="green"/>
                <w:rPrChange w:id="8627" w:author="Sherrie" w:date="2016-05-14T20:58:00Z">
                  <w:rPr>
                    <w:del w:id="8628" w:author="Sherrie" w:date="2016-01-31T09:04:00Z"/>
                    <w:moveFrom w:id="8629" w:author="Sherrie" w:date="2016-01-24T12:41:00Z"/>
                    <w:rFonts w:ascii="Times New Roman" w:hAnsi="Times New Roman"/>
                    <w:szCs w:val="22"/>
                  </w:rPr>
                </w:rPrChange>
              </w:rPr>
              <w:pPrChange w:id="8630" w:author="Sherrie" w:date="2016-05-14T20:58:00Z">
                <w:pPr>
                  <w:tabs>
                    <w:tab w:val="decimal" w:pos="284"/>
                  </w:tabs>
                  <w:jc w:val="both"/>
                </w:pPr>
              </w:pPrChange>
            </w:pPr>
            <w:moveFrom w:id="8631" w:author="Sherrie" w:date="2016-01-24T12:41:00Z">
              <w:del w:id="8632" w:author="Sherrie" w:date="2016-01-30T16:36:00Z">
                <w:r w:rsidRPr="00DB223F" w:rsidDel="00443C35">
                  <w:rPr>
                    <w:rFonts w:ascii="Arial" w:hAnsi="Arial" w:cs="Arial"/>
                    <w:sz w:val="20"/>
                    <w:szCs w:val="20"/>
                    <w:highlight w:val="green"/>
                    <w:rPrChange w:id="8633" w:author="Sherrie" w:date="2016-05-14T20:58:00Z">
                      <w:rPr>
                        <w:rFonts w:ascii="Times New Roman" w:hAnsi="Times New Roman"/>
                        <w:szCs w:val="22"/>
                      </w:rPr>
                    </w:rPrChange>
                  </w:rPr>
                  <w:delText>0.7174</w:delText>
                </w:r>
              </w:del>
            </w:moveFrom>
          </w:p>
        </w:tc>
        <w:tc>
          <w:tcPr>
            <w:tcW w:w="0" w:type="auto"/>
            <w:tcPrChange w:id="8634" w:author="Sherrie" w:date="2016-01-22T16:47:00Z">
              <w:tcPr>
                <w:tcW w:w="0" w:type="auto"/>
              </w:tcPr>
            </w:tcPrChange>
          </w:tcPr>
          <w:p w:rsidR="00FC103C" w:rsidRPr="00DB223F" w:rsidDel="002C3B7A" w:rsidRDefault="00AE469A">
            <w:pPr>
              <w:spacing w:line="480" w:lineRule="auto"/>
              <w:ind w:left="360" w:right="964"/>
              <w:jc w:val="center"/>
              <w:rPr>
                <w:del w:id="8635" w:author="Sherrie" w:date="2016-01-31T09:04:00Z"/>
                <w:moveFrom w:id="8636" w:author="Sherrie" w:date="2016-01-24T12:41:00Z"/>
                <w:rFonts w:ascii="Arial" w:hAnsi="Arial" w:cs="Arial"/>
                <w:sz w:val="20"/>
                <w:szCs w:val="20"/>
                <w:highlight w:val="green"/>
                <w:rPrChange w:id="8637" w:author="Sherrie" w:date="2016-05-14T20:58:00Z">
                  <w:rPr>
                    <w:del w:id="8638" w:author="Sherrie" w:date="2016-01-31T09:04:00Z"/>
                    <w:moveFrom w:id="8639" w:author="Sherrie" w:date="2016-01-24T12:41:00Z"/>
                    <w:rFonts w:ascii="Times New Roman" w:hAnsi="Times New Roman"/>
                    <w:szCs w:val="22"/>
                  </w:rPr>
                </w:rPrChange>
              </w:rPr>
              <w:pPrChange w:id="8640" w:author="Sherrie" w:date="2016-05-14T20:58:00Z">
                <w:pPr>
                  <w:tabs>
                    <w:tab w:val="decimal" w:pos="284"/>
                  </w:tabs>
                  <w:jc w:val="both"/>
                </w:pPr>
              </w:pPrChange>
            </w:pPr>
            <w:moveFrom w:id="8641" w:author="Sherrie" w:date="2016-01-24T12:41:00Z">
              <w:del w:id="8642" w:author="Sherrie" w:date="2016-01-30T16:36:00Z">
                <w:r w:rsidRPr="00DB223F" w:rsidDel="00443C35">
                  <w:rPr>
                    <w:rFonts w:ascii="Arial" w:hAnsi="Arial" w:cs="Arial"/>
                    <w:sz w:val="20"/>
                    <w:szCs w:val="20"/>
                    <w:highlight w:val="green"/>
                    <w:rPrChange w:id="8643"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644" w:author="Sherrie" w:date="2016-05-14T20:58:00Z">
                      <w:rPr>
                        <w:rFonts w:ascii="Times New Roman" w:hAnsi="Times New Roman"/>
                        <w:szCs w:val="22"/>
                      </w:rPr>
                    </w:rPrChange>
                  </w:rPr>
                  <w:delText>0.3563</w:delText>
                </w:r>
              </w:del>
            </w:moveFrom>
          </w:p>
        </w:tc>
        <w:tc>
          <w:tcPr>
            <w:tcW w:w="0" w:type="auto"/>
            <w:tcPrChange w:id="8645" w:author="Sherrie" w:date="2016-01-22T16:47:00Z">
              <w:tcPr>
                <w:tcW w:w="0" w:type="auto"/>
              </w:tcPr>
            </w:tcPrChange>
          </w:tcPr>
          <w:p w:rsidR="00FC103C" w:rsidRPr="00DB223F" w:rsidDel="002C3B7A" w:rsidRDefault="00EA09F9">
            <w:pPr>
              <w:spacing w:line="480" w:lineRule="auto"/>
              <w:ind w:left="360" w:right="964"/>
              <w:jc w:val="center"/>
              <w:rPr>
                <w:del w:id="8646" w:author="Sherrie" w:date="2016-01-31T09:04:00Z"/>
                <w:moveFrom w:id="8647" w:author="Sherrie" w:date="2016-01-24T12:41:00Z"/>
                <w:rFonts w:ascii="Arial" w:hAnsi="Arial" w:cs="Arial"/>
                <w:sz w:val="20"/>
                <w:szCs w:val="20"/>
                <w:highlight w:val="green"/>
                <w:rPrChange w:id="8648" w:author="Sherrie" w:date="2016-05-14T20:58:00Z">
                  <w:rPr>
                    <w:del w:id="8649" w:author="Sherrie" w:date="2016-01-31T09:04:00Z"/>
                    <w:moveFrom w:id="8650" w:author="Sherrie" w:date="2016-01-24T12:41:00Z"/>
                    <w:rFonts w:ascii="Times New Roman" w:hAnsi="Times New Roman"/>
                    <w:szCs w:val="22"/>
                  </w:rPr>
                </w:rPrChange>
              </w:rPr>
              <w:pPrChange w:id="8651" w:author="Sherrie" w:date="2016-05-14T20:58:00Z">
                <w:pPr>
                  <w:tabs>
                    <w:tab w:val="decimal" w:pos="284"/>
                  </w:tabs>
                  <w:jc w:val="both"/>
                </w:pPr>
              </w:pPrChange>
            </w:pPr>
            <w:moveFrom w:id="8652" w:author="Sherrie" w:date="2016-01-24T12:41:00Z">
              <w:del w:id="8653" w:author="Sherrie" w:date="2016-01-30T16:36:00Z">
                <w:r w:rsidRPr="00DB223F" w:rsidDel="00443C35">
                  <w:rPr>
                    <w:rFonts w:ascii="Arial" w:hAnsi="Arial" w:cs="Arial"/>
                    <w:sz w:val="20"/>
                    <w:szCs w:val="20"/>
                    <w:highlight w:val="green"/>
                    <w:rPrChange w:id="8654"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655" w:author="Sherrie" w:date="2016-05-14T20:58:00Z">
                      <w:rPr>
                        <w:rFonts w:ascii="Times New Roman" w:hAnsi="Times New Roman"/>
                        <w:szCs w:val="22"/>
                      </w:rPr>
                    </w:rPrChange>
                  </w:rPr>
                  <w:delText>0.2592</w:delText>
                </w:r>
              </w:del>
            </w:moveFrom>
          </w:p>
        </w:tc>
        <w:tc>
          <w:tcPr>
            <w:tcW w:w="0" w:type="auto"/>
            <w:tcPrChange w:id="8656" w:author="Sherrie" w:date="2016-01-22T16:47:00Z">
              <w:tcPr>
                <w:tcW w:w="0" w:type="auto"/>
              </w:tcPr>
            </w:tcPrChange>
          </w:tcPr>
          <w:p w:rsidR="00FC103C" w:rsidRPr="00DB223F" w:rsidDel="002C3B7A" w:rsidRDefault="002B493A">
            <w:pPr>
              <w:spacing w:line="480" w:lineRule="auto"/>
              <w:ind w:left="360" w:right="964"/>
              <w:jc w:val="center"/>
              <w:rPr>
                <w:del w:id="8657" w:author="Sherrie" w:date="2016-01-31T09:04:00Z"/>
                <w:moveFrom w:id="8658" w:author="Sherrie" w:date="2016-01-24T12:41:00Z"/>
                <w:rFonts w:ascii="Arial" w:hAnsi="Arial" w:cs="Arial"/>
                <w:sz w:val="20"/>
                <w:szCs w:val="20"/>
                <w:highlight w:val="green"/>
                <w:rPrChange w:id="8659" w:author="Sherrie" w:date="2016-05-14T20:58:00Z">
                  <w:rPr>
                    <w:del w:id="8660" w:author="Sherrie" w:date="2016-01-31T09:04:00Z"/>
                    <w:moveFrom w:id="8661" w:author="Sherrie" w:date="2016-01-24T12:41:00Z"/>
                    <w:rFonts w:ascii="Times New Roman" w:hAnsi="Times New Roman"/>
                    <w:szCs w:val="22"/>
                  </w:rPr>
                </w:rPrChange>
              </w:rPr>
              <w:pPrChange w:id="8662" w:author="Sherrie" w:date="2016-05-14T20:58:00Z">
                <w:pPr>
                  <w:tabs>
                    <w:tab w:val="decimal" w:pos="284"/>
                  </w:tabs>
                  <w:jc w:val="both"/>
                </w:pPr>
              </w:pPrChange>
            </w:pPr>
            <w:moveFrom w:id="8663" w:author="Sherrie" w:date="2016-01-24T12:41:00Z">
              <w:del w:id="8664" w:author="Sherrie" w:date="2016-01-30T16:36:00Z">
                <w:r w:rsidRPr="00DB223F" w:rsidDel="00443C35">
                  <w:rPr>
                    <w:rFonts w:ascii="Arial" w:hAnsi="Arial" w:cs="Arial"/>
                    <w:sz w:val="20"/>
                    <w:szCs w:val="20"/>
                    <w:highlight w:val="green"/>
                    <w:rPrChange w:id="8665"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666" w:author="Sherrie" w:date="2016-05-14T20:58:00Z">
                      <w:rPr>
                        <w:rFonts w:ascii="Times New Roman" w:hAnsi="Times New Roman"/>
                        <w:szCs w:val="22"/>
                      </w:rPr>
                    </w:rPrChange>
                  </w:rPr>
                  <w:delText>0.03416</w:delText>
                </w:r>
              </w:del>
            </w:moveFrom>
          </w:p>
        </w:tc>
        <w:tc>
          <w:tcPr>
            <w:tcW w:w="0" w:type="auto"/>
            <w:tcPrChange w:id="8667" w:author="Sherrie" w:date="2016-01-22T16:47:00Z">
              <w:tcPr>
                <w:tcW w:w="0" w:type="auto"/>
              </w:tcPr>
            </w:tcPrChange>
          </w:tcPr>
          <w:p w:rsidR="00FC103C" w:rsidRPr="00DB223F" w:rsidDel="002C3B7A" w:rsidRDefault="00FC103C">
            <w:pPr>
              <w:spacing w:line="480" w:lineRule="auto"/>
              <w:ind w:left="360" w:right="964"/>
              <w:jc w:val="center"/>
              <w:rPr>
                <w:del w:id="8668" w:author="Sherrie" w:date="2016-01-31T09:04:00Z"/>
                <w:moveFrom w:id="8669" w:author="Sherrie" w:date="2016-01-24T12:41:00Z"/>
                <w:rFonts w:ascii="Arial" w:hAnsi="Arial" w:cs="Arial"/>
                <w:sz w:val="20"/>
                <w:szCs w:val="20"/>
                <w:highlight w:val="green"/>
                <w:rPrChange w:id="8670" w:author="Sherrie" w:date="2016-05-14T20:58:00Z">
                  <w:rPr>
                    <w:del w:id="8671" w:author="Sherrie" w:date="2016-01-31T09:04:00Z"/>
                    <w:moveFrom w:id="8672" w:author="Sherrie" w:date="2016-01-24T12:41:00Z"/>
                    <w:rFonts w:ascii="Times New Roman" w:hAnsi="Times New Roman"/>
                    <w:szCs w:val="22"/>
                  </w:rPr>
                </w:rPrChange>
              </w:rPr>
              <w:pPrChange w:id="8673" w:author="Sherrie" w:date="2016-05-14T20:58:00Z">
                <w:pPr>
                  <w:tabs>
                    <w:tab w:val="decimal" w:pos="284"/>
                  </w:tabs>
                  <w:jc w:val="both"/>
                </w:pPr>
              </w:pPrChange>
            </w:pPr>
            <w:moveFrom w:id="8674" w:author="Sherrie" w:date="2016-01-24T12:41:00Z">
              <w:del w:id="8675" w:author="Sherrie" w:date="2016-01-30T16:36:00Z">
                <w:r w:rsidRPr="00DB223F" w:rsidDel="00443C35">
                  <w:rPr>
                    <w:rFonts w:ascii="Arial" w:hAnsi="Arial" w:cs="Arial"/>
                    <w:sz w:val="20"/>
                    <w:szCs w:val="20"/>
                    <w:highlight w:val="green"/>
                    <w:rPrChange w:id="8676" w:author="Sherrie" w:date="2016-05-14T20:58:00Z">
                      <w:rPr>
                        <w:rFonts w:ascii="Times New Roman" w:hAnsi="Times New Roman"/>
                        <w:szCs w:val="22"/>
                      </w:rPr>
                    </w:rPrChange>
                  </w:rPr>
                  <w:delText>0.01085</w:delText>
                </w:r>
              </w:del>
            </w:moveFrom>
          </w:p>
        </w:tc>
        <w:tc>
          <w:tcPr>
            <w:tcW w:w="0" w:type="auto"/>
            <w:tcPrChange w:id="8677" w:author="Sherrie" w:date="2016-01-22T16:47:00Z">
              <w:tcPr>
                <w:tcW w:w="0" w:type="auto"/>
              </w:tcPr>
            </w:tcPrChange>
          </w:tcPr>
          <w:p w:rsidR="00FC103C" w:rsidRPr="00DB223F" w:rsidDel="002C3B7A" w:rsidRDefault="00FC103C">
            <w:pPr>
              <w:spacing w:line="480" w:lineRule="auto"/>
              <w:ind w:left="360" w:right="964"/>
              <w:jc w:val="center"/>
              <w:rPr>
                <w:del w:id="8678" w:author="Sherrie" w:date="2016-01-31T09:04:00Z"/>
                <w:moveFrom w:id="8679" w:author="Sherrie" w:date="2016-01-24T12:41:00Z"/>
                <w:rFonts w:ascii="Arial" w:hAnsi="Arial" w:cs="Arial"/>
                <w:sz w:val="20"/>
                <w:szCs w:val="20"/>
                <w:highlight w:val="green"/>
                <w:rPrChange w:id="8680" w:author="Sherrie" w:date="2016-05-14T20:58:00Z">
                  <w:rPr>
                    <w:del w:id="8681" w:author="Sherrie" w:date="2016-01-31T09:04:00Z"/>
                    <w:moveFrom w:id="8682" w:author="Sherrie" w:date="2016-01-24T12:41:00Z"/>
                    <w:rFonts w:ascii="Times New Roman" w:hAnsi="Times New Roman"/>
                    <w:szCs w:val="22"/>
                  </w:rPr>
                </w:rPrChange>
              </w:rPr>
              <w:pPrChange w:id="8683" w:author="Sherrie" w:date="2016-05-14T20:58:00Z">
                <w:pPr>
                  <w:tabs>
                    <w:tab w:val="decimal" w:pos="284"/>
                  </w:tabs>
                  <w:jc w:val="both"/>
                </w:pPr>
              </w:pPrChange>
            </w:pPr>
            <w:moveFrom w:id="8684" w:author="Sherrie" w:date="2016-01-24T12:41:00Z">
              <w:del w:id="8685" w:author="Sherrie" w:date="2016-01-30T16:36:00Z">
                <w:r w:rsidRPr="00DB223F" w:rsidDel="00443C35">
                  <w:rPr>
                    <w:rFonts w:ascii="Arial" w:hAnsi="Arial" w:cs="Arial"/>
                    <w:sz w:val="20"/>
                    <w:szCs w:val="20"/>
                    <w:highlight w:val="green"/>
                    <w:rPrChange w:id="8686" w:author="Sherrie" w:date="2016-05-14T20:58:00Z">
                      <w:rPr>
                        <w:rFonts w:ascii="Times New Roman" w:hAnsi="Times New Roman"/>
                        <w:szCs w:val="22"/>
                      </w:rPr>
                    </w:rPrChange>
                  </w:rPr>
                  <w:delText>0.9895</w:delText>
                </w:r>
              </w:del>
            </w:moveFrom>
          </w:p>
        </w:tc>
      </w:tr>
      <w:tr w:rsidR="001347F4" w:rsidRPr="00DB223F" w:rsidDel="002C3B7A" w:rsidTr="00A246C4">
        <w:trPr>
          <w:del w:id="8687" w:author="Sherrie" w:date="2016-01-31T09:04:00Z"/>
        </w:trPr>
        <w:tc>
          <w:tcPr>
            <w:tcW w:w="908" w:type="dxa"/>
            <w:tcPrChange w:id="8688" w:author="Sherrie" w:date="2016-01-22T16:47:00Z">
              <w:tcPr>
                <w:tcW w:w="0" w:type="auto"/>
              </w:tcPr>
            </w:tcPrChange>
          </w:tcPr>
          <w:p w:rsidR="00FC103C" w:rsidRPr="00DB223F" w:rsidDel="002C3B7A" w:rsidRDefault="00FC103C">
            <w:pPr>
              <w:spacing w:line="480" w:lineRule="auto"/>
              <w:ind w:left="360" w:right="964"/>
              <w:jc w:val="center"/>
              <w:rPr>
                <w:del w:id="8689" w:author="Sherrie" w:date="2016-01-31T09:04:00Z"/>
                <w:moveFrom w:id="8690" w:author="Sherrie" w:date="2016-01-24T12:41:00Z"/>
                <w:rFonts w:ascii="Arial" w:hAnsi="Arial" w:cs="Arial"/>
                <w:sz w:val="20"/>
                <w:szCs w:val="20"/>
                <w:highlight w:val="green"/>
                <w:rPrChange w:id="8691" w:author="Sherrie" w:date="2016-05-14T20:58:00Z">
                  <w:rPr>
                    <w:del w:id="8692" w:author="Sherrie" w:date="2016-01-31T09:04:00Z"/>
                    <w:moveFrom w:id="8693" w:author="Sherrie" w:date="2016-01-24T12:41:00Z"/>
                    <w:rFonts w:ascii="Times New Roman" w:hAnsi="Times New Roman"/>
                    <w:szCs w:val="22"/>
                  </w:rPr>
                </w:rPrChange>
              </w:rPr>
              <w:pPrChange w:id="8694" w:author="Sherrie" w:date="2016-05-14T20:58:00Z">
                <w:pPr>
                  <w:jc w:val="both"/>
                </w:pPr>
              </w:pPrChange>
            </w:pPr>
          </w:p>
        </w:tc>
        <w:tc>
          <w:tcPr>
            <w:tcW w:w="1168" w:type="dxa"/>
            <w:tcPrChange w:id="8695" w:author="Sherrie" w:date="2016-01-22T16:47:00Z">
              <w:tcPr>
                <w:tcW w:w="0" w:type="auto"/>
              </w:tcPr>
            </w:tcPrChange>
          </w:tcPr>
          <w:p w:rsidR="00FC103C" w:rsidRPr="00DB223F" w:rsidDel="002C3B7A" w:rsidRDefault="00FC103C">
            <w:pPr>
              <w:spacing w:line="480" w:lineRule="auto"/>
              <w:ind w:left="360" w:right="964"/>
              <w:jc w:val="center"/>
              <w:rPr>
                <w:del w:id="8696" w:author="Sherrie" w:date="2016-01-31T09:04:00Z"/>
                <w:moveFrom w:id="8697" w:author="Sherrie" w:date="2016-01-24T12:41:00Z"/>
                <w:rFonts w:ascii="Arial" w:hAnsi="Arial" w:cs="Arial"/>
                <w:sz w:val="20"/>
                <w:szCs w:val="20"/>
                <w:highlight w:val="green"/>
                <w:rPrChange w:id="8698" w:author="Sherrie" w:date="2016-05-14T20:58:00Z">
                  <w:rPr>
                    <w:del w:id="8699" w:author="Sherrie" w:date="2016-01-31T09:04:00Z"/>
                    <w:moveFrom w:id="8700" w:author="Sherrie" w:date="2016-01-24T12:41:00Z"/>
                    <w:rFonts w:ascii="Times New Roman" w:hAnsi="Times New Roman"/>
                    <w:szCs w:val="22"/>
                  </w:rPr>
                </w:rPrChange>
              </w:rPr>
              <w:pPrChange w:id="8701" w:author="Sherrie" w:date="2016-05-14T20:58:00Z">
                <w:pPr>
                  <w:jc w:val="both"/>
                </w:pPr>
              </w:pPrChange>
            </w:pPr>
          </w:p>
        </w:tc>
        <w:tc>
          <w:tcPr>
            <w:tcW w:w="0" w:type="auto"/>
            <w:tcPrChange w:id="8702" w:author="Sherrie" w:date="2016-01-22T16:47:00Z">
              <w:tcPr>
                <w:tcW w:w="0" w:type="auto"/>
              </w:tcPr>
            </w:tcPrChange>
          </w:tcPr>
          <w:p w:rsidR="00FC103C" w:rsidRPr="00DB223F" w:rsidDel="002C3B7A" w:rsidRDefault="00FC103C">
            <w:pPr>
              <w:spacing w:line="480" w:lineRule="auto"/>
              <w:ind w:left="360" w:right="964"/>
              <w:jc w:val="center"/>
              <w:rPr>
                <w:del w:id="8703" w:author="Sherrie" w:date="2016-01-31T09:04:00Z"/>
                <w:moveFrom w:id="8704" w:author="Sherrie" w:date="2016-01-24T12:41:00Z"/>
                <w:rFonts w:ascii="Arial" w:hAnsi="Arial" w:cs="Arial"/>
                <w:sz w:val="20"/>
                <w:szCs w:val="20"/>
                <w:highlight w:val="green"/>
                <w:rPrChange w:id="8705" w:author="Sherrie" w:date="2016-05-14T20:58:00Z">
                  <w:rPr>
                    <w:del w:id="8706" w:author="Sherrie" w:date="2016-01-31T09:04:00Z"/>
                    <w:moveFrom w:id="8707" w:author="Sherrie" w:date="2016-01-24T12:41:00Z"/>
                    <w:rFonts w:ascii="Times New Roman" w:hAnsi="Times New Roman"/>
                    <w:szCs w:val="22"/>
                  </w:rPr>
                </w:rPrChange>
              </w:rPr>
              <w:pPrChange w:id="8708" w:author="Sherrie" w:date="2016-05-14T20:58:00Z">
                <w:pPr>
                  <w:tabs>
                    <w:tab w:val="left" w:pos="340"/>
                  </w:tabs>
                  <w:jc w:val="both"/>
                </w:pPr>
              </w:pPrChange>
            </w:pPr>
            <w:moveFrom w:id="8709" w:author="Sherrie" w:date="2016-01-24T12:41:00Z">
              <w:del w:id="8710" w:author="Sherrie" w:date="2016-01-30T16:36:00Z">
                <w:r w:rsidRPr="00DB223F" w:rsidDel="00443C35">
                  <w:rPr>
                    <w:rFonts w:ascii="Arial" w:hAnsi="Arial" w:cs="Arial"/>
                    <w:sz w:val="20"/>
                    <w:szCs w:val="20"/>
                    <w:highlight w:val="green"/>
                    <w:rPrChange w:id="8711" w:author="Sherrie" w:date="2016-05-14T20:58:00Z">
                      <w:rPr>
                        <w:rFonts w:ascii="Times New Roman" w:hAnsi="Times New Roman"/>
                        <w:szCs w:val="22"/>
                      </w:rPr>
                    </w:rPrChange>
                  </w:rPr>
                  <w:delText>(3.9704)</w:delText>
                </w:r>
              </w:del>
            </w:moveFrom>
          </w:p>
        </w:tc>
        <w:tc>
          <w:tcPr>
            <w:tcW w:w="0" w:type="auto"/>
            <w:tcPrChange w:id="8712" w:author="Sherrie" w:date="2016-01-22T16:47:00Z">
              <w:tcPr>
                <w:tcW w:w="0" w:type="auto"/>
              </w:tcPr>
            </w:tcPrChange>
          </w:tcPr>
          <w:p w:rsidR="00FC103C" w:rsidRPr="00DB223F" w:rsidDel="002C3B7A" w:rsidRDefault="00FC103C">
            <w:pPr>
              <w:spacing w:line="480" w:lineRule="auto"/>
              <w:ind w:left="360" w:right="964"/>
              <w:jc w:val="center"/>
              <w:rPr>
                <w:del w:id="8713" w:author="Sherrie" w:date="2016-01-31T09:04:00Z"/>
                <w:moveFrom w:id="8714" w:author="Sherrie" w:date="2016-01-24T12:41:00Z"/>
                <w:rFonts w:ascii="Arial" w:hAnsi="Arial" w:cs="Arial"/>
                <w:sz w:val="20"/>
                <w:szCs w:val="20"/>
                <w:highlight w:val="green"/>
                <w:rPrChange w:id="8715" w:author="Sherrie" w:date="2016-05-14T20:58:00Z">
                  <w:rPr>
                    <w:del w:id="8716" w:author="Sherrie" w:date="2016-01-31T09:04:00Z"/>
                    <w:moveFrom w:id="8717" w:author="Sherrie" w:date="2016-01-24T12:41:00Z"/>
                    <w:rFonts w:ascii="Times New Roman" w:hAnsi="Times New Roman"/>
                    <w:szCs w:val="22"/>
                  </w:rPr>
                </w:rPrChange>
              </w:rPr>
              <w:pPrChange w:id="8718" w:author="Sherrie" w:date="2016-05-14T20:58:00Z">
                <w:pPr>
                  <w:tabs>
                    <w:tab w:val="decimal" w:pos="284"/>
                  </w:tabs>
                  <w:jc w:val="both"/>
                </w:pPr>
              </w:pPrChange>
            </w:pPr>
            <w:moveFrom w:id="8719" w:author="Sherrie" w:date="2016-01-24T12:41:00Z">
              <w:del w:id="8720" w:author="Sherrie" w:date="2016-01-30T16:36:00Z">
                <w:r w:rsidRPr="00DB223F" w:rsidDel="00443C35">
                  <w:rPr>
                    <w:rFonts w:ascii="Arial" w:hAnsi="Arial" w:cs="Arial"/>
                    <w:sz w:val="20"/>
                    <w:szCs w:val="20"/>
                    <w:highlight w:val="green"/>
                    <w:rPrChange w:id="8721" w:author="Sherrie" w:date="2016-05-14T20:58:00Z">
                      <w:rPr>
                        <w:rFonts w:ascii="Times New Roman" w:hAnsi="Times New Roman"/>
                        <w:szCs w:val="22"/>
                      </w:rPr>
                    </w:rPrChange>
                  </w:rPr>
                  <w:delText>(0.2062)</w:delText>
                </w:r>
              </w:del>
            </w:moveFrom>
          </w:p>
        </w:tc>
        <w:tc>
          <w:tcPr>
            <w:tcW w:w="0" w:type="auto"/>
            <w:tcPrChange w:id="8722" w:author="Sherrie" w:date="2016-01-22T16:47:00Z">
              <w:tcPr>
                <w:tcW w:w="0" w:type="auto"/>
              </w:tcPr>
            </w:tcPrChange>
          </w:tcPr>
          <w:p w:rsidR="00FC103C" w:rsidRPr="00DB223F" w:rsidDel="002C3B7A" w:rsidRDefault="005F086A">
            <w:pPr>
              <w:spacing w:line="480" w:lineRule="auto"/>
              <w:ind w:left="360" w:right="964"/>
              <w:jc w:val="center"/>
              <w:rPr>
                <w:del w:id="8723" w:author="Sherrie" w:date="2016-01-31T09:04:00Z"/>
                <w:moveFrom w:id="8724" w:author="Sherrie" w:date="2016-01-24T12:41:00Z"/>
                <w:rFonts w:ascii="Arial" w:hAnsi="Arial" w:cs="Arial"/>
                <w:sz w:val="20"/>
                <w:szCs w:val="20"/>
                <w:highlight w:val="green"/>
                <w:rPrChange w:id="8725" w:author="Sherrie" w:date="2016-05-14T20:58:00Z">
                  <w:rPr>
                    <w:del w:id="8726" w:author="Sherrie" w:date="2016-01-31T09:04:00Z"/>
                    <w:moveFrom w:id="8727" w:author="Sherrie" w:date="2016-01-24T12:41:00Z"/>
                    <w:rFonts w:ascii="Times New Roman" w:hAnsi="Times New Roman"/>
                    <w:szCs w:val="22"/>
                  </w:rPr>
                </w:rPrChange>
              </w:rPr>
              <w:pPrChange w:id="8728" w:author="Sherrie" w:date="2016-05-14T20:58:00Z">
                <w:pPr>
                  <w:tabs>
                    <w:tab w:val="decimal" w:pos="284"/>
                  </w:tabs>
                  <w:jc w:val="both"/>
                </w:pPr>
              </w:pPrChange>
            </w:pPr>
            <w:moveFrom w:id="8729" w:author="Sherrie" w:date="2016-01-24T12:41:00Z">
              <w:del w:id="8730" w:author="Sherrie" w:date="2016-01-30T16:36:00Z">
                <w:r w:rsidRPr="00DB223F" w:rsidDel="00443C35">
                  <w:rPr>
                    <w:rFonts w:ascii="Arial" w:hAnsi="Arial" w:cs="Arial"/>
                    <w:sz w:val="20"/>
                    <w:szCs w:val="20"/>
                    <w:highlight w:val="green"/>
                    <w:rPrChange w:id="873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732" w:author="Sherrie" w:date="2016-05-14T20:58:00Z">
                      <w:rPr>
                        <w:rFonts w:ascii="Times New Roman" w:hAnsi="Times New Roman"/>
                        <w:szCs w:val="22"/>
                      </w:rPr>
                    </w:rPrChange>
                  </w:rPr>
                  <w:delText>0.7449)</w:delText>
                </w:r>
              </w:del>
            </w:moveFrom>
          </w:p>
        </w:tc>
        <w:tc>
          <w:tcPr>
            <w:tcW w:w="0" w:type="auto"/>
            <w:tcPrChange w:id="8733" w:author="Sherrie" w:date="2016-01-22T16:47:00Z">
              <w:tcPr>
                <w:tcW w:w="0" w:type="auto"/>
              </w:tcPr>
            </w:tcPrChange>
          </w:tcPr>
          <w:p w:rsidR="00FC103C" w:rsidRPr="00DB223F" w:rsidDel="002C3B7A" w:rsidRDefault="005F086A">
            <w:pPr>
              <w:spacing w:line="480" w:lineRule="auto"/>
              <w:ind w:left="360" w:right="964"/>
              <w:jc w:val="center"/>
              <w:rPr>
                <w:del w:id="8734" w:author="Sherrie" w:date="2016-01-31T09:04:00Z"/>
                <w:moveFrom w:id="8735" w:author="Sherrie" w:date="2016-01-24T12:41:00Z"/>
                <w:rFonts w:ascii="Arial" w:hAnsi="Arial" w:cs="Arial"/>
                <w:sz w:val="20"/>
                <w:szCs w:val="20"/>
                <w:highlight w:val="green"/>
                <w:rPrChange w:id="8736" w:author="Sherrie" w:date="2016-05-14T20:58:00Z">
                  <w:rPr>
                    <w:del w:id="8737" w:author="Sherrie" w:date="2016-01-31T09:04:00Z"/>
                    <w:moveFrom w:id="8738" w:author="Sherrie" w:date="2016-01-24T12:41:00Z"/>
                    <w:rFonts w:ascii="Times New Roman" w:hAnsi="Times New Roman"/>
                    <w:szCs w:val="22"/>
                  </w:rPr>
                </w:rPrChange>
              </w:rPr>
              <w:pPrChange w:id="8739" w:author="Sherrie" w:date="2016-05-14T20:58:00Z">
                <w:pPr>
                  <w:tabs>
                    <w:tab w:val="decimal" w:pos="284"/>
                  </w:tabs>
                  <w:jc w:val="both"/>
                </w:pPr>
              </w:pPrChange>
            </w:pPr>
            <w:moveFrom w:id="8740" w:author="Sherrie" w:date="2016-01-24T12:41:00Z">
              <w:del w:id="8741" w:author="Sherrie" w:date="2016-01-30T16:36:00Z">
                <w:r w:rsidRPr="00DB223F" w:rsidDel="00443C35">
                  <w:rPr>
                    <w:rFonts w:ascii="Arial" w:hAnsi="Arial" w:cs="Arial"/>
                    <w:sz w:val="20"/>
                    <w:szCs w:val="20"/>
                    <w:highlight w:val="green"/>
                    <w:rPrChange w:id="874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743" w:author="Sherrie" w:date="2016-05-14T20:58:00Z">
                      <w:rPr>
                        <w:rFonts w:ascii="Times New Roman" w:hAnsi="Times New Roman"/>
                        <w:szCs w:val="22"/>
                      </w:rPr>
                    </w:rPrChange>
                  </w:rPr>
                  <w:delText>0.1613)</w:delText>
                </w:r>
              </w:del>
            </w:moveFrom>
          </w:p>
        </w:tc>
        <w:tc>
          <w:tcPr>
            <w:tcW w:w="0" w:type="auto"/>
            <w:tcPrChange w:id="8744" w:author="Sherrie" w:date="2016-01-22T16:47:00Z">
              <w:tcPr>
                <w:tcW w:w="0" w:type="auto"/>
              </w:tcPr>
            </w:tcPrChange>
          </w:tcPr>
          <w:p w:rsidR="00FC103C" w:rsidRPr="00DB223F" w:rsidDel="002C3B7A" w:rsidRDefault="005F086A">
            <w:pPr>
              <w:spacing w:line="480" w:lineRule="auto"/>
              <w:ind w:left="360" w:right="964"/>
              <w:jc w:val="center"/>
              <w:rPr>
                <w:del w:id="8745" w:author="Sherrie" w:date="2016-01-31T09:04:00Z"/>
                <w:moveFrom w:id="8746" w:author="Sherrie" w:date="2016-01-24T12:41:00Z"/>
                <w:rFonts w:ascii="Arial" w:hAnsi="Arial" w:cs="Arial"/>
                <w:sz w:val="20"/>
                <w:szCs w:val="20"/>
                <w:highlight w:val="green"/>
                <w:rPrChange w:id="8747" w:author="Sherrie" w:date="2016-05-14T20:58:00Z">
                  <w:rPr>
                    <w:del w:id="8748" w:author="Sherrie" w:date="2016-01-31T09:04:00Z"/>
                    <w:moveFrom w:id="8749" w:author="Sherrie" w:date="2016-01-24T12:41:00Z"/>
                    <w:rFonts w:ascii="Times New Roman" w:hAnsi="Times New Roman"/>
                    <w:szCs w:val="22"/>
                  </w:rPr>
                </w:rPrChange>
              </w:rPr>
              <w:pPrChange w:id="8750" w:author="Sherrie" w:date="2016-05-14T20:58:00Z">
                <w:pPr>
                  <w:tabs>
                    <w:tab w:val="decimal" w:pos="284"/>
                  </w:tabs>
                  <w:jc w:val="both"/>
                </w:pPr>
              </w:pPrChange>
            </w:pPr>
            <w:moveFrom w:id="8751" w:author="Sherrie" w:date="2016-01-24T12:41:00Z">
              <w:del w:id="8752" w:author="Sherrie" w:date="2016-01-30T16:36:00Z">
                <w:r w:rsidRPr="00DB223F" w:rsidDel="00443C35">
                  <w:rPr>
                    <w:rFonts w:ascii="Arial" w:hAnsi="Arial" w:cs="Arial"/>
                    <w:sz w:val="20"/>
                    <w:szCs w:val="20"/>
                    <w:highlight w:val="green"/>
                    <w:rPrChange w:id="8753"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754" w:author="Sherrie" w:date="2016-05-14T20:58:00Z">
                      <w:rPr>
                        <w:rFonts w:ascii="Times New Roman" w:hAnsi="Times New Roman"/>
                        <w:szCs w:val="22"/>
                      </w:rPr>
                    </w:rPrChange>
                  </w:rPr>
                  <w:delText>0.3153)</w:delText>
                </w:r>
              </w:del>
            </w:moveFrom>
          </w:p>
        </w:tc>
        <w:tc>
          <w:tcPr>
            <w:tcW w:w="0" w:type="auto"/>
            <w:tcPrChange w:id="8755" w:author="Sherrie" w:date="2016-01-22T16:47:00Z">
              <w:tcPr>
                <w:tcW w:w="0" w:type="auto"/>
              </w:tcPr>
            </w:tcPrChange>
          </w:tcPr>
          <w:p w:rsidR="00FC103C" w:rsidRPr="00DB223F" w:rsidDel="002C3B7A" w:rsidRDefault="005F086A">
            <w:pPr>
              <w:spacing w:line="480" w:lineRule="auto"/>
              <w:ind w:left="360" w:right="964"/>
              <w:jc w:val="center"/>
              <w:rPr>
                <w:del w:id="8756" w:author="Sherrie" w:date="2016-01-31T09:04:00Z"/>
                <w:moveFrom w:id="8757" w:author="Sherrie" w:date="2016-01-24T12:41:00Z"/>
                <w:rFonts w:ascii="Arial" w:hAnsi="Arial" w:cs="Arial"/>
                <w:sz w:val="20"/>
                <w:szCs w:val="20"/>
                <w:highlight w:val="green"/>
                <w:rPrChange w:id="8758" w:author="Sherrie" w:date="2016-05-14T20:58:00Z">
                  <w:rPr>
                    <w:del w:id="8759" w:author="Sherrie" w:date="2016-01-31T09:04:00Z"/>
                    <w:moveFrom w:id="8760" w:author="Sherrie" w:date="2016-01-24T12:41:00Z"/>
                    <w:rFonts w:ascii="Times New Roman" w:hAnsi="Times New Roman"/>
                    <w:szCs w:val="22"/>
                  </w:rPr>
                </w:rPrChange>
              </w:rPr>
              <w:pPrChange w:id="8761" w:author="Sherrie" w:date="2016-05-14T20:58:00Z">
                <w:pPr>
                  <w:tabs>
                    <w:tab w:val="decimal" w:pos="284"/>
                  </w:tabs>
                  <w:jc w:val="both"/>
                </w:pPr>
              </w:pPrChange>
            </w:pPr>
            <w:moveFrom w:id="8762" w:author="Sherrie" w:date="2016-01-24T12:41:00Z">
              <w:del w:id="8763" w:author="Sherrie" w:date="2016-01-30T16:36:00Z">
                <w:r w:rsidRPr="00DB223F" w:rsidDel="00443C35">
                  <w:rPr>
                    <w:rFonts w:ascii="Arial" w:hAnsi="Arial" w:cs="Arial"/>
                    <w:sz w:val="20"/>
                    <w:szCs w:val="20"/>
                    <w:highlight w:val="green"/>
                    <w:rPrChange w:id="8764"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765" w:author="Sherrie" w:date="2016-05-14T20:58:00Z">
                      <w:rPr>
                        <w:rFonts w:ascii="Times New Roman" w:hAnsi="Times New Roman"/>
                        <w:szCs w:val="22"/>
                      </w:rPr>
                    </w:rPrChange>
                  </w:rPr>
                  <w:delText>0.3029)</w:delText>
                </w:r>
              </w:del>
            </w:moveFrom>
          </w:p>
        </w:tc>
        <w:tc>
          <w:tcPr>
            <w:tcW w:w="0" w:type="auto"/>
            <w:tcPrChange w:id="8766" w:author="Sherrie" w:date="2016-01-22T16:47:00Z">
              <w:tcPr>
                <w:tcW w:w="0" w:type="auto"/>
              </w:tcPr>
            </w:tcPrChange>
          </w:tcPr>
          <w:p w:rsidR="00FC103C" w:rsidRPr="00DB223F" w:rsidDel="002C3B7A" w:rsidRDefault="005F086A">
            <w:pPr>
              <w:spacing w:line="480" w:lineRule="auto"/>
              <w:ind w:left="360" w:right="964"/>
              <w:jc w:val="center"/>
              <w:rPr>
                <w:del w:id="8767" w:author="Sherrie" w:date="2016-01-31T09:04:00Z"/>
                <w:moveFrom w:id="8768" w:author="Sherrie" w:date="2016-01-24T12:41:00Z"/>
                <w:rFonts w:ascii="Arial" w:hAnsi="Arial" w:cs="Arial"/>
                <w:sz w:val="20"/>
                <w:szCs w:val="20"/>
                <w:highlight w:val="green"/>
                <w:rPrChange w:id="8769" w:author="Sherrie" w:date="2016-05-14T20:58:00Z">
                  <w:rPr>
                    <w:del w:id="8770" w:author="Sherrie" w:date="2016-01-31T09:04:00Z"/>
                    <w:moveFrom w:id="8771" w:author="Sherrie" w:date="2016-01-24T12:41:00Z"/>
                    <w:rFonts w:ascii="Times New Roman" w:hAnsi="Times New Roman"/>
                    <w:szCs w:val="22"/>
                  </w:rPr>
                </w:rPrChange>
              </w:rPr>
              <w:pPrChange w:id="8772" w:author="Sherrie" w:date="2016-05-14T20:58:00Z">
                <w:pPr>
                  <w:tabs>
                    <w:tab w:val="decimal" w:pos="284"/>
                  </w:tabs>
                  <w:jc w:val="both"/>
                </w:pPr>
              </w:pPrChange>
            </w:pPr>
            <w:moveFrom w:id="8773" w:author="Sherrie" w:date="2016-01-24T12:41:00Z">
              <w:del w:id="8774" w:author="Sherrie" w:date="2016-01-30T16:36:00Z">
                <w:r w:rsidRPr="00DB223F" w:rsidDel="00443C35">
                  <w:rPr>
                    <w:rFonts w:ascii="Arial" w:hAnsi="Arial" w:cs="Arial"/>
                    <w:sz w:val="20"/>
                    <w:szCs w:val="20"/>
                    <w:highlight w:val="green"/>
                    <w:rPrChange w:id="8775"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776" w:author="Sherrie" w:date="2016-05-14T20:58:00Z">
                      <w:rPr>
                        <w:rFonts w:ascii="Times New Roman" w:hAnsi="Times New Roman"/>
                        <w:szCs w:val="22"/>
                      </w:rPr>
                    </w:rPrChange>
                  </w:rPr>
                  <w:delText>0.00629)</w:delText>
                </w:r>
              </w:del>
            </w:moveFrom>
          </w:p>
        </w:tc>
        <w:tc>
          <w:tcPr>
            <w:tcW w:w="0" w:type="auto"/>
            <w:tcPrChange w:id="8777" w:author="Sherrie" w:date="2016-01-22T16:47:00Z">
              <w:tcPr>
                <w:tcW w:w="0" w:type="auto"/>
              </w:tcPr>
            </w:tcPrChange>
          </w:tcPr>
          <w:p w:rsidR="00FC103C" w:rsidRPr="00DB223F" w:rsidDel="002C3B7A" w:rsidRDefault="00FC103C">
            <w:pPr>
              <w:spacing w:line="480" w:lineRule="auto"/>
              <w:ind w:left="360" w:right="964"/>
              <w:jc w:val="center"/>
              <w:rPr>
                <w:del w:id="8778" w:author="Sherrie" w:date="2016-01-31T09:04:00Z"/>
                <w:moveFrom w:id="8779" w:author="Sherrie" w:date="2016-01-24T12:41:00Z"/>
                <w:rFonts w:ascii="Arial" w:hAnsi="Arial" w:cs="Arial"/>
                <w:sz w:val="20"/>
                <w:szCs w:val="20"/>
                <w:highlight w:val="green"/>
                <w:rPrChange w:id="8780" w:author="Sherrie" w:date="2016-05-14T20:58:00Z">
                  <w:rPr>
                    <w:del w:id="8781" w:author="Sherrie" w:date="2016-01-31T09:04:00Z"/>
                    <w:moveFrom w:id="8782" w:author="Sherrie" w:date="2016-01-24T12:41:00Z"/>
                    <w:rFonts w:ascii="Times New Roman" w:hAnsi="Times New Roman"/>
                    <w:szCs w:val="22"/>
                  </w:rPr>
                </w:rPrChange>
              </w:rPr>
              <w:pPrChange w:id="8783" w:author="Sherrie" w:date="2016-05-14T20:58:00Z">
                <w:pPr>
                  <w:tabs>
                    <w:tab w:val="decimal" w:pos="284"/>
                  </w:tabs>
                  <w:jc w:val="both"/>
                </w:pPr>
              </w:pPrChange>
            </w:pPr>
          </w:p>
        </w:tc>
        <w:tc>
          <w:tcPr>
            <w:tcW w:w="0" w:type="auto"/>
            <w:tcPrChange w:id="8784" w:author="Sherrie" w:date="2016-01-22T16:47:00Z">
              <w:tcPr>
                <w:tcW w:w="0" w:type="auto"/>
              </w:tcPr>
            </w:tcPrChange>
          </w:tcPr>
          <w:p w:rsidR="00FC103C" w:rsidRPr="00DB223F" w:rsidDel="002C3B7A" w:rsidRDefault="00FC103C">
            <w:pPr>
              <w:spacing w:line="480" w:lineRule="auto"/>
              <w:ind w:left="360" w:right="964"/>
              <w:jc w:val="center"/>
              <w:rPr>
                <w:del w:id="8785" w:author="Sherrie" w:date="2016-01-31T09:04:00Z"/>
                <w:moveFrom w:id="8786" w:author="Sherrie" w:date="2016-01-24T12:41:00Z"/>
                <w:rFonts w:ascii="Arial" w:hAnsi="Arial" w:cs="Arial"/>
                <w:sz w:val="20"/>
                <w:szCs w:val="20"/>
                <w:highlight w:val="green"/>
                <w:rPrChange w:id="8787" w:author="Sherrie" w:date="2016-05-14T20:58:00Z">
                  <w:rPr>
                    <w:del w:id="8788" w:author="Sherrie" w:date="2016-01-31T09:04:00Z"/>
                    <w:moveFrom w:id="8789" w:author="Sherrie" w:date="2016-01-24T12:41:00Z"/>
                    <w:rFonts w:ascii="Times New Roman" w:hAnsi="Times New Roman"/>
                    <w:szCs w:val="22"/>
                  </w:rPr>
                </w:rPrChange>
              </w:rPr>
              <w:pPrChange w:id="8790" w:author="Sherrie" w:date="2016-05-14T20:58:00Z">
                <w:pPr>
                  <w:tabs>
                    <w:tab w:val="decimal" w:pos="284"/>
                  </w:tabs>
                  <w:jc w:val="both"/>
                </w:pPr>
              </w:pPrChange>
            </w:pPr>
          </w:p>
        </w:tc>
      </w:tr>
      <w:tr w:rsidR="001347F4" w:rsidRPr="00DB223F" w:rsidDel="002C3B7A" w:rsidTr="00A246C4">
        <w:trPr>
          <w:del w:id="8791" w:author="Sherrie" w:date="2016-01-31T09:04:00Z"/>
        </w:trPr>
        <w:tc>
          <w:tcPr>
            <w:tcW w:w="908" w:type="dxa"/>
            <w:tcPrChange w:id="8792" w:author="Sherrie" w:date="2016-01-22T16:47:00Z">
              <w:tcPr>
                <w:tcW w:w="0" w:type="auto"/>
              </w:tcPr>
            </w:tcPrChange>
          </w:tcPr>
          <w:p w:rsidR="00FC103C" w:rsidRPr="00DB223F" w:rsidDel="002C3B7A" w:rsidRDefault="00FC103C">
            <w:pPr>
              <w:spacing w:line="480" w:lineRule="auto"/>
              <w:ind w:left="360" w:right="964"/>
              <w:jc w:val="center"/>
              <w:rPr>
                <w:del w:id="8793" w:author="Sherrie" w:date="2016-01-31T09:04:00Z"/>
                <w:moveFrom w:id="8794" w:author="Sherrie" w:date="2016-01-24T12:41:00Z"/>
                <w:rFonts w:ascii="Arial" w:hAnsi="Arial" w:cs="Arial"/>
                <w:sz w:val="20"/>
                <w:szCs w:val="20"/>
                <w:highlight w:val="green"/>
                <w:rPrChange w:id="8795" w:author="Sherrie" w:date="2016-05-14T20:58:00Z">
                  <w:rPr>
                    <w:del w:id="8796" w:author="Sherrie" w:date="2016-01-31T09:04:00Z"/>
                    <w:moveFrom w:id="8797" w:author="Sherrie" w:date="2016-01-24T12:41:00Z"/>
                    <w:rFonts w:ascii="Times New Roman" w:hAnsi="Times New Roman"/>
                    <w:szCs w:val="22"/>
                  </w:rPr>
                </w:rPrChange>
              </w:rPr>
              <w:pPrChange w:id="8798" w:author="Sherrie" w:date="2016-05-14T20:58:00Z">
                <w:pPr>
                  <w:jc w:val="both"/>
                </w:pPr>
              </w:pPrChange>
            </w:pPr>
            <w:moveFrom w:id="8799" w:author="Sherrie" w:date="2016-01-24T12:41:00Z">
              <w:del w:id="8800" w:author="Sherrie" w:date="2016-01-30T16:36:00Z">
                <w:r w:rsidRPr="00DB223F" w:rsidDel="00443C35">
                  <w:rPr>
                    <w:rFonts w:ascii="Arial" w:hAnsi="Arial" w:cs="Arial"/>
                    <w:b/>
                    <w:bCs/>
                    <w:sz w:val="20"/>
                    <w:szCs w:val="20"/>
                    <w:highlight w:val="green"/>
                    <w:rPrChange w:id="8801" w:author="Sherrie" w:date="2016-05-14T20:58:00Z">
                      <w:rPr>
                        <w:rFonts w:ascii="Times New Roman" w:hAnsi="Times New Roman"/>
                        <w:b/>
                        <w:bCs/>
                        <w:szCs w:val="22"/>
                      </w:rPr>
                    </w:rPrChange>
                  </w:rPr>
                  <w:delText>WC</w:delText>
                </w:r>
              </w:del>
            </w:moveFrom>
          </w:p>
        </w:tc>
        <w:tc>
          <w:tcPr>
            <w:tcW w:w="1168" w:type="dxa"/>
            <w:tcPrChange w:id="8802" w:author="Sherrie" w:date="2016-01-22T16:47:00Z">
              <w:tcPr>
                <w:tcW w:w="0" w:type="auto"/>
              </w:tcPr>
            </w:tcPrChange>
          </w:tcPr>
          <w:p w:rsidR="00FC103C" w:rsidRPr="00DB223F" w:rsidDel="002C3B7A" w:rsidRDefault="00FC103C">
            <w:pPr>
              <w:spacing w:line="480" w:lineRule="auto"/>
              <w:ind w:left="360" w:right="964"/>
              <w:jc w:val="center"/>
              <w:rPr>
                <w:del w:id="8803" w:author="Sherrie" w:date="2016-01-31T09:04:00Z"/>
                <w:moveFrom w:id="8804" w:author="Sherrie" w:date="2016-01-24T12:41:00Z"/>
                <w:rFonts w:ascii="Arial" w:hAnsi="Arial" w:cs="Arial"/>
                <w:sz w:val="20"/>
                <w:szCs w:val="20"/>
                <w:highlight w:val="green"/>
                <w:rPrChange w:id="8805" w:author="Sherrie" w:date="2016-05-14T20:58:00Z">
                  <w:rPr>
                    <w:del w:id="8806" w:author="Sherrie" w:date="2016-01-31T09:04:00Z"/>
                    <w:moveFrom w:id="8807" w:author="Sherrie" w:date="2016-01-24T12:41:00Z"/>
                    <w:rFonts w:ascii="Times New Roman" w:hAnsi="Times New Roman"/>
                    <w:szCs w:val="22"/>
                  </w:rPr>
                </w:rPrChange>
              </w:rPr>
              <w:pPrChange w:id="8808" w:author="Sherrie" w:date="2016-05-14T20:58:00Z">
                <w:pPr>
                  <w:jc w:val="both"/>
                </w:pPr>
              </w:pPrChange>
            </w:pPr>
            <w:moveFrom w:id="8809" w:author="Sherrie" w:date="2016-01-24T12:41:00Z">
              <w:del w:id="8810" w:author="Sherrie" w:date="2016-01-30T16:36:00Z">
                <w:r w:rsidRPr="00DB223F" w:rsidDel="00443C35">
                  <w:rPr>
                    <w:rFonts w:ascii="Arial" w:hAnsi="Arial" w:cs="Arial"/>
                    <w:b/>
                    <w:bCs/>
                    <w:sz w:val="20"/>
                    <w:szCs w:val="20"/>
                    <w:highlight w:val="green"/>
                    <w:rPrChange w:id="8811" w:author="Sherrie" w:date="2016-05-14T20:58:00Z">
                      <w:rPr>
                        <w:rFonts w:ascii="Times New Roman" w:hAnsi="Times New Roman"/>
                        <w:b/>
                        <w:bCs/>
                        <w:szCs w:val="22"/>
                      </w:rPr>
                    </w:rPrChange>
                  </w:rPr>
                  <w:delText>FGLS</w:delText>
                </w:r>
              </w:del>
            </w:moveFrom>
          </w:p>
        </w:tc>
        <w:tc>
          <w:tcPr>
            <w:tcW w:w="0" w:type="auto"/>
            <w:tcPrChange w:id="8812" w:author="Sherrie" w:date="2016-01-22T16:47:00Z">
              <w:tcPr>
                <w:tcW w:w="0" w:type="auto"/>
              </w:tcPr>
            </w:tcPrChange>
          </w:tcPr>
          <w:p w:rsidR="00FC103C" w:rsidRPr="00DB223F" w:rsidDel="002C3B7A" w:rsidRDefault="00C20544">
            <w:pPr>
              <w:spacing w:line="480" w:lineRule="auto"/>
              <w:ind w:left="360" w:right="964"/>
              <w:jc w:val="center"/>
              <w:rPr>
                <w:del w:id="8813" w:author="Sherrie" w:date="2016-01-31T09:04:00Z"/>
                <w:moveFrom w:id="8814" w:author="Sherrie" w:date="2016-01-24T12:41:00Z"/>
                <w:rFonts w:ascii="Arial" w:hAnsi="Arial" w:cs="Arial"/>
                <w:sz w:val="20"/>
                <w:szCs w:val="20"/>
                <w:highlight w:val="green"/>
                <w:rPrChange w:id="8815" w:author="Sherrie" w:date="2016-05-14T20:58:00Z">
                  <w:rPr>
                    <w:del w:id="8816" w:author="Sherrie" w:date="2016-01-31T09:04:00Z"/>
                    <w:moveFrom w:id="8817" w:author="Sherrie" w:date="2016-01-24T12:41:00Z"/>
                    <w:rFonts w:ascii="Times New Roman" w:hAnsi="Times New Roman"/>
                    <w:szCs w:val="22"/>
                  </w:rPr>
                </w:rPrChange>
              </w:rPr>
              <w:pPrChange w:id="8818" w:author="Sherrie" w:date="2016-05-14T20:58:00Z">
                <w:pPr>
                  <w:tabs>
                    <w:tab w:val="left" w:pos="340"/>
                  </w:tabs>
                  <w:jc w:val="both"/>
                </w:pPr>
              </w:pPrChange>
            </w:pPr>
            <w:moveFrom w:id="8819" w:author="Sherrie" w:date="2016-01-24T12:41:00Z">
              <w:del w:id="8820" w:author="Sherrie" w:date="2016-01-30T16:36:00Z">
                <w:r w:rsidRPr="00DB223F" w:rsidDel="00443C35">
                  <w:rPr>
                    <w:rFonts w:ascii="Arial" w:hAnsi="Arial" w:cs="Arial"/>
                    <w:sz w:val="20"/>
                    <w:szCs w:val="20"/>
                    <w:highlight w:val="green"/>
                    <w:rPrChange w:id="882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822" w:author="Sherrie" w:date="2016-05-14T20:58:00Z">
                      <w:rPr>
                        <w:rFonts w:ascii="Times New Roman" w:hAnsi="Times New Roman"/>
                        <w:szCs w:val="22"/>
                      </w:rPr>
                    </w:rPrChange>
                  </w:rPr>
                  <w:delText>10.2989</w:delText>
                </w:r>
              </w:del>
            </w:moveFrom>
          </w:p>
        </w:tc>
        <w:tc>
          <w:tcPr>
            <w:tcW w:w="0" w:type="auto"/>
            <w:tcPrChange w:id="8823" w:author="Sherrie" w:date="2016-01-22T16:47:00Z">
              <w:tcPr>
                <w:tcW w:w="0" w:type="auto"/>
              </w:tcPr>
            </w:tcPrChange>
          </w:tcPr>
          <w:p w:rsidR="00FC103C" w:rsidRPr="00DB223F" w:rsidDel="002C3B7A" w:rsidRDefault="00FC103C">
            <w:pPr>
              <w:spacing w:line="480" w:lineRule="auto"/>
              <w:ind w:left="360" w:right="964"/>
              <w:jc w:val="center"/>
              <w:rPr>
                <w:del w:id="8824" w:author="Sherrie" w:date="2016-01-31T09:04:00Z"/>
                <w:moveFrom w:id="8825" w:author="Sherrie" w:date="2016-01-24T12:41:00Z"/>
                <w:rFonts w:ascii="Arial" w:hAnsi="Arial" w:cs="Arial"/>
                <w:sz w:val="20"/>
                <w:szCs w:val="20"/>
                <w:highlight w:val="green"/>
                <w:rPrChange w:id="8826" w:author="Sherrie" w:date="2016-05-14T20:58:00Z">
                  <w:rPr>
                    <w:del w:id="8827" w:author="Sherrie" w:date="2016-01-31T09:04:00Z"/>
                    <w:moveFrom w:id="8828" w:author="Sherrie" w:date="2016-01-24T12:41:00Z"/>
                    <w:rFonts w:ascii="Times New Roman" w:hAnsi="Times New Roman"/>
                    <w:szCs w:val="22"/>
                  </w:rPr>
                </w:rPrChange>
              </w:rPr>
              <w:pPrChange w:id="8829" w:author="Sherrie" w:date="2016-05-14T20:58:00Z">
                <w:pPr>
                  <w:tabs>
                    <w:tab w:val="decimal" w:pos="284"/>
                  </w:tabs>
                  <w:jc w:val="both"/>
                </w:pPr>
              </w:pPrChange>
            </w:pPr>
            <w:moveFrom w:id="8830" w:author="Sherrie" w:date="2016-01-24T12:41:00Z">
              <w:del w:id="8831" w:author="Sherrie" w:date="2016-01-30T16:36:00Z">
                <w:r w:rsidRPr="00DB223F" w:rsidDel="00443C35">
                  <w:rPr>
                    <w:rFonts w:ascii="Arial" w:hAnsi="Arial" w:cs="Arial"/>
                    <w:sz w:val="20"/>
                    <w:szCs w:val="20"/>
                    <w:highlight w:val="green"/>
                    <w:rPrChange w:id="8832" w:author="Sherrie" w:date="2016-05-14T20:58:00Z">
                      <w:rPr>
                        <w:rFonts w:ascii="Times New Roman" w:hAnsi="Times New Roman"/>
                        <w:szCs w:val="22"/>
                      </w:rPr>
                    </w:rPrChange>
                  </w:rPr>
                  <w:delText>0.03734</w:delText>
                </w:r>
              </w:del>
            </w:moveFrom>
          </w:p>
        </w:tc>
        <w:tc>
          <w:tcPr>
            <w:tcW w:w="0" w:type="auto"/>
            <w:tcPrChange w:id="8833" w:author="Sherrie" w:date="2016-01-22T16:47:00Z">
              <w:tcPr>
                <w:tcW w:w="0" w:type="auto"/>
              </w:tcPr>
            </w:tcPrChange>
          </w:tcPr>
          <w:p w:rsidR="00FC103C" w:rsidRPr="00DB223F" w:rsidDel="002C3B7A" w:rsidRDefault="00FC103C">
            <w:pPr>
              <w:spacing w:line="480" w:lineRule="auto"/>
              <w:ind w:left="360" w:right="964"/>
              <w:jc w:val="center"/>
              <w:rPr>
                <w:del w:id="8834" w:author="Sherrie" w:date="2016-01-31T09:04:00Z"/>
                <w:moveFrom w:id="8835" w:author="Sherrie" w:date="2016-01-24T12:41:00Z"/>
                <w:rFonts w:ascii="Arial" w:hAnsi="Arial" w:cs="Arial"/>
                <w:sz w:val="20"/>
                <w:szCs w:val="20"/>
                <w:highlight w:val="green"/>
                <w:rPrChange w:id="8836" w:author="Sherrie" w:date="2016-05-14T20:58:00Z">
                  <w:rPr>
                    <w:del w:id="8837" w:author="Sherrie" w:date="2016-01-31T09:04:00Z"/>
                    <w:moveFrom w:id="8838" w:author="Sherrie" w:date="2016-01-24T12:41:00Z"/>
                    <w:rFonts w:ascii="Times New Roman" w:hAnsi="Times New Roman"/>
                    <w:szCs w:val="22"/>
                  </w:rPr>
                </w:rPrChange>
              </w:rPr>
              <w:pPrChange w:id="8839" w:author="Sherrie" w:date="2016-05-14T20:58:00Z">
                <w:pPr>
                  <w:tabs>
                    <w:tab w:val="decimal" w:pos="284"/>
                  </w:tabs>
                  <w:jc w:val="both"/>
                </w:pPr>
              </w:pPrChange>
            </w:pPr>
            <w:moveFrom w:id="8840" w:author="Sherrie" w:date="2016-01-24T12:41:00Z">
              <w:del w:id="8841" w:author="Sherrie" w:date="2016-01-30T16:36:00Z">
                <w:r w:rsidRPr="00DB223F" w:rsidDel="00443C35">
                  <w:rPr>
                    <w:rFonts w:ascii="Arial" w:hAnsi="Arial" w:cs="Arial"/>
                    <w:sz w:val="20"/>
                    <w:szCs w:val="20"/>
                    <w:highlight w:val="green"/>
                    <w:rPrChange w:id="8842" w:author="Sherrie" w:date="2016-05-14T20:58:00Z">
                      <w:rPr>
                        <w:rFonts w:ascii="Times New Roman" w:hAnsi="Times New Roman"/>
                        <w:szCs w:val="22"/>
                      </w:rPr>
                    </w:rPrChange>
                  </w:rPr>
                  <w:delText>1.8176</w:delText>
                </w:r>
              </w:del>
            </w:moveFrom>
          </w:p>
        </w:tc>
        <w:tc>
          <w:tcPr>
            <w:tcW w:w="0" w:type="auto"/>
            <w:tcPrChange w:id="8843" w:author="Sherrie" w:date="2016-01-22T16:47:00Z">
              <w:tcPr>
                <w:tcW w:w="0" w:type="auto"/>
              </w:tcPr>
            </w:tcPrChange>
          </w:tcPr>
          <w:p w:rsidR="00FC103C" w:rsidRPr="00DB223F" w:rsidDel="002C3B7A" w:rsidRDefault="00FC103C">
            <w:pPr>
              <w:spacing w:line="480" w:lineRule="auto"/>
              <w:ind w:left="360" w:right="964"/>
              <w:jc w:val="center"/>
              <w:rPr>
                <w:del w:id="8844" w:author="Sherrie" w:date="2016-01-31T09:04:00Z"/>
                <w:moveFrom w:id="8845" w:author="Sherrie" w:date="2016-01-24T12:41:00Z"/>
                <w:rFonts w:ascii="Arial" w:hAnsi="Arial" w:cs="Arial"/>
                <w:sz w:val="20"/>
                <w:szCs w:val="20"/>
                <w:highlight w:val="green"/>
                <w:rPrChange w:id="8846" w:author="Sherrie" w:date="2016-05-14T20:58:00Z">
                  <w:rPr>
                    <w:del w:id="8847" w:author="Sherrie" w:date="2016-01-31T09:04:00Z"/>
                    <w:moveFrom w:id="8848" w:author="Sherrie" w:date="2016-01-24T12:41:00Z"/>
                    <w:rFonts w:ascii="Times New Roman" w:hAnsi="Times New Roman"/>
                    <w:szCs w:val="22"/>
                  </w:rPr>
                </w:rPrChange>
              </w:rPr>
              <w:pPrChange w:id="8849" w:author="Sherrie" w:date="2016-05-14T20:58:00Z">
                <w:pPr>
                  <w:tabs>
                    <w:tab w:val="decimal" w:pos="284"/>
                  </w:tabs>
                  <w:jc w:val="both"/>
                </w:pPr>
              </w:pPrChange>
            </w:pPr>
            <w:moveFrom w:id="8850" w:author="Sherrie" w:date="2016-01-24T12:41:00Z">
              <w:del w:id="8851" w:author="Sherrie" w:date="2016-01-30T16:36:00Z">
                <w:r w:rsidRPr="00DB223F" w:rsidDel="00443C35">
                  <w:rPr>
                    <w:rFonts w:ascii="Arial" w:hAnsi="Arial" w:cs="Arial"/>
                    <w:sz w:val="20"/>
                    <w:szCs w:val="20"/>
                    <w:highlight w:val="green"/>
                    <w:rPrChange w:id="8852" w:author="Sherrie" w:date="2016-05-14T20:58:00Z">
                      <w:rPr>
                        <w:rFonts w:ascii="Times New Roman" w:hAnsi="Times New Roman"/>
                        <w:szCs w:val="22"/>
                      </w:rPr>
                    </w:rPrChange>
                  </w:rPr>
                  <w:delText>0.6572</w:delText>
                </w:r>
              </w:del>
            </w:moveFrom>
          </w:p>
        </w:tc>
        <w:tc>
          <w:tcPr>
            <w:tcW w:w="0" w:type="auto"/>
            <w:tcPrChange w:id="8853" w:author="Sherrie" w:date="2016-01-22T16:47:00Z">
              <w:tcPr>
                <w:tcW w:w="0" w:type="auto"/>
              </w:tcPr>
            </w:tcPrChange>
          </w:tcPr>
          <w:p w:rsidR="00FC103C" w:rsidRPr="00DB223F" w:rsidDel="002C3B7A" w:rsidRDefault="00AE469A">
            <w:pPr>
              <w:spacing w:line="480" w:lineRule="auto"/>
              <w:ind w:left="360" w:right="964"/>
              <w:jc w:val="center"/>
              <w:rPr>
                <w:del w:id="8854" w:author="Sherrie" w:date="2016-01-31T09:04:00Z"/>
                <w:moveFrom w:id="8855" w:author="Sherrie" w:date="2016-01-24T12:41:00Z"/>
                <w:rFonts w:ascii="Arial" w:hAnsi="Arial" w:cs="Arial"/>
                <w:sz w:val="20"/>
                <w:szCs w:val="20"/>
                <w:highlight w:val="green"/>
                <w:rPrChange w:id="8856" w:author="Sherrie" w:date="2016-05-14T20:58:00Z">
                  <w:rPr>
                    <w:del w:id="8857" w:author="Sherrie" w:date="2016-01-31T09:04:00Z"/>
                    <w:moveFrom w:id="8858" w:author="Sherrie" w:date="2016-01-24T12:41:00Z"/>
                    <w:rFonts w:ascii="Times New Roman" w:hAnsi="Times New Roman"/>
                    <w:szCs w:val="22"/>
                  </w:rPr>
                </w:rPrChange>
              </w:rPr>
              <w:pPrChange w:id="8859" w:author="Sherrie" w:date="2016-05-14T20:58:00Z">
                <w:pPr>
                  <w:tabs>
                    <w:tab w:val="decimal" w:pos="284"/>
                  </w:tabs>
                  <w:jc w:val="both"/>
                </w:pPr>
              </w:pPrChange>
            </w:pPr>
            <w:moveFrom w:id="8860" w:author="Sherrie" w:date="2016-01-24T12:41:00Z">
              <w:del w:id="8861" w:author="Sherrie" w:date="2016-01-30T16:36:00Z">
                <w:r w:rsidRPr="00DB223F" w:rsidDel="00443C35">
                  <w:rPr>
                    <w:rFonts w:ascii="Arial" w:hAnsi="Arial" w:cs="Arial"/>
                    <w:sz w:val="20"/>
                    <w:szCs w:val="20"/>
                    <w:highlight w:val="green"/>
                    <w:rPrChange w:id="886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863" w:author="Sherrie" w:date="2016-05-14T20:58:00Z">
                      <w:rPr>
                        <w:rFonts w:ascii="Times New Roman" w:hAnsi="Times New Roman"/>
                        <w:szCs w:val="22"/>
                      </w:rPr>
                    </w:rPrChange>
                  </w:rPr>
                  <w:delText>0.4358</w:delText>
                </w:r>
              </w:del>
            </w:moveFrom>
          </w:p>
        </w:tc>
        <w:tc>
          <w:tcPr>
            <w:tcW w:w="0" w:type="auto"/>
            <w:tcPrChange w:id="8864" w:author="Sherrie" w:date="2016-01-22T16:47:00Z">
              <w:tcPr>
                <w:tcW w:w="0" w:type="auto"/>
              </w:tcPr>
            </w:tcPrChange>
          </w:tcPr>
          <w:p w:rsidR="00FC103C" w:rsidRPr="00DB223F" w:rsidDel="002C3B7A" w:rsidRDefault="00FC103C">
            <w:pPr>
              <w:spacing w:line="480" w:lineRule="auto"/>
              <w:ind w:left="360" w:right="964"/>
              <w:jc w:val="center"/>
              <w:rPr>
                <w:del w:id="8865" w:author="Sherrie" w:date="2016-01-31T09:04:00Z"/>
                <w:moveFrom w:id="8866" w:author="Sherrie" w:date="2016-01-24T12:41:00Z"/>
                <w:rFonts w:ascii="Arial" w:hAnsi="Arial" w:cs="Arial"/>
                <w:sz w:val="20"/>
                <w:szCs w:val="20"/>
                <w:highlight w:val="green"/>
                <w:rPrChange w:id="8867" w:author="Sherrie" w:date="2016-05-14T20:58:00Z">
                  <w:rPr>
                    <w:del w:id="8868" w:author="Sherrie" w:date="2016-01-31T09:04:00Z"/>
                    <w:moveFrom w:id="8869" w:author="Sherrie" w:date="2016-01-24T12:41:00Z"/>
                    <w:rFonts w:ascii="Times New Roman" w:hAnsi="Times New Roman"/>
                    <w:szCs w:val="22"/>
                  </w:rPr>
                </w:rPrChange>
              </w:rPr>
              <w:pPrChange w:id="8870" w:author="Sherrie" w:date="2016-05-14T20:58:00Z">
                <w:pPr>
                  <w:tabs>
                    <w:tab w:val="decimal" w:pos="284"/>
                  </w:tabs>
                  <w:jc w:val="both"/>
                </w:pPr>
              </w:pPrChange>
            </w:pPr>
            <w:moveFrom w:id="8871" w:author="Sherrie" w:date="2016-01-24T12:41:00Z">
              <w:del w:id="8872" w:author="Sherrie" w:date="2016-01-30T16:36:00Z">
                <w:r w:rsidRPr="00DB223F" w:rsidDel="00443C35">
                  <w:rPr>
                    <w:rFonts w:ascii="Arial" w:hAnsi="Arial" w:cs="Arial"/>
                    <w:sz w:val="20"/>
                    <w:szCs w:val="20"/>
                    <w:highlight w:val="green"/>
                    <w:rPrChange w:id="8873" w:author="Sherrie" w:date="2016-05-14T20:58:00Z">
                      <w:rPr>
                        <w:rFonts w:ascii="Times New Roman" w:hAnsi="Times New Roman"/>
                        <w:szCs w:val="22"/>
                      </w:rPr>
                    </w:rPrChange>
                  </w:rPr>
                  <w:delText>0.02904</w:delText>
                </w:r>
              </w:del>
            </w:moveFrom>
          </w:p>
        </w:tc>
        <w:tc>
          <w:tcPr>
            <w:tcW w:w="0" w:type="auto"/>
            <w:tcPrChange w:id="8874" w:author="Sherrie" w:date="2016-01-22T16:47:00Z">
              <w:tcPr>
                <w:tcW w:w="0" w:type="auto"/>
              </w:tcPr>
            </w:tcPrChange>
          </w:tcPr>
          <w:p w:rsidR="00FC103C" w:rsidRPr="00DB223F" w:rsidDel="002C3B7A" w:rsidRDefault="002B493A">
            <w:pPr>
              <w:spacing w:line="480" w:lineRule="auto"/>
              <w:ind w:left="360" w:right="964"/>
              <w:jc w:val="center"/>
              <w:rPr>
                <w:del w:id="8875" w:author="Sherrie" w:date="2016-01-31T09:04:00Z"/>
                <w:moveFrom w:id="8876" w:author="Sherrie" w:date="2016-01-24T12:41:00Z"/>
                <w:rFonts w:ascii="Arial" w:hAnsi="Arial" w:cs="Arial"/>
                <w:sz w:val="20"/>
                <w:szCs w:val="20"/>
                <w:highlight w:val="green"/>
                <w:rPrChange w:id="8877" w:author="Sherrie" w:date="2016-05-14T20:58:00Z">
                  <w:rPr>
                    <w:del w:id="8878" w:author="Sherrie" w:date="2016-01-31T09:04:00Z"/>
                    <w:moveFrom w:id="8879" w:author="Sherrie" w:date="2016-01-24T12:41:00Z"/>
                    <w:rFonts w:ascii="Times New Roman" w:hAnsi="Times New Roman"/>
                    <w:szCs w:val="22"/>
                  </w:rPr>
                </w:rPrChange>
              </w:rPr>
              <w:pPrChange w:id="8880" w:author="Sherrie" w:date="2016-05-14T20:58:00Z">
                <w:pPr>
                  <w:tabs>
                    <w:tab w:val="decimal" w:pos="284"/>
                  </w:tabs>
                  <w:jc w:val="both"/>
                </w:pPr>
              </w:pPrChange>
            </w:pPr>
            <w:moveFrom w:id="8881" w:author="Sherrie" w:date="2016-01-24T12:41:00Z">
              <w:del w:id="8882" w:author="Sherrie" w:date="2016-01-30T16:36:00Z">
                <w:r w:rsidRPr="00DB223F" w:rsidDel="00443C35">
                  <w:rPr>
                    <w:rFonts w:ascii="Arial" w:hAnsi="Arial" w:cs="Arial"/>
                    <w:sz w:val="20"/>
                    <w:szCs w:val="20"/>
                    <w:highlight w:val="green"/>
                    <w:rPrChange w:id="8883"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884" w:author="Sherrie" w:date="2016-05-14T20:58:00Z">
                      <w:rPr>
                        <w:rFonts w:ascii="Times New Roman" w:hAnsi="Times New Roman"/>
                        <w:szCs w:val="22"/>
                      </w:rPr>
                    </w:rPrChange>
                  </w:rPr>
                  <w:delText>0.02867</w:delText>
                </w:r>
              </w:del>
            </w:moveFrom>
          </w:p>
        </w:tc>
        <w:tc>
          <w:tcPr>
            <w:tcW w:w="0" w:type="auto"/>
            <w:tcPrChange w:id="8885" w:author="Sherrie" w:date="2016-01-22T16:47:00Z">
              <w:tcPr>
                <w:tcW w:w="0" w:type="auto"/>
              </w:tcPr>
            </w:tcPrChange>
          </w:tcPr>
          <w:p w:rsidR="00FC103C" w:rsidRPr="00DB223F" w:rsidDel="002C3B7A" w:rsidRDefault="00FC103C">
            <w:pPr>
              <w:spacing w:line="480" w:lineRule="auto"/>
              <w:ind w:left="360" w:right="964"/>
              <w:jc w:val="center"/>
              <w:rPr>
                <w:del w:id="8886" w:author="Sherrie" w:date="2016-01-31T09:04:00Z"/>
                <w:moveFrom w:id="8887" w:author="Sherrie" w:date="2016-01-24T12:41:00Z"/>
                <w:rFonts w:ascii="Arial" w:hAnsi="Arial" w:cs="Arial"/>
                <w:sz w:val="20"/>
                <w:szCs w:val="20"/>
                <w:highlight w:val="green"/>
                <w:rPrChange w:id="8888" w:author="Sherrie" w:date="2016-05-14T20:58:00Z">
                  <w:rPr>
                    <w:del w:id="8889" w:author="Sherrie" w:date="2016-01-31T09:04:00Z"/>
                    <w:moveFrom w:id="8890" w:author="Sherrie" w:date="2016-01-24T12:41:00Z"/>
                    <w:rFonts w:ascii="Times New Roman" w:hAnsi="Times New Roman"/>
                    <w:szCs w:val="22"/>
                  </w:rPr>
                </w:rPrChange>
              </w:rPr>
              <w:pPrChange w:id="8891" w:author="Sherrie" w:date="2016-05-14T20:58:00Z">
                <w:pPr>
                  <w:tabs>
                    <w:tab w:val="decimal" w:pos="284"/>
                  </w:tabs>
                  <w:jc w:val="both"/>
                </w:pPr>
              </w:pPrChange>
            </w:pPr>
            <w:moveFrom w:id="8892" w:author="Sherrie" w:date="2016-01-24T12:41:00Z">
              <w:del w:id="8893" w:author="Sherrie" w:date="2016-01-30T16:36:00Z">
                <w:r w:rsidRPr="00DB223F" w:rsidDel="00443C35">
                  <w:rPr>
                    <w:rFonts w:ascii="Arial" w:hAnsi="Arial" w:cs="Arial"/>
                    <w:sz w:val="20"/>
                    <w:szCs w:val="20"/>
                    <w:highlight w:val="green"/>
                    <w:rPrChange w:id="8894" w:author="Sherrie" w:date="2016-05-14T20:58:00Z">
                      <w:rPr>
                        <w:rFonts w:ascii="Times New Roman" w:hAnsi="Times New Roman"/>
                        <w:szCs w:val="22"/>
                      </w:rPr>
                    </w:rPrChange>
                  </w:rPr>
                  <w:delText>0.008837</w:delText>
                </w:r>
              </w:del>
            </w:moveFrom>
          </w:p>
        </w:tc>
        <w:tc>
          <w:tcPr>
            <w:tcW w:w="0" w:type="auto"/>
            <w:tcPrChange w:id="8895" w:author="Sherrie" w:date="2016-01-22T16:47:00Z">
              <w:tcPr>
                <w:tcW w:w="0" w:type="auto"/>
              </w:tcPr>
            </w:tcPrChange>
          </w:tcPr>
          <w:p w:rsidR="00FC103C" w:rsidRPr="00DB223F" w:rsidDel="002C3B7A" w:rsidRDefault="00FC103C">
            <w:pPr>
              <w:spacing w:line="480" w:lineRule="auto"/>
              <w:ind w:left="360" w:right="964"/>
              <w:jc w:val="center"/>
              <w:rPr>
                <w:del w:id="8896" w:author="Sherrie" w:date="2016-01-31T09:04:00Z"/>
                <w:moveFrom w:id="8897" w:author="Sherrie" w:date="2016-01-24T12:41:00Z"/>
                <w:rFonts w:ascii="Arial" w:hAnsi="Arial" w:cs="Arial"/>
                <w:sz w:val="20"/>
                <w:szCs w:val="20"/>
                <w:highlight w:val="green"/>
                <w:rPrChange w:id="8898" w:author="Sherrie" w:date="2016-05-14T20:58:00Z">
                  <w:rPr>
                    <w:del w:id="8899" w:author="Sherrie" w:date="2016-01-31T09:04:00Z"/>
                    <w:moveFrom w:id="8900" w:author="Sherrie" w:date="2016-01-24T12:41:00Z"/>
                    <w:rFonts w:ascii="Times New Roman" w:hAnsi="Times New Roman"/>
                    <w:szCs w:val="22"/>
                  </w:rPr>
                </w:rPrChange>
              </w:rPr>
              <w:pPrChange w:id="8901" w:author="Sherrie" w:date="2016-05-14T20:58:00Z">
                <w:pPr>
                  <w:tabs>
                    <w:tab w:val="decimal" w:pos="284"/>
                  </w:tabs>
                  <w:jc w:val="both"/>
                </w:pPr>
              </w:pPrChange>
            </w:pPr>
            <w:moveFrom w:id="8902" w:author="Sherrie" w:date="2016-01-24T12:41:00Z">
              <w:del w:id="8903" w:author="Sherrie" w:date="2016-01-30T16:36:00Z">
                <w:r w:rsidRPr="00DB223F" w:rsidDel="00443C35">
                  <w:rPr>
                    <w:rFonts w:ascii="Arial" w:hAnsi="Arial" w:cs="Arial"/>
                    <w:sz w:val="20"/>
                    <w:szCs w:val="20"/>
                    <w:highlight w:val="green"/>
                    <w:rPrChange w:id="8904" w:author="Sherrie" w:date="2016-05-14T20:58:00Z">
                      <w:rPr>
                        <w:rFonts w:ascii="Times New Roman" w:hAnsi="Times New Roman"/>
                        <w:szCs w:val="22"/>
                      </w:rPr>
                    </w:rPrChange>
                  </w:rPr>
                  <w:delText>0.9881</w:delText>
                </w:r>
              </w:del>
            </w:moveFrom>
          </w:p>
        </w:tc>
      </w:tr>
      <w:tr w:rsidR="001347F4" w:rsidRPr="00DB223F" w:rsidDel="002C3B7A" w:rsidTr="00A246C4">
        <w:trPr>
          <w:del w:id="8905" w:author="Sherrie" w:date="2016-01-31T09:04:00Z"/>
        </w:trPr>
        <w:tc>
          <w:tcPr>
            <w:tcW w:w="908" w:type="dxa"/>
            <w:tcPrChange w:id="8906" w:author="Sherrie" w:date="2016-01-22T16:47:00Z">
              <w:tcPr>
                <w:tcW w:w="0" w:type="auto"/>
              </w:tcPr>
            </w:tcPrChange>
          </w:tcPr>
          <w:p w:rsidR="00FC103C" w:rsidRPr="00DB223F" w:rsidDel="002C3B7A" w:rsidRDefault="00FC103C">
            <w:pPr>
              <w:spacing w:line="480" w:lineRule="auto"/>
              <w:ind w:left="360" w:right="964"/>
              <w:jc w:val="center"/>
              <w:rPr>
                <w:del w:id="8907" w:author="Sherrie" w:date="2016-01-31T09:04:00Z"/>
                <w:moveFrom w:id="8908" w:author="Sherrie" w:date="2016-01-24T12:41:00Z"/>
                <w:rFonts w:ascii="Arial" w:hAnsi="Arial" w:cs="Arial"/>
                <w:sz w:val="20"/>
                <w:szCs w:val="20"/>
                <w:highlight w:val="green"/>
                <w:rPrChange w:id="8909" w:author="Sherrie" w:date="2016-05-14T20:58:00Z">
                  <w:rPr>
                    <w:del w:id="8910" w:author="Sherrie" w:date="2016-01-31T09:04:00Z"/>
                    <w:moveFrom w:id="8911" w:author="Sherrie" w:date="2016-01-24T12:41:00Z"/>
                    <w:rFonts w:ascii="Times New Roman" w:hAnsi="Times New Roman"/>
                    <w:szCs w:val="22"/>
                  </w:rPr>
                </w:rPrChange>
              </w:rPr>
              <w:pPrChange w:id="8912" w:author="Sherrie" w:date="2016-05-14T20:58:00Z">
                <w:pPr>
                  <w:jc w:val="both"/>
                </w:pPr>
              </w:pPrChange>
            </w:pPr>
          </w:p>
        </w:tc>
        <w:tc>
          <w:tcPr>
            <w:tcW w:w="1168" w:type="dxa"/>
            <w:tcPrChange w:id="8913" w:author="Sherrie" w:date="2016-01-22T16:47:00Z">
              <w:tcPr>
                <w:tcW w:w="0" w:type="auto"/>
              </w:tcPr>
            </w:tcPrChange>
          </w:tcPr>
          <w:p w:rsidR="00FC103C" w:rsidRPr="00DB223F" w:rsidDel="002C3B7A" w:rsidRDefault="00FC103C">
            <w:pPr>
              <w:spacing w:line="480" w:lineRule="auto"/>
              <w:ind w:left="360" w:right="964"/>
              <w:jc w:val="center"/>
              <w:rPr>
                <w:del w:id="8914" w:author="Sherrie" w:date="2016-01-31T09:04:00Z"/>
                <w:moveFrom w:id="8915" w:author="Sherrie" w:date="2016-01-24T12:41:00Z"/>
                <w:rFonts w:ascii="Arial" w:hAnsi="Arial" w:cs="Arial"/>
                <w:sz w:val="20"/>
                <w:szCs w:val="20"/>
                <w:highlight w:val="green"/>
                <w:rPrChange w:id="8916" w:author="Sherrie" w:date="2016-05-14T20:58:00Z">
                  <w:rPr>
                    <w:del w:id="8917" w:author="Sherrie" w:date="2016-01-31T09:04:00Z"/>
                    <w:moveFrom w:id="8918" w:author="Sherrie" w:date="2016-01-24T12:41:00Z"/>
                    <w:rFonts w:ascii="Times New Roman" w:hAnsi="Times New Roman"/>
                    <w:szCs w:val="22"/>
                  </w:rPr>
                </w:rPrChange>
              </w:rPr>
              <w:pPrChange w:id="8919" w:author="Sherrie" w:date="2016-05-14T20:58:00Z">
                <w:pPr>
                  <w:jc w:val="both"/>
                </w:pPr>
              </w:pPrChange>
            </w:pPr>
          </w:p>
        </w:tc>
        <w:tc>
          <w:tcPr>
            <w:tcW w:w="0" w:type="auto"/>
            <w:tcPrChange w:id="8920" w:author="Sherrie" w:date="2016-01-22T16:47:00Z">
              <w:tcPr>
                <w:tcW w:w="0" w:type="auto"/>
              </w:tcPr>
            </w:tcPrChange>
          </w:tcPr>
          <w:p w:rsidR="00FC103C" w:rsidRPr="00DB223F" w:rsidDel="002C3B7A" w:rsidRDefault="00FC103C">
            <w:pPr>
              <w:spacing w:line="480" w:lineRule="auto"/>
              <w:ind w:left="360" w:right="964"/>
              <w:jc w:val="center"/>
              <w:rPr>
                <w:del w:id="8921" w:author="Sherrie" w:date="2016-01-31T09:04:00Z"/>
                <w:moveFrom w:id="8922" w:author="Sherrie" w:date="2016-01-24T12:41:00Z"/>
                <w:rFonts w:ascii="Arial" w:hAnsi="Arial" w:cs="Arial"/>
                <w:sz w:val="20"/>
                <w:szCs w:val="20"/>
                <w:highlight w:val="green"/>
                <w:rPrChange w:id="8923" w:author="Sherrie" w:date="2016-05-14T20:58:00Z">
                  <w:rPr>
                    <w:del w:id="8924" w:author="Sherrie" w:date="2016-01-31T09:04:00Z"/>
                    <w:moveFrom w:id="8925" w:author="Sherrie" w:date="2016-01-24T12:41:00Z"/>
                    <w:rFonts w:ascii="Times New Roman" w:hAnsi="Times New Roman"/>
                    <w:szCs w:val="22"/>
                  </w:rPr>
                </w:rPrChange>
              </w:rPr>
              <w:pPrChange w:id="8926" w:author="Sherrie" w:date="2016-05-14T20:58:00Z">
                <w:pPr>
                  <w:tabs>
                    <w:tab w:val="left" w:pos="340"/>
                  </w:tabs>
                  <w:jc w:val="both"/>
                </w:pPr>
              </w:pPrChange>
            </w:pPr>
            <w:moveFrom w:id="8927" w:author="Sherrie" w:date="2016-01-24T12:41:00Z">
              <w:del w:id="8928" w:author="Sherrie" w:date="2016-01-30T16:36:00Z">
                <w:r w:rsidRPr="00DB223F" w:rsidDel="00443C35">
                  <w:rPr>
                    <w:rFonts w:ascii="Arial" w:hAnsi="Arial" w:cs="Arial"/>
                    <w:sz w:val="20"/>
                    <w:szCs w:val="20"/>
                    <w:highlight w:val="green"/>
                    <w:rPrChange w:id="8929" w:author="Sherrie" w:date="2016-05-14T20:58:00Z">
                      <w:rPr>
                        <w:rFonts w:ascii="Times New Roman" w:hAnsi="Times New Roman"/>
                        <w:szCs w:val="22"/>
                      </w:rPr>
                    </w:rPrChange>
                  </w:rPr>
                  <w:delText>(2.4189)</w:delText>
                </w:r>
              </w:del>
            </w:moveFrom>
          </w:p>
        </w:tc>
        <w:tc>
          <w:tcPr>
            <w:tcW w:w="0" w:type="auto"/>
            <w:tcPrChange w:id="8930" w:author="Sherrie" w:date="2016-01-22T16:47:00Z">
              <w:tcPr>
                <w:tcW w:w="0" w:type="auto"/>
              </w:tcPr>
            </w:tcPrChange>
          </w:tcPr>
          <w:p w:rsidR="00FC103C" w:rsidRPr="00DB223F" w:rsidDel="002C3B7A" w:rsidRDefault="00FC103C">
            <w:pPr>
              <w:spacing w:line="480" w:lineRule="auto"/>
              <w:ind w:left="360" w:right="964"/>
              <w:jc w:val="center"/>
              <w:rPr>
                <w:del w:id="8931" w:author="Sherrie" w:date="2016-01-31T09:04:00Z"/>
                <w:moveFrom w:id="8932" w:author="Sherrie" w:date="2016-01-24T12:41:00Z"/>
                <w:rFonts w:ascii="Arial" w:hAnsi="Arial" w:cs="Arial"/>
                <w:sz w:val="20"/>
                <w:szCs w:val="20"/>
                <w:highlight w:val="green"/>
                <w:rPrChange w:id="8933" w:author="Sherrie" w:date="2016-05-14T20:58:00Z">
                  <w:rPr>
                    <w:del w:id="8934" w:author="Sherrie" w:date="2016-01-31T09:04:00Z"/>
                    <w:moveFrom w:id="8935" w:author="Sherrie" w:date="2016-01-24T12:41:00Z"/>
                    <w:rFonts w:ascii="Times New Roman" w:hAnsi="Times New Roman"/>
                    <w:szCs w:val="22"/>
                  </w:rPr>
                </w:rPrChange>
              </w:rPr>
              <w:pPrChange w:id="8936" w:author="Sherrie" w:date="2016-05-14T20:58:00Z">
                <w:pPr>
                  <w:tabs>
                    <w:tab w:val="decimal" w:pos="284"/>
                  </w:tabs>
                  <w:jc w:val="both"/>
                </w:pPr>
              </w:pPrChange>
            </w:pPr>
            <w:moveFrom w:id="8937" w:author="Sherrie" w:date="2016-01-24T12:41:00Z">
              <w:del w:id="8938" w:author="Sherrie" w:date="2016-01-30T16:36:00Z">
                <w:r w:rsidRPr="00DB223F" w:rsidDel="00443C35">
                  <w:rPr>
                    <w:rFonts w:ascii="Arial" w:hAnsi="Arial" w:cs="Arial"/>
                    <w:sz w:val="20"/>
                    <w:szCs w:val="20"/>
                    <w:highlight w:val="green"/>
                    <w:rPrChange w:id="8939" w:author="Sherrie" w:date="2016-05-14T20:58:00Z">
                      <w:rPr>
                        <w:rFonts w:ascii="Times New Roman" w:hAnsi="Times New Roman"/>
                        <w:szCs w:val="22"/>
                      </w:rPr>
                    </w:rPrChange>
                  </w:rPr>
                  <w:delText>(0.1107)</w:delText>
                </w:r>
              </w:del>
            </w:moveFrom>
          </w:p>
        </w:tc>
        <w:tc>
          <w:tcPr>
            <w:tcW w:w="0" w:type="auto"/>
            <w:tcPrChange w:id="8940" w:author="Sherrie" w:date="2016-01-22T16:47:00Z">
              <w:tcPr>
                <w:tcW w:w="0" w:type="auto"/>
              </w:tcPr>
            </w:tcPrChange>
          </w:tcPr>
          <w:p w:rsidR="00FC103C" w:rsidRPr="00DB223F" w:rsidDel="002C3B7A" w:rsidRDefault="005F086A">
            <w:pPr>
              <w:spacing w:line="480" w:lineRule="auto"/>
              <w:ind w:left="360" w:right="964"/>
              <w:jc w:val="center"/>
              <w:rPr>
                <w:del w:id="8941" w:author="Sherrie" w:date="2016-01-31T09:04:00Z"/>
                <w:moveFrom w:id="8942" w:author="Sherrie" w:date="2016-01-24T12:41:00Z"/>
                <w:rFonts w:ascii="Arial" w:hAnsi="Arial" w:cs="Arial"/>
                <w:sz w:val="20"/>
                <w:szCs w:val="20"/>
                <w:highlight w:val="green"/>
                <w:rPrChange w:id="8943" w:author="Sherrie" w:date="2016-05-14T20:58:00Z">
                  <w:rPr>
                    <w:del w:id="8944" w:author="Sherrie" w:date="2016-01-31T09:04:00Z"/>
                    <w:moveFrom w:id="8945" w:author="Sherrie" w:date="2016-01-24T12:41:00Z"/>
                    <w:rFonts w:ascii="Times New Roman" w:hAnsi="Times New Roman"/>
                    <w:szCs w:val="22"/>
                  </w:rPr>
                </w:rPrChange>
              </w:rPr>
              <w:pPrChange w:id="8946" w:author="Sherrie" w:date="2016-05-14T20:58:00Z">
                <w:pPr>
                  <w:tabs>
                    <w:tab w:val="decimal" w:pos="284"/>
                  </w:tabs>
                  <w:jc w:val="both"/>
                </w:pPr>
              </w:pPrChange>
            </w:pPr>
            <w:moveFrom w:id="8947" w:author="Sherrie" w:date="2016-01-24T12:41:00Z">
              <w:del w:id="8948" w:author="Sherrie" w:date="2016-01-30T16:36:00Z">
                <w:r w:rsidRPr="00DB223F" w:rsidDel="00443C35">
                  <w:rPr>
                    <w:rFonts w:ascii="Arial" w:hAnsi="Arial" w:cs="Arial"/>
                    <w:sz w:val="20"/>
                    <w:szCs w:val="20"/>
                    <w:highlight w:val="green"/>
                    <w:rPrChange w:id="894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950" w:author="Sherrie" w:date="2016-05-14T20:58:00Z">
                      <w:rPr>
                        <w:rFonts w:ascii="Times New Roman" w:hAnsi="Times New Roman"/>
                        <w:szCs w:val="22"/>
                      </w:rPr>
                    </w:rPrChange>
                  </w:rPr>
                  <w:delText>0.4503)</w:delText>
                </w:r>
              </w:del>
            </w:moveFrom>
          </w:p>
        </w:tc>
        <w:tc>
          <w:tcPr>
            <w:tcW w:w="0" w:type="auto"/>
            <w:tcPrChange w:id="8951" w:author="Sherrie" w:date="2016-01-22T16:47:00Z">
              <w:tcPr>
                <w:tcW w:w="0" w:type="auto"/>
              </w:tcPr>
            </w:tcPrChange>
          </w:tcPr>
          <w:p w:rsidR="00FC103C" w:rsidRPr="00DB223F" w:rsidDel="002C3B7A" w:rsidRDefault="005F086A">
            <w:pPr>
              <w:spacing w:line="480" w:lineRule="auto"/>
              <w:ind w:left="360" w:right="964"/>
              <w:jc w:val="center"/>
              <w:rPr>
                <w:del w:id="8952" w:author="Sherrie" w:date="2016-01-31T09:04:00Z"/>
                <w:moveFrom w:id="8953" w:author="Sherrie" w:date="2016-01-24T12:41:00Z"/>
                <w:rFonts w:ascii="Arial" w:hAnsi="Arial" w:cs="Arial"/>
                <w:sz w:val="20"/>
                <w:szCs w:val="20"/>
                <w:highlight w:val="green"/>
                <w:rPrChange w:id="8954" w:author="Sherrie" w:date="2016-05-14T20:58:00Z">
                  <w:rPr>
                    <w:del w:id="8955" w:author="Sherrie" w:date="2016-01-31T09:04:00Z"/>
                    <w:moveFrom w:id="8956" w:author="Sherrie" w:date="2016-01-24T12:41:00Z"/>
                    <w:rFonts w:ascii="Times New Roman" w:hAnsi="Times New Roman"/>
                    <w:szCs w:val="22"/>
                  </w:rPr>
                </w:rPrChange>
              </w:rPr>
              <w:pPrChange w:id="8957" w:author="Sherrie" w:date="2016-05-14T20:58:00Z">
                <w:pPr>
                  <w:tabs>
                    <w:tab w:val="decimal" w:pos="284"/>
                  </w:tabs>
                  <w:jc w:val="both"/>
                </w:pPr>
              </w:pPrChange>
            </w:pPr>
            <w:moveFrom w:id="8958" w:author="Sherrie" w:date="2016-01-24T12:41:00Z">
              <w:del w:id="8959" w:author="Sherrie" w:date="2016-01-30T16:36:00Z">
                <w:r w:rsidRPr="00DB223F" w:rsidDel="00443C35">
                  <w:rPr>
                    <w:rFonts w:ascii="Arial" w:hAnsi="Arial" w:cs="Arial"/>
                    <w:sz w:val="20"/>
                    <w:szCs w:val="20"/>
                    <w:highlight w:val="green"/>
                    <w:rPrChange w:id="8960"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961" w:author="Sherrie" w:date="2016-05-14T20:58:00Z">
                      <w:rPr>
                        <w:rFonts w:ascii="Times New Roman" w:hAnsi="Times New Roman"/>
                        <w:szCs w:val="22"/>
                      </w:rPr>
                    </w:rPrChange>
                  </w:rPr>
                  <w:delText>0.1011)</w:delText>
                </w:r>
              </w:del>
            </w:moveFrom>
          </w:p>
        </w:tc>
        <w:tc>
          <w:tcPr>
            <w:tcW w:w="0" w:type="auto"/>
            <w:tcPrChange w:id="8962" w:author="Sherrie" w:date="2016-01-22T16:47:00Z">
              <w:tcPr>
                <w:tcW w:w="0" w:type="auto"/>
              </w:tcPr>
            </w:tcPrChange>
          </w:tcPr>
          <w:p w:rsidR="00FC103C" w:rsidRPr="00DB223F" w:rsidDel="002C3B7A" w:rsidRDefault="005F086A">
            <w:pPr>
              <w:spacing w:line="480" w:lineRule="auto"/>
              <w:ind w:left="360" w:right="964"/>
              <w:jc w:val="center"/>
              <w:rPr>
                <w:del w:id="8963" w:author="Sherrie" w:date="2016-01-31T09:04:00Z"/>
                <w:moveFrom w:id="8964" w:author="Sherrie" w:date="2016-01-24T12:41:00Z"/>
                <w:rFonts w:ascii="Arial" w:hAnsi="Arial" w:cs="Arial"/>
                <w:sz w:val="20"/>
                <w:szCs w:val="20"/>
                <w:highlight w:val="green"/>
                <w:rPrChange w:id="8965" w:author="Sherrie" w:date="2016-05-14T20:58:00Z">
                  <w:rPr>
                    <w:del w:id="8966" w:author="Sherrie" w:date="2016-01-31T09:04:00Z"/>
                    <w:moveFrom w:id="8967" w:author="Sherrie" w:date="2016-01-24T12:41:00Z"/>
                    <w:rFonts w:ascii="Times New Roman" w:hAnsi="Times New Roman"/>
                    <w:szCs w:val="22"/>
                  </w:rPr>
                </w:rPrChange>
              </w:rPr>
              <w:pPrChange w:id="8968" w:author="Sherrie" w:date="2016-05-14T20:58:00Z">
                <w:pPr>
                  <w:tabs>
                    <w:tab w:val="decimal" w:pos="284"/>
                  </w:tabs>
                  <w:jc w:val="both"/>
                </w:pPr>
              </w:pPrChange>
            </w:pPr>
            <w:moveFrom w:id="8969" w:author="Sherrie" w:date="2016-01-24T12:41:00Z">
              <w:del w:id="8970" w:author="Sherrie" w:date="2016-01-30T16:36:00Z">
                <w:r w:rsidRPr="00DB223F" w:rsidDel="00443C35">
                  <w:rPr>
                    <w:rFonts w:ascii="Arial" w:hAnsi="Arial" w:cs="Arial"/>
                    <w:sz w:val="20"/>
                    <w:szCs w:val="20"/>
                    <w:highlight w:val="green"/>
                    <w:rPrChange w:id="897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972" w:author="Sherrie" w:date="2016-05-14T20:58:00Z">
                      <w:rPr>
                        <w:rFonts w:ascii="Times New Roman" w:hAnsi="Times New Roman"/>
                        <w:szCs w:val="22"/>
                      </w:rPr>
                    </w:rPrChange>
                  </w:rPr>
                  <w:delText>0.1912)</w:delText>
                </w:r>
              </w:del>
            </w:moveFrom>
          </w:p>
        </w:tc>
        <w:tc>
          <w:tcPr>
            <w:tcW w:w="0" w:type="auto"/>
            <w:tcPrChange w:id="8973" w:author="Sherrie" w:date="2016-01-22T16:47:00Z">
              <w:tcPr>
                <w:tcW w:w="0" w:type="auto"/>
              </w:tcPr>
            </w:tcPrChange>
          </w:tcPr>
          <w:p w:rsidR="00FC103C" w:rsidRPr="00DB223F" w:rsidDel="002C3B7A" w:rsidRDefault="005F086A">
            <w:pPr>
              <w:spacing w:line="480" w:lineRule="auto"/>
              <w:ind w:left="360" w:right="964"/>
              <w:jc w:val="center"/>
              <w:rPr>
                <w:del w:id="8974" w:author="Sherrie" w:date="2016-01-31T09:04:00Z"/>
                <w:moveFrom w:id="8975" w:author="Sherrie" w:date="2016-01-24T12:41:00Z"/>
                <w:rFonts w:ascii="Arial" w:hAnsi="Arial" w:cs="Arial"/>
                <w:sz w:val="20"/>
                <w:szCs w:val="20"/>
                <w:highlight w:val="green"/>
                <w:rPrChange w:id="8976" w:author="Sherrie" w:date="2016-05-14T20:58:00Z">
                  <w:rPr>
                    <w:del w:id="8977" w:author="Sherrie" w:date="2016-01-31T09:04:00Z"/>
                    <w:moveFrom w:id="8978" w:author="Sherrie" w:date="2016-01-24T12:41:00Z"/>
                    <w:rFonts w:ascii="Times New Roman" w:hAnsi="Times New Roman"/>
                    <w:szCs w:val="22"/>
                  </w:rPr>
                </w:rPrChange>
              </w:rPr>
              <w:pPrChange w:id="8979" w:author="Sherrie" w:date="2016-05-14T20:58:00Z">
                <w:pPr>
                  <w:tabs>
                    <w:tab w:val="decimal" w:pos="284"/>
                  </w:tabs>
                  <w:jc w:val="both"/>
                </w:pPr>
              </w:pPrChange>
            </w:pPr>
            <w:moveFrom w:id="8980" w:author="Sherrie" w:date="2016-01-24T12:41:00Z">
              <w:del w:id="8981" w:author="Sherrie" w:date="2016-01-30T16:36:00Z">
                <w:r w:rsidRPr="00DB223F" w:rsidDel="00443C35">
                  <w:rPr>
                    <w:rFonts w:ascii="Arial" w:hAnsi="Arial" w:cs="Arial"/>
                    <w:sz w:val="20"/>
                    <w:szCs w:val="20"/>
                    <w:highlight w:val="green"/>
                    <w:rPrChange w:id="898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983" w:author="Sherrie" w:date="2016-05-14T20:58:00Z">
                      <w:rPr>
                        <w:rFonts w:ascii="Times New Roman" w:hAnsi="Times New Roman"/>
                        <w:szCs w:val="22"/>
                      </w:rPr>
                    </w:rPrChange>
                  </w:rPr>
                  <w:delText>0.1828)</w:delText>
                </w:r>
              </w:del>
            </w:moveFrom>
          </w:p>
        </w:tc>
        <w:tc>
          <w:tcPr>
            <w:tcW w:w="0" w:type="auto"/>
            <w:tcPrChange w:id="8984" w:author="Sherrie" w:date="2016-01-22T16:47:00Z">
              <w:tcPr>
                <w:tcW w:w="0" w:type="auto"/>
              </w:tcPr>
            </w:tcPrChange>
          </w:tcPr>
          <w:p w:rsidR="00FC103C" w:rsidRPr="00DB223F" w:rsidDel="002C3B7A" w:rsidRDefault="005F086A">
            <w:pPr>
              <w:spacing w:line="480" w:lineRule="auto"/>
              <w:ind w:left="360" w:right="964"/>
              <w:jc w:val="center"/>
              <w:rPr>
                <w:del w:id="8985" w:author="Sherrie" w:date="2016-01-31T09:04:00Z"/>
                <w:moveFrom w:id="8986" w:author="Sherrie" w:date="2016-01-24T12:41:00Z"/>
                <w:rFonts w:ascii="Arial" w:hAnsi="Arial" w:cs="Arial"/>
                <w:sz w:val="20"/>
                <w:szCs w:val="20"/>
                <w:highlight w:val="green"/>
                <w:rPrChange w:id="8987" w:author="Sherrie" w:date="2016-05-14T20:58:00Z">
                  <w:rPr>
                    <w:del w:id="8988" w:author="Sherrie" w:date="2016-01-31T09:04:00Z"/>
                    <w:moveFrom w:id="8989" w:author="Sherrie" w:date="2016-01-24T12:41:00Z"/>
                    <w:rFonts w:ascii="Times New Roman" w:hAnsi="Times New Roman"/>
                    <w:szCs w:val="22"/>
                  </w:rPr>
                </w:rPrChange>
              </w:rPr>
              <w:pPrChange w:id="8990" w:author="Sherrie" w:date="2016-05-14T20:58:00Z">
                <w:pPr>
                  <w:tabs>
                    <w:tab w:val="decimal" w:pos="284"/>
                  </w:tabs>
                  <w:jc w:val="both"/>
                </w:pPr>
              </w:pPrChange>
            </w:pPr>
            <w:moveFrom w:id="8991" w:author="Sherrie" w:date="2016-01-24T12:41:00Z">
              <w:del w:id="8992" w:author="Sherrie" w:date="2016-01-30T16:36:00Z">
                <w:r w:rsidRPr="00DB223F" w:rsidDel="00443C35">
                  <w:rPr>
                    <w:rFonts w:ascii="Arial" w:hAnsi="Arial" w:cs="Arial"/>
                    <w:sz w:val="20"/>
                    <w:szCs w:val="20"/>
                    <w:highlight w:val="green"/>
                    <w:rPrChange w:id="8993"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994" w:author="Sherrie" w:date="2016-05-14T20:58:00Z">
                      <w:rPr>
                        <w:rFonts w:ascii="Times New Roman" w:hAnsi="Times New Roman"/>
                        <w:szCs w:val="22"/>
                      </w:rPr>
                    </w:rPrChange>
                  </w:rPr>
                  <w:delText>0.00373)</w:delText>
                </w:r>
              </w:del>
            </w:moveFrom>
          </w:p>
        </w:tc>
        <w:tc>
          <w:tcPr>
            <w:tcW w:w="0" w:type="auto"/>
            <w:tcPrChange w:id="8995" w:author="Sherrie" w:date="2016-01-22T16:47:00Z">
              <w:tcPr>
                <w:tcW w:w="0" w:type="auto"/>
              </w:tcPr>
            </w:tcPrChange>
          </w:tcPr>
          <w:p w:rsidR="00FC103C" w:rsidRPr="00DB223F" w:rsidDel="002C3B7A" w:rsidRDefault="00FC103C">
            <w:pPr>
              <w:spacing w:line="480" w:lineRule="auto"/>
              <w:ind w:left="360" w:right="964"/>
              <w:jc w:val="center"/>
              <w:rPr>
                <w:del w:id="8996" w:author="Sherrie" w:date="2016-01-31T09:04:00Z"/>
                <w:moveFrom w:id="8997" w:author="Sherrie" w:date="2016-01-24T12:41:00Z"/>
                <w:rFonts w:ascii="Arial" w:hAnsi="Arial" w:cs="Arial"/>
                <w:sz w:val="20"/>
                <w:szCs w:val="20"/>
                <w:highlight w:val="green"/>
                <w:rPrChange w:id="8998" w:author="Sherrie" w:date="2016-05-14T20:58:00Z">
                  <w:rPr>
                    <w:del w:id="8999" w:author="Sherrie" w:date="2016-01-31T09:04:00Z"/>
                    <w:moveFrom w:id="9000" w:author="Sherrie" w:date="2016-01-24T12:41:00Z"/>
                    <w:rFonts w:ascii="Times New Roman" w:hAnsi="Times New Roman"/>
                    <w:szCs w:val="22"/>
                  </w:rPr>
                </w:rPrChange>
              </w:rPr>
              <w:pPrChange w:id="9001" w:author="Sherrie" w:date="2016-05-14T20:58:00Z">
                <w:pPr>
                  <w:tabs>
                    <w:tab w:val="decimal" w:pos="284"/>
                  </w:tabs>
                  <w:jc w:val="both"/>
                </w:pPr>
              </w:pPrChange>
            </w:pPr>
          </w:p>
        </w:tc>
        <w:tc>
          <w:tcPr>
            <w:tcW w:w="0" w:type="auto"/>
            <w:tcPrChange w:id="9002" w:author="Sherrie" w:date="2016-01-22T16:47:00Z">
              <w:tcPr>
                <w:tcW w:w="0" w:type="auto"/>
              </w:tcPr>
            </w:tcPrChange>
          </w:tcPr>
          <w:p w:rsidR="00FC103C" w:rsidRPr="00DB223F" w:rsidDel="002C3B7A" w:rsidRDefault="00FC103C">
            <w:pPr>
              <w:spacing w:line="480" w:lineRule="auto"/>
              <w:ind w:left="360" w:right="964"/>
              <w:jc w:val="center"/>
              <w:rPr>
                <w:del w:id="9003" w:author="Sherrie" w:date="2016-01-31T09:04:00Z"/>
                <w:moveFrom w:id="9004" w:author="Sherrie" w:date="2016-01-24T12:41:00Z"/>
                <w:rFonts w:ascii="Arial" w:hAnsi="Arial" w:cs="Arial"/>
                <w:sz w:val="20"/>
                <w:szCs w:val="20"/>
                <w:highlight w:val="green"/>
                <w:rPrChange w:id="9005" w:author="Sherrie" w:date="2016-05-14T20:58:00Z">
                  <w:rPr>
                    <w:del w:id="9006" w:author="Sherrie" w:date="2016-01-31T09:04:00Z"/>
                    <w:moveFrom w:id="9007" w:author="Sherrie" w:date="2016-01-24T12:41:00Z"/>
                    <w:rFonts w:ascii="Times New Roman" w:hAnsi="Times New Roman"/>
                    <w:szCs w:val="22"/>
                  </w:rPr>
                </w:rPrChange>
              </w:rPr>
              <w:pPrChange w:id="9008" w:author="Sherrie" w:date="2016-05-14T20:58:00Z">
                <w:pPr>
                  <w:tabs>
                    <w:tab w:val="decimal" w:pos="284"/>
                  </w:tabs>
                  <w:jc w:val="both"/>
                </w:pPr>
              </w:pPrChange>
            </w:pPr>
          </w:p>
        </w:tc>
      </w:tr>
      <w:tr w:rsidR="001347F4" w:rsidRPr="00DB223F" w:rsidDel="002C3B7A" w:rsidTr="00A246C4">
        <w:trPr>
          <w:del w:id="9009" w:author="Sherrie" w:date="2016-01-31T09:04:00Z"/>
        </w:trPr>
        <w:tc>
          <w:tcPr>
            <w:tcW w:w="908" w:type="dxa"/>
            <w:tcPrChange w:id="9010" w:author="Sherrie" w:date="2016-01-22T16:47:00Z">
              <w:tcPr>
                <w:tcW w:w="0" w:type="auto"/>
              </w:tcPr>
            </w:tcPrChange>
          </w:tcPr>
          <w:p w:rsidR="00FC103C" w:rsidRPr="00DB223F" w:rsidDel="002C3B7A" w:rsidRDefault="00FC103C">
            <w:pPr>
              <w:spacing w:line="480" w:lineRule="auto"/>
              <w:ind w:left="360" w:right="964"/>
              <w:jc w:val="center"/>
              <w:rPr>
                <w:del w:id="9011" w:author="Sherrie" w:date="2016-01-31T09:04:00Z"/>
                <w:moveFrom w:id="9012" w:author="Sherrie" w:date="2016-01-24T12:41:00Z"/>
                <w:rFonts w:ascii="Arial" w:hAnsi="Arial" w:cs="Arial"/>
                <w:sz w:val="20"/>
                <w:szCs w:val="20"/>
                <w:highlight w:val="green"/>
                <w:rPrChange w:id="9013" w:author="Sherrie" w:date="2016-05-14T20:58:00Z">
                  <w:rPr>
                    <w:del w:id="9014" w:author="Sherrie" w:date="2016-01-31T09:04:00Z"/>
                    <w:moveFrom w:id="9015" w:author="Sherrie" w:date="2016-01-24T12:41:00Z"/>
                    <w:rFonts w:ascii="Times New Roman" w:hAnsi="Times New Roman"/>
                    <w:szCs w:val="22"/>
                  </w:rPr>
                </w:rPrChange>
              </w:rPr>
              <w:pPrChange w:id="9016" w:author="Sherrie" w:date="2016-05-14T20:58:00Z">
                <w:pPr>
                  <w:jc w:val="both"/>
                </w:pPr>
              </w:pPrChange>
            </w:pPr>
          </w:p>
        </w:tc>
        <w:tc>
          <w:tcPr>
            <w:tcW w:w="1168" w:type="dxa"/>
            <w:tcPrChange w:id="9017" w:author="Sherrie" w:date="2016-01-22T16:47:00Z">
              <w:tcPr>
                <w:tcW w:w="0" w:type="auto"/>
              </w:tcPr>
            </w:tcPrChange>
          </w:tcPr>
          <w:p w:rsidR="00FC103C" w:rsidRPr="00DB223F" w:rsidDel="002C3B7A" w:rsidRDefault="00FC103C">
            <w:pPr>
              <w:spacing w:line="480" w:lineRule="auto"/>
              <w:ind w:left="360" w:right="964"/>
              <w:jc w:val="center"/>
              <w:rPr>
                <w:del w:id="9018" w:author="Sherrie" w:date="2016-01-31T09:04:00Z"/>
                <w:moveFrom w:id="9019" w:author="Sherrie" w:date="2016-01-24T12:41:00Z"/>
                <w:rFonts w:ascii="Arial" w:hAnsi="Arial" w:cs="Arial"/>
                <w:sz w:val="20"/>
                <w:szCs w:val="20"/>
                <w:highlight w:val="green"/>
                <w:rPrChange w:id="9020" w:author="Sherrie" w:date="2016-05-14T20:58:00Z">
                  <w:rPr>
                    <w:del w:id="9021" w:author="Sherrie" w:date="2016-01-31T09:04:00Z"/>
                    <w:moveFrom w:id="9022" w:author="Sherrie" w:date="2016-01-24T12:41:00Z"/>
                    <w:rFonts w:ascii="Times New Roman" w:hAnsi="Times New Roman"/>
                    <w:szCs w:val="22"/>
                  </w:rPr>
                </w:rPrChange>
              </w:rPr>
              <w:pPrChange w:id="9023" w:author="Sherrie" w:date="2016-05-14T20:58:00Z">
                <w:pPr>
                  <w:jc w:val="both"/>
                </w:pPr>
              </w:pPrChange>
            </w:pPr>
            <w:moveFrom w:id="9024" w:author="Sherrie" w:date="2016-01-24T12:41:00Z">
              <w:del w:id="9025" w:author="Sherrie" w:date="2016-01-30T16:36:00Z">
                <w:r w:rsidRPr="00DB223F" w:rsidDel="00443C35">
                  <w:rPr>
                    <w:rFonts w:ascii="Arial" w:hAnsi="Arial" w:cs="Arial"/>
                    <w:b/>
                    <w:bCs/>
                    <w:sz w:val="20"/>
                    <w:szCs w:val="20"/>
                    <w:highlight w:val="green"/>
                    <w:rPrChange w:id="9026" w:author="Sherrie" w:date="2016-05-14T20:58:00Z">
                      <w:rPr>
                        <w:rFonts w:ascii="Times New Roman" w:hAnsi="Times New Roman"/>
                        <w:b/>
                        <w:bCs/>
                        <w:szCs w:val="22"/>
                      </w:rPr>
                    </w:rPrChange>
                  </w:rPr>
                  <w:delText>OLS</w:delText>
                </w:r>
              </w:del>
            </w:moveFrom>
          </w:p>
        </w:tc>
        <w:tc>
          <w:tcPr>
            <w:tcW w:w="0" w:type="auto"/>
            <w:tcPrChange w:id="9027" w:author="Sherrie" w:date="2016-01-22T16:47:00Z">
              <w:tcPr>
                <w:tcW w:w="0" w:type="auto"/>
              </w:tcPr>
            </w:tcPrChange>
          </w:tcPr>
          <w:p w:rsidR="00FC103C" w:rsidRPr="00DB223F" w:rsidDel="002C3B7A" w:rsidRDefault="00FC103C">
            <w:pPr>
              <w:spacing w:line="480" w:lineRule="auto"/>
              <w:ind w:left="360" w:right="964"/>
              <w:jc w:val="center"/>
              <w:rPr>
                <w:del w:id="9028" w:author="Sherrie" w:date="2016-01-31T09:04:00Z"/>
                <w:moveFrom w:id="9029" w:author="Sherrie" w:date="2016-01-24T12:41:00Z"/>
                <w:rFonts w:ascii="Arial" w:hAnsi="Arial" w:cs="Arial"/>
                <w:sz w:val="20"/>
                <w:szCs w:val="20"/>
                <w:highlight w:val="green"/>
                <w:rPrChange w:id="9030" w:author="Sherrie" w:date="2016-05-14T20:58:00Z">
                  <w:rPr>
                    <w:del w:id="9031" w:author="Sherrie" w:date="2016-01-31T09:04:00Z"/>
                    <w:moveFrom w:id="9032" w:author="Sherrie" w:date="2016-01-24T12:41:00Z"/>
                    <w:rFonts w:ascii="Times New Roman" w:hAnsi="Times New Roman"/>
                    <w:szCs w:val="22"/>
                  </w:rPr>
                </w:rPrChange>
              </w:rPr>
              <w:pPrChange w:id="9033" w:author="Sherrie" w:date="2016-05-14T20:58:00Z">
                <w:pPr>
                  <w:tabs>
                    <w:tab w:val="left" w:pos="340"/>
                  </w:tabs>
                  <w:jc w:val="both"/>
                </w:pPr>
              </w:pPrChange>
            </w:pPr>
            <w:moveFrom w:id="9034" w:author="Sherrie" w:date="2016-01-24T12:41:00Z">
              <w:del w:id="9035" w:author="Sherrie" w:date="2016-01-30T16:36:00Z">
                <w:r w:rsidRPr="00DB223F" w:rsidDel="00443C35">
                  <w:rPr>
                    <w:rFonts w:ascii="Arial" w:hAnsi="Arial" w:cs="Arial"/>
                    <w:sz w:val="20"/>
                    <w:szCs w:val="20"/>
                    <w:highlight w:val="green"/>
                    <w:rPrChange w:id="9036" w:author="Sherrie" w:date="2016-05-14T20:58:00Z">
                      <w:rPr>
                        <w:rFonts w:ascii="Times New Roman" w:hAnsi="Times New Roman"/>
                        <w:szCs w:val="22"/>
                      </w:rPr>
                    </w:rPrChange>
                  </w:rPr>
                  <w:delText>3.1567</w:delText>
                </w:r>
              </w:del>
            </w:moveFrom>
          </w:p>
        </w:tc>
        <w:tc>
          <w:tcPr>
            <w:tcW w:w="0" w:type="auto"/>
            <w:tcPrChange w:id="9037" w:author="Sherrie" w:date="2016-01-22T16:47:00Z">
              <w:tcPr>
                <w:tcW w:w="0" w:type="auto"/>
              </w:tcPr>
            </w:tcPrChange>
          </w:tcPr>
          <w:p w:rsidR="00FC103C" w:rsidRPr="00DB223F" w:rsidDel="002C3B7A" w:rsidRDefault="00FC103C">
            <w:pPr>
              <w:spacing w:line="480" w:lineRule="auto"/>
              <w:ind w:left="360" w:right="964"/>
              <w:jc w:val="center"/>
              <w:rPr>
                <w:del w:id="9038" w:author="Sherrie" w:date="2016-01-31T09:04:00Z"/>
                <w:moveFrom w:id="9039" w:author="Sherrie" w:date="2016-01-24T12:41:00Z"/>
                <w:rFonts w:ascii="Arial" w:hAnsi="Arial" w:cs="Arial"/>
                <w:sz w:val="20"/>
                <w:szCs w:val="20"/>
                <w:highlight w:val="green"/>
                <w:rPrChange w:id="9040" w:author="Sherrie" w:date="2016-05-14T20:58:00Z">
                  <w:rPr>
                    <w:del w:id="9041" w:author="Sherrie" w:date="2016-01-31T09:04:00Z"/>
                    <w:moveFrom w:id="9042" w:author="Sherrie" w:date="2016-01-24T12:41:00Z"/>
                    <w:rFonts w:ascii="Times New Roman" w:hAnsi="Times New Roman"/>
                    <w:szCs w:val="22"/>
                  </w:rPr>
                </w:rPrChange>
              </w:rPr>
              <w:pPrChange w:id="9043" w:author="Sherrie" w:date="2016-05-14T20:58:00Z">
                <w:pPr>
                  <w:tabs>
                    <w:tab w:val="decimal" w:pos="284"/>
                  </w:tabs>
                  <w:jc w:val="both"/>
                </w:pPr>
              </w:pPrChange>
            </w:pPr>
            <w:moveFrom w:id="9044" w:author="Sherrie" w:date="2016-01-24T12:41:00Z">
              <w:del w:id="9045" w:author="Sherrie" w:date="2016-01-30T16:36:00Z">
                <w:r w:rsidRPr="00DB223F" w:rsidDel="00443C35">
                  <w:rPr>
                    <w:rFonts w:ascii="Arial" w:hAnsi="Arial" w:cs="Arial"/>
                    <w:sz w:val="20"/>
                    <w:szCs w:val="20"/>
                    <w:highlight w:val="green"/>
                    <w:rPrChange w:id="9046" w:author="Sherrie" w:date="2016-05-14T20:58:00Z">
                      <w:rPr>
                        <w:rFonts w:ascii="Times New Roman" w:hAnsi="Times New Roman"/>
                        <w:szCs w:val="22"/>
                      </w:rPr>
                    </w:rPrChange>
                  </w:rPr>
                  <w:delText>0.08692</w:delText>
                </w:r>
              </w:del>
            </w:moveFrom>
          </w:p>
        </w:tc>
        <w:tc>
          <w:tcPr>
            <w:tcW w:w="0" w:type="auto"/>
            <w:tcPrChange w:id="9047" w:author="Sherrie" w:date="2016-01-22T16:47:00Z">
              <w:tcPr>
                <w:tcW w:w="0" w:type="auto"/>
              </w:tcPr>
            </w:tcPrChange>
          </w:tcPr>
          <w:p w:rsidR="00FC103C" w:rsidRPr="00DB223F" w:rsidDel="002C3B7A" w:rsidRDefault="005F086A">
            <w:pPr>
              <w:spacing w:line="480" w:lineRule="auto"/>
              <w:ind w:left="360" w:right="964"/>
              <w:jc w:val="center"/>
              <w:rPr>
                <w:del w:id="9048" w:author="Sherrie" w:date="2016-01-31T09:04:00Z"/>
                <w:moveFrom w:id="9049" w:author="Sherrie" w:date="2016-01-24T12:41:00Z"/>
                <w:rFonts w:ascii="Arial" w:hAnsi="Arial" w:cs="Arial"/>
                <w:sz w:val="20"/>
                <w:szCs w:val="20"/>
                <w:highlight w:val="green"/>
                <w:rPrChange w:id="9050" w:author="Sherrie" w:date="2016-05-14T20:58:00Z">
                  <w:rPr>
                    <w:del w:id="9051" w:author="Sherrie" w:date="2016-01-31T09:04:00Z"/>
                    <w:moveFrom w:id="9052" w:author="Sherrie" w:date="2016-01-24T12:41:00Z"/>
                    <w:rFonts w:ascii="Times New Roman" w:hAnsi="Times New Roman"/>
                    <w:szCs w:val="22"/>
                  </w:rPr>
                </w:rPrChange>
              </w:rPr>
              <w:pPrChange w:id="9053" w:author="Sherrie" w:date="2016-05-14T20:58:00Z">
                <w:pPr>
                  <w:tabs>
                    <w:tab w:val="decimal" w:pos="284"/>
                  </w:tabs>
                  <w:jc w:val="both"/>
                </w:pPr>
              </w:pPrChange>
            </w:pPr>
            <w:moveFrom w:id="9054" w:author="Sherrie" w:date="2016-01-24T12:41:00Z">
              <w:del w:id="9055" w:author="Sherrie" w:date="2016-01-30T16:36:00Z">
                <w:r w:rsidRPr="00DB223F" w:rsidDel="00443C35">
                  <w:rPr>
                    <w:rFonts w:ascii="Arial" w:hAnsi="Arial" w:cs="Arial"/>
                    <w:sz w:val="20"/>
                    <w:szCs w:val="20"/>
                    <w:highlight w:val="green"/>
                    <w:rPrChange w:id="9056"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057" w:author="Sherrie" w:date="2016-05-14T20:58:00Z">
                      <w:rPr>
                        <w:rFonts w:ascii="Times New Roman" w:hAnsi="Times New Roman"/>
                        <w:szCs w:val="22"/>
                      </w:rPr>
                    </w:rPrChange>
                  </w:rPr>
                  <w:delText>0.02956</w:delText>
                </w:r>
              </w:del>
            </w:moveFrom>
          </w:p>
        </w:tc>
        <w:tc>
          <w:tcPr>
            <w:tcW w:w="0" w:type="auto"/>
            <w:tcPrChange w:id="9058" w:author="Sherrie" w:date="2016-01-22T16:47:00Z">
              <w:tcPr>
                <w:tcW w:w="0" w:type="auto"/>
              </w:tcPr>
            </w:tcPrChange>
          </w:tcPr>
          <w:p w:rsidR="00FC103C" w:rsidRPr="00DB223F" w:rsidDel="002C3B7A" w:rsidRDefault="00FC103C">
            <w:pPr>
              <w:spacing w:line="480" w:lineRule="auto"/>
              <w:ind w:left="360" w:right="964"/>
              <w:jc w:val="center"/>
              <w:rPr>
                <w:del w:id="9059" w:author="Sherrie" w:date="2016-01-31T09:04:00Z"/>
                <w:moveFrom w:id="9060" w:author="Sherrie" w:date="2016-01-24T12:41:00Z"/>
                <w:rFonts w:ascii="Arial" w:hAnsi="Arial" w:cs="Arial"/>
                <w:sz w:val="20"/>
                <w:szCs w:val="20"/>
                <w:highlight w:val="green"/>
                <w:rPrChange w:id="9061" w:author="Sherrie" w:date="2016-05-14T20:58:00Z">
                  <w:rPr>
                    <w:del w:id="9062" w:author="Sherrie" w:date="2016-01-31T09:04:00Z"/>
                    <w:moveFrom w:id="9063" w:author="Sherrie" w:date="2016-01-24T12:41:00Z"/>
                    <w:rFonts w:ascii="Times New Roman" w:hAnsi="Times New Roman"/>
                    <w:szCs w:val="22"/>
                  </w:rPr>
                </w:rPrChange>
              </w:rPr>
              <w:pPrChange w:id="9064" w:author="Sherrie" w:date="2016-05-14T20:58:00Z">
                <w:pPr>
                  <w:tabs>
                    <w:tab w:val="decimal" w:pos="284"/>
                  </w:tabs>
                  <w:jc w:val="both"/>
                </w:pPr>
              </w:pPrChange>
            </w:pPr>
            <w:moveFrom w:id="9065" w:author="Sherrie" w:date="2016-01-24T12:41:00Z">
              <w:del w:id="9066" w:author="Sherrie" w:date="2016-01-30T16:36:00Z">
                <w:r w:rsidRPr="00DB223F" w:rsidDel="00443C35">
                  <w:rPr>
                    <w:rFonts w:ascii="Arial" w:hAnsi="Arial" w:cs="Arial"/>
                    <w:sz w:val="20"/>
                    <w:szCs w:val="20"/>
                    <w:highlight w:val="green"/>
                    <w:rPrChange w:id="9067" w:author="Sherrie" w:date="2016-05-14T20:58:00Z">
                      <w:rPr>
                        <w:rFonts w:ascii="Times New Roman" w:hAnsi="Times New Roman"/>
                        <w:szCs w:val="22"/>
                      </w:rPr>
                    </w:rPrChange>
                  </w:rPr>
                  <w:delText>0.4922</w:delText>
                </w:r>
              </w:del>
            </w:moveFrom>
          </w:p>
        </w:tc>
        <w:tc>
          <w:tcPr>
            <w:tcW w:w="0" w:type="auto"/>
            <w:tcPrChange w:id="9068" w:author="Sherrie" w:date="2016-01-22T16:47:00Z">
              <w:tcPr>
                <w:tcW w:w="0" w:type="auto"/>
              </w:tcPr>
            </w:tcPrChange>
          </w:tcPr>
          <w:p w:rsidR="00FC103C" w:rsidRPr="00DB223F" w:rsidDel="002C3B7A" w:rsidRDefault="00FC103C">
            <w:pPr>
              <w:spacing w:line="480" w:lineRule="auto"/>
              <w:ind w:left="360" w:right="964"/>
              <w:jc w:val="center"/>
              <w:rPr>
                <w:del w:id="9069" w:author="Sherrie" w:date="2016-01-31T09:04:00Z"/>
                <w:moveFrom w:id="9070" w:author="Sherrie" w:date="2016-01-24T12:41:00Z"/>
                <w:rFonts w:ascii="Arial" w:hAnsi="Arial" w:cs="Arial"/>
                <w:sz w:val="20"/>
                <w:szCs w:val="20"/>
                <w:highlight w:val="green"/>
                <w:rPrChange w:id="9071" w:author="Sherrie" w:date="2016-05-14T20:58:00Z">
                  <w:rPr>
                    <w:del w:id="9072" w:author="Sherrie" w:date="2016-01-31T09:04:00Z"/>
                    <w:moveFrom w:id="9073" w:author="Sherrie" w:date="2016-01-24T12:41:00Z"/>
                    <w:rFonts w:ascii="Times New Roman" w:hAnsi="Times New Roman"/>
                    <w:szCs w:val="22"/>
                  </w:rPr>
                </w:rPrChange>
              </w:rPr>
              <w:pPrChange w:id="9074" w:author="Sherrie" w:date="2016-05-14T20:58:00Z">
                <w:pPr>
                  <w:tabs>
                    <w:tab w:val="decimal" w:pos="284"/>
                  </w:tabs>
                  <w:jc w:val="both"/>
                </w:pPr>
              </w:pPrChange>
            </w:pPr>
            <w:moveFrom w:id="9075" w:author="Sherrie" w:date="2016-01-24T12:41:00Z">
              <w:del w:id="9076" w:author="Sherrie" w:date="2016-01-30T16:36:00Z">
                <w:r w:rsidRPr="00DB223F" w:rsidDel="00443C35">
                  <w:rPr>
                    <w:rFonts w:ascii="Arial" w:hAnsi="Arial" w:cs="Arial"/>
                    <w:sz w:val="20"/>
                    <w:szCs w:val="20"/>
                    <w:highlight w:val="green"/>
                    <w:rPrChange w:id="9077" w:author="Sherrie" w:date="2016-05-14T20:58:00Z">
                      <w:rPr>
                        <w:rFonts w:ascii="Times New Roman" w:hAnsi="Times New Roman"/>
                        <w:szCs w:val="22"/>
                      </w:rPr>
                    </w:rPrChange>
                  </w:rPr>
                  <w:delText>0.06092</w:delText>
                </w:r>
              </w:del>
            </w:moveFrom>
          </w:p>
        </w:tc>
        <w:tc>
          <w:tcPr>
            <w:tcW w:w="0" w:type="auto"/>
            <w:tcPrChange w:id="9078" w:author="Sherrie" w:date="2016-01-22T16:47:00Z">
              <w:tcPr>
                <w:tcW w:w="0" w:type="auto"/>
              </w:tcPr>
            </w:tcPrChange>
          </w:tcPr>
          <w:p w:rsidR="00FC103C" w:rsidRPr="00DB223F" w:rsidDel="002C3B7A" w:rsidRDefault="00FC103C">
            <w:pPr>
              <w:spacing w:line="480" w:lineRule="auto"/>
              <w:ind w:left="360" w:right="964"/>
              <w:jc w:val="center"/>
              <w:rPr>
                <w:del w:id="9079" w:author="Sherrie" w:date="2016-01-31T09:04:00Z"/>
                <w:moveFrom w:id="9080" w:author="Sherrie" w:date="2016-01-24T12:41:00Z"/>
                <w:rFonts w:ascii="Arial" w:hAnsi="Arial" w:cs="Arial"/>
                <w:sz w:val="20"/>
                <w:szCs w:val="20"/>
                <w:highlight w:val="green"/>
                <w:rPrChange w:id="9081" w:author="Sherrie" w:date="2016-05-14T20:58:00Z">
                  <w:rPr>
                    <w:del w:id="9082" w:author="Sherrie" w:date="2016-01-31T09:04:00Z"/>
                    <w:moveFrom w:id="9083" w:author="Sherrie" w:date="2016-01-24T12:41:00Z"/>
                    <w:rFonts w:ascii="Times New Roman" w:hAnsi="Times New Roman"/>
                    <w:szCs w:val="22"/>
                  </w:rPr>
                </w:rPrChange>
              </w:rPr>
              <w:pPrChange w:id="9084" w:author="Sherrie" w:date="2016-05-14T20:58:00Z">
                <w:pPr>
                  <w:tabs>
                    <w:tab w:val="decimal" w:pos="284"/>
                  </w:tabs>
                  <w:jc w:val="both"/>
                </w:pPr>
              </w:pPrChange>
            </w:pPr>
            <w:moveFrom w:id="9085" w:author="Sherrie" w:date="2016-01-24T12:41:00Z">
              <w:del w:id="9086" w:author="Sherrie" w:date="2016-01-30T16:36:00Z">
                <w:r w:rsidRPr="00DB223F" w:rsidDel="00443C35">
                  <w:rPr>
                    <w:rFonts w:ascii="Arial" w:hAnsi="Arial" w:cs="Arial"/>
                    <w:sz w:val="20"/>
                    <w:szCs w:val="20"/>
                    <w:highlight w:val="green"/>
                    <w:rPrChange w:id="9087" w:author="Sherrie" w:date="2016-05-14T20:58:00Z">
                      <w:rPr>
                        <w:rFonts w:ascii="Times New Roman" w:hAnsi="Times New Roman"/>
                        <w:szCs w:val="22"/>
                      </w:rPr>
                    </w:rPrChange>
                  </w:rPr>
                  <w:delText>0.3676</w:delText>
                </w:r>
              </w:del>
            </w:moveFrom>
          </w:p>
        </w:tc>
        <w:tc>
          <w:tcPr>
            <w:tcW w:w="0" w:type="auto"/>
            <w:tcPrChange w:id="9088" w:author="Sherrie" w:date="2016-01-22T16:47:00Z">
              <w:tcPr>
                <w:tcW w:w="0" w:type="auto"/>
              </w:tcPr>
            </w:tcPrChange>
          </w:tcPr>
          <w:p w:rsidR="00FC103C" w:rsidRPr="00DB223F" w:rsidDel="002C3B7A" w:rsidRDefault="002B493A">
            <w:pPr>
              <w:spacing w:line="480" w:lineRule="auto"/>
              <w:ind w:left="360" w:right="964"/>
              <w:jc w:val="center"/>
              <w:rPr>
                <w:del w:id="9089" w:author="Sherrie" w:date="2016-01-31T09:04:00Z"/>
                <w:moveFrom w:id="9090" w:author="Sherrie" w:date="2016-01-24T12:41:00Z"/>
                <w:rFonts w:ascii="Arial" w:hAnsi="Arial" w:cs="Arial"/>
                <w:sz w:val="20"/>
                <w:szCs w:val="20"/>
                <w:highlight w:val="green"/>
                <w:rPrChange w:id="9091" w:author="Sherrie" w:date="2016-05-14T20:58:00Z">
                  <w:rPr>
                    <w:del w:id="9092" w:author="Sherrie" w:date="2016-01-31T09:04:00Z"/>
                    <w:moveFrom w:id="9093" w:author="Sherrie" w:date="2016-01-24T12:41:00Z"/>
                    <w:rFonts w:ascii="Times New Roman" w:hAnsi="Times New Roman"/>
                    <w:szCs w:val="22"/>
                  </w:rPr>
                </w:rPrChange>
              </w:rPr>
              <w:pPrChange w:id="9094" w:author="Sherrie" w:date="2016-05-14T20:58:00Z">
                <w:pPr>
                  <w:tabs>
                    <w:tab w:val="decimal" w:pos="284"/>
                  </w:tabs>
                  <w:jc w:val="both"/>
                </w:pPr>
              </w:pPrChange>
            </w:pPr>
            <w:moveFrom w:id="9095" w:author="Sherrie" w:date="2016-01-24T12:41:00Z">
              <w:del w:id="9096" w:author="Sherrie" w:date="2016-01-30T16:36:00Z">
                <w:r w:rsidRPr="00DB223F" w:rsidDel="00443C35">
                  <w:rPr>
                    <w:rFonts w:ascii="Arial" w:hAnsi="Arial" w:cs="Arial"/>
                    <w:sz w:val="20"/>
                    <w:szCs w:val="20"/>
                    <w:highlight w:val="green"/>
                    <w:rPrChange w:id="909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098" w:author="Sherrie" w:date="2016-05-14T20:58:00Z">
                      <w:rPr>
                        <w:rFonts w:ascii="Times New Roman" w:hAnsi="Times New Roman"/>
                        <w:szCs w:val="22"/>
                      </w:rPr>
                    </w:rPrChange>
                  </w:rPr>
                  <w:delText>0.01746</w:delText>
                </w:r>
              </w:del>
            </w:moveFrom>
          </w:p>
        </w:tc>
        <w:tc>
          <w:tcPr>
            <w:tcW w:w="0" w:type="auto"/>
            <w:tcPrChange w:id="9099" w:author="Sherrie" w:date="2016-01-22T16:47:00Z">
              <w:tcPr>
                <w:tcW w:w="0" w:type="auto"/>
              </w:tcPr>
            </w:tcPrChange>
          </w:tcPr>
          <w:p w:rsidR="00FC103C" w:rsidRPr="00DB223F" w:rsidDel="002C3B7A" w:rsidRDefault="00FC103C">
            <w:pPr>
              <w:spacing w:line="480" w:lineRule="auto"/>
              <w:ind w:left="360" w:right="964"/>
              <w:jc w:val="center"/>
              <w:rPr>
                <w:del w:id="9100" w:author="Sherrie" w:date="2016-01-31T09:04:00Z"/>
                <w:moveFrom w:id="9101" w:author="Sherrie" w:date="2016-01-24T12:41:00Z"/>
                <w:rFonts w:ascii="Arial" w:hAnsi="Arial" w:cs="Arial"/>
                <w:sz w:val="20"/>
                <w:szCs w:val="20"/>
                <w:highlight w:val="green"/>
                <w:rPrChange w:id="9102" w:author="Sherrie" w:date="2016-05-14T20:58:00Z">
                  <w:rPr>
                    <w:del w:id="9103" w:author="Sherrie" w:date="2016-01-31T09:04:00Z"/>
                    <w:moveFrom w:id="9104" w:author="Sherrie" w:date="2016-01-24T12:41:00Z"/>
                    <w:rFonts w:ascii="Times New Roman" w:hAnsi="Times New Roman"/>
                    <w:szCs w:val="22"/>
                  </w:rPr>
                </w:rPrChange>
              </w:rPr>
              <w:pPrChange w:id="9105" w:author="Sherrie" w:date="2016-05-14T20:58:00Z">
                <w:pPr>
                  <w:tabs>
                    <w:tab w:val="decimal" w:pos="284"/>
                  </w:tabs>
                  <w:jc w:val="both"/>
                </w:pPr>
              </w:pPrChange>
            </w:pPr>
            <w:moveFrom w:id="9106" w:author="Sherrie" w:date="2016-01-24T12:41:00Z">
              <w:del w:id="9107" w:author="Sherrie" w:date="2016-01-30T16:36:00Z">
                <w:r w:rsidRPr="00DB223F" w:rsidDel="00443C35">
                  <w:rPr>
                    <w:rFonts w:ascii="Arial" w:hAnsi="Arial" w:cs="Arial"/>
                    <w:sz w:val="20"/>
                    <w:szCs w:val="20"/>
                    <w:highlight w:val="green"/>
                    <w:rPrChange w:id="9108" w:author="Sherrie" w:date="2016-05-14T20:58:00Z">
                      <w:rPr>
                        <w:rFonts w:ascii="Times New Roman" w:hAnsi="Times New Roman"/>
                        <w:szCs w:val="22"/>
                      </w:rPr>
                    </w:rPrChange>
                  </w:rPr>
                  <w:delText>0.05558</w:delText>
                </w:r>
              </w:del>
            </w:moveFrom>
          </w:p>
        </w:tc>
        <w:tc>
          <w:tcPr>
            <w:tcW w:w="0" w:type="auto"/>
            <w:tcPrChange w:id="9109" w:author="Sherrie" w:date="2016-01-22T16:47:00Z">
              <w:tcPr>
                <w:tcW w:w="0" w:type="auto"/>
              </w:tcPr>
            </w:tcPrChange>
          </w:tcPr>
          <w:p w:rsidR="00FC103C" w:rsidRPr="00DB223F" w:rsidDel="002C3B7A" w:rsidRDefault="00FC103C">
            <w:pPr>
              <w:spacing w:line="480" w:lineRule="auto"/>
              <w:ind w:left="360" w:right="964"/>
              <w:jc w:val="center"/>
              <w:rPr>
                <w:del w:id="9110" w:author="Sherrie" w:date="2016-01-31T09:04:00Z"/>
                <w:moveFrom w:id="9111" w:author="Sherrie" w:date="2016-01-24T12:41:00Z"/>
                <w:rFonts w:ascii="Arial" w:hAnsi="Arial" w:cs="Arial"/>
                <w:sz w:val="20"/>
                <w:szCs w:val="20"/>
                <w:highlight w:val="green"/>
                <w:rPrChange w:id="9112" w:author="Sherrie" w:date="2016-05-14T20:58:00Z">
                  <w:rPr>
                    <w:del w:id="9113" w:author="Sherrie" w:date="2016-01-31T09:04:00Z"/>
                    <w:moveFrom w:id="9114" w:author="Sherrie" w:date="2016-01-24T12:41:00Z"/>
                    <w:rFonts w:ascii="Times New Roman" w:hAnsi="Times New Roman"/>
                    <w:szCs w:val="22"/>
                  </w:rPr>
                </w:rPrChange>
              </w:rPr>
              <w:pPrChange w:id="9115" w:author="Sherrie" w:date="2016-05-14T20:58:00Z">
                <w:pPr>
                  <w:tabs>
                    <w:tab w:val="decimal" w:pos="284"/>
                  </w:tabs>
                  <w:jc w:val="both"/>
                </w:pPr>
              </w:pPrChange>
            </w:pPr>
            <w:moveFrom w:id="9116" w:author="Sherrie" w:date="2016-01-24T12:41:00Z">
              <w:del w:id="9117" w:author="Sherrie" w:date="2016-01-30T16:36:00Z">
                <w:r w:rsidRPr="00DB223F" w:rsidDel="00443C35">
                  <w:rPr>
                    <w:rFonts w:ascii="Arial" w:hAnsi="Arial" w:cs="Arial"/>
                    <w:sz w:val="20"/>
                    <w:szCs w:val="20"/>
                    <w:highlight w:val="green"/>
                    <w:rPrChange w:id="9118" w:author="Sherrie" w:date="2016-05-14T20:58:00Z">
                      <w:rPr>
                        <w:rFonts w:ascii="Times New Roman" w:hAnsi="Times New Roman"/>
                        <w:szCs w:val="22"/>
                      </w:rPr>
                    </w:rPrChange>
                  </w:rPr>
                  <w:delText>0.9927</w:delText>
                </w:r>
              </w:del>
            </w:moveFrom>
          </w:p>
        </w:tc>
      </w:tr>
      <w:tr w:rsidR="001347F4" w:rsidRPr="00DB223F" w:rsidDel="002C3B7A" w:rsidTr="00A246C4">
        <w:trPr>
          <w:del w:id="9119" w:author="Sherrie" w:date="2016-01-31T09:04:00Z"/>
        </w:trPr>
        <w:tc>
          <w:tcPr>
            <w:tcW w:w="908" w:type="dxa"/>
            <w:tcPrChange w:id="9120" w:author="Sherrie" w:date="2016-01-22T16:47:00Z">
              <w:tcPr>
                <w:tcW w:w="0" w:type="auto"/>
              </w:tcPr>
            </w:tcPrChange>
          </w:tcPr>
          <w:p w:rsidR="00FC103C" w:rsidRPr="00DB223F" w:rsidDel="002C3B7A" w:rsidRDefault="00FC103C">
            <w:pPr>
              <w:spacing w:line="480" w:lineRule="auto"/>
              <w:ind w:left="360" w:right="964"/>
              <w:jc w:val="center"/>
              <w:rPr>
                <w:del w:id="9121" w:author="Sherrie" w:date="2016-01-31T09:04:00Z"/>
                <w:moveFrom w:id="9122" w:author="Sherrie" w:date="2016-01-24T12:41:00Z"/>
                <w:rFonts w:ascii="Arial" w:hAnsi="Arial" w:cs="Arial"/>
                <w:sz w:val="20"/>
                <w:szCs w:val="20"/>
                <w:highlight w:val="green"/>
                <w:rPrChange w:id="9123" w:author="Sherrie" w:date="2016-05-14T20:58:00Z">
                  <w:rPr>
                    <w:del w:id="9124" w:author="Sherrie" w:date="2016-01-31T09:04:00Z"/>
                    <w:moveFrom w:id="9125" w:author="Sherrie" w:date="2016-01-24T12:41:00Z"/>
                    <w:rFonts w:ascii="Times New Roman" w:hAnsi="Times New Roman"/>
                    <w:szCs w:val="22"/>
                  </w:rPr>
                </w:rPrChange>
              </w:rPr>
              <w:pPrChange w:id="9126" w:author="Sherrie" w:date="2016-05-14T20:58:00Z">
                <w:pPr>
                  <w:jc w:val="both"/>
                </w:pPr>
              </w:pPrChange>
            </w:pPr>
          </w:p>
        </w:tc>
        <w:tc>
          <w:tcPr>
            <w:tcW w:w="1168" w:type="dxa"/>
            <w:tcPrChange w:id="9127" w:author="Sherrie" w:date="2016-01-22T16:47:00Z">
              <w:tcPr>
                <w:tcW w:w="0" w:type="auto"/>
              </w:tcPr>
            </w:tcPrChange>
          </w:tcPr>
          <w:p w:rsidR="00FC103C" w:rsidRPr="00DB223F" w:rsidDel="002C3B7A" w:rsidRDefault="00FC103C">
            <w:pPr>
              <w:spacing w:line="480" w:lineRule="auto"/>
              <w:ind w:left="360" w:right="964"/>
              <w:jc w:val="center"/>
              <w:rPr>
                <w:del w:id="9128" w:author="Sherrie" w:date="2016-01-31T09:04:00Z"/>
                <w:moveFrom w:id="9129" w:author="Sherrie" w:date="2016-01-24T12:41:00Z"/>
                <w:rFonts w:ascii="Arial" w:hAnsi="Arial" w:cs="Arial"/>
                <w:sz w:val="20"/>
                <w:szCs w:val="20"/>
                <w:highlight w:val="green"/>
                <w:rPrChange w:id="9130" w:author="Sherrie" w:date="2016-05-14T20:58:00Z">
                  <w:rPr>
                    <w:del w:id="9131" w:author="Sherrie" w:date="2016-01-31T09:04:00Z"/>
                    <w:moveFrom w:id="9132" w:author="Sherrie" w:date="2016-01-24T12:41:00Z"/>
                    <w:rFonts w:ascii="Times New Roman" w:hAnsi="Times New Roman"/>
                    <w:szCs w:val="22"/>
                  </w:rPr>
                </w:rPrChange>
              </w:rPr>
              <w:pPrChange w:id="9133" w:author="Sherrie" w:date="2016-05-14T20:58:00Z">
                <w:pPr>
                  <w:jc w:val="both"/>
                </w:pPr>
              </w:pPrChange>
            </w:pPr>
          </w:p>
        </w:tc>
        <w:tc>
          <w:tcPr>
            <w:tcW w:w="0" w:type="auto"/>
            <w:tcPrChange w:id="9134" w:author="Sherrie" w:date="2016-01-22T16:47:00Z">
              <w:tcPr>
                <w:tcW w:w="0" w:type="auto"/>
              </w:tcPr>
            </w:tcPrChange>
          </w:tcPr>
          <w:p w:rsidR="00FC103C" w:rsidRPr="00DB223F" w:rsidDel="002C3B7A" w:rsidRDefault="00FC103C">
            <w:pPr>
              <w:spacing w:line="480" w:lineRule="auto"/>
              <w:ind w:left="360" w:right="964"/>
              <w:jc w:val="center"/>
              <w:rPr>
                <w:del w:id="9135" w:author="Sherrie" w:date="2016-01-31T09:04:00Z"/>
                <w:moveFrom w:id="9136" w:author="Sherrie" w:date="2016-01-24T12:41:00Z"/>
                <w:rFonts w:ascii="Arial" w:hAnsi="Arial" w:cs="Arial"/>
                <w:sz w:val="20"/>
                <w:szCs w:val="20"/>
                <w:highlight w:val="green"/>
                <w:rPrChange w:id="9137" w:author="Sherrie" w:date="2016-05-14T20:58:00Z">
                  <w:rPr>
                    <w:del w:id="9138" w:author="Sherrie" w:date="2016-01-31T09:04:00Z"/>
                    <w:moveFrom w:id="9139" w:author="Sherrie" w:date="2016-01-24T12:41:00Z"/>
                    <w:rFonts w:ascii="Times New Roman" w:hAnsi="Times New Roman"/>
                    <w:szCs w:val="22"/>
                  </w:rPr>
                </w:rPrChange>
              </w:rPr>
              <w:pPrChange w:id="9140" w:author="Sherrie" w:date="2016-05-14T20:58:00Z">
                <w:pPr>
                  <w:tabs>
                    <w:tab w:val="left" w:pos="340"/>
                  </w:tabs>
                  <w:jc w:val="both"/>
                </w:pPr>
              </w:pPrChange>
            </w:pPr>
            <w:moveFrom w:id="9141" w:author="Sherrie" w:date="2016-01-24T12:41:00Z">
              <w:del w:id="9142" w:author="Sherrie" w:date="2016-01-30T16:36:00Z">
                <w:r w:rsidRPr="00DB223F" w:rsidDel="00443C35">
                  <w:rPr>
                    <w:rFonts w:ascii="Arial" w:hAnsi="Arial" w:cs="Arial"/>
                    <w:sz w:val="20"/>
                    <w:szCs w:val="20"/>
                    <w:highlight w:val="green"/>
                    <w:rPrChange w:id="9143" w:author="Sherrie" w:date="2016-05-14T20:58:00Z">
                      <w:rPr>
                        <w:rFonts w:ascii="Times New Roman" w:hAnsi="Times New Roman"/>
                        <w:szCs w:val="22"/>
                      </w:rPr>
                    </w:rPrChange>
                  </w:rPr>
                  <w:delText>(0.1377)</w:delText>
                </w:r>
              </w:del>
            </w:moveFrom>
          </w:p>
        </w:tc>
        <w:tc>
          <w:tcPr>
            <w:tcW w:w="0" w:type="auto"/>
            <w:tcPrChange w:id="9144" w:author="Sherrie" w:date="2016-01-22T16:47:00Z">
              <w:tcPr>
                <w:tcW w:w="0" w:type="auto"/>
              </w:tcPr>
            </w:tcPrChange>
          </w:tcPr>
          <w:p w:rsidR="00FC103C" w:rsidRPr="00DB223F" w:rsidDel="002C3B7A" w:rsidRDefault="00FC103C">
            <w:pPr>
              <w:spacing w:line="480" w:lineRule="auto"/>
              <w:ind w:left="360" w:right="964"/>
              <w:jc w:val="center"/>
              <w:rPr>
                <w:del w:id="9145" w:author="Sherrie" w:date="2016-01-31T09:04:00Z"/>
                <w:moveFrom w:id="9146" w:author="Sherrie" w:date="2016-01-24T12:41:00Z"/>
                <w:rFonts w:ascii="Arial" w:hAnsi="Arial" w:cs="Arial"/>
                <w:sz w:val="20"/>
                <w:szCs w:val="20"/>
                <w:highlight w:val="green"/>
                <w:rPrChange w:id="9147" w:author="Sherrie" w:date="2016-05-14T20:58:00Z">
                  <w:rPr>
                    <w:del w:id="9148" w:author="Sherrie" w:date="2016-01-31T09:04:00Z"/>
                    <w:moveFrom w:id="9149" w:author="Sherrie" w:date="2016-01-24T12:41:00Z"/>
                    <w:rFonts w:ascii="Times New Roman" w:hAnsi="Times New Roman"/>
                    <w:szCs w:val="22"/>
                  </w:rPr>
                </w:rPrChange>
              </w:rPr>
              <w:pPrChange w:id="9150" w:author="Sherrie" w:date="2016-05-14T20:58:00Z">
                <w:pPr>
                  <w:tabs>
                    <w:tab w:val="decimal" w:pos="284"/>
                  </w:tabs>
                  <w:jc w:val="both"/>
                </w:pPr>
              </w:pPrChange>
            </w:pPr>
            <w:moveFrom w:id="9151" w:author="Sherrie" w:date="2016-01-24T12:41:00Z">
              <w:del w:id="9152" w:author="Sherrie" w:date="2016-01-30T16:36:00Z">
                <w:r w:rsidRPr="00DB223F" w:rsidDel="00443C35">
                  <w:rPr>
                    <w:rFonts w:ascii="Arial" w:hAnsi="Arial" w:cs="Arial"/>
                    <w:sz w:val="20"/>
                    <w:szCs w:val="20"/>
                    <w:highlight w:val="green"/>
                    <w:rPrChange w:id="9153" w:author="Sherrie" w:date="2016-05-14T20:58:00Z">
                      <w:rPr>
                        <w:rFonts w:ascii="Times New Roman" w:hAnsi="Times New Roman"/>
                        <w:szCs w:val="22"/>
                      </w:rPr>
                    </w:rPrChange>
                  </w:rPr>
                  <w:delText>(0.01058)</w:delText>
                </w:r>
              </w:del>
            </w:moveFrom>
          </w:p>
        </w:tc>
        <w:tc>
          <w:tcPr>
            <w:tcW w:w="0" w:type="auto"/>
            <w:tcPrChange w:id="9154" w:author="Sherrie" w:date="2016-01-22T16:47:00Z">
              <w:tcPr>
                <w:tcW w:w="0" w:type="auto"/>
              </w:tcPr>
            </w:tcPrChange>
          </w:tcPr>
          <w:p w:rsidR="00FC103C" w:rsidRPr="00DB223F" w:rsidDel="002C3B7A" w:rsidRDefault="005F086A">
            <w:pPr>
              <w:spacing w:line="480" w:lineRule="auto"/>
              <w:ind w:left="360" w:right="964"/>
              <w:jc w:val="center"/>
              <w:rPr>
                <w:del w:id="9155" w:author="Sherrie" w:date="2016-01-31T09:04:00Z"/>
                <w:moveFrom w:id="9156" w:author="Sherrie" w:date="2016-01-24T12:41:00Z"/>
                <w:rFonts w:ascii="Arial" w:hAnsi="Arial" w:cs="Arial"/>
                <w:sz w:val="20"/>
                <w:szCs w:val="20"/>
                <w:highlight w:val="green"/>
                <w:rPrChange w:id="9157" w:author="Sherrie" w:date="2016-05-14T20:58:00Z">
                  <w:rPr>
                    <w:del w:id="9158" w:author="Sherrie" w:date="2016-01-31T09:04:00Z"/>
                    <w:moveFrom w:id="9159" w:author="Sherrie" w:date="2016-01-24T12:41:00Z"/>
                    <w:rFonts w:ascii="Times New Roman" w:hAnsi="Times New Roman"/>
                    <w:szCs w:val="22"/>
                  </w:rPr>
                </w:rPrChange>
              </w:rPr>
              <w:pPrChange w:id="9160" w:author="Sherrie" w:date="2016-05-14T20:58:00Z">
                <w:pPr>
                  <w:tabs>
                    <w:tab w:val="decimal" w:pos="284"/>
                  </w:tabs>
                  <w:jc w:val="both"/>
                </w:pPr>
              </w:pPrChange>
            </w:pPr>
            <w:moveFrom w:id="9161" w:author="Sherrie" w:date="2016-01-24T12:41:00Z">
              <w:del w:id="9162" w:author="Sherrie" w:date="2016-01-30T16:36:00Z">
                <w:r w:rsidRPr="00DB223F" w:rsidDel="00443C35">
                  <w:rPr>
                    <w:rFonts w:ascii="Arial" w:hAnsi="Arial" w:cs="Arial"/>
                    <w:sz w:val="20"/>
                    <w:szCs w:val="20"/>
                    <w:highlight w:val="green"/>
                    <w:rPrChange w:id="9163"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164" w:author="Sherrie" w:date="2016-05-14T20:58:00Z">
                      <w:rPr>
                        <w:rFonts w:ascii="Times New Roman" w:hAnsi="Times New Roman"/>
                        <w:szCs w:val="22"/>
                      </w:rPr>
                    </w:rPrChange>
                  </w:rPr>
                  <w:delText>0.03405)</w:delText>
                </w:r>
              </w:del>
            </w:moveFrom>
          </w:p>
        </w:tc>
        <w:tc>
          <w:tcPr>
            <w:tcW w:w="0" w:type="auto"/>
            <w:tcPrChange w:id="9165" w:author="Sherrie" w:date="2016-01-22T16:47:00Z">
              <w:tcPr>
                <w:tcW w:w="0" w:type="auto"/>
              </w:tcPr>
            </w:tcPrChange>
          </w:tcPr>
          <w:p w:rsidR="00FC103C" w:rsidRPr="00DB223F" w:rsidDel="002C3B7A" w:rsidRDefault="005F086A">
            <w:pPr>
              <w:spacing w:line="480" w:lineRule="auto"/>
              <w:ind w:left="360" w:right="964"/>
              <w:jc w:val="center"/>
              <w:rPr>
                <w:del w:id="9166" w:author="Sherrie" w:date="2016-01-31T09:04:00Z"/>
                <w:moveFrom w:id="9167" w:author="Sherrie" w:date="2016-01-24T12:41:00Z"/>
                <w:rFonts w:ascii="Arial" w:hAnsi="Arial" w:cs="Arial"/>
                <w:sz w:val="20"/>
                <w:szCs w:val="20"/>
                <w:highlight w:val="green"/>
                <w:rPrChange w:id="9168" w:author="Sherrie" w:date="2016-05-14T20:58:00Z">
                  <w:rPr>
                    <w:del w:id="9169" w:author="Sherrie" w:date="2016-01-31T09:04:00Z"/>
                    <w:moveFrom w:id="9170" w:author="Sherrie" w:date="2016-01-24T12:41:00Z"/>
                    <w:rFonts w:ascii="Times New Roman" w:hAnsi="Times New Roman"/>
                    <w:szCs w:val="22"/>
                  </w:rPr>
                </w:rPrChange>
              </w:rPr>
              <w:pPrChange w:id="9171" w:author="Sherrie" w:date="2016-05-14T20:58:00Z">
                <w:pPr>
                  <w:tabs>
                    <w:tab w:val="decimal" w:pos="284"/>
                  </w:tabs>
                  <w:jc w:val="both"/>
                </w:pPr>
              </w:pPrChange>
            </w:pPr>
            <w:moveFrom w:id="9172" w:author="Sherrie" w:date="2016-01-24T12:41:00Z">
              <w:del w:id="9173" w:author="Sherrie" w:date="2016-01-30T16:36:00Z">
                <w:r w:rsidRPr="00DB223F" w:rsidDel="00443C35">
                  <w:rPr>
                    <w:rFonts w:ascii="Arial" w:hAnsi="Arial" w:cs="Arial"/>
                    <w:sz w:val="20"/>
                    <w:szCs w:val="20"/>
                    <w:highlight w:val="green"/>
                    <w:rPrChange w:id="9174"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175" w:author="Sherrie" w:date="2016-05-14T20:58:00Z">
                      <w:rPr>
                        <w:rFonts w:ascii="Times New Roman" w:hAnsi="Times New Roman"/>
                        <w:szCs w:val="22"/>
                      </w:rPr>
                    </w:rPrChange>
                  </w:rPr>
                  <w:delText>0.04167)</w:delText>
                </w:r>
              </w:del>
            </w:moveFrom>
          </w:p>
        </w:tc>
        <w:tc>
          <w:tcPr>
            <w:tcW w:w="0" w:type="auto"/>
            <w:tcPrChange w:id="9176" w:author="Sherrie" w:date="2016-01-22T16:47:00Z">
              <w:tcPr>
                <w:tcW w:w="0" w:type="auto"/>
              </w:tcPr>
            </w:tcPrChange>
          </w:tcPr>
          <w:p w:rsidR="00FC103C" w:rsidRPr="00DB223F" w:rsidDel="002C3B7A" w:rsidRDefault="005F086A">
            <w:pPr>
              <w:spacing w:line="480" w:lineRule="auto"/>
              <w:ind w:left="360" w:right="964"/>
              <w:jc w:val="center"/>
              <w:rPr>
                <w:del w:id="9177" w:author="Sherrie" w:date="2016-01-31T09:04:00Z"/>
                <w:moveFrom w:id="9178" w:author="Sherrie" w:date="2016-01-24T12:41:00Z"/>
                <w:rFonts w:ascii="Arial" w:hAnsi="Arial" w:cs="Arial"/>
                <w:sz w:val="20"/>
                <w:szCs w:val="20"/>
                <w:highlight w:val="green"/>
                <w:rPrChange w:id="9179" w:author="Sherrie" w:date="2016-05-14T20:58:00Z">
                  <w:rPr>
                    <w:del w:id="9180" w:author="Sherrie" w:date="2016-01-31T09:04:00Z"/>
                    <w:moveFrom w:id="9181" w:author="Sherrie" w:date="2016-01-24T12:41:00Z"/>
                    <w:rFonts w:ascii="Times New Roman" w:hAnsi="Times New Roman"/>
                    <w:szCs w:val="22"/>
                  </w:rPr>
                </w:rPrChange>
              </w:rPr>
              <w:pPrChange w:id="9182" w:author="Sherrie" w:date="2016-05-14T20:58:00Z">
                <w:pPr>
                  <w:tabs>
                    <w:tab w:val="decimal" w:pos="284"/>
                  </w:tabs>
                  <w:jc w:val="both"/>
                </w:pPr>
              </w:pPrChange>
            </w:pPr>
            <w:moveFrom w:id="9183" w:author="Sherrie" w:date="2016-01-24T12:41:00Z">
              <w:del w:id="9184" w:author="Sherrie" w:date="2016-01-30T16:36:00Z">
                <w:r w:rsidRPr="00DB223F" w:rsidDel="00443C35">
                  <w:rPr>
                    <w:rFonts w:ascii="Arial" w:hAnsi="Arial" w:cs="Arial"/>
                    <w:sz w:val="20"/>
                    <w:szCs w:val="20"/>
                    <w:highlight w:val="green"/>
                    <w:rPrChange w:id="9185"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186" w:author="Sherrie" w:date="2016-05-14T20:58:00Z">
                      <w:rPr>
                        <w:rFonts w:ascii="Times New Roman" w:hAnsi="Times New Roman"/>
                        <w:szCs w:val="22"/>
                      </w:rPr>
                    </w:rPrChange>
                  </w:rPr>
                  <w:delText>0.03833)</w:delText>
                </w:r>
              </w:del>
            </w:moveFrom>
          </w:p>
        </w:tc>
        <w:tc>
          <w:tcPr>
            <w:tcW w:w="0" w:type="auto"/>
            <w:tcPrChange w:id="9187" w:author="Sherrie" w:date="2016-01-22T16:47:00Z">
              <w:tcPr>
                <w:tcW w:w="0" w:type="auto"/>
              </w:tcPr>
            </w:tcPrChange>
          </w:tcPr>
          <w:p w:rsidR="00FC103C" w:rsidRPr="00DB223F" w:rsidDel="002C3B7A" w:rsidRDefault="005F086A">
            <w:pPr>
              <w:spacing w:line="480" w:lineRule="auto"/>
              <w:ind w:left="360" w:right="964"/>
              <w:jc w:val="center"/>
              <w:rPr>
                <w:del w:id="9188" w:author="Sherrie" w:date="2016-01-31T09:04:00Z"/>
                <w:moveFrom w:id="9189" w:author="Sherrie" w:date="2016-01-24T12:41:00Z"/>
                <w:rFonts w:ascii="Arial" w:hAnsi="Arial" w:cs="Arial"/>
                <w:sz w:val="20"/>
                <w:szCs w:val="20"/>
                <w:highlight w:val="green"/>
                <w:rPrChange w:id="9190" w:author="Sherrie" w:date="2016-05-14T20:58:00Z">
                  <w:rPr>
                    <w:del w:id="9191" w:author="Sherrie" w:date="2016-01-31T09:04:00Z"/>
                    <w:moveFrom w:id="9192" w:author="Sherrie" w:date="2016-01-24T12:41:00Z"/>
                    <w:rFonts w:ascii="Times New Roman" w:hAnsi="Times New Roman"/>
                    <w:szCs w:val="22"/>
                  </w:rPr>
                </w:rPrChange>
              </w:rPr>
              <w:pPrChange w:id="9193" w:author="Sherrie" w:date="2016-05-14T20:58:00Z">
                <w:pPr>
                  <w:tabs>
                    <w:tab w:val="decimal" w:pos="284"/>
                  </w:tabs>
                  <w:jc w:val="both"/>
                </w:pPr>
              </w:pPrChange>
            </w:pPr>
            <w:moveFrom w:id="9194" w:author="Sherrie" w:date="2016-01-24T12:41:00Z">
              <w:del w:id="9195" w:author="Sherrie" w:date="2016-01-30T16:36:00Z">
                <w:r w:rsidRPr="00DB223F" w:rsidDel="00443C35">
                  <w:rPr>
                    <w:rFonts w:ascii="Arial" w:hAnsi="Arial" w:cs="Arial"/>
                    <w:sz w:val="20"/>
                    <w:szCs w:val="20"/>
                    <w:highlight w:val="green"/>
                    <w:rPrChange w:id="9196"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197" w:author="Sherrie" w:date="2016-05-14T20:58:00Z">
                      <w:rPr>
                        <w:rFonts w:ascii="Times New Roman" w:hAnsi="Times New Roman"/>
                        <w:szCs w:val="22"/>
                      </w:rPr>
                    </w:rPrChange>
                  </w:rPr>
                  <w:delText>0.04018)</w:delText>
                </w:r>
              </w:del>
            </w:moveFrom>
          </w:p>
        </w:tc>
        <w:tc>
          <w:tcPr>
            <w:tcW w:w="0" w:type="auto"/>
            <w:tcPrChange w:id="9198" w:author="Sherrie" w:date="2016-01-22T16:47:00Z">
              <w:tcPr>
                <w:tcW w:w="0" w:type="auto"/>
              </w:tcPr>
            </w:tcPrChange>
          </w:tcPr>
          <w:p w:rsidR="00FC103C" w:rsidRPr="00DB223F" w:rsidDel="002C3B7A" w:rsidRDefault="005F086A">
            <w:pPr>
              <w:spacing w:line="480" w:lineRule="auto"/>
              <w:ind w:left="360" w:right="964"/>
              <w:jc w:val="center"/>
              <w:rPr>
                <w:del w:id="9199" w:author="Sherrie" w:date="2016-01-31T09:04:00Z"/>
                <w:moveFrom w:id="9200" w:author="Sherrie" w:date="2016-01-24T12:41:00Z"/>
                <w:rFonts w:ascii="Arial" w:hAnsi="Arial" w:cs="Arial"/>
                <w:sz w:val="20"/>
                <w:szCs w:val="20"/>
                <w:highlight w:val="green"/>
                <w:rPrChange w:id="9201" w:author="Sherrie" w:date="2016-05-14T20:58:00Z">
                  <w:rPr>
                    <w:del w:id="9202" w:author="Sherrie" w:date="2016-01-31T09:04:00Z"/>
                    <w:moveFrom w:id="9203" w:author="Sherrie" w:date="2016-01-24T12:41:00Z"/>
                    <w:rFonts w:ascii="Times New Roman" w:hAnsi="Times New Roman"/>
                    <w:szCs w:val="22"/>
                  </w:rPr>
                </w:rPrChange>
              </w:rPr>
              <w:pPrChange w:id="9204" w:author="Sherrie" w:date="2016-05-14T20:58:00Z">
                <w:pPr>
                  <w:tabs>
                    <w:tab w:val="decimal" w:pos="284"/>
                  </w:tabs>
                  <w:jc w:val="both"/>
                </w:pPr>
              </w:pPrChange>
            </w:pPr>
            <w:moveFrom w:id="9205" w:author="Sherrie" w:date="2016-01-24T12:41:00Z">
              <w:del w:id="9206" w:author="Sherrie" w:date="2016-01-30T16:36:00Z">
                <w:r w:rsidRPr="00DB223F" w:rsidDel="00443C35">
                  <w:rPr>
                    <w:rFonts w:ascii="Arial" w:hAnsi="Arial" w:cs="Arial"/>
                    <w:sz w:val="20"/>
                    <w:szCs w:val="20"/>
                    <w:highlight w:val="green"/>
                    <w:rPrChange w:id="920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208" w:author="Sherrie" w:date="2016-05-14T20:58:00Z">
                      <w:rPr>
                        <w:rFonts w:ascii="Times New Roman" w:hAnsi="Times New Roman"/>
                        <w:szCs w:val="22"/>
                      </w:rPr>
                    </w:rPrChange>
                  </w:rPr>
                  <w:delText>0.00304)</w:delText>
                </w:r>
              </w:del>
            </w:moveFrom>
          </w:p>
        </w:tc>
        <w:tc>
          <w:tcPr>
            <w:tcW w:w="0" w:type="auto"/>
            <w:tcPrChange w:id="9209" w:author="Sherrie" w:date="2016-01-22T16:47:00Z">
              <w:tcPr>
                <w:tcW w:w="0" w:type="auto"/>
              </w:tcPr>
            </w:tcPrChange>
          </w:tcPr>
          <w:p w:rsidR="00FC103C" w:rsidRPr="00DB223F" w:rsidDel="002C3B7A" w:rsidRDefault="00FC103C">
            <w:pPr>
              <w:spacing w:line="480" w:lineRule="auto"/>
              <w:ind w:left="360" w:right="964"/>
              <w:jc w:val="center"/>
              <w:rPr>
                <w:del w:id="9210" w:author="Sherrie" w:date="2016-01-31T09:04:00Z"/>
                <w:moveFrom w:id="9211" w:author="Sherrie" w:date="2016-01-24T12:41:00Z"/>
                <w:rFonts w:ascii="Arial" w:hAnsi="Arial" w:cs="Arial"/>
                <w:sz w:val="20"/>
                <w:szCs w:val="20"/>
                <w:highlight w:val="green"/>
                <w:rPrChange w:id="9212" w:author="Sherrie" w:date="2016-05-14T20:58:00Z">
                  <w:rPr>
                    <w:del w:id="9213" w:author="Sherrie" w:date="2016-01-31T09:04:00Z"/>
                    <w:moveFrom w:id="9214" w:author="Sherrie" w:date="2016-01-24T12:41:00Z"/>
                    <w:rFonts w:ascii="Times New Roman" w:hAnsi="Times New Roman"/>
                    <w:szCs w:val="22"/>
                  </w:rPr>
                </w:rPrChange>
              </w:rPr>
              <w:pPrChange w:id="9215" w:author="Sherrie" w:date="2016-05-14T20:58:00Z">
                <w:pPr>
                  <w:tabs>
                    <w:tab w:val="decimal" w:pos="284"/>
                  </w:tabs>
                  <w:jc w:val="both"/>
                </w:pPr>
              </w:pPrChange>
            </w:pPr>
          </w:p>
        </w:tc>
        <w:tc>
          <w:tcPr>
            <w:tcW w:w="0" w:type="auto"/>
            <w:tcPrChange w:id="9216" w:author="Sherrie" w:date="2016-01-22T16:47:00Z">
              <w:tcPr>
                <w:tcW w:w="0" w:type="auto"/>
              </w:tcPr>
            </w:tcPrChange>
          </w:tcPr>
          <w:p w:rsidR="00FC103C" w:rsidRPr="00DB223F" w:rsidDel="002C3B7A" w:rsidRDefault="00FC103C">
            <w:pPr>
              <w:spacing w:line="480" w:lineRule="auto"/>
              <w:ind w:left="360" w:right="964"/>
              <w:jc w:val="center"/>
              <w:rPr>
                <w:del w:id="9217" w:author="Sherrie" w:date="2016-01-31T09:04:00Z"/>
                <w:moveFrom w:id="9218" w:author="Sherrie" w:date="2016-01-24T12:41:00Z"/>
                <w:rFonts w:ascii="Arial" w:hAnsi="Arial" w:cs="Arial"/>
                <w:sz w:val="20"/>
                <w:szCs w:val="20"/>
                <w:highlight w:val="green"/>
                <w:rPrChange w:id="9219" w:author="Sherrie" w:date="2016-05-14T20:58:00Z">
                  <w:rPr>
                    <w:del w:id="9220" w:author="Sherrie" w:date="2016-01-31T09:04:00Z"/>
                    <w:moveFrom w:id="9221" w:author="Sherrie" w:date="2016-01-24T12:41:00Z"/>
                    <w:rFonts w:ascii="Times New Roman" w:hAnsi="Times New Roman"/>
                    <w:szCs w:val="22"/>
                  </w:rPr>
                </w:rPrChange>
              </w:rPr>
              <w:pPrChange w:id="9222" w:author="Sherrie" w:date="2016-05-14T20:58:00Z">
                <w:pPr>
                  <w:tabs>
                    <w:tab w:val="decimal" w:pos="284"/>
                  </w:tabs>
                  <w:jc w:val="both"/>
                </w:pPr>
              </w:pPrChange>
            </w:pPr>
          </w:p>
        </w:tc>
      </w:tr>
      <w:tr w:rsidR="001347F4" w:rsidRPr="00DB223F" w:rsidDel="002C3B7A" w:rsidTr="00A246C4">
        <w:trPr>
          <w:del w:id="9223" w:author="Sherrie" w:date="2016-01-31T09:04:00Z"/>
        </w:trPr>
        <w:tc>
          <w:tcPr>
            <w:tcW w:w="908" w:type="dxa"/>
            <w:tcPrChange w:id="9224" w:author="Sherrie" w:date="2016-01-22T16:47:00Z">
              <w:tcPr>
                <w:tcW w:w="0" w:type="auto"/>
              </w:tcPr>
            </w:tcPrChange>
          </w:tcPr>
          <w:p w:rsidR="00FC103C" w:rsidRPr="00DB223F" w:rsidDel="002C3B7A" w:rsidRDefault="00FC103C">
            <w:pPr>
              <w:spacing w:line="480" w:lineRule="auto"/>
              <w:ind w:left="360" w:right="964"/>
              <w:jc w:val="center"/>
              <w:rPr>
                <w:del w:id="9225" w:author="Sherrie" w:date="2016-01-31T09:04:00Z"/>
                <w:moveFrom w:id="9226" w:author="Sherrie" w:date="2016-01-24T12:41:00Z"/>
                <w:rFonts w:ascii="Arial" w:hAnsi="Arial" w:cs="Arial"/>
                <w:sz w:val="20"/>
                <w:szCs w:val="20"/>
                <w:highlight w:val="green"/>
                <w:rPrChange w:id="9227" w:author="Sherrie" w:date="2016-05-14T20:58:00Z">
                  <w:rPr>
                    <w:del w:id="9228" w:author="Sherrie" w:date="2016-01-31T09:04:00Z"/>
                    <w:moveFrom w:id="9229" w:author="Sherrie" w:date="2016-01-24T12:41:00Z"/>
                    <w:rFonts w:ascii="Times New Roman" w:hAnsi="Times New Roman"/>
                    <w:szCs w:val="22"/>
                  </w:rPr>
                </w:rPrChange>
              </w:rPr>
              <w:pPrChange w:id="9230" w:author="Sherrie" w:date="2016-05-14T20:58:00Z">
                <w:pPr>
                  <w:jc w:val="both"/>
                </w:pPr>
              </w:pPrChange>
            </w:pPr>
            <w:moveFrom w:id="9231" w:author="Sherrie" w:date="2016-01-24T12:41:00Z">
              <w:del w:id="9232" w:author="Sherrie" w:date="2016-01-30T16:36:00Z">
                <w:r w:rsidRPr="00DB223F" w:rsidDel="00443C35">
                  <w:rPr>
                    <w:rFonts w:ascii="Arial" w:hAnsi="Arial" w:cs="Arial"/>
                    <w:b/>
                    <w:bCs/>
                    <w:sz w:val="20"/>
                    <w:szCs w:val="20"/>
                    <w:highlight w:val="green"/>
                    <w:rPrChange w:id="9233" w:author="Sherrie" w:date="2016-05-14T20:58:00Z">
                      <w:rPr>
                        <w:rFonts w:ascii="Times New Roman" w:hAnsi="Times New Roman"/>
                        <w:b/>
                        <w:bCs/>
                        <w:szCs w:val="22"/>
                      </w:rPr>
                    </w:rPrChange>
                  </w:rPr>
                  <w:delText>Pooled</w:delText>
                </w:r>
              </w:del>
            </w:moveFrom>
          </w:p>
        </w:tc>
        <w:tc>
          <w:tcPr>
            <w:tcW w:w="1168" w:type="dxa"/>
            <w:tcPrChange w:id="9234" w:author="Sherrie" w:date="2016-01-22T16:47:00Z">
              <w:tcPr>
                <w:tcW w:w="0" w:type="auto"/>
              </w:tcPr>
            </w:tcPrChange>
          </w:tcPr>
          <w:p w:rsidR="00FC103C" w:rsidRPr="00DB223F" w:rsidDel="002C3B7A" w:rsidRDefault="00FC103C">
            <w:pPr>
              <w:spacing w:line="480" w:lineRule="auto"/>
              <w:ind w:left="360" w:right="964"/>
              <w:jc w:val="center"/>
              <w:rPr>
                <w:del w:id="9235" w:author="Sherrie" w:date="2016-01-31T09:04:00Z"/>
                <w:moveFrom w:id="9236" w:author="Sherrie" w:date="2016-01-24T12:41:00Z"/>
                <w:rFonts w:ascii="Arial" w:hAnsi="Arial" w:cs="Arial"/>
                <w:sz w:val="20"/>
                <w:szCs w:val="20"/>
                <w:highlight w:val="green"/>
                <w:rPrChange w:id="9237" w:author="Sherrie" w:date="2016-05-14T20:58:00Z">
                  <w:rPr>
                    <w:del w:id="9238" w:author="Sherrie" w:date="2016-01-31T09:04:00Z"/>
                    <w:moveFrom w:id="9239" w:author="Sherrie" w:date="2016-01-24T12:41:00Z"/>
                    <w:rFonts w:ascii="Times New Roman" w:hAnsi="Times New Roman"/>
                    <w:szCs w:val="22"/>
                  </w:rPr>
                </w:rPrChange>
              </w:rPr>
              <w:pPrChange w:id="9240" w:author="Sherrie" w:date="2016-05-14T20:58:00Z">
                <w:pPr>
                  <w:jc w:val="both"/>
                </w:pPr>
              </w:pPrChange>
            </w:pPr>
            <w:moveFrom w:id="9241" w:author="Sherrie" w:date="2016-01-24T12:41:00Z">
              <w:del w:id="9242" w:author="Sherrie" w:date="2016-01-30T16:36:00Z">
                <w:r w:rsidRPr="00DB223F" w:rsidDel="00443C35">
                  <w:rPr>
                    <w:rFonts w:ascii="Arial" w:hAnsi="Arial" w:cs="Arial"/>
                    <w:b/>
                    <w:bCs/>
                    <w:sz w:val="20"/>
                    <w:szCs w:val="20"/>
                    <w:highlight w:val="green"/>
                    <w:rPrChange w:id="9243" w:author="Sherrie" w:date="2016-05-14T20:58:00Z">
                      <w:rPr>
                        <w:rFonts w:ascii="Times New Roman" w:hAnsi="Times New Roman"/>
                        <w:b/>
                        <w:bCs/>
                        <w:szCs w:val="22"/>
                      </w:rPr>
                    </w:rPrChange>
                  </w:rPr>
                  <w:delText>FGLS</w:delText>
                </w:r>
              </w:del>
            </w:moveFrom>
          </w:p>
        </w:tc>
        <w:tc>
          <w:tcPr>
            <w:tcW w:w="0" w:type="auto"/>
            <w:tcPrChange w:id="9244" w:author="Sherrie" w:date="2016-01-22T16:47:00Z">
              <w:tcPr>
                <w:tcW w:w="0" w:type="auto"/>
              </w:tcPr>
            </w:tcPrChange>
          </w:tcPr>
          <w:p w:rsidR="00FC103C" w:rsidRPr="00DB223F" w:rsidDel="002C3B7A" w:rsidRDefault="00FC103C">
            <w:pPr>
              <w:spacing w:line="480" w:lineRule="auto"/>
              <w:ind w:left="360" w:right="964"/>
              <w:jc w:val="center"/>
              <w:rPr>
                <w:del w:id="9245" w:author="Sherrie" w:date="2016-01-31T09:04:00Z"/>
                <w:moveFrom w:id="9246" w:author="Sherrie" w:date="2016-01-24T12:41:00Z"/>
                <w:rFonts w:ascii="Arial" w:hAnsi="Arial" w:cs="Arial"/>
                <w:sz w:val="20"/>
                <w:szCs w:val="20"/>
                <w:highlight w:val="green"/>
                <w:rPrChange w:id="9247" w:author="Sherrie" w:date="2016-05-14T20:58:00Z">
                  <w:rPr>
                    <w:del w:id="9248" w:author="Sherrie" w:date="2016-01-31T09:04:00Z"/>
                    <w:moveFrom w:id="9249" w:author="Sherrie" w:date="2016-01-24T12:41:00Z"/>
                    <w:rFonts w:ascii="Times New Roman" w:hAnsi="Times New Roman"/>
                    <w:szCs w:val="22"/>
                  </w:rPr>
                </w:rPrChange>
              </w:rPr>
              <w:pPrChange w:id="9250" w:author="Sherrie" w:date="2016-05-14T20:58:00Z">
                <w:pPr>
                  <w:tabs>
                    <w:tab w:val="left" w:pos="340"/>
                  </w:tabs>
                  <w:jc w:val="both"/>
                </w:pPr>
              </w:pPrChange>
            </w:pPr>
            <w:moveFrom w:id="9251" w:author="Sherrie" w:date="2016-01-24T12:41:00Z">
              <w:del w:id="9252" w:author="Sherrie" w:date="2016-01-30T16:36:00Z">
                <w:r w:rsidRPr="00DB223F" w:rsidDel="00443C35">
                  <w:rPr>
                    <w:rFonts w:ascii="Arial" w:hAnsi="Arial" w:cs="Arial"/>
                    <w:sz w:val="20"/>
                    <w:szCs w:val="20"/>
                    <w:highlight w:val="green"/>
                    <w:rPrChange w:id="9253" w:author="Sherrie" w:date="2016-05-14T20:58:00Z">
                      <w:rPr>
                        <w:rFonts w:ascii="Times New Roman" w:hAnsi="Times New Roman"/>
                        <w:szCs w:val="22"/>
                      </w:rPr>
                    </w:rPrChange>
                  </w:rPr>
                  <w:delText>3.1089</w:delText>
                </w:r>
              </w:del>
            </w:moveFrom>
          </w:p>
        </w:tc>
        <w:tc>
          <w:tcPr>
            <w:tcW w:w="0" w:type="auto"/>
            <w:tcPrChange w:id="9254" w:author="Sherrie" w:date="2016-01-22T16:47:00Z">
              <w:tcPr>
                <w:tcW w:w="0" w:type="auto"/>
              </w:tcPr>
            </w:tcPrChange>
          </w:tcPr>
          <w:p w:rsidR="00FC103C" w:rsidRPr="00DB223F" w:rsidDel="002C3B7A" w:rsidRDefault="00FC103C">
            <w:pPr>
              <w:spacing w:line="480" w:lineRule="auto"/>
              <w:ind w:left="360" w:right="964"/>
              <w:jc w:val="center"/>
              <w:rPr>
                <w:del w:id="9255" w:author="Sherrie" w:date="2016-01-31T09:04:00Z"/>
                <w:moveFrom w:id="9256" w:author="Sherrie" w:date="2016-01-24T12:41:00Z"/>
                <w:rFonts w:ascii="Arial" w:hAnsi="Arial" w:cs="Arial"/>
                <w:sz w:val="20"/>
                <w:szCs w:val="20"/>
                <w:highlight w:val="green"/>
                <w:rPrChange w:id="9257" w:author="Sherrie" w:date="2016-05-14T20:58:00Z">
                  <w:rPr>
                    <w:del w:id="9258" w:author="Sherrie" w:date="2016-01-31T09:04:00Z"/>
                    <w:moveFrom w:id="9259" w:author="Sherrie" w:date="2016-01-24T12:41:00Z"/>
                    <w:rFonts w:ascii="Times New Roman" w:hAnsi="Times New Roman"/>
                    <w:szCs w:val="22"/>
                  </w:rPr>
                </w:rPrChange>
              </w:rPr>
              <w:pPrChange w:id="9260" w:author="Sherrie" w:date="2016-05-14T20:58:00Z">
                <w:pPr>
                  <w:tabs>
                    <w:tab w:val="decimal" w:pos="284"/>
                  </w:tabs>
                  <w:jc w:val="both"/>
                </w:pPr>
              </w:pPrChange>
            </w:pPr>
            <w:moveFrom w:id="9261" w:author="Sherrie" w:date="2016-01-24T12:41:00Z">
              <w:del w:id="9262" w:author="Sherrie" w:date="2016-01-30T16:36:00Z">
                <w:r w:rsidRPr="00DB223F" w:rsidDel="00443C35">
                  <w:rPr>
                    <w:rFonts w:ascii="Arial" w:hAnsi="Arial" w:cs="Arial"/>
                    <w:sz w:val="20"/>
                    <w:szCs w:val="20"/>
                    <w:highlight w:val="green"/>
                    <w:rPrChange w:id="9263" w:author="Sherrie" w:date="2016-05-14T20:58:00Z">
                      <w:rPr>
                        <w:rFonts w:ascii="Times New Roman" w:hAnsi="Times New Roman"/>
                        <w:szCs w:val="22"/>
                      </w:rPr>
                    </w:rPrChange>
                  </w:rPr>
                  <w:delText>0.08076</w:delText>
                </w:r>
              </w:del>
            </w:moveFrom>
          </w:p>
        </w:tc>
        <w:tc>
          <w:tcPr>
            <w:tcW w:w="0" w:type="auto"/>
            <w:tcPrChange w:id="9264" w:author="Sherrie" w:date="2016-01-22T16:47:00Z">
              <w:tcPr>
                <w:tcW w:w="0" w:type="auto"/>
              </w:tcPr>
            </w:tcPrChange>
          </w:tcPr>
          <w:p w:rsidR="00FC103C" w:rsidRPr="00DB223F" w:rsidDel="002C3B7A" w:rsidRDefault="005F086A">
            <w:pPr>
              <w:spacing w:line="480" w:lineRule="auto"/>
              <w:ind w:left="360" w:right="964"/>
              <w:jc w:val="center"/>
              <w:rPr>
                <w:del w:id="9265" w:author="Sherrie" w:date="2016-01-31T09:04:00Z"/>
                <w:moveFrom w:id="9266" w:author="Sherrie" w:date="2016-01-24T12:41:00Z"/>
                <w:rFonts w:ascii="Arial" w:hAnsi="Arial" w:cs="Arial"/>
                <w:sz w:val="20"/>
                <w:szCs w:val="20"/>
                <w:highlight w:val="green"/>
                <w:rPrChange w:id="9267" w:author="Sherrie" w:date="2016-05-14T20:58:00Z">
                  <w:rPr>
                    <w:del w:id="9268" w:author="Sherrie" w:date="2016-01-31T09:04:00Z"/>
                    <w:moveFrom w:id="9269" w:author="Sherrie" w:date="2016-01-24T12:41:00Z"/>
                    <w:rFonts w:ascii="Times New Roman" w:hAnsi="Times New Roman"/>
                    <w:szCs w:val="22"/>
                  </w:rPr>
                </w:rPrChange>
              </w:rPr>
              <w:pPrChange w:id="9270" w:author="Sherrie" w:date="2016-05-14T20:58:00Z">
                <w:pPr>
                  <w:tabs>
                    <w:tab w:val="decimal" w:pos="284"/>
                  </w:tabs>
                  <w:jc w:val="both"/>
                </w:pPr>
              </w:pPrChange>
            </w:pPr>
            <w:moveFrom w:id="9271" w:author="Sherrie" w:date="2016-01-24T12:41:00Z">
              <w:del w:id="9272" w:author="Sherrie" w:date="2016-01-30T16:36:00Z">
                <w:r w:rsidRPr="00DB223F" w:rsidDel="00443C35">
                  <w:rPr>
                    <w:rFonts w:ascii="Arial" w:hAnsi="Arial" w:cs="Arial"/>
                    <w:sz w:val="20"/>
                    <w:szCs w:val="20"/>
                    <w:highlight w:val="green"/>
                    <w:rPrChange w:id="9273"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274" w:author="Sherrie" w:date="2016-05-14T20:58:00Z">
                      <w:rPr>
                        <w:rFonts w:ascii="Times New Roman" w:hAnsi="Times New Roman"/>
                        <w:szCs w:val="22"/>
                      </w:rPr>
                    </w:rPrChange>
                  </w:rPr>
                  <w:delText>0.01797</w:delText>
                </w:r>
              </w:del>
            </w:moveFrom>
          </w:p>
        </w:tc>
        <w:tc>
          <w:tcPr>
            <w:tcW w:w="0" w:type="auto"/>
            <w:tcPrChange w:id="9275" w:author="Sherrie" w:date="2016-01-22T16:47:00Z">
              <w:tcPr>
                <w:tcW w:w="0" w:type="auto"/>
              </w:tcPr>
            </w:tcPrChange>
          </w:tcPr>
          <w:p w:rsidR="00FC103C" w:rsidRPr="00DB223F" w:rsidDel="002C3B7A" w:rsidRDefault="00FC103C">
            <w:pPr>
              <w:spacing w:line="480" w:lineRule="auto"/>
              <w:ind w:left="360" w:right="964"/>
              <w:jc w:val="center"/>
              <w:rPr>
                <w:del w:id="9276" w:author="Sherrie" w:date="2016-01-31T09:04:00Z"/>
                <w:moveFrom w:id="9277" w:author="Sherrie" w:date="2016-01-24T12:41:00Z"/>
                <w:rFonts w:ascii="Arial" w:hAnsi="Arial" w:cs="Arial"/>
                <w:sz w:val="20"/>
                <w:szCs w:val="20"/>
                <w:highlight w:val="green"/>
                <w:rPrChange w:id="9278" w:author="Sherrie" w:date="2016-05-14T20:58:00Z">
                  <w:rPr>
                    <w:del w:id="9279" w:author="Sherrie" w:date="2016-01-31T09:04:00Z"/>
                    <w:moveFrom w:id="9280" w:author="Sherrie" w:date="2016-01-24T12:41:00Z"/>
                    <w:rFonts w:ascii="Times New Roman" w:hAnsi="Times New Roman"/>
                    <w:szCs w:val="22"/>
                  </w:rPr>
                </w:rPrChange>
              </w:rPr>
              <w:pPrChange w:id="9281" w:author="Sherrie" w:date="2016-05-14T20:58:00Z">
                <w:pPr>
                  <w:tabs>
                    <w:tab w:val="decimal" w:pos="284"/>
                  </w:tabs>
                  <w:jc w:val="both"/>
                </w:pPr>
              </w:pPrChange>
            </w:pPr>
            <w:moveFrom w:id="9282" w:author="Sherrie" w:date="2016-01-24T12:41:00Z">
              <w:del w:id="9283" w:author="Sherrie" w:date="2016-01-30T16:36:00Z">
                <w:r w:rsidRPr="00DB223F" w:rsidDel="00443C35">
                  <w:rPr>
                    <w:rFonts w:ascii="Arial" w:hAnsi="Arial" w:cs="Arial"/>
                    <w:sz w:val="20"/>
                    <w:szCs w:val="20"/>
                    <w:highlight w:val="green"/>
                    <w:rPrChange w:id="9284" w:author="Sherrie" w:date="2016-05-14T20:58:00Z">
                      <w:rPr>
                        <w:rFonts w:ascii="Times New Roman" w:hAnsi="Times New Roman"/>
                        <w:szCs w:val="22"/>
                      </w:rPr>
                    </w:rPrChange>
                  </w:rPr>
                  <w:delText>0.3728</w:delText>
                </w:r>
              </w:del>
            </w:moveFrom>
          </w:p>
        </w:tc>
        <w:tc>
          <w:tcPr>
            <w:tcW w:w="0" w:type="auto"/>
            <w:tcPrChange w:id="9285" w:author="Sherrie" w:date="2016-01-22T16:47:00Z">
              <w:tcPr>
                <w:tcW w:w="0" w:type="auto"/>
              </w:tcPr>
            </w:tcPrChange>
          </w:tcPr>
          <w:p w:rsidR="00FC103C" w:rsidRPr="00DB223F" w:rsidDel="002C3B7A" w:rsidRDefault="00FC103C">
            <w:pPr>
              <w:spacing w:line="480" w:lineRule="auto"/>
              <w:ind w:left="360" w:right="964"/>
              <w:jc w:val="center"/>
              <w:rPr>
                <w:del w:id="9286" w:author="Sherrie" w:date="2016-01-31T09:04:00Z"/>
                <w:moveFrom w:id="9287" w:author="Sherrie" w:date="2016-01-24T12:41:00Z"/>
                <w:rFonts w:ascii="Arial" w:hAnsi="Arial" w:cs="Arial"/>
                <w:sz w:val="20"/>
                <w:szCs w:val="20"/>
                <w:highlight w:val="green"/>
                <w:rPrChange w:id="9288" w:author="Sherrie" w:date="2016-05-14T20:58:00Z">
                  <w:rPr>
                    <w:del w:id="9289" w:author="Sherrie" w:date="2016-01-31T09:04:00Z"/>
                    <w:moveFrom w:id="9290" w:author="Sherrie" w:date="2016-01-24T12:41:00Z"/>
                    <w:rFonts w:ascii="Times New Roman" w:hAnsi="Times New Roman"/>
                    <w:szCs w:val="22"/>
                  </w:rPr>
                </w:rPrChange>
              </w:rPr>
              <w:pPrChange w:id="9291" w:author="Sherrie" w:date="2016-05-14T20:58:00Z">
                <w:pPr>
                  <w:tabs>
                    <w:tab w:val="decimal" w:pos="284"/>
                  </w:tabs>
                  <w:jc w:val="both"/>
                </w:pPr>
              </w:pPrChange>
            </w:pPr>
            <w:moveFrom w:id="9292" w:author="Sherrie" w:date="2016-01-24T12:41:00Z">
              <w:del w:id="9293" w:author="Sherrie" w:date="2016-01-30T16:36:00Z">
                <w:r w:rsidRPr="00DB223F" w:rsidDel="00443C35">
                  <w:rPr>
                    <w:rFonts w:ascii="Arial" w:hAnsi="Arial" w:cs="Arial"/>
                    <w:sz w:val="20"/>
                    <w:szCs w:val="20"/>
                    <w:highlight w:val="green"/>
                    <w:rPrChange w:id="9294" w:author="Sherrie" w:date="2016-05-14T20:58:00Z">
                      <w:rPr>
                        <w:rFonts w:ascii="Times New Roman" w:hAnsi="Times New Roman"/>
                        <w:szCs w:val="22"/>
                      </w:rPr>
                    </w:rPrChange>
                  </w:rPr>
                  <w:delText>0.1221</w:delText>
                </w:r>
              </w:del>
            </w:moveFrom>
          </w:p>
        </w:tc>
        <w:tc>
          <w:tcPr>
            <w:tcW w:w="0" w:type="auto"/>
            <w:tcPrChange w:id="9295" w:author="Sherrie" w:date="2016-01-22T16:47:00Z">
              <w:tcPr>
                <w:tcW w:w="0" w:type="auto"/>
              </w:tcPr>
            </w:tcPrChange>
          </w:tcPr>
          <w:p w:rsidR="00FC103C" w:rsidRPr="00DB223F" w:rsidDel="002C3B7A" w:rsidRDefault="00FC103C">
            <w:pPr>
              <w:spacing w:line="480" w:lineRule="auto"/>
              <w:ind w:left="360" w:right="964"/>
              <w:jc w:val="center"/>
              <w:rPr>
                <w:del w:id="9296" w:author="Sherrie" w:date="2016-01-31T09:04:00Z"/>
                <w:moveFrom w:id="9297" w:author="Sherrie" w:date="2016-01-24T12:41:00Z"/>
                <w:rFonts w:ascii="Arial" w:hAnsi="Arial" w:cs="Arial"/>
                <w:sz w:val="20"/>
                <w:szCs w:val="20"/>
                <w:highlight w:val="green"/>
                <w:rPrChange w:id="9298" w:author="Sherrie" w:date="2016-05-14T20:58:00Z">
                  <w:rPr>
                    <w:del w:id="9299" w:author="Sherrie" w:date="2016-01-31T09:04:00Z"/>
                    <w:moveFrom w:id="9300" w:author="Sherrie" w:date="2016-01-24T12:41:00Z"/>
                    <w:rFonts w:ascii="Times New Roman" w:hAnsi="Times New Roman"/>
                    <w:szCs w:val="22"/>
                  </w:rPr>
                </w:rPrChange>
              </w:rPr>
              <w:pPrChange w:id="9301" w:author="Sherrie" w:date="2016-05-14T20:58:00Z">
                <w:pPr>
                  <w:tabs>
                    <w:tab w:val="decimal" w:pos="284"/>
                  </w:tabs>
                  <w:jc w:val="both"/>
                </w:pPr>
              </w:pPrChange>
            </w:pPr>
            <w:moveFrom w:id="9302" w:author="Sherrie" w:date="2016-01-24T12:41:00Z">
              <w:del w:id="9303" w:author="Sherrie" w:date="2016-01-30T16:36:00Z">
                <w:r w:rsidRPr="00DB223F" w:rsidDel="00443C35">
                  <w:rPr>
                    <w:rFonts w:ascii="Arial" w:hAnsi="Arial" w:cs="Arial"/>
                    <w:sz w:val="20"/>
                    <w:szCs w:val="20"/>
                    <w:highlight w:val="green"/>
                    <w:rPrChange w:id="9304" w:author="Sherrie" w:date="2016-05-14T20:58:00Z">
                      <w:rPr>
                        <w:rFonts w:ascii="Times New Roman" w:hAnsi="Times New Roman"/>
                        <w:szCs w:val="22"/>
                      </w:rPr>
                    </w:rPrChange>
                  </w:rPr>
                  <w:delText>0.4206</w:delText>
                </w:r>
              </w:del>
            </w:moveFrom>
          </w:p>
        </w:tc>
        <w:tc>
          <w:tcPr>
            <w:tcW w:w="0" w:type="auto"/>
            <w:tcPrChange w:id="9305" w:author="Sherrie" w:date="2016-01-22T16:47:00Z">
              <w:tcPr>
                <w:tcW w:w="0" w:type="auto"/>
              </w:tcPr>
            </w:tcPrChange>
          </w:tcPr>
          <w:p w:rsidR="00FC103C" w:rsidRPr="00DB223F" w:rsidDel="002C3B7A" w:rsidRDefault="002B493A">
            <w:pPr>
              <w:spacing w:line="480" w:lineRule="auto"/>
              <w:ind w:left="360" w:right="964"/>
              <w:jc w:val="center"/>
              <w:rPr>
                <w:del w:id="9306" w:author="Sherrie" w:date="2016-01-31T09:04:00Z"/>
                <w:moveFrom w:id="9307" w:author="Sherrie" w:date="2016-01-24T12:41:00Z"/>
                <w:rFonts w:ascii="Arial" w:hAnsi="Arial" w:cs="Arial"/>
                <w:sz w:val="20"/>
                <w:szCs w:val="20"/>
                <w:highlight w:val="green"/>
                <w:rPrChange w:id="9308" w:author="Sherrie" w:date="2016-05-14T20:58:00Z">
                  <w:rPr>
                    <w:del w:id="9309" w:author="Sherrie" w:date="2016-01-31T09:04:00Z"/>
                    <w:moveFrom w:id="9310" w:author="Sherrie" w:date="2016-01-24T12:41:00Z"/>
                    <w:rFonts w:ascii="Times New Roman" w:hAnsi="Times New Roman"/>
                    <w:szCs w:val="22"/>
                  </w:rPr>
                </w:rPrChange>
              </w:rPr>
              <w:pPrChange w:id="9311" w:author="Sherrie" w:date="2016-05-14T20:58:00Z">
                <w:pPr>
                  <w:tabs>
                    <w:tab w:val="decimal" w:pos="284"/>
                  </w:tabs>
                  <w:jc w:val="both"/>
                </w:pPr>
              </w:pPrChange>
            </w:pPr>
            <w:moveFrom w:id="9312" w:author="Sherrie" w:date="2016-01-24T12:41:00Z">
              <w:del w:id="9313" w:author="Sherrie" w:date="2016-01-30T16:36:00Z">
                <w:r w:rsidRPr="00DB223F" w:rsidDel="00443C35">
                  <w:rPr>
                    <w:rFonts w:ascii="Arial" w:hAnsi="Arial" w:cs="Arial"/>
                    <w:sz w:val="20"/>
                    <w:szCs w:val="20"/>
                    <w:highlight w:val="green"/>
                    <w:rPrChange w:id="9314"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315" w:author="Sherrie" w:date="2016-05-14T20:58:00Z">
                      <w:rPr>
                        <w:rFonts w:ascii="Times New Roman" w:hAnsi="Times New Roman"/>
                        <w:szCs w:val="22"/>
                      </w:rPr>
                    </w:rPrChange>
                  </w:rPr>
                  <w:delText>0.01506</w:delText>
                </w:r>
              </w:del>
            </w:moveFrom>
          </w:p>
        </w:tc>
        <w:tc>
          <w:tcPr>
            <w:tcW w:w="0" w:type="auto"/>
            <w:tcPrChange w:id="9316" w:author="Sherrie" w:date="2016-01-22T16:47:00Z">
              <w:tcPr>
                <w:tcW w:w="0" w:type="auto"/>
              </w:tcPr>
            </w:tcPrChange>
          </w:tcPr>
          <w:p w:rsidR="00FC103C" w:rsidRPr="00DB223F" w:rsidDel="002C3B7A" w:rsidRDefault="00FC103C">
            <w:pPr>
              <w:spacing w:line="480" w:lineRule="auto"/>
              <w:ind w:left="360" w:right="964"/>
              <w:jc w:val="center"/>
              <w:rPr>
                <w:del w:id="9317" w:author="Sherrie" w:date="2016-01-31T09:04:00Z"/>
                <w:moveFrom w:id="9318" w:author="Sherrie" w:date="2016-01-24T12:41:00Z"/>
                <w:rFonts w:ascii="Arial" w:hAnsi="Arial" w:cs="Arial"/>
                <w:sz w:val="20"/>
                <w:szCs w:val="20"/>
                <w:highlight w:val="green"/>
                <w:rPrChange w:id="9319" w:author="Sherrie" w:date="2016-05-14T20:58:00Z">
                  <w:rPr>
                    <w:del w:id="9320" w:author="Sherrie" w:date="2016-01-31T09:04:00Z"/>
                    <w:moveFrom w:id="9321" w:author="Sherrie" w:date="2016-01-24T12:41:00Z"/>
                    <w:rFonts w:ascii="Times New Roman" w:hAnsi="Times New Roman"/>
                    <w:szCs w:val="22"/>
                  </w:rPr>
                </w:rPrChange>
              </w:rPr>
              <w:pPrChange w:id="9322" w:author="Sherrie" w:date="2016-05-14T20:58:00Z">
                <w:pPr>
                  <w:tabs>
                    <w:tab w:val="decimal" w:pos="284"/>
                  </w:tabs>
                  <w:jc w:val="both"/>
                </w:pPr>
              </w:pPrChange>
            </w:pPr>
            <w:moveFrom w:id="9323" w:author="Sherrie" w:date="2016-01-24T12:41:00Z">
              <w:del w:id="9324" w:author="Sherrie" w:date="2016-01-30T16:36:00Z">
                <w:r w:rsidRPr="00DB223F" w:rsidDel="00443C35">
                  <w:rPr>
                    <w:rFonts w:ascii="Arial" w:hAnsi="Arial" w:cs="Arial"/>
                    <w:sz w:val="20"/>
                    <w:szCs w:val="20"/>
                    <w:highlight w:val="green"/>
                    <w:rPrChange w:id="9325" w:author="Sherrie" w:date="2016-05-14T20:58:00Z">
                      <w:rPr>
                        <w:rFonts w:ascii="Times New Roman" w:hAnsi="Times New Roman"/>
                        <w:szCs w:val="22"/>
                      </w:rPr>
                    </w:rPrChange>
                  </w:rPr>
                  <w:delText>NA</w:delText>
                </w:r>
              </w:del>
            </w:moveFrom>
          </w:p>
        </w:tc>
        <w:tc>
          <w:tcPr>
            <w:tcW w:w="0" w:type="auto"/>
            <w:tcPrChange w:id="9326" w:author="Sherrie" w:date="2016-01-22T16:47:00Z">
              <w:tcPr>
                <w:tcW w:w="0" w:type="auto"/>
              </w:tcPr>
            </w:tcPrChange>
          </w:tcPr>
          <w:p w:rsidR="00FC103C" w:rsidRPr="00DB223F" w:rsidDel="002C3B7A" w:rsidRDefault="00FC103C">
            <w:pPr>
              <w:spacing w:line="480" w:lineRule="auto"/>
              <w:ind w:left="360" w:right="964"/>
              <w:jc w:val="center"/>
              <w:rPr>
                <w:del w:id="9327" w:author="Sherrie" w:date="2016-01-31T09:04:00Z"/>
                <w:moveFrom w:id="9328" w:author="Sherrie" w:date="2016-01-24T12:41:00Z"/>
                <w:rFonts w:ascii="Arial" w:hAnsi="Arial" w:cs="Arial"/>
                <w:sz w:val="20"/>
                <w:szCs w:val="20"/>
                <w:highlight w:val="green"/>
                <w:rPrChange w:id="9329" w:author="Sherrie" w:date="2016-05-14T20:58:00Z">
                  <w:rPr>
                    <w:del w:id="9330" w:author="Sherrie" w:date="2016-01-31T09:04:00Z"/>
                    <w:moveFrom w:id="9331" w:author="Sherrie" w:date="2016-01-24T12:41:00Z"/>
                    <w:rFonts w:ascii="Times New Roman" w:hAnsi="Times New Roman"/>
                    <w:szCs w:val="22"/>
                  </w:rPr>
                </w:rPrChange>
              </w:rPr>
              <w:pPrChange w:id="9332" w:author="Sherrie" w:date="2016-05-14T20:58:00Z">
                <w:pPr>
                  <w:tabs>
                    <w:tab w:val="decimal" w:pos="284"/>
                  </w:tabs>
                  <w:jc w:val="both"/>
                </w:pPr>
              </w:pPrChange>
            </w:pPr>
          </w:p>
        </w:tc>
      </w:tr>
      <w:tr w:rsidR="001347F4" w:rsidRPr="00DB223F" w:rsidDel="002C3B7A" w:rsidTr="00A246C4">
        <w:trPr>
          <w:del w:id="9333" w:author="Sherrie" w:date="2016-01-31T09:04:00Z"/>
        </w:trPr>
        <w:tc>
          <w:tcPr>
            <w:tcW w:w="908" w:type="dxa"/>
            <w:tcPrChange w:id="9334" w:author="Sherrie" w:date="2016-01-22T16:47:00Z">
              <w:tcPr>
                <w:tcW w:w="0" w:type="auto"/>
              </w:tcPr>
            </w:tcPrChange>
          </w:tcPr>
          <w:p w:rsidR="00FC103C" w:rsidRPr="00DB223F" w:rsidDel="002C3B7A" w:rsidRDefault="00FC103C">
            <w:pPr>
              <w:spacing w:line="480" w:lineRule="auto"/>
              <w:ind w:left="360" w:right="964"/>
              <w:jc w:val="center"/>
              <w:rPr>
                <w:del w:id="9335" w:author="Sherrie" w:date="2016-01-31T09:04:00Z"/>
                <w:moveFrom w:id="9336" w:author="Sherrie" w:date="2016-01-24T12:41:00Z"/>
                <w:rFonts w:ascii="Arial" w:hAnsi="Arial" w:cs="Arial"/>
                <w:sz w:val="20"/>
                <w:szCs w:val="20"/>
                <w:highlight w:val="green"/>
                <w:rPrChange w:id="9337" w:author="Sherrie" w:date="2016-05-14T20:58:00Z">
                  <w:rPr>
                    <w:del w:id="9338" w:author="Sherrie" w:date="2016-01-31T09:04:00Z"/>
                    <w:moveFrom w:id="9339" w:author="Sherrie" w:date="2016-01-24T12:41:00Z"/>
                    <w:rFonts w:ascii="Times New Roman" w:hAnsi="Times New Roman"/>
                    <w:szCs w:val="22"/>
                  </w:rPr>
                </w:rPrChange>
              </w:rPr>
              <w:pPrChange w:id="9340" w:author="Sherrie" w:date="2016-05-14T20:58:00Z">
                <w:pPr>
                  <w:jc w:val="both"/>
                </w:pPr>
              </w:pPrChange>
            </w:pPr>
          </w:p>
        </w:tc>
        <w:tc>
          <w:tcPr>
            <w:tcW w:w="1168" w:type="dxa"/>
            <w:tcPrChange w:id="9341" w:author="Sherrie" w:date="2016-01-22T16:47:00Z">
              <w:tcPr>
                <w:tcW w:w="0" w:type="auto"/>
              </w:tcPr>
            </w:tcPrChange>
          </w:tcPr>
          <w:p w:rsidR="00FC103C" w:rsidRPr="00DB223F" w:rsidDel="002C3B7A" w:rsidRDefault="00FC103C">
            <w:pPr>
              <w:spacing w:line="480" w:lineRule="auto"/>
              <w:ind w:left="360" w:right="964"/>
              <w:jc w:val="center"/>
              <w:rPr>
                <w:del w:id="9342" w:author="Sherrie" w:date="2016-01-31T09:04:00Z"/>
                <w:moveFrom w:id="9343" w:author="Sherrie" w:date="2016-01-24T12:41:00Z"/>
                <w:rFonts w:ascii="Arial" w:hAnsi="Arial" w:cs="Arial"/>
                <w:sz w:val="20"/>
                <w:szCs w:val="20"/>
                <w:highlight w:val="green"/>
                <w:rPrChange w:id="9344" w:author="Sherrie" w:date="2016-05-14T20:58:00Z">
                  <w:rPr>
                    <w:del w:id="9345" w:author="Sherrie" w:date="2016-01-31T09:04:00Z"/>
                    <w:moveFrom w:id="9346" w:author="Sherrie" w:date="2016-01-24T12:41:00Z"/>
                    <w:rFonts w:ascii="Times New Roman" w:hAnsi="Times New Roman"/>
                    <w:szCs w:val="22"/>
                  </w:rPr>
                </w:rPrChange>
              </w:rPr>
              <w:pPrChange w:id="9347" w:author="Sherrie" w:date="2016-05-14T20:58:00Z">
                <w:pPr>
                  <w:jc w:val="both"/>
                </w:pPr>
              </w:pPrChange>
            </w:pPr>
          </w:p>
        </w:tc>
        <w:tc>
          <w:tcPr>
            <w:tcW w:w="0" w:type="auto"/>
            <w:tcPrChange w:id="9348" w:author="Sherrie" w:date="2016-01-22T16:47:00Z">
              <w:tcPr>
                <w:tcW w:w="0" w:type="auto"/>
              </w:tcPr>
            </w:tcPrChange>
          </w:tcPr>
          <w:p w:rsidR="00FC103C" w:rsidRPr="00DB223F" w:rsidDel="002C3B7A" w:rsidRDefault="00FC103C">
            <w:pPr>
              <w:spacing w:line="480" w:lineRule="auto"/>
              <w:ind w:left="360" w:right="964"/>
              <w:jc w:val="center"/>
              <w:rPr>
                <w:del w:id="9349" w:author="Sherrie" w:date="2016-01-31T09:04:00Z"/>
                <w:moveFrom w:id="9350" w:author="Sherrie" w:date="2016-01-24T12:41:00Z"/>
                <w:rFonts w:ascii="Arial" w:hAnsi="Arial" w:cs="Arial"/>
                <w:sz w:val="20"/>
                <w:szCs w:val="20"/>
                <w:highlight w:val="green"/>
                <w:rPrChange w:id="9351" w:author="Sherrie" w:date="2016-05-14T20:58:00Z">
                  <w:rPr>
                    <w:del w:id="9352" w:author="Sherrie" w:date="2016-01-31T09:04:00Z"/>
                    <w:moveFrom w:id="9353" w:author="Sherrie" w:date="2016-01-24T12:41:00Z"/>
                    <w:rFonts w:ascii="Times New Roman" w:hAnsi="Times New Roman"/>
                    <w:szCs w:val="22"/>
                  </w:rPr>
                </w:rPrChange>
              </w:rPr>
              <w:pPrChange w:id="9354" w:author="Sherrie" w:date="2016-05-14T20:58:00Z">
                <w:pPr>
                  <w:tabs>
                    <w:tab w:val="left" w:pos="340"/>
                  </w:tabs>
                  <w:jc w:val="both"/>
                </w:pPr>
              </w:pPrChange>
            </w:pPr>
            <w:moveFrom w:id="9355" w:author="Sherrie" w:date="2016-01-24T12:41:00Z">
              <w:del w:id="9356" w:author="Sherrie" w:date="2016-01-30T16:36:00Z">
                <w:r w:rsidRPr="00DB223F" w:rsidDel="00443C35">
                  <w:rPr>
                    <w:rFonts w:ascii="Arial" w:hAnsi="Arial" w:cs="Arial"/>
                    <w:sz w:val="20"/>
                    <w:szCs w:val="20"/>
                    <w:highlight w:val="green"/>
                    <w:rPrChange w:id="9357" w:author="Sherrie" w:date="2016-05-14T20:58:00Z">
                      <w:rPr>
                        <w:rFonts w:ascii="Times New Roman" w:hAnsi="Times New Roman"/>
                        <w:szCs w:val="22"/>
                      </w:rPr>
                    </w:rPrChange>
                  </w:rPr>
                  <w:delText>(0.0208)</w:delText>
                </w:r>
              </w:del>
            </w:moveFrom>
          </w:p>
        </w:tc>
        <w:tc>
          <w:tcPr>
            <w:tcW w:w="0" w:type="auto"/>
            <w:tcPrChange w:id="9358" w:author="Sherrie" w:date="2016-01-22T16:47:00Z">
              <w:tcPr>
                <w:tcW w:w="0" w:type="auto"/>
              </w:tcPr>
            </w:tcPrChange>
          </w:tcPr>
          <w:p w:rsidR="00FC103C" w:rsidRPr="00DB223F" w:rsidDel="002C3B7A" w:rsidRDefault="00FC103C">
            <w:pPr>
              <w:spacing w:line="480" w:lineRule="auto"/>
              <w:ind w:left="360" w:right="964"/>
              <w:jc w:val="center"/>
              <w:rPr>
                <w:del w:id="9359" w:author="Sherrie" w:date="2016-01-31T09:04:00Z"/>
                <w:moveFrom w:id="9360" w:author="Sherrie" w:date="2016-01-24T12:41:00Z"/>
                <w:rFonts w:ascii="Arial" w:hAnsi="Arial" w:cs="Arial"/>
                <w:sz w:val="20"/>
                <w:szCs w:val="20"/>
                <w:highlight w:val="green"/>
                <w:rPrChange w:id="9361" w:author="Sherrie" w:date="2016-05-14T20:58:00Z">
                  <w:rPr>
                    <w:del w:id="9362" w:author="Sherrie" w:date="2016-01-31T09:04:00Z"/>
                    <w:moveFrom w:id="9363" w:author="Sherrie" w:date="2016-01-24T12:41:00Z"/>
                    <w:rFonts w:ascii="Times New Roman" w:hAnsi="Times New Roman"/>
                    <w:szCs w:val="22"/>
                  </w:rPr>
                </w:rPrChange>
              </w:rPr>
              <w:pPrChange w:id="9364" w:author="Sherrie" w:date="2016-05-14T20:58:00Z">
                <w:pPr>
                  <w:tabs>
                    <w:tab w:val="decimal" w:pos="284"/>
                  </w:tabs>
                  <w:jc w:val="both"/>
                </w:pPr>
              </w:pPrChange>
            </w:pPr>
            <w:moveFrom w:id="9365" w:author="Sherrie" w:date="2016-01-24T12:41:00Z">
              <w:del w:id="9366" w:author="Sherrie" w:date="2016-01-30T16:36:00Z">
                <w:r w:rsidRPr="00DB223F" w:rsidDel="00443C35">
                  <w:rPr>
                    <w:rFonts w:ascii="Arial" w:hAnsi="Arial" w:cs="Arial"/>
                    <w:sz w:val="20"/>
                    <w:szCs w:val="20"/>
                    <w:highlight w:val="green"/>
                    <w:rPrChange w:id="9367" w:author="Sherrie" w:date="2016-05-14T20:58:00Z">
                      <w:rPr>
                        <w:rFonts w:ascii="Times New Roman" w:hAnsi="Times New Roman"/>
                        <w:szCs w:val="22"/>
                      </w:rPr>
                    </w:rPrChange>
                  </w:rPr>
                  <w:delText>(0.005148)</w:delText>
                </w:r>
              </w:del>
            </w:moveFrom>
          </w:p>
        </w:tc>
        <w:tc>
          <w:tcPr>
            <w:tcW w:w="0" w:type="auto"/>
            <w:tcPrChange w:id="9368" w:author="Sherrie" w:date="2016-01-22T16:47:00Z">
              <w:tcPr>
                <w:tcW w:w="0" w:type="auto"/>
              </w:tcPr>
            </w:tcPrChange>
          </w:tcPr>
          <w:p w:rsidR="00FC103C" w:rsidRPr="00DB223F" w:rsidDel="002C3B7A" w:rsidRDefault="005F086A">
            <w:pPr>
              <w:spacing w:line="480" w:lineRule="auto"/>
              <w:ind w:left="360" w:right="964"/>
              <w:jc w:val="center"/>
              <w:rPr>
                <w:del w:id="9369" w:author="Sherrie" w:date="2016-01-31T09:04:00Z"/>
                <w:moveFrom w:id="9370" w:author="Sherrie" w:date="2016-01-24T12:41:00Z"/>
                <w:rFonts w:ascii="Arial" w:hAnsi="Arial" w:cs="Arial"/>
                <w:sz w:val="20"/>
                <w:szCs w:val="20"/>
                <w:highlight w:val="green"/>
                <w:rPrChange w:id="9371" w:author="Sherrie" w:date="2016-05-14T20:58:00Z">
                  <w:rPr>
                    <w:del w:id="9372" w:author="Sherrie" w:date="2016-01-31T09:04:00Z"/>
                    <w:moveFrom w:id="9373" w:author="Sherrie" w:date="2016-01-24T12:41:00Z"/>
                    <w:rFonts w:ascii="Times New Roman" w:hAnsi="Times New Roman"/>
                    <w:szCs w:val="22"/>
                  </w:rPr>
                </w:rPrChange>
              </w:rPr>
              <w:pPrChange w:id="9374" w:author="Sherrie" w:date="2016-05-14T20:58:00Z">
                <w:pPr>
                  <w:tabs>
                    <w:tab w:val="decimal" w:pos="284"/>
                  </w:tabs>
                  <w:jc w:val="both"/>
                </w:pPr>
              </w:pPrChange>
            </w:pPr>
            <w:moveFrom w:id="9375" w:author="Sherrie" w:date="2016-01-24T12:41:00Z">
              <w:del w:id="9376" w:author="Sherrie" w:date="2016-01-30T16:36:00Z">
                <w:r w:rsidRPr="00DB223F" w:rsidDel="00443C35">
                  <w:rPr>
                    <w:rFonts w:ascii="Arial" w:hAnsi="Arial" w:cs="Arial"/>
                    <w:sz w:val="20"/>
                    <w:szCs w:val="20"/>
                    <w:highlight w:val="green"/>
                    <w:rPrChange w:id="937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378" w:author="Sherrie" w:date="2016-05-14T20:58:00Z">
                      <w:rPr>
                        <w:rFonts w:ascii="Times New Roman" w:hAnsi="Times New Roman"/>
                        <w:szCs w:val="22"/>
                      </w:rPr>
                    </w:rPrChange>
                  </w:rPr>
                  <w:delText>0.006186)</w:delText>
                </w:r>
              </w:del>
            </w:moveFrom>
          </w:p>
        </w:tc>
        <w:tc>
          <w:tcPr>
            <w:tcW w:w="0" w:type="auto"/>
            <w:tcPrChange w:id="9379" w:author="Sherrie" w:date="2016-01-22T16:47:00Z">
              <w:tcPr>
                <w:tcW w:w="0" w:type="auto"/>
              </w:tcPr>
            </w:tcPrChange>
          </w:tcPr>
          <w:p w:rsidR="00FC103C" w:rsidRPr="00DB223F" w:rsidDel="002C3B7A" w:rsidRDefault="005F086A">
            <w:pPr>
              <w:spacing w:line="480" w:lineRule="auto"/>
              <w:ind w:left="360" w:right="964"/>
              <w:jc w:val="center"/>
              <w:rPr>
                <w:del w:id="9380" w:author="Sherrie" w:date="2016-01-31T09:04:00Z"/>
                <w:moveFrom w:id="9381" w:author="Sherrie" w:date="2016-01-24T12:41:00Z"/>
                <w:rFonts w:ascii="Arial" w:hAnsi="Arial" w:cs="Arial"/>
                <w:sz w:val="20"/>
                <w:szCs w:val="20"/>
                <w:highlight w:val="green"/>
                <w:rPrChange w:id="9382" w:author="Sherrie" w:date="2016-05-14T20:58:00Z">
                  <w:rPr>
                    <w:del w:id="9383" w:author="Sherrie" w:date="2016-01-31T09:04:00Z"/>
                    <w:moveFrom w:id="9384" w:author="Sherrie" w:date="2016-01-24T12:41:00Z"/>
                    <w:rFonts w:ascii="Times New Roman" w:hAnsi="Times New Roman"/>
                    <w:szCs w:val="22"/>
                  </w:rPr>
                </w:rPrChange>
              </w:rPr>
              <w:pPrChange w:id="9385" w:author="Sherrie" w:date="2016-05-14T20:58:00Z">
                <w:pPr>
                  <w:tabs>
                    <w:tab w:val="decimal" w:pos="284"/>
                  </w:tabs>
                  <w:jc w:val="both"/>
                </w:pPr>
              </w:pPrChange>
            </w:pPr>
            <w:moveFrom w:id="9386" w:author="Sherrie" w:date="2016-01-24T12:41:00Z">
              <w:del w:id="9387" w:author="Sherrie" w:date="2016-01-30T16:36:00Z">
                <w:r w:rsidRPr="00DB223F" w:rsidDel="00443C35">
                  <w:rPr>
                    <w:rFonts w:ascii="Arial" w:hAnsi="Arial" w:cs="Arial"/>
                    <w:sz w:val="20"/>
                    <w:szCs w:val="20"/>
                    <w:highlight w:val="green"/>
                    <w:rPrChange w:id="938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389" w:author="Sherrie" w:date="2016-05-14T20:58:00Z">
                      <w:rPr>
                        <w:rFonts w:ascii="Times New Roman" w:hAnsi="Times New Roman"/>
                        <w:szCs w:val="22"/>
                      </w:rPr>
                    </w:rPrChange>
                  </w:rPr>
                  <w:delText>0.01311)</w:delText>
                </w:r>
              </w:del>
            </w:moveFrom>
          </w:p>
        </w:tc>
        <w:tc>
          <w:tcPr>
            <w:tcW w:w="0" w:type="auto"/>
            <w:tcPrChange w:id="9390" w:author="Sherrie" w:date="2016-01-22T16:47:00Z">
              <w:tcPr>
                <w:tcW w:w="0" w:type="auto"/>
              </w:tcPr>
            </w:tcPrChange>
          </w:tcPr>
          <w:p w:rsidR="00FC103C" w:rsidRPr="00DB223F" w:rsidDel="002C3B7A" w:rsidRDefault="005F086A">
            <w:pPr>
              <w:spacing w:line="480" w:lineRule="auto"/>
              <w:ind w:left="360" w:right="964"/>
              <w:jc w:val="center"/>
              <w:rPr>
                <w:del w:id="9391" w:author="Sherrie" w:date="2016-01-31T09:04:00Z"/>
                <w:moveFrom w:id="9392" w:author="Sherrie" w:date="2016-01-24T12:41:00Z"/>
                <w:rFonts w:ascii="Arial" w:hAnsi="Arial" w:cs="Arial"/>
                <w:sz w:val="20"/>
                <w:szCs w:val="20"/>
                <w:highlight w:val="green"/>
                <w:rPrChange w:id="9393" w:author="Sherrie" w:date="2016-05-14T20:58:00Z">
                  <w:rPr>
                    <w:del w:id="9394" w:author="Sherrie" w:date="2016-01-31T09:04:00Z"/>
                    <w:moveFrom w:id="9395" w:author="Sherrie" w:date="2016-01-24T12:41:00Z"/>
                    <w:rFonts w:ascii="Times New Roman" w:hAnsi="Times New Roman"/>
                    <w:szCs w:val="22"/>
                  </w:rPr>
                </w:rPrChange>
              </w:rPr>
              <w:pPrChange w:id="9396" w:author="Sherrie" w:date="2016-05-14T20:58:00Z">
                <w:pPr>
                  <w:tabs>
                    <w:tab w:val="decimal" w:pos="284"/>
                  </w:tabs>
                  <w:jc w:val="both"/>
                </w:pPr>
              </w:pPrChange>
            </w:pPr>
            <w:moveFrom w:id="9397" w:author="Sherrie" w:date="2016-01-24T12:41:00Z">
              <w:del w:id="9398" w:author="Sherrie" w:date="2016-01-30T16:36:00Z">
                <w:r w:rsidRPr="00DB223F" w:rsidDel="00443C35">
                  <w:rPr>
                    <w:rFonts w:ascii="Arial" w:hAnsi="Arial" w:cs="Arial"/>
                    <w:sz w:val="20"/>
                    <w:szCs w:val="20"/>
                    <w:highlight w:val="green"/>
                    <w:rPrChange w:id="939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400" w:author="Sherrie" w:date="2016-05-14T20:58:00Z">
                      <w:rPr>
                        <w:rFonts w:ascii="Times New Roman" w:hAnsi="Times New Roman"/>
                        <w:szCs w:val="22"/>
                      </w:rPr>
                    </w:rPrChange>
                  </w:rPr>
                  <w:delText>0.00557)</w:delText>
                </w:r>
              </w:del>
            </w:moveFrom>
          </w:p>
        </w:tc>
        <w:tc>
          <w:tcPr>
            <w:tcW w:w="0" w:type="auto"/>
            <w:tcPrChange w:id="9401" w:author="Sherrie" w:date="2016-01-22T16:47:00Z">
              <w:tcPr>
                <w:tcW w:w="0" w:type="auto"/>
              </w:tcPr>
            </w:tcPrChange>
          </w:tcPr>
          <w:p w:rsidR="00FC103C" w:rsidRPr="00DB223F" w:rsidDel="002C3B7A" w:rsidRDefault="005F086A">
            <w:pPr>
              <w:spacing w:line="480" w:lineRule="auto"/>
              <w:ind w:left="360" w:right="964"/>
              <w:jc w:val="center"/>
              <w:rPr>
                <w:del w:id="9402" w:author="Sherrie" w:date="2016-01-31T09:04:00Z"/>
                <w:moveFrom w:id="9403" w:author="Sherrie" w:date="2016-01-24T12:41:00Z"/>
                <w:rFonts w:ascii="Arial" w:hAnsi="Arial" w:cs="Arial"/>
                <w:sz w:val="20"/>
                <w:szCs w:val="20"/>
                <w:highlight w:val="green"/>
                <w:rPrChange w:id="9404" w:author="Sherrie" w:date="2016-05-14T20:58:00Z">
                  <w:rPr>
                    <w:del w:id="9405" w:author="Sherrie" w:date="2016-01-31T09:04:00Z"/>
                    <w:moveFrom w:id="9406" w:author="Sherrie" w:date="2016-01-24T12:41:00Z"/>
                    <w:rFonts w:ascii="Times New Roman" w:hAnsi="Times New Roman"/>
                    <w:szCs w:val="22"/>
                  </w:rPr>
                </w:rPrChange>
              </w:rPr>
              <w:pPrChange w:id="9407" w:author="Sherrie" w:date="2016-05-14T20:58:00Z">
                <w:pPr>
                  <w:tabs>
                    <w:tab w:val="decimal" w:pos="284"/>
                  </w:tabs>
                  <w:jc w:val="both"/>
                </w:pPr>
              </w:pPrChange>
            </w:pPr>
            <w:moveFrom w:id="9408" w:author="Sherrie" w:date="2016-01-24T12:41:00Z">
              <w:del w:id="9409" w:author="Sherrie" w:date="2016-01-30T16:36:00Z">
                <w:r w:rsidRPr="00DB223F" w:rsidDel="00443C35">
                  <w:rPr>
                    <w:rFonts w:ascii="Arial" w:hAnsi="Arial" w:cs="Arial"/>
                    <w:sz w:val="20"/>
                    <w:szCs w:val="20"/>
                    <w:highlight w:val="green"/>
                    <w:rPrChange w:id="9410"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411" w:author="Sherrie" w:date="2016-05-14T20:58:00Z">
                      <w:rPr>
                        <w:rFonts w:ascii="Times New Roman" w:hAnsi="Times New Roman"/>
                        <w:szCs w:val="22"/>
                      </w:rPr>
                    </w:rPrChange>
                  </w:rPr>
                  <w:delText>0.01442)</w:delText>
                </w:r>
              </w:del>
            </w:moveFrom>
          </w:p>
        </w:tc>
        <w:tc>
          <w:tcPr>
            <w:tcW w:w="0" w:type="auto"/>
            <w:tcPrChange w:id="9412" w:author="Sherrie" w:date="2016-01-22T16:47:00Z">
              <w:tcPr>
                <w:tcW w:w="0" w:type="auto"/>
              </w:tcPr>
            </w:tcPrChange>
          </w:tcPr>
          <w:p w:rsidR="00FC103C" w:rsidRPr="00DB223F" w:rsidDel="002C3B7A" w:rsidRDefault="005F086A">
            <w:pPr>
              <w:spacing w:line="480" w:lineRule="auto"/>
              <w:ind w:left="360" w:right="964"/>
              <w:jc w:val="center"/>
              <w:rPr>
                <w:del w:id="9413" w:author="Sherrie" w:date="2016-01-31T09:04:00Z"/>
                <w:moveFrom w:id="9414" w:author="Sherrie" w:date="2016-01-24T12:41:00Z"/>
                <w:rFonts w:ascii="Arial" w:hAnsi="Arial" w:cs="Arial"/>
                <w:sz w:val="20"/>
                <w:szCs w:val="20"/>
                <w:highlight w:val="green"/>
                <w:rPrChange w:id="9415" w:author="Sherrie" w:date="2016-05-14T20:58:00Z">
                  <w:rPr>
                    <w:del w:id="9416" w:author="Sherrie" w:date="2016-01-31T09:04:00Z"/>
                    <w:moveFrom w:id="9417" w:author="Sherrie" w:date="2016-01-24T12:41:00Z"/>
                    <w:rFonts w:ascii="Times New Roman" w:hAnsi="Times New Roman"/>
                    <w:szCs w:val="22"/>
                  </w:rPr>
                </w:rPrChange>
              </w:rPr>
              <w:pPrChange w:id="9418" w:author="Sherrie" w:date="2016-05-14T20:58:00Z">
                <w:pPr>
                  <w:tabs>
                    <w:tab w:val="decimal" w:pos="284"/>
                  </w:tabs>
                  <w:jc w:val="both"/>
                </w:pPr>
              </w:pPrChange>
            </w:pPr>
            <w:moveFrom w:id="9419" w:author="Sherrie" w:date="2016-01-24T12:41:00Z">
              <w:del w:id="9420" w:author="Sherrie" w:date="2016-01-30T16:36:00Z">
                <w:r w:rsidRPr="00DB223F" w:rsidDel="00443C35">
                  <w:rPr>
                    <w:rFonts w:ascii="Arial" w:hAnsi="Arial" w:cs="Arial"/>
                    <w:sz w:val="20"/>
                    <w:szCs w:val="20"/>
                    <w:highlight w:val="green"/>
                    <w:rPrChange w:id="942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422" w:author="Sherrie" w:date="2016-05-14T20:58:00Z">
                      <w:rPr>
                        <w:rFonts w:ascii="Times New Roman" w:hAnsi="Times New Roman"/>
                        <w:szCs w:val="22"/>
                      </w:rPr>
                    </w:rPrChange>
                  </w:rPr>
                  <w:delText>0.00101)</w:delText>
                </w:r>
              </w:del>
            </w:moveFrom>
          </w:p>
        </w:tc>
        <w:tc>
          <w:tcPr>
            <w:tcW w:w="0" w:type="auto"/>
            <w:tcPrChange w:id="9423" w:author="Sherrie" w:date="2016-01-22T16:47:00Z">
              <w:tcPr>
                <w:tcW w:w="0" w:type="auto"/>
              </w:tcPr>
            </w:tcPrChange>
          </w:tcPr>
          <w:p w:rsidR="00FC103C" w:rsidRPr="00DB223F" w:rsidDel="002C3B7A" w:rsidRDefault="00FC103C">
            <w:pPr>
              <w:spacing w:line="480" w:lineRule="auto"/>
              <w:ind w:left="360" w:right="964"/>
              <w:jc w:val="center"/>
              <w:rPr>
                <w:del w:id="9424" w:author="Sherrie" w:date="2016-01-31T09:04:00Z"/>
                <w:moveFrom w:id="9425" w:author="Sherrie" w:date="2016-01-24T12:41:00Z"/>
                <w:rFonts w:ascii="Arial" w:hAnsi="Arial" w:cs="Arial"/>
                <w:sz w:val="20"/>
                <w:szCs w:val="20"/>
                <w:highlight w:val="green"/>
                <w:rPrChange w:id="9426" w:author="Sherrie" w:date="2016-05-14T20:58:00Z">
                  <w:rPr>
                    <w:del w:id="9427" w:author="Sherrie" w:date="2016-01-31T09:04:00Z"/>
                    <w:moveFrom w:id="9428" w:author="Sherrie" w:date="2016-01-24T12:41:00Z"/>
                    <w:rFonts w:ascii="Times New Roman" w:hAnsi="Times New Roman"/>
                    <w:szCs w:val="22"/>
                  </w:rPr>
                </w:rPrChange>
              </w:rPr>
              <w:pPrChange w:id="9429" w:author="Sherrie" w:date="2016-05-14T20:58:00Z">
                <w:pPr>
                  <w:tabs>
                    <w:tab w:val="decimal" w:pos="284"/>
                  </w:tabs>
                  <w:jc w:val="both"/>
                </w:pPr>
              </w:pPrChange>
            </w:pPr>
          </w:p>
        </w:tc>
        <w:tc>
          <w:tcPr>
            <w:tcW w:w="0" w:type="auto"/>
            <w:tcPrChange w:id="9430" w:author="Sherrie" w:date="2016-01-22T16:47:00Z">
              <w:tcPr>
                <w:tcW w:w="0" w:type="auto"/>
              </w:tcPr>
            </w:tcPrChange>
          </w:tcPr>
          <w:p w:rsidR="00FC103C" w:rsidRPr="00DB223F" w:rsidDel="002C3B7A" w:rsidRDefault="00FC103C">
            <w:pPr>
              <w:spacing w:line="480" w:lineRule="auto"/>
              <w:ind w:left="360" w:right="964"/>
              <w:jc w:val="center"/>
              <w:rPr>
                <w:del w:id="9431" w:author="Sherrie" w:date="2016-01-31T09:04:00Z"/>
                <w:moveFrom w:id="9432" w:author="Sherrie" w:date="2016-01-24T12:41:00Z"/>
                <w:rFonts w:ascii="Arial" w:hAnsi="Arial" w:cs="Arial"/>
                <w:sz w:val="20"/>
                <w:szCs w:val="20"/>
                <w:highlight w:val="green"/>
                <w:rPrChange w:id="9433" w:author="Sherrie" w:date="2016-05-14T20:58:00Z">
                  <w:rPr>
                    <w:del w:id="9434" w:author="Sherrie" w:date="2016-01-31T09:04:00Z"/>
                    <w:moveFrom w:id="9435" w:author="Sherrie" w:date="2016-01-24T12:41:00Z"/>
                    <w:rFonts w:ascii="Times New Roman" w:hAnsi="Times New Roman"/>
                    <w:szCs w:val="22"/>
                  </w:rPr>
                </w:rPrChange>
              </w:rPr>
              <w:pPrChange w:id="9436" w:author="Sherrie" w:date="2016-05-14T20:58:00Z">
                <w:pPr>
                  <w:tabs>
                    <w:tab w:val="decimal" w:pos="284"/>
                  </w:tabs>
                  <w:jc w:val="both"/>
                </w:pPr>
              </w:pPrChange>
            </w:pPr>
          </w:p>
        </w:tc>
      </w:tr>
      <w:tr w:rsidR="001347F4" w:rsidRPr="00DB223F" w:rsidDel="002C3B7A" w:rsidTr="00A246C4">
        <w:trPr>
          <w:del w:id="9437" w:author="Sherrie" w:date="2016-01-31T09:04:00Z"/>
        </w:trPr>
        <w:tc>
          <w:tcPr>
            <w:tcW w:w="908" w:type="dxa"/>
            <w:tcPrChange w:id="9438" w:author="Sherrie" w:date="2016-01-22T16:47:00Z">
              <w:tcPr>
                <w:tcW w:w="0" w:type="auto"/>
              </w:tcPr>
            </w:tcPrChange>
          </w:tcPr>
          <w:p w:rsidR="00FC103C" w:rsidRPr="00DB223F" w:rsidDel="002C3B7A" w:rsidRDefault="00FC103C">
            <w:pPr>
              <w:spacing w:line="480" w:lineRule="auto"/>
              <w:ind w:left="360" w:right="964"/>
              <w:jc w:val="center"/>
              <w:rPr>
                <w:del w:id="9439" w:author="Sherrie" w:date="2016-01-31T09:04:00Z"/>
                <w:moveFrom w:id="9440" w:author="Sherrie" w:date="2016-01-24T12:41:00Z"/>
                <w:rFonts w:ascii="Arial" w:hAnsi="Arial" w:cs="Arial"/>
                <w:sz w:val="20"/>
                <w:szCs w:val="20"/>
                <w:highlight w:val="green"/>
                <w:rPrChange w:id="9441" w:author="Sherrie" w:date="2016-05-14T20:58:00Z">
                  <w:rPr>
                    <w:del w:id="9442" w:author="Sherrie" w:date="2016-01-31T09:04:00Z"/>
                    <w:moveFrom w:id="9443" w:author="Sherrie" w:date="2016-01-24T12:41:00Z"/>
                    <w:rFonts w:ascii="Times New Roman" w:hAnsi="Times New Roman"/>
                    <w:szCs w:val="22"/>
                  </w:rPr>
                </w:rPrChange>
              </w:rPr>
              <w:pPrChange w:id="9444" w:author="Sherrie" w:date="2016-05-14T20:58:00Z">
                <w:pPr>
                  <w:jc w:val="both"/>
                </w:pPr>
              </w:pPrChange>
            </w:pPr>
          </w:p>
        </w:tc>
        <w:tc>
          <w:tcPr>
            <w:tcW w:w="1168" w:type="dxa"/>
            <w:tcPrChange w:id="9445" w:author="Sherrie" w:date="2016-01-22T16:47:00Z">
              <w:tcPr>
                <w:tcW w:w="0" w:type="auto"/>
              </w:tcPr>
            </w:tcPrChange>
          </w:tcPr>
          <w:p w:rsidR="00FC103C" w:rsidRPr="00DB223F" w:rsidDel="002C3B7A" w:rsidRDefault="00FC103C">
            <w:pPr>
              <w:spacing w:line="480" w:lineRule="auto"/>
              <w:ind w:left="360" w:right="964"/>
              <w:jc w:val="center"/>
              <w:rPr>
                <w:del w:id="9446" w:author="Sherrie" w:date="2016-01-31T09:04:00Z"/>
                <w:moveFrom w:id="9447" w:author="Sherrie" w:date="2016-01-24T12:41:00Z"/>
                <w:rFonts w:ascii="Arial" w:hAnsi="Arial" w:cs="Arial"/>
                <w:sz w:val="20"/>
                <w:szCs w:val="20"/>
                <w:highlight w:val="green"/>
                <w:rPrChange w:id="9448" w:author="Sherrie" w:date="2016-05-14T20:58:00Z">
                  <w:rPr>
                    <w:del w:id="9449" w:author="Sherrie" w:date="2016-01-31T09:04:00Z"/>
                    <w:moveFrom w:id="9450" w:author="Sherrie" w:date="2016-01-24T12:41:00Z"/>
                    <w:rFonts w:ascii="Times New Roman" w:hAnsi="Times New Roman"/>
                    <w:szCs w:val="22"/>
                  </w:rPr>
                </w:rPrChange>
              </w:rPr>
              <w:pPrChange w:id="9451" w:author="Sherrie" w:date="2016-05-14T20:58:00Z">
                <w:pPr>
                  <w:jc w:val="both"/>
                </w:pPr>
              </w:pPrChange>
            </w:pPr>
            <w:moveFrom w:id="9452" w:author="Sherrie" w:date="2016-01-24T12:41:00Z">
              <w:del w:id="9453" w:author="Sherrie" w:date="2016-01-30T16:36:00Z">
                <w:r w:rsidRPr="00DB223F" w:rsidDel="00443C35">
                  <w:rPr>
                    <w:rFonts w:ascii="Arial" w:hAnsi="Arial" w:cs="Arial"/>
                    <w:b/>
                    <w:bCs/>
                    <w:sz w:val="20"/>
                    <w:szCs w:val="20"/>
                    <w:highlight w:val="green"/>
                    <w:rPrChange w:id="9454" w:author="Sherrie" w:date="2016-05-14T20:58:00Z">
                      <w:rPr>
                        <w:rFonts w:ascii="Times New Roman" w:hAnsi="Times New Roman"/>
                        <w:b/>
                        <w:bCs/>
                        <w:szCs w:val="22"/>
                      </w:rPr>
                    </w:rPrChange>
                  </w:rPr>
                  <w:delText>FGLS</w:delText>
                </w:r>
              </w:del>
            </w:moveFrom>
          </w:p>
        </w:tc>
        <w:tc>
          <w:tcPr>
            <w:tcW w:w="0" w:type="auto"/>
            <w:tcPrChange w:id="9455" w:author="Sherrie" w:date="2016-01-22T16:47:00Z">
              <w:tcPr>
                <w:tcW w:w="0" w:type="auto"/>
              </w:tcPr>
            </w:tcPrChange>
          </w:tcPr>
          <w:p w:rsidR="00FC103C" w:rsidRPr="00DB223F" w:rsidDel="002C3B7A" w:rsidRDefault="00FC103C">
            <w:pPr>
              <w:spacing w:line="480" w:lineRule="auto"/>
              <w:ind w:left="360" w:right="964"/>
              <w:jc w:val="center"/>
              <w:rPr>
                <w:del w:id="9456" w:author="Sherrie" w:date="2016-01-31T09:04:00Z"/>
                <w:moveFrom w:id="9457" w:author="Sherrie" w:date="2016-01-24T12:41:00Z"/>
                <w:rFonts w:ascii="Arial" w:hAnsi="Arial" w:cs="Arial"/>
                <w:sz w:val="20"/>
                <w:szCs w:val="20"/>
                <w:highlight w:val="green"/>
                <w:rPrChange w:id="9458" w:author="Sherrie" w:date="2016-05-14T20:58:00Z">
                  <w:rPr>
                    <w:del w:id="9459" w:author="Sherrie" w:date="2016-01-31T09:04:00Z"/>
                    <w:moveFrom w:id="9460" w:author="Sherrie" w:date="2016-01-24T12:41:00Z"/>
                    <w:rFonts w:ascii="Times New Roman" w:hAnsi="Times New Roman"/>
                    <w:szCs w:val="22"/>
                  </w:rPr>
                </w:rPrChange>
              </w:rPr>
              <w:pPrChange w:id="9461" w:author="Sherrie" w:date="2016-05-14T20:58:00Z">
                <w:pPr>
                  <w:tabs>
                    <w:tab w:val="left" w:pos="340"/>
                  </w:tabs>
                  <w:jc w:val="both"/>
                </w:pPr>
              </w:pPrChange>
            </w:pPr>
            <w:moveFrom w:id="9462" w:author="Sherrie" w:date="2016-01-24T12:41:00Z">
              <w:del w:id="9463" w:author="Sherrie" w:date="2016-01-30T16:36:00Z">
                <w:r w:rsidRPr="00DB223F" w:rsidDel="00443C35">
                  <w:rPr>
                    <w:rFonts w:ascii="Arial" w:hAnsi="Arial" w:cs="Arial"/>
                    <w:sz w:val="20"/>
                    <w:szCs w:val="20"/>
                    <w:highlight w:val="green"/>
                    <w:rPrChange w:id="9464" w:author="Sherrie" w:date="2016-05-14T20:58:00Z">
                      <w:rPr>
                        <w:rFonts w:ascii="Times New Roman" w:hAnsi="Times New Roman"/>
                        <w:szCs w:val="22"/>
                      </w:rPr>
                    </w:rPrChange>
                  </w:rPr>
                  <w:delText>3.0977</w:delText>
                </w:r>
              </w:del>
            </w:moveFrom>
          </w:p>
        </w:tc>
        <w:tc>
          <w:tcPr>
            <w:tcW w:w="0" w:type="auto"/>
            <w:tcPrChange w:id="9465" w:author="Sherrie" w:date="2016-01-22T16:47:00Z">
              <w:tcPr>
                <w:tcW w:w="0" w:type="auto"/>
              </w:tcPr>
            </w:tcPrChange>
          </w:tcPr>
          <w:p w:rsidR="00FC103C" w:rsidRPr="00DB223F" w:rsidDel="002C3B7A" w:rsidRDefault="00FC103C">
            <w:pPr>
              <w:spacing w:line="480" w:lineRule="auto"/>
              <w:ind w:left="360" w:right="964"/>
              <w:jc w:val="center"/>
              <w:rPr>
                <w:del w:id="9466" w:author="Sherrie" w:date="2016-01-31T09:04:00Z"/>
                <w:moveFrom w:id="9467" w:author="Sherrie" w:date="2016-01-24T12:41:00Z"/>
                <w:rFonts w:ascii="Arial" w:hAnsi="Arial" w:cs="Arial"/>
                <w:sz w:val="20"/>
                <w:szCs w:val="20"/>
                <w:highlight w:val="green"/>
                <w:rPrChange w:id="9468" w:author="Sherrie" w:date="2016-05-14T20:58:00Z">
                  <w:rPr>
                    <w:del w:id="9469" w:author="Sherrie" w:date="2016-01-31T09:04:00Z"/>
                    <w:moveFrom w:id="9470" w:author="Sherrie" w:date="2016-01-24T12:41:00Z"/>
                    <w:rFonts w:ascii="Times New Roman" w:hAnsi="Times New Roman"/>
                    <w:szCs w:val="22"/>
                  </w:rPr>
                </w:rPrChange>
              </w:rPr>
              <w:pPrChange w:id="9471" w:author="Sherrie" w:date="2016-05-14T20:58:00Z">
                <w:pPr>
                  <w:tabs>
                    <w:tab w:val="decimal" w:pos="284"/>
                  </w:tabs>
                  <w:jc w:val="both"/>
                </w:pPr>
              </w:pPrChange>
            </w:pPr>
            <w:moveFrom w:id="9472" w:author="Sherrie" w:date="2016-01-24T12:41:00Z">
              <w:del w:id="9473" w:author="Sherrie" w:date="2016-01-30T16:36:00Z">
                <w:r w:rsidRPr="00DB223F" w:rsidDel="00443C35">
                  <w:rPr>
                    <w:rFonts w:ascii="Arial" w:hAnsi="Arial" w:cs="Arial"/>
                    <w:sz w:val="20"/>
                    <w:szCs w:val="20"/>
                    <w:highlight w:val="green"/>
                    <w:rPrChange w:id="9474" w:author="Sherrie" w:date="2016-05-14T20:58:00Z">
                      <w:rPr>
                        <w:rFonts w:ascii="Times New Roman" w:hAnsi="Times New Roman"/>
                        <w:szCs w:val="22"/>
                      </w:rPr>
                    </w:rPrChange>
                  </w:rPr>
                  <w:delText>0.08646</w:delText>
                </w:r>
              </w:del>
            </w:moveFrom>
          </w:p>
        </w:tc>
        <w:tc>
          <w:tcPr>
            <w:tcW w:w="0" w:type="auto"/>
            <w:tcPrChange w:id="9475" w:author="Sherrie" w:date="2016-01-22T16:47:00Z">
              <w:tcPr>
                <w:tcW w:w="0" w:type="auto"/>
              </w:tcPr>
            </w:tcPrChange>
          </w:tcPr>
          <w:p w:rsidR="00FC103C" w:rsidRPr="00DB223F" w:rsidDel="002C3B7A" w:rsidRDefault="005F086A">
            <w:pPr>
              <w:spacing w:line="480" w:lineRule="auto"/>
              <w:ind w:left="360" w:right="964"/>
              <w:jc w:val="center"/>
              <w:rPr>
                <w:del w:id="9476" w:author="Sherrie" w:date="2016-01-31T09:04:00Z"/>
                <w:moveFrom w:id="9477" w:author="Sherrie" w:date="2016-01-24T12:41:00Z"/>
                <w:rFonts w:ascii="Arial" w:hAnsi="Arial" w:cs="Arial"/>
                <w:sz w:val="20"/>
                <w:szCs w:val="20"/>
                <w:highlight w:val="green"/>
                <w:rPrChange w:id="9478" w:author="Sherrie" w:date="2016-05-14T20:58:00Z">
                  <w:rPr>
                    <w:del w:id="9479" w:author="Sherrie" w:date="2016-01-31T09:04:00Z"/>
                    <w:moveFrom w:id="9480" w:author="Sherrie" w:date="2016-01-24T12:41:00Z"/>
                    <w:rFonts w:ascii="Times New Roman" w:hAnsi="Times New Roman"/>
                    <w:szCs w:val="22"/>
                  </w:rPr>
                </w:rPrChange>
              </w:rPr>
              <w:pPrChange w:id="9481" w:author="Sherrie" w:date="2016-05-14T20:58:00Z">
                <w:pPr>
                  <w:tabs>
                    <w:tab w:val="decimal" w:pos="284"/>
                  </w:tabs>
                  <w:jc w:val="both"/>
                </w:pPr>
              </w:pPrChange>
            </w:pPr>
            <w:moveFrom w:id="9482" w:author="Sherrie" w:date="2016-01-24T12:41:00Z">
              <w:del w:id="9483" w:author="Sherrie" w:date="2016-01-30T16:36:00Z">
                <w:r w:rsidRPr="00DB223F" w:rsidDel="00443C35">
                  <w:rPr>
                    <w:rFonts w:ascii="Arial" w:hAnsi="Arial" w:cs="Arial"/>
                    <w:sz w:val="20"/>
                    <w:szCs w:val="20"/>
                    <w:highlight w:val="green"/>
                    <w:rPrChange w:id="9484"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485" w:author="Sherrie" w:date="2016-05-14T20:58:00Z">
                      <w:rPr>
                        <w:rFonts w:ascii="Times New Roman" w:hAnsi="Times New Roman"/>
                        <w:szCs w:val="22"/>
                      </w:rPr>
                    </w:rPrChange>
                  </w:rPr>
                  <w:delText>0.02141</w:delText>
                </w:r>
              </w:del>
            </w:moveFrom>
          </w:p>
        </w:tc>
        <w:tc>
          <w:tcPr>
            <w:tcW w:w="0" w:type="auto"/>
            <w:tcPrChange w:id="9486" w:author="Sherrie" w:date="2016-01-22T16:47:00Z">
              <w:tcPr>
                <w:tcW w:w="0" w:type="auto"/>
              </w:tcPr>
            </w:tcPrChange>
          </w:tcPr>
          <w:p w:rsidR="00FC103C" w:rsidRPr="00DB223F" w:rsidDel="002C3B7A" w:rsidRDefault="00FC103C">
            <w:pPr>
              <w:spacing w:line="480" w:lineRule="auto"/>
              <w:ind w:left="360" w:right="964"/>
              <w:jc w:val="center"/>
              <w:rPr>
                <w:del w:id="9487" w:author="Sherrie" w:date="2016-01-31T09:04:00Z"/>
                <w:moveFrom w:id="9488" w:author="Sherrie" w:date="2016-01-24T12:41:00Z"/>
                <w:rFonts w:ascii="Arial" w:hAnsi="Arial" w:cs="Arial"/>
                <w:sz w:val="20"/>
                <w:szCs w:val="20"/>
                <w:highlight w:val="green"/>
                <w:rPrChange w:id="9489" w:author="Sherrie" w:date="2016-05-14T20:58:00Z">
                  <w:rPr>
                    <w:del w:id="9490" w:author="Sherrie" w:date="2016-01-31T09:04:00Z"/>
                    <w:moveFrom w:id="9491" w:author="Sherrie" w:date="2016-01-24T12:41:00Z"/>
                    <w:rFonts w:ascii="Times New Roman" w:hAnsi="Times New Roman"/>
                    <w:szCs w:val="22"/>
                  </w:rPr>
                </w:rPrChange>
              </w:rPr>
              <w:pPrChange w:id="9492" w:author="Sherrie" w:date="2016-05-14T20:58:00Z">
                <w:pPr>
                  <w:tabs>
                    <w:tab w:val="decimal" w:pos="284"/>
                  </w:tabs>
                  <w:jc w:val="both"/>
                </w:pPr>
              </w:pPrChange>
            </w:pPr>
            <w:moveFrom w:id="9493" w:author="Sherrie" w:date="2016-01-24T12:41:00Z">
              <w:del w:id="9494" w:author="Sherrie" w:date="2016-01-30T16:36:00Z">
                <w:r w:rsidRPr="00DB223F" w:rsidDel="00443C35">
                  <w:rPr>
                    <w:rFonts w:ascii="Arial" w:hAnsi="Arial" w:cs="Arial"/>
                    <w:sz w:val="20"/>
                    <w:szCs w:val="20"/>
                    <w:highlight w:val="green"/>
                    <w:rPrChange w:id="9495" w:author="Sherrie" w:date="2016-05-14T20:58:00Z">
                      <w:rPr>
                        <w:rFonts w:ascii="Times New Roman" w:hAnsi="Times New Roman"/>
                        <w:szCs w:val="22"/>
                      </w:rPr>
                    </w:rPrChange>
                  </w:rPr>
                  <w:delText>0.03874</w:delText>
                </w:r>
              </w:del>
            </w:moveFrom>
          </w:p>
        </w:tc>
        <w:tc>
          <w:tcPr>
            <w:tcW w:w="0" w:type="auto"/>
            <w:tcPrChange w:id="9496" w:author="Sherrie" w:date="2016-01-22T16:47:00Z">
              <w:tcPr>
                <w:tcW w:w="0" w:type="auto"/>
              </w:tcPr>
            </w:tcPrChange>
          </w:tcPr>
          <w:p w:rsidR="00FC103C" w:rsidRPr="00DB223F" w:rsidDel="002C3B7A" w:rsidRDefault="00FC103C">
            <w:pPr>
              <w:spacing w:line="480" w:lineRule="auto"/>
              <w:ind w:left="360" w:right="964"/>
              <w:jc w:val="center"/>
              <w:rPr>
                <w:del w:id="9497" w:author="Sherrie" w:date="2016-01-31T09:04:00Z"/>
                <w:moveFrom w:id="9498" w:author="Sherrie" w:date="2016-01-24T12:41:00Z"/>
                <w:rFonts w:ascii="Arial" w:hAnsi="Arial" w:cs="Arial"/>
                <w:sz w:val="20"/>
                <w:szCs w:val="20"/>
                <w:highlight w:val="green"/>
                <w:rPrChange w:id="9499" w:author="Sherrie" w:date="2016-05-14T20:58:00Z">
                  <w:rPr>
                    <w:del w:id="9500" w:author="Sherrie" w:date="2016-01-31T09:04:00Z"/>
                    <w:moveFrom w:id="9501" w:author="Sherrie" w:date="2016-01-24T12:41:00Z"/>
                    <w:rFonts w:ascii="Times New Roman" w:hAnsi="Times New Roman"/>
                    <w:szCs w:val="22"/>
                  </w:rPr>
                </w:rPrChange>
              </w:rPr>
              <w:pPrChange w:id="9502" w:author="Sherrie" w:date="2016-05-14T20:58:00Z">
                <w:pPr>
                  <w:tabs>
                    <w:tab w:val="decimal" w:pos="284"/>
                  </w:tabs>
                  <w:jc w:val="both"/>
                </w:pPr>
              </w:pPrChange>
            </w:pPr>
            <w:moveFrom w:id="9503" w:author="Sherrie" w:date="2016-01-24T12:41:00Z">
              <w:del w:id="9504" w:author="Sherrie" w:date="2016-01-30T16:36:00Z">
                <w:r w:rsidRPr="00DB223F" w:rsidDel="00443C35">
                  <w:rPr>
                    <w:rFonts w:ascii="Arial" w:hAnsi="Arial" w:cs="Arial"/>
                    <w:sz w:val="20"/>
                    <w:szCs w:val="20"/>
                    <w:highlight w:val="green"/>
                    <w:rPrChange w:id="9505" w:author="Sherrie" w:date="2016-05-14T20:58:00Z">
                      <w:rPr>
                        <w:rFonts w:ascii="Times New Roman" w:hAnsi="Times New Roman"/>
                        <w:szCs w:val="22"/>
                      </w:rPr>
                    </w:rPrChange>
                  </w:rPr>
                  <w:delText>0.1215</w:delText>
                </w:r>
              </w:del>
            </w:moveFrom>
          </w:p>
        </w:tc>
        <w:tc>
          <w:tcPr>
            <w:tcW w:w="0" w:type="auto"/>
            <w:tcPrChange w:id="9506" w:author="Sherrie" w:date="2016-01-22T16:47:00Z">
              <w:tcPr>
                <w:tcW w:w="0" w:type="auto"/>
              </w:tcPr>
            </w:tcPrChange>
          </w:tcPr>
          <w:p w:rsidR="00FC103C" w:rsidRPr="00DB223F" w:rsidDel="002C3B7A" w:rsidRDefault="00FC103C">
            <w:pPr>
              <w:spacing w:line="480" w:lineRule="auto"/>
              <w:ind w:left="360" w:right="964"/>
              <w:jc w:val="center"/>
              <w:rPr>
                <w:del w:id="9507" w:author="Sherrie" w:date="2016-01-31T09:04:00Z"/>
                <w:moveFrom w:id="9508" w:author="Sherrie" w:date="2016-01-24T12:41:00Z"/>
                <w:rFonts w:ascii="Arial" w:hAnsi="Arial" w:cs="Arial"/>
                <w:sz w:val="20"/>
                <w:szCs w:val="20"/>
                <w:highlight w:val="green"/>
                <w:rPrChange w:id="9509" w:author="Sherrie" w:date="2016-05-14T20:58:00Z">
                  <w:rPr>
                    <w:del w:id="9510" w:author="Sherrie" w:date="2016-01-31T09:04:00Z"/>
                    <w:moveFrom w:id="9511" w:author="Sherrie" w:date="2016-01-24T12:41:00Z"/>
                    <w:rFonts w:ascii="Times New Roman" w:hAnsi="Times New Roman"/>
                    <w:szCs w:val="22"/>
                  </w:rPr>
                </w:rPrChange>
              </w:rPr>
              <w:pPrChange w:id="9512" w:author="Sherrie" w:date="2016-05-14T20:58:00Z">
                <w:pPr>
                  <w:tabs>
                    <w:tab w:val="decimal" w:pos="284"/>
                  </w:tabs>
                  <w:jc w:val="both"/>
                </w:pPr>
              </w:pPrChange>
            </w:pPr>
            <w:moveFrom w:id="9513" w:author="Sherrie" w:date="2016-01-24T12:41:00Z">
              <w:del w:id="9514" w:author="Sherrie" w:date="2016-01-30T16:36:00Z">
                <w:r w:rsidRPr="00DB223F" w:rsidDel="00443C35">
                  <w:rPr>
                    <w:rFonts w:ascii="Arial" w:hAnsi="Arial" w:cs="Arial"/>
                    <w:sz w:val="20"/>
                    <w:szCs w:val="20"/>
                    <w:highlight w:val="green"/>
                    <w:rPrChange w:id="9515" w:author="Sherrie" w:date="2016-05-14T20:58:00Z">
                      <w:rPr>
                        <w:rFonts w:ascii="Times New Roman" w:hAnsi="Times New Roman"/>
                        <w:szCs w:val="22"/>
                      </w:rPr>
                    </w:rPrChange>
                  </w:rPr>
                  <w:delText>0.4032</w:delText>
                </w:r>
              </w:del>
            </w:moveFrom>
          </w:p>
        </w:tc>
        <w:tc>
          <w:tcPr>
            <w:tcW w:w="0" w:type="auto"/>
            <w:tcPrChange w:id="9516" w:author="Sherrie" w:date="2016-01-22T16:47:00Z">
              <w:tcPr>
                <w:tcW w:w="0" w:type="auto"/>
              </w:tcPr>
            </w:tcPrChange>
          </w:tcPr>
          <w:p w:rsidR="00FC103C" w:rsidRPr="00DB223F" w:rsidDel="002C3B7A" w:rsidRDefault="002B493A">
            <w:pPr>
              <w:spacing w:line="480" w:lineRule="auto"/>
              <w:ind w:left="360" w:right="964"/>
              <w:jc w:val="center"/>
              <w:rPr>
                <w:del w:id="9517" w:author="Sherrie" w:date="2016-01-31T09:04:00Z"/>
                <w:moveFrom w:id="9518" w:author="Sherrie" w:date="2016-01-24T12:41:00Z"/>
                <w:rFonts w:ascii="Arial" w:hAnsi="Arial" w:cs="Arial"/>
                <w:sz w:val="20"/>
                <w:szCs w:val="20"/>
                <w:highlight w:val="green"/>
                <w:rPrChange w:id="9519" w:author="Sherrie" w:date="2016-05-14T20:58:00Z">
                  <w:rPr>
                    <w:del w:id="9520" w:author="Sherrie" w:date="2016-01-31T09:04:00Z"/>
                    <w:moveFrom w:id="9521" w:author="Sherrie" w:date="2016-01-24T12:41:00Z"/>
                    <w:rFonts w:ascii="Times New Roman" w:hAnsi="Times New Roman"/>
                    <w:szCs w:val="22"/>
                  </w:rPr>
                </w:rPrChange>
              </w:rPr>
              <w:pPrChange w:id="9522" w:author="Sherrie" w:date="2016-05-14T20:58:00Z">
                <w:pPr>
                  <w:tabs>
                    <w:tab w:val="decimal" w:pos="284"/>
                  </w:tabs>
                  <w:jc w:val="both"/>
                </w:pPr>
              </w:pPrChange>
            </w:pPr>
            <w:moveFrom w:id="9523" w:author="Sherrie" w:date="2016-01-24T12:41:00Z">
              <w:del w:id="9524" w:author="Sherrie" w:date="2016-01-30T16:36:00Z">
                <w:r w:rsidRPr="00DB223F" w:rsidDel="00443C35">
                  <w:rPr>
                    <w:rFonts w:ascii="Arial" w:hAnsi="Arial" w:cs="Arial"/>
                    <w:sz w:val="20"/>
                    <w:szCs w:val="20"/>
                    <w:highlight w:val="green"/>
                    <w:rPrChange w:id="9525"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526" w:author="Sherrie" w:date="2016-05-14T20:58:00Z">
                      <w:rPr>
                        <w:rFonts w:ascii="Times New Roman" w:hAnsi="Times New Roman"/>
                        <w:szCs w:val="22"/>
                      </w:rPr>
                    </w:rPrChange>
                  </w:rPr>
                  <w:delText>0.01529</w:delText>
                </w:r>
              </w:del>
            </w:moveFrom>
          </w:p>
        </w:tc>
        <w:tc>
          <w:tcPr>
            <w:tcW w:w="0" w:type="auto"/>
            <w:tcPrChange w:id="9527" w:author="Sherrie" w:date="2016-01-22T16:47:00Z">
              <w:tcPr>
                <w:tcW w:w="0" w:type="auto"/>
              </w:tcPr>
            </w:tcPrChange>
          </w:tcPr>
          <w:p w:rsidR="00FC103C" w:rsidRPr="00DB223F" w:rsidDel="002C3B7A" w:rsidRDefault="00FC103C">
            <w:pPr>
              <w:spacing w:line="480" w:lineRule="auto"/>
              <w:ind w:left="360" w:right="964"/>
              <w:jc w:val="center"/>
              <w:rPr>
                <w:del w:id="9528" w:author="Sherrie" w:date="2016-01-31T09:04:00Z"/>
                <w:moveFrom w:id="9529" w:author="Sherrie" w:date="2016-01-24T12:41:00Z"/>
                <w:rFonts w:ascii="Arial" w:hAnsi="Arial" w:cs="Arial"/>
                <w:sz w:val="20"/>
                <w:szCs w:val="20"/>
                <w:highlight w:val="green"/>
                <w:rPrChange w:id="9530" w:author="Sherrie" w:date="2016-05-14T20:58:00Z">
                  <w:rPr>
                    <w:del w:id="9531" w:author="Sherrie" w:date="2016-01-31T09:04:00Z"/>
                    <w:moveFrom w:id="9532" w:author="Sherrie" w:date="2016-01-24T12:41:00Z"/>
                    <w:rFonts w:ascii="Times New Roman" w:hAnsi="Times New Roman"/>
                    <w:szCs w:val="22"/>
                  </w:rPr>
                </w:rPrChange>
              </w:rPr>
              <w:pPrChange w:id="9533" w:author="Sherrie" w:date="2016-05-14T20:58:00Z">
                <w:pPr>
                  <w:tabs>
                    <w:tab w:val="decimal" w:pos="284"/>
                  </w:tabs>
                  <w:jc w:val="both"/>
                </w:pPr>
              </w:pPrChange>
            </w:pPr>
            <w:moveFrom w:id="9534" w:author="Sherrie" w:date="2016-01-24T12:41:00Z">
              <w:del w:id="9535" w:author="Sherrie" w:date="2016-01-30T16:36:00Z">
                <w:r w:rsidRPr="00DB223F" w:rsidDel="00443C35">
                  <w:rPr>
                    <w:rFonts w:ascii="Arial" w:hAnsi="Arial" w:cs="Arial"/>
                    <w:sz w:val="20"/>
                    <w:szCs w:val="20"/>
                    <w:highlight w:val="green"/>
                    <w:rPrChange w:id="9536" w:author="Sherrie" w:date="2016-05-14T20:58:00Z">
                      <w:rPr>
                        <w:rFonts w:ascii="Times New Roman" w:hAnsi="Times New Roman"/>
                        <w:szCs w:val="22"/>
                      </w:rPr>
                    </w:rPrChange>
                  </w:rPr>
                  <w:delText>NA</w:delText>
                </w:r>
              </w:del>
            </w:moveFrom>
          </w:p>
        </w:tc>
        <w:tc>
          <w:tcPr>
            <w:tcW w:w="0" w:type="auto"/>
            <w:tcPrChange w:id="9537" w:author="Sherrie" w:date="2016-01-22T16:47:00Z">
              <w:tcPr>
                <w:tcW w:w="0" w:type="auto"/>
              </w:tcPr>
            </w:tcPrChange>
          </w:tcPr>
          <w:p w:rsidR="00FC103C" w:rsidRPr="00DB223F" w:rsidDel="002C3B7A" w:rsidRDefault="00FC103C">
            <w:pPr>
              <w:spacing w:line="480" w:lineRule="auto"/>
              <w:ind w:left="360" w:right="964"/>
              <w:jc w:val="center"/>
              <w:rPr>
                <w:del w:id="9538" w:author="Sherrie" w:date="2016-01-31T09:04:00Z"/>
                <w:moveFrom w:id="9539" w:author="Sherrie" w:date="2016-01-24T12:41:00Z"/>
                <w:rFonts w:ascii="Arial" w:hAnsi="Arial" w:cs="Arial"/>
                <w:sz w:val="20"/>
                <w:szCs w:val="20"/>
                <w:highlight w:val="green"/>
                <w:rPrChange w:id="9540" w:author="Sherrie" w:date="2016-05-14T20:58:00Z">
                  <w:rPr>
                    <w:del w:id="9541" w:author="Sherrie" w:date="2016-01-31T09:04:00Z"/>
                    <w:moveFrom w:id="9542" w:author="Sherrie" w:date="2016-01-24T12:41:00Z"/>
                    <w:rFonts w:ascii="Times New Roman" w:hAnsi="Times New Roman"/>
                    <w:szCs w:val="22"/>
                  </w:rPr>
                </w:rPrChange>
              </w:rPr>
              <w:pPrChange w:id="9543" w:author="Sherrie" w:date="2016-05-14T20:58:00Z">
                <w:pPr>
                  <w:tabs>
                    <w:tab w:val="decimal" w:pos="284"/>
                  </w:tabs>
                  <w:jc w:val="both"/>
                </w:pPr>
              </w:pPrChange>
            </w:pPr>
          </w:p>
        </w:tc>
      </w:tr>
      <w:tr w:rsidR="001347F4" w:rsidRPr="00DB223F" w:rsidDel="002C3B7A" w:rsidTr="00A246C4">
        <w:trPr>
          <w:del w:id="9544" w:author="Sherrie" w:date="2016-01-31T09:04:00Z"/>
        </w:trPr>
        <w:tc>
          <w:tcPr>
            <w:tcW w:w="908" w:type="dxa"/>
            <w:tcBorders>
              <w:bottom w:val="single" w:sz="4" w:space="0" w:color="auto"/>
            </w:tcBorders>
            <w:tcPrChange w:id="9545" w:author="Sherrie" w:date="2016-01-22T16:47:00Z">
              <w:tcPr>
                <w:tcW w:w="0" w:type="auto"/>
                <w:tcBorders>
                  <w:bottom w:val="single" w:sz="4" w:space="0" w:color="auto"/>
                </w:tcBorders>
              </w:tcPr>
            </w:tcPrChange>
          </w:tcPr>
          <w:p w:rsidR="00FC103C" w:rsidRPr="00DB223F" w:rsidDel="002C3B7A" w:rsidRDefault="00FC103C">
            <w:pPr>
              <w:spacing w:line="480" w:lineRule="auto"/>
              <w:ind w:left="360" w:right="964"/>
              <w:jc w:val="center"/>
              <w:rPr>
                <w:del w:id="9546" w:author="Sherrie" w:date="2016-01-31T09:04:00Z"/>
                <w:moveFrom w:id="9547" w:author="Sherrie" w:date="2016-01-24T12:41:00Z"/>
                <w:rFonts w:ascii="Arial" w:hAnsi="Arial" w:cs="Arial"/>
                <w:sz w:val="20"/>
                <w:szCs w:val="20"/>
                <w:highlight w:val="green"/>
                <w:rPrChange w:id="9548" w:author="Sherrie" w:date="2016-05-14T20:58:00Z">
                  <w:rPr>
                    <w:del w:id="9549" w:author="Sherrie" w:date="2016-01-31T09:04:00Z"/>
                    <w:moveFrom w:id="9550" w:author="Sherrie" w:date="2016-01-24T12:41:00Z"/>
                    <w:rFonts w:ascii="Times New Roman" w:hAnsi="Times New Roman"/>
                    <w:szCs w:val="22"/>
                  </w:rPr>
                </w:rPrChange>
              </w:rPr>
              <w:pPrChange w:id="9551" w:author="Sherrie" w:date="2016-05-14T20:58:00Z">
                <w:pPr>
                  <w:jc w:val="both"/>
                </w:pPr>
              </w:pPrChange>
            </w:pPr>
          </w:p>
        </w:tc>
        <w:tc>
          <w:tcPr>
            <w:tcW w:w="1168" w:type="dxa"/>
            <w:tcBorders>
              <w:bottom w:val="single" w:sz="4" w:space="0" w:color="auto"/>
            </w:tcBorders>
            <w:tcPrChange w:id="9552" w:author="Sherrie" w:date="2016-01-22T16:47:00Z">
              <w:tcPr>
                <w:tcW w:w="0" w:type="auto"/>
                <w:tcBorders>
                  <w:bottom w:val="single" w:sz="4" w:space="0" w:color="auto"/>
                </w:tcBorders>
              </w:tcPr>
            </w:tcPrChange>
          </w:tcPr>
          <w:p w:rsidR="00FC103C" w:rsidRPr="00DB223F" w:rsidDel="002C3B7A" w:rsidRDefault="00FC103C">
            <w:pPr>
              <w:spacing w:line="480" w:lineRule="auto"/>
              <w:ind w:left="360" w:right="964"/>
              <w:jc w:val="center"/>
              <w:rPr>
                <w:del w:id="9553" w:author="Sherrie" w:date="2016-01-31T09:04:00Z"/>
                <w:moveFrom w:id="9554" w:author="Sherrie" w:date="2016-01-24T12:41:00Z"/>
                <w:rFonts w:ascii="Arial" w:hAnsi="Arial" w:cs="Arial"/>
                <w:sz w:val="20"/>
                <w:szCs w:val="20"/>
                <w:highlight w:val="green"/>
                <w:rPrChange w:id="9555" w:author="Sherrie" w:date="2016-05-14T20:58:00Z">
                  <w:rPr>
                    <w:del w:id="9556" w:author="Sherrie" w:date="2016-01-31T09:04:00Z"/>
                    <w:moveFrom w:id="9557" w:author="Sherrie" w:date="2016-01-24T12:41:00Z"/>
                    <w:rFonts w:ascii="Times New Roman" w:hAnsi="Times New Roman"/>
                    <w:szCs w:val="22"/>
                  </w:rPr>
                </w:rPrChange>
              </w:rPr>
              <w:pPrChange w:id="9558" w:author="Sherrie" w:date="2016-05-14T20:58:00Z">
                <w:pPr>
                  <w:jc w:val="both"/>
                </w:pPr>
              </w:pPrChange>
            </w:pPr>
            <w:moveFrom w:id="9559" w:author="Sherrie" w:date="2016-01-24T12:41:00Z">
              <w:del w:id="9560" w:author="Sherrie" w:date="2016-01-30T16:36:00Z">
                <w:r w:rsidRPr="00DB223F" w:rsidDel="00443C35">
                  <w:rPr>
                    <w:rFonts w:ascii="Arial" w:hAnsi="Arial" w:cs="Arial"/>
                    <w:b/>
                    <w:bCs/>
                    <w:sz w:val="20"/>
                    <w:szCs w:val="20"/>
                    <w:highlight w:val="green"/>
                    <w:rPrChange w:id="9561" w:author="Sherrie" w:date="2016-05-14T20:58:00Z">
                      <w:rPr>
                        <w:rFonts w:ascii="Times New Roman" w:hAnsi="Times New Roman"/>
                        <w:b/>
                        <w:bCs/>
                        <w:szCs w:val="22"/>
                      </w:rPr>
                    </w:rPrChange>
                  </w:rPr>
                  <w:delText>Het.</w:delText>
                </w:r>
              </w:del>
            </w:moveFrom>
          </w:p>
        </w:tc>
        <w:tc>
          <w:tcPr>
            <w:tcW w:w="0" w:type="auto"/>
            <w:tcBorders>
              <w:bottom w:val="single" w:sz="4" w:space="0" w:color="auto"/>
            </w:tcBorders>
            <w:tcPrChange w:id="9562" w:author="Sherrie" w:date="2016-01-22T16:47:00Z">
              <w:tcPr>
                <w:tcW w:w="0" w:type="auto"/>
                <w:tcBorders>
                  <w:bottom w:val="single" w:sz="4" w:space="0" w:color="auto"/>
                </w:tcBorders>
              </w:tcPr>
            </w:tcPrChange>
          </w:tcPr>
          <w:p w:rsidR="00FC103C" w:rsidRPr="00DB223F" w:rsidDel="002C3B7A" w:rsidRDefault="00FC103C">
            <w:pPr>
              <w:spacing w:line="480" w:lineRule="auto"/>
              <w:ind w:left="360" w:right="964"/>
              <w:jc w:val="center"/>
              <w:rPr>
                <w:del w:id="9563" w:author="Sherrie" w:date="2016-01-31T09:04:00Z"/>
                <w:moveFrom w:id="9564" w:author="Sherrie" w:date="2016-01-24T12:41:00Z"/>
                <w:rFonts w:ascii="Arial" w:hAnsi="Arial" w:cs="Arial"/>
                <w:sz w:val="20"/>
                <w:szCs w:val="20"/>
                <w:highlight w:val="green"/>
                <w:rPrChange w:id="9565" w:author="Sherrie" w:date="2016-05-14T20:58:00Z">
                  <w:rPr>
                    <w:del w:id="9566" w:author="Sherrie" w:date="2016-01-31T09:04:00Z"/>
                    <w:moveFrom w:id="9567" w:author="Sherrie" w:date="2016-01-24T12:41:00Z"/>
                    <w:rFonts w:ascii="Times New Roman" w:hAnsi="Times New Roman"/>
                    <w:szCs w:val="22"/>
                  </w:rPr>
                </w:rPrChange>
              </w:rPr>
              <w:pPrChange w:id="9568" w:author="Sherrie" w:date="2016-05-14T20:58:00Z">
                <w:pPr>
                  <w:tabs>
                    <w:tab w:val="left" w:pos="340"/>
                  </w:tabs>
                  <w:jc w:val="both"/>
                </w:pPr>
              </w:pPrChange>
            </w:pPr>
            <w:moveFrom w:id="9569" w:author="Sherrie" w:date="2016-01-24T12:41:00Z">
              <w:del w:id="9570" w:author="Sherrie" w:date="2016-01-30T16:36:00Z">
                <w:r w:rsidRPr="00DB223F" w:rsidDel="00443C35">
                  <w:rPr>
                    <w:rFonts w:ascii="Arial" w:hAnsi="Arial" w:cs="Arial"/>
                    <w:sz w:val="20"/>
                    <w:szCs w:val="20"/>
                    <w:highlight w:val="green"/>
                    <w:rPrChange w:id="9571" w:author="Sherrie" w:date="2016-05-14T20:58:00Z">
                      <w:rPr>
                        <w:rFonts w:ascii="Times New Roman" w:hAnsi="Times New Roman"/>
                        <w:szCs w:val="22"/>
                      </w:rPr>
                    </w:rPrChange>
                  </w:rPr>
                  <w:delText>(0.1233)</w:delText>
                </w:r>
              </w:del>
            </w:moveFrom>
          </w:p>
        </w:tc>
        <w:tc>
          <w:tcPr>
            <w:tcW w:w="0" w:type="auto"/>
            <w:tcBorders>
              <w:bottom w:val="single" w:sz="4" w:space="0" w:color="auto"/>
            </w:tcBorders>
            <w:tcPrChange w:id="9572" w:author="Sherrie" w:date="2016-01-22T16:47:00Z">
              <w:tcPr>
                <w:tcW w:w="0" w:type="auto"/>
                <w:tcBorders>
                  <w:bottom w:val="single" w:sz="4" w:space="0" w:color="auto"/>
                </w:tcBorders>
              </w:tcPr>
            </w:tcPrChange>
          </w:tcPr>
          <w:p w:rsidR="00FC103C" w:rsidRPr="00DB223F" w:rsidDel="002C3B7A" w:rsidRDefault="00FC103C">
            <w:pPr>
              <w:spacing w:line="480" w:lineRule="auto"/>
              <w:ind w:left="360" w:right="964"/>
              <w:jc w:val="center"/>
              <w:rPr>
                <w:del w:id="9573" w:author="Sherrie" w:date="2016-01-31T09:04:00Z"/>
                <w:moveFrom w:id="9574" w:author="Sherrie" w:date="2016-01-24T12:41:00Z"/>
                <w:rFonts w:ascii="Arial" w:hAnsi="Arial" w:cs="Arial"/>
                <w:sz w:val="20"/>
                <w:szCs w:val="20"/>
                <w:highlight w:val="green"/>
                <w:rPrChange w:id="9575" w:author="Sherrie" w:date="2016-05-14T20:58:00Z">
                  <w:rPr>
                    <w:del w:id="9576" w:author="Sherrie" w:date="2016-01-31T09:04:00Z"/>
                    <w:moveFrom w:id="9577" w:author="Sherrie" w:date="2016-01-24T12:41:00Z"/>
                    <w:rFonts w:ascii="Times New Roman" w:hAnsi="Times New Roman"/>
                    <w:szCs w:val="22"/>
                  </w:rPr>
                </w:rPrChange>
              </w:rPr>
              <w:pPrChange w:id="9578" w:author="Sherrie" w:date="2016-05-14T20:58:00Z">
                <w:pPr>
                  <w:tabs>
                    <w:tab w:val="decimal" w:pos="284"/>
                  </w:tabs>
                  <w:jc w:val="both"/>
                </w:pPr>
              </w:pPrChange>
            </w:pPr>
            <w:moveFrom w:id="9579" w:author="Sherrie" w:date="2016-01-24T12:41:00Z">
              <w:del w:id="9580" w:author="Sherrie" w:date="2016-01-30T16:36:00Z">
                <w:r w:rsidRPr="00DB223F" w:rsidDel="00443C35">
                  <w:rPr>
                    <w:rFonts w:ascii="Arial" w:hAnsi="Arial" w:cs="Arial"/>
                    <w:sz w:val="20"/>
                    <w:szCs w:val="20"/>
                    <w:highlight w:val="green"/>
                    <w:rPrChange w:id="9581" w:author="Sherrie" w:date="2016-05-14T20:58:00Z">
                      <w:rPr>
                        <w:rFonts w:ascii="Times New Roman" w:hAnsi="Times New Roman"/>
                        <w:szCs w:val="22"/>
                      </w:rPr>
                    </w:rPrChange>
                  </w:rPr>
                  <w:delText>(0.01144)</w:delText>
                </w:r>
              </w:del>
            </w:moveFrom>
          </w:p>
        </w:tc>
        <w:tc>
          <w:tcPr>
            <w:tcW w:w="0" w:type="auto"/>
            <w:tcBorders>
              <w:bottom w:val="single" w:sz="4" w:space="0" w:color="auto"/>
            </w:tcBorders>
            <w:tcPrChange w:id="9582" w:author="Sherrie" w:date="2016-01-22T16:47:00Z">
              <w:tcPr>
                <w:tcW w:w="0" w:type="auto"/>
                <w:tcBorders>
                  <w:bottom w:val="single" w:sz="4" w:space="0" w:color="auto"/>
                </w:tcBorders>
              </w:tcPr>
            </w:tcPrChange>
          </w:tcPr>
          <w:p w:rsidR="00FC103C" w:rsidRPr="00DB223F" w:rsidDel="002C3B7A" w:rsidRDefault="005F086A">
            <w:pPr>
              <w:spacing w:line="480" w:lineRule="auto"/>
              <w:ind w:left="360" w:right="964"/>
              <w:jc w:val="center"/>
              <w:rPr>
                <w:del w:id="9583" w:author="Sherrie" w:date="2016-01-31T09:04:00Z"/>
                <w:moveFrom w:id="9584" w:author="Sherrie" w:date="2016-01-24T12:41:00Z"/>
                <w:rFonts w:ascii="Arial" w:hAnsi="Arial" w:cs="Arial"/>
                <w:sz w:val="20"/>
                <w:szCs w:val="20"/>
                <w:highlight w:val="green"/>
                <w:rPrChange w:id="9585" w:author="Sherrie" w:date="2016-05-14T20:58:00Z">
                  <w:rPr>
                    <w:del w:id="9586" w:author="Sherrie" w:date="2016-01-31T09:04:00Z"/>
                    <w:moveFrom w:id="9587" w:author="Sherrie" w:date="2016-01-24T12:41:00Z"/>
                    <w:rFonts w:ascii="Times New Roman" w:hAnsi="Times New Roman"/>
                    <w:szCs w:val="22"/>
                  </w:rPr>
                </w:rPrChange>
              </w:rPr>
              <w:pPrChange w:id="9588" w:author="Sherrie" w:date="2016-05-14T20:58:00Z">
                <w:pPr>
                  <w:tabs>
                    <w:tab w:val="decimal" w:pos="284"/>
                  </w:tabs>
                  <w:jc w:val="both"/>
                </w:pPr>
              </w:pPrChange>
            </w:pPr>
            <w:moveFrom w:id="9589" w:author="Sherrie" w:date="2016-01-24T12:41:00Z">
              <w:del w:id="9590" w:author="Sherrie" w:date="2016-01-30T16:36:00Z">
                <w:r w:rsidRPr="00DB223F" w:rsidDel="00443C35">
                  <w:rPr>
                    <w:rFonts w:ascii="Arial" w:hAnsi="Arial" w:cs="Arial"/>
                    <w:sz w:val="20"/>
                    <w:szCs w:val="20"/>
                    <w:highlight w:val="green"/>
                    <w:rPrChange w:id="959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592" w:author="Sherrie" w:date="2016-05-14T20:58:00Z">
                      <w:rPr>
                        <w:rFonts w:ascii="Times New Roman" w:hAnsi="Times New Roman"/>
                        <w:szCs w:val="22"/>
                      </w:rPr>
                    </w:rPrChange>
                  </w:rPr>
                  <w:delText>0.02830)</w:delText>
                </w:r>
              </w:del>
            </w:moveFrom>
          </w:p>
        </w:tc>
        <w:tc>
          <w:tcPr>
            <w:tcW w:w="0" w:type="auto"/>
            <w:tcBorders>
              <w:bottom w:val="single" w:sz="4" w:space="0" w:color="auto"/>
            </w:tcBorders>
            <w:tcPrChange w:id="9593" w:author="Sherrie" w:date="2016-01-22T16:47:00Z">
              <w:tcPr>
                <w:tcW w:w="0" w:type="auto"/>
                <w:tcBorders>
                  <w:bottom w:val="single" w:sz="4" w:space="0" w:color="auto"/>
                </w:tcBorders>
              </w:tcPr>
            </w:tcPrChange>
          </w:tcPr>
          <w:p w:rsidR="00FC103C" w:rsidRPr="00DB223F" w:rsidDel="002C3B7A" w:rsidRDefault="005F086A">
            <w:pPr>
              <w:spacing w:line="480" w:lineRule="auto"/>
              <w:ind w:left="360" w:right="964"/>
              <w:jc w:val="center"/>
              <w:rPr>
                <w:del w:id="9594" w:author="Sherrie" w:date="2016-01-31T09:04:00Z"/>
                <w:moveFrom w:id="9595" w:author="Sherrie" w:date="2016-01-24T12:41:00Z"/>
                <w:rFonts w:ascii="Arial" w:hAnsi="Arial" w:cs="Arial"/>
                <w:sz w:val="20"/>
                <w:szCs w:val="20"/>
                <w:highlight w:val="green"/>
                <w:rPrChange w:id="9596" w:author="Sherrie" w:date="2016-05-14T20:58:00Z">
                  <w:rPr>
                    <w:del w:id="9597" w:author="Sherrie" w:date="2016-01-31T09:04:00Z"/>
                    <w:moveFrom w:id="9598" w:author="Sherrie" w:date="2016-01-24T12:41:00Z"/>
                    <w:rFonts w:ascii="Times New Roman" w:hAnsi="Times New Roman"/>
                    <w:szCs w:val="22"/>
                  </w:rPr>
                </w:rPrChange>
              </w:rPr>
              <w:pPrChange w:id="9599" w:author="Sherrie" w:date="2016-05-14T20:58:00Z">
                <w:pPr>
                  <w:tabs>
                    <w:tab w:val="decimal" w:pos="284"/>
                  </w:tabs>
                  <w:jc w:val="both"/>
                </w:pPr>
              </w:pPrChange>
            </w:pPr>
            <w:moveFrom w:id="9600" w:author="Sherrie" w:date="2016-01-24T12:41:00Z">
              <w:del w:id="9601" w:author="Sherrie" w:date="2016-01-30T16:36:00Z">
                <w:r w:rsidRPr="00DB223F" w:rsidDel="00443C35">
                  <w:rPr>
                    <w:rFonts w:ascii="Arial" w:hAnsi="Arial" w:cs="Arial"/>
                    <w:sz w:val="20"/>
                    <w:szCs w:val="20"/>
                    <w:highlight w:val="green"/>
                    <w:rPrChange w:id="960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603" w:author="Sherrie" w:date="2016-05-14T20:58:00Z">
                      <w:rPr>
                        <w:rFonts w:ascii="Times New Roman" w:hAnsi="Times New Roman"/>
                        <w:szCs w:val="22"/>
                      </w:rPr>
                    </w:rPrChange>
                  </w:rPr>
                  <w:delText>0.03529)</w:delText>
                </w:r>
              </w:del>
            </w:moveFrom>
          </w:p>
        </w:tc>
        <w:tc>
          <w:tcPr>
            <w:tcW w:w="0" w:type="auto"/>
            <w:tcBorders>
              <w:bottom w:val="single" w:sz="4" w:space="0" w:color="auto"/>
            </w:tcBorders>
            <w:tcPrChange w:id="9604" w:author="Sherrie" w:date="2016-01-22T16:47:00Z">
              <w:tcPr>
                <w:tcW w:w="0" w:type="auto"/>
                <w:tcBorders>
                  <w:bottom w:val="single" w:sz="4" w:space="0" w:color="auto"/>
                </w:tcBorders>
              </w:tcPr>
            </w:tcPrChange>
          </w:tcPr>
          <w:p w:rsidR="00FC103C" w:rsidRPr="00DB223F" w:rsidDel="002C3B7A" w:rsidRDefault="005F086A">
            <w:pPr>
              <w:spacing w:line="480" w:lineRule="auto"/>
              <w:ind w:left="360" w:right="964"/>
              <w:jc w:val="center"/>
              <w:rPr>
                <w:del w:id="9605" w:author="Sherrie" w:date="2016-01-31T09:04:00Z"/>
                <w:moveFrom w:id="9606" w:author="Sherrie" w:date="2016-01-24T12:41:00Z"/>
                <w:rFonts w:ascii="Arial" w:hAnsi="Arial" w:cs="Arial"/>
                <w:sz w:val="20"/>
                <w:szCs w:val="20"/>
                <w:highlight w:val="green"/>
                <w:rPrChange w:id="9607" w:author="Sherrie" w:date="2016-05-14T20:58:00Z">
                  <w:rPr>
                    <w:del w:id="9608" w:author="Sherrie" w:date="2016-01-31T09:04:00Z"/>
                    <w:moveFrom w:id="9609" w:author="Sherrie" w:date="2016-01-24T12:41:00Z"/>
                    <w:rFonts w:ascii="Times New Roman" w:hAnsi="Times New Roman"/>
                    <w:szCs w:val="22"/>
                  </w:rPr>
                </w:rPrChange>
              </w:rPr>
              <w:pPrChange w:id="9610" w:author="Sherrie" w:date="2016-05-14T20:58:00Z">
                <w:pPr>
                  <w:tabs>
                    <w:tab w:val="decimal" w:pos="284"/>
                  </w:tabs>
                  <w:jc w:val="both"/>
                </w:pPr>
              </w:pPrChange>
            </w:pPr>
            <w:moveFrom w:id="9611" w:author="Sherrie" w:date="2016-01-24T12:41:00Z">
              <w:del w:id="9612" w:author="Sherrie" w:date="2016-01-30T16:36:00Z">
                <w:r w:rsidRPr="00DB223F" w:rsidDel="00443C35">
                  <w:rPr>
                    <w:rFonts w:ascii="Arial" w:hAnsi="Arial" w:cs="Arial"/>
                    <w:sz w:val="20"/>
                    <w:szCs w:val="20"/>
                    <w:highlight w:val="green"/>
                    <w:rPrChange w:id="9613"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614" w:author="Sherrie" w:date="2016-05-14T20:58:00Z">
                      <w:rPr>
                        <w:rFonts w:ascii="Times New Roman" w:hAnsi="Times New Roman"/>
                        <w:szCs w:val="22"/>
                      </w:rPr>
                    </w:rPrChange>
                  </w:rPr>
                  <w:delText>0.02805)</w:delText>
                </w:r>
              </w:del>
            </w:moveFrom>
          </w:p>
        </w:tc>
        <w:tc>
          <w:tcPr>
            <w:tcW w:w="0" w:type="auto"/>
            <w:tcBorders>
              <w:bottom w:val="single" w:sz="4" w:space="0" w:color="auto"/>
            </w:tcBorders>
            <w:tcPrChange w:id="9615" w:author="Sherrie" w:date="2016-01-22T16:47:00Z">
              <w:tcPr>
                <w:tcW w:w="0" w:type="auto"/>
                <w:tcBorders>
                  <w:bottom w:val="single" w:sz="4" w:space="0" w:color="auto"/>
                </w:tcBorders>
              </w:tcPr>
            </w:tcPrChange>
          </w:tcPr>
          <w:p w:rsidR="00FC103C" w:rsidRPr="00DB223F" w:rsidDel="002C3B7A" w:rsidRDefault="005F086A">
            <w:pPr>
              <w:spacing w:line="480" w:lineRule="auto"/>
              <w:ind w:left="360" w:right="964"/>
              <w:jc w:val="center"/>
              <w:rPr>
                <w:del w:id="9616" w:author="Sherrie" w:date="2016-01-31T09:04:00Z"/>
                <w:moveFrom w:id="9617" w:author="Sherrie" w:date="2016-01-24T12:41:00Z"/>
                <w:rFonts w:ascii="Arial" w:hAnsi="Arial" w:cs="Arial"/>
                <w:sz w:val="20"/>
                <w:szCs w:val="20"/>
                <w:highlight w:val="green"/>
                <w:rPrChange w:id="9618" w:author="Sherrie" w:date="2016-05-14T20:58:00Z">
                  <w:rPr>
                    <w:del w:id="9619" w:author="Sherrie" w:date="2016-01-31T09:04:00Z"/>
                    <w:moveFrom w:id="9620" w:author="Sherrie" w:date="2016-01-24T12:41:00Z"/>
                    <w:rFonts w:ascii="Times New Roman" w:hAnsi="Times New Roman"/>
                    <w:szCs w:val="22"/>
                  </w:rPr>
                </w:rPrChange>
              </w:rPr>
              <w:pPrChange w:id="9621" w:author="Sherrie" w:date="2016-05-14T20:58:00Z">
                <w:pPr>
                  <w:tabs>
                    <w:tab w:val="decimal" w:pos="284"/>
                  </w:tabs>
                  <w:jc w:val="both"/>
                </w:pPr>
              </w:pPrChange>
            </w:pPr>
            <w:moveFrom w:id="9622" w:author="Sherrie" w:date="2016-01-24T12:41:00Z">
              <w:del w:id="9623" w:author="Sherrie" w:date="2016-01-30T16:36:00Z">
                <w:r w:rsidRPr="00DB223F" w:rsidDel="00443C35">
                  <w:rPr>
                    <w:rFonts w:ascii="Arial" w:hAnsi="Arial" w:cs="Arial"/>
                    <w:sz w:val="20"/>
                    <w:szCs w:val="20"/>
                    <w:highlight w:val="green"/>
                    <w:rPrChange w:id="9624"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625" w:author="Sherrie" w:date="2016-05-14T20:58:00Z">
                      <w:rPr>
                        <w:rFonts w:ascii="Times New Roman" w:hAnsi="Times New Roman"/>
                        <w:szCs w:val="22"/>
                      </w:rPr>
                    </w:rPrChange>
                  </w:rPr>
                  <w:delText>0.03410)</w:delText>
                </w:r>
              </w:del>
            </w:moveFrom>
          </w:p>
        </w:tc>
        <w:tc>
          <w:tcPr>
            <w:tcW w:w="0" w:type="auto"/>
            <w:tcBorders>
              <w:bottom w:val="single" w:sz="4" w:space="0" w:color="auto"/>
            </w:tcBorders>
            <w:tcPrChange w:id="9626" w:author="Sherrie" w:date="2016-01-22T16:47:00Z">
              <w:tcPr>
                <w:tcW w:w="0" w:type="auto"/>
                <w:tcBorders>
                  <w:bottom w:val="single" w:sz="4" w:space="0" w:color="auto"/>
                </w:tcBorders>
              </w:tcPr>
            </w:tcPrChange>
          </w:tcPr>
          <w:p w:rsidR="00FC103C" w:rsidRPr="00DB223F" w:rsidDel="002C3B7A" w:rsidRDefault="005F086A">
            <w:pPr>
              <w:spacing w:line="480" w:lineRule="auto"/>
              <w:ind w:left="360" w:right="964"/>
              <w:jc w:val="center"/>
              <w:rPr>
                <w:del w:id="9627" w:author="Sherrie" w:date="2016-01-31T09:04:00Z"/>
                <w:moveFrom w:id="9628" w:author="Sherrie" w:date="2016-01-24T12:41:00Z"/>
                <w:rFonts w:ascii="Arial" w:hAnsi="Arial" w:cs="Arial"/>
                <w:sz w:val="20"/>
                <w:szCs w:val="20"/>
                <w:highlight w:val="green"/>
                <w:rPrChange w:id="9629" w:author="Sherrie" w:date="2016-05-14T20:58:00Z">
                  <w:rPr>
                    <w:del w:id="9630" w:author="Sherrie" w:date="2016-01-31T09:04:00Z"/>
                    <w:moveFrom w:id="9631" w:author="Sherrie" w:date="2016-01-24T12:41:00Z"/>
                    <w:rFonts w:ascii="Times New Roman" w:hAnsi="Times New Roman"/>
                    <w:szCs w:val="22"/>
                  </w:rPr>
                </w:rPrChange>
              </w:rPr>
              <w:pPrChange w:id="9632" w:author="Sherrie" w:date="2016-05-14T20:58:00Z">
                <w:pPr>
                  <w:tabs>
                    <w:tab w:val="decimal" w:pos="284"/>
                  </w:tabs>
                  <w:jc w:val="both"/>
                </w:pPr>
              </w:pPrChange>
            </w:pPr>
            <w:moveFrom w:id="9633" w:author="Sherrie" w:date="2016-01-24T12:41:00Z">
              <w:del w:id="9634" w:author="Sherrie" w:date="2016-01-30T16:36:00Z">
                <w:r w:rsidRPr="00DB223F" w:rsidDel="00443C35">
                  <w:rPr>
                    <w:rFonts w:ascii="Arial" w:hAnsi="Arial" w:cs="Arial"/>
                    <w:sz w:val="20"/>
                    <w:szCs w:val="20"/>
                    <w:highlight w:val="green"/>
                    <w:rPrChange w:id="9635"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636" w:author="Sherrie" w:date="2016-05-14T20:58:00Z">
                      <w:rPr>
                        <w:rFonts w:ascii="Times New Roman" w:hAnsi="Times New Roman"/>
                        <w:szCs w:val="22"/>
                      </w:rPr>
                    </w:rPrChange>
                  </w:rPr>
                  <w:delText>0.00256)</w:delText>
                </w:r>
              </w:del>
            </w:moveFrom>
          </w:p>
        </w:tc>
        <w:tc>
          <w:tcPr>
            <w:tcW w:w="0" w:type="auto"/>
            <w:tcBorders>
              <w:bottom w:val="single" w:sz="4" w:space="0" w:color="auto"/>
            </w:tcBorders>
            <w:tcPrChange w:id="9637" w:author="Sherrie" w:date="2016-01-22T16:47:00Z">
              <w:tcPr>
                <w:tcW w:w="0" w:type="auto"/>
                <w:tcBorders>
                  <w:bottom w:val="single" w:sz="4" w:space="0" w:color="auto"/>
                </w:tcBorders>
              </w:tcPr>
            </w:tcPrChange>
          </w:tcPr>
          <w:p w:rsidR="00FC103C" w:rsidRPr="00DB223F" w:rsidDel="002C3B7A" w:rsidRDefault="00FC103C">
            <w:pPr>
              <w:spacing w:line="480" w:lineRule="auto"/>
              <w:ind w:left="360" w:right="964"/>
              <w:jc w:val="center"/>
              <w:rPr>
                <w:del w:id="9638" w:author="Sherrie" w:date="2016-01-31T09:04:00Z"/>
                <w:moveFrom w:id="9639" w:author="Sherrie" w:date="2016-01-24T12:41:00Z"/>
                <w:rFonts w:ascii="Arial" w:hAnsi="Arial" w:cs="Arial"/>
                <w:sz w:val="20"/>
                <w:szCs w:val="20"/>
                <w:highlight w:val="green"/>
                <w:rPrChange w:id="9640" w:author="Sherrie" w:date="2016-05-14T20:58:00Z">
                  <w:rPr>
                    <w:del w:id="9641" w:author="Sherrie" w:date="2016-01-31T09:04:00Z"/>
                    <w:moveFrom w:id="9642" w:author="Sherrie" w:date="2016-01-24T12:41:00Z"/>
                    <w:rFonts w:ascii="Times New Roman" w:hAnsi="Times New Roman"/>
                    <w:szCs w:val="22"/>
                  </w:rPr>
                </w:rPrChange>
              </w:rPr>
              <w:pPrChange w:id="9643" w:author="Sherrie" w:date="2016-05-14T20:58:00Z">
                <w:pPr>
                  <w:tabs>
                    <w:tab w:val="decimal" w:pos="284"/>
                  </w:tabs>
                  <w:jc w:val="both"/>
                </w:pPr>
              </w:pPrChange>
            </w:pPr>
          </w:p>
        </w:tc>
        <w:tc>
          <w:tcPr>
            <w:tcW w:w="0" w:type="auto"/>
            <w:tcBorders>
              <w:bottom w:val="single" w:sz="4" w:space="0" w:color="auto"/>
            </w:tcBorders>
            <w:tcPrChange w:id="9644" w:author="Sherrie" w:date="2016-01-22T16:47:00Z">
              <w:tcPr>
                <w:tcW w:w="0" w:type="auto"/>
                <w:tcBorders>
                  <w:bottom w:val="single" w:sz="4" w:space="0" w:color="auto"/>
                </w:tcBorders>
              </w:tcPr>
            </w:tcPrChange>
          </w:tcPr>
          <w:p w:rsidR="00FC103C" w:rsidRPr="00DB223F" w:rsidDel="002C3B7A" w:rsidRDefault="00FC103C">
            <w:pPr>
              <w:spacing w:line="480" w:lineRule="auto"/>
              <w:ind w:left="360" w:right="964"/>
              <w:jc w:val="center"/>
              <w:rPr>
                <w:del w:id="9645" w:author="Sherrie" w:date="2016-01-31T09:04:00Z"/>
                <w:moveFrom w:id="9646" w:author="Sherrie" w:date="2016-01-24T12:41:00Z"/>
                <w:rFonts w:ascii="Arial" w:hAnsi="Arial" w:cs="Arial"/>
                <w:sz w:val="20"/>
                <w:szCs w:val="20"/>
                <w:highlight w:val="green"/>
                <w:rPrChange w:id="9647" w:author="Sherrie" w:date="2016-05-14T20:58:00Z">
                  <w:rPr>
                    <w:del w:id="9648" w:author="Sherrie" w:date="2016-01-31T09:04:00Z"/>
                    <w:moveFrom w:id="9649" w:author="Sherrie" w:date="2016-01-24T12:41:00Z"/>
                    <w:rFonts w:ascii="Times New Roman" w:hAnsi="Times New Roman"/>
                    <w:szCs w:val="22"/>
                  </w:rPr>
                </w:rPrChange>
              </w:rPr>
              <w:pPrChange w:id="9650" w:author="Sherrie" w:date="2016-05-14T20:58:00Z">
                <w:pPr>
                  <w:tabs>
                    <w:tab w:val="decimal" w:pos="284"/>
                  </w:tabs>
                  <w:jc w:val="both"/>
                </w:pPr>
              </w:pPrChange>
            </w:pPr>
          </w:p>
        </w:tc>
      </w:tr>
    </w:tbl>
    <w:p w:rsidR="00C15230" w:rsidRPr="00DB223F" w:rsidDel="002C3B7A" w:rsidRDefault="00C97E1C">
      <w:pPr>
        <w:spacing w:line="480" w:lineRule="auto"/>
        <w:ind w:left="360"/>
        <w:jc w:val="both"/>
        <w:rPr>
          <w:del w:id="9651" w:author="Sherrie" w:date="2016-01-31T09:04:00Z"/>
          <w:moveFrom w:id="9652" w:author="Sherrie" w:date="2016-01-24T12:41:00Z"/>
          <w:rFonts w:ascii="Arial" w:hAnsi="Arial" w:cs="Arial"/>
          <w:sz w:val="20"/>
          <w:szCs w:val="20"/>
          <w:rPrChange w:id="9653" w:author="Sherrie" w:date="2016-05-14T20:58:00Z">
            <w:rPr>
              <w:del w:id="9654" w:author="Sherrie" w:date="2016-01-31T09:04:00Z"/>
              <w:moveFrom w:id="9655" w:author="Sherrie" w:date="2016-01-24T12:41:00Z"/>
              <w:rFonts w:ascii="Times New Roman" w:hAnsi="Times New Roman"/>
            </w:rPr>
          </w:rPrChange>
        </w:rPr>
        <w:pPrChange w:id="9656" w:author="Sherrie" w:date="2016-05-14T20:58:00Z">
          <w:pPr>
            <w:tabs>
              <w:tab w:val="left" w:pos="5799"/>
              <w:tab w:val="left" w:pos="6021"/>
              <w:tab w:val="left" w:pos="6243"/>
              <w:tab w:val="left" w:pos="6465"/>
              <w:tab w:val="left" w:pos="6687"/>
              <w:tab w:val="left" w:pos="6909"/>
              <w:tab w:val="left" w:pos="7131"/>
              <w:tab w:val="left" w:pos="7353"/>
              <w:tab w:val="left" w:pos="7575"/>
              <w:tab w:val="left" w:pos="7797"/>
            </w:tabs>
          </w:pPr>
        </w:pPrChange>
      </w:pPr>
      <w:moveFrom w:id="9657" w:author="Sherrie" w:date="2016-01-24T12:41:00Z">
        <w:del w:id="9658" w:author="Sherrie" w:date="2016-01-31T09:04:00Z">
          <w:r w:rsidRPr="00DB223F" w:rsidDel="002C3B7A">
            <w:rPr>
              <w:rFonts w:ascii="Arial" w:hAnsi="Arial" w:cs="Arial"/>
              <w:position w:val="-10"/>
              <w:sz w:val="20"/>
              <w:szCs w:val="20"/>
              <w:highlight w:val="green"/>
              <w:rPrChange w:id="9659" w:author="Sherrie" w:date="2016-05-14T20:58:00Z">
                <w:rPr>
                  <w:rFonts w:ascii="Arial" w:hAnsi="Arial" w:cs="Arial"/>
                  <w:position w:val="-10"/>
                  <w:sz w:val="20"/>
                  <w:szCs w:val="20"/>
                  <w:highlight w:val="green"/>
                </w:rPr>
              </w:rPrChange>
            </w:rPr>
            <w:object w:dxaOrig="499" w:dyaOrig="400">
              <v:shape id="_x0000_i1300" type="#_x0000_t75" style="width:23.8pt;height:18.8pt" o:ole="">
                <v:imagedata r:id="rId534" o:title=""/>
              </v:shape>
              <o:OLEObject Type="Embed" ProgID="Equation.DSMT4" ShapeID="_x0000_i1300" DrawAspect="Content" ObjectID="_1524936928" r:id="rId535"/>
            </w:object>
          </w:r>
          <w:r w:rsidRPr="00DB223F" w:rsidDel="002C3B7A">
            <w:rPr>
              <w:rFonts w:ascii="Arial" w:hAnsi="Arial" w:cs="Arial"/>
              <w:position w:val="-10"/>
              <w:sz w:val="20"/>
              <w:szCs w:val="20"/>
              <w:highlight w:val="green"/>
              <w:rPrChange w:id="9660" w:author="Sherrie" w:date="2016-05-14T20:58:00Z">
                <w:rPr>
                  <w:rFonts w:ascii="Times New Roman" w:hAnsi="Times New Roman"/>
                  <w:position w:val="-10"/>
                </w:rPr>
              </w:rPrChange>
            </w:rPr>
            <w:delText xml:space="preserve"> </w:delText>
          </w:r>
          <w:r w:rsidR="00C15230" w:rsidRPr="00DB223F" w:rsidDel="002C3B7A">
            <w:rPr>
              <w:rFonts w:ascii="Arial" w:hAnsi="Arial" w:cs="Arial"/>
              <w:sz w:val="20"/>
              <w:szCs w:val="20"/>
              <w:highlight w:val="green"/>
              <w:rPrChange w:id="9661" w:author="Sherrie" w:date="2016-05-14T20:58:00Z">
                <w:rPr>
                  <w:rFonts w:ascii="Times New Roman" w:hAnsi="Times New Roman"/>
                </w:rPr>
              </w:rPrChange>
            </w:rPr>
            <w:delText>for</w:delText>
          </w:r>
          <w:r w:rsidR="00061D28" w:rsidRPr="00DB223F" w:rsidDel="002C3B7A">
            <w:rPr>
              <w:rFonts w:ascii="Arial" w:hAnsi="Arial" w:cs="Arial"/>
              <w:sz w:val="20"/>
              <w:szCs w:val="20"/>
              <w:highlight w:val="green"/>
              <w:rPrChange w:id="9662" w:author="Sherrie" w:date="2016-05-14T20:58:00Z">
                <w:rPr>
                  <w:rFonts w:ascii="Times New Roman" w:hAnsi="Times New Roman"/>
                </w:rPr>
              </w:rPrChange>
            </w:rPr>
            <w:delText xml:space="preserve"> </w:delText>
          </w:r>
          <w:r w:rsidR="00C15230" w:rsidRPr="00DB223F" w:rsidDel="002C3B7A">
            <w:rPr>
              <w:rFonts w:ascii="Arial" w:hAnsi="Arial" w:cs="Arial"/>
              <w:sz w:val="20"/>
              <w:szCs w:val="20"/>
              <w:highlight w:val="green"/>
              <w:rPrChange w:id="9663" w:author="Sherrie" w:date="2016-05-14T20:58:00Z">
                <w:rPr>
                  <w:rFonts w:ascii="Times New Roman" w:hAnsi="Times New Roman"/>
                </w:rPr>
              </w:rPrChange>
            </w:rPr>
            <w:delText>models</w:delText>
          </w:r>
          <w:r w:rsidR="00061D28" w:rsidRPr="00DB223F" w:rsidDel="002C3B7A">
            <w:rPr>
              <w:rFonts w:ascii="Arial" w:hAnsi="Arial" w:cs="Arial"/>
              <w:sz w:val="20"/>
              <w:szCs w:val="20"/>
              <w:highlight w:val="green"/>
              <w:rPrChange w:id="9664" w:author="Sherrie" w:date="2016-05-14T20:58:00Z">
                <w:rPr>
                  <w:rFonts w:ascii="Times New Roman" w:hAnsi="Times New Roman"/>
                </w:rPr>
              </w:rPrChange>
            </w:rPr>
            <w:delText xml:space="preserve"> </w:delText>
          </w:r>
          <w:r w:rsidR="00C15230" w:rsidRPr="00DB223F" w:rsidDel="002C3B7A">
            <w:rPr>
              <w:rFonts w:ascii="Arial" w:hAnsi="Arial" w:cs="Arial"/>
              <w:sz w:val="20"/>
              <w:szCs w:val="20"/>
              <w:highlight w:val="green"/>
              <w:rPrChange w:id="9665" w:author="Sherrie" w:date="2016-05-14T20:58:00Z">
                <w:rPr>
                  <w:rFonts w:ascii="Times New Roman" w:hAnsi="Times New Roman"/>
                </w:rPr>
              </w:rPrChange>
            </w:rPr>
            <w:delText>fit</w:delText>
          </w:r>
          <w:r w:rsidR="00061D28" w:rsidRPr="00DB223F" w:rsidDel="002C3B7A">
            <w:rPr>
              <w:rFonts w:ascii="Arial" w:hAnsi="Arial" w:cs="Arial"/>
              <w:sz w:val="20"/>
              <w:szCs w:val="20"/>
              <w:highlight w:val="green"/>
              <w:rPrChange w:id="9666" w:author="Sherrie" w:date="2016-05-14T20:58:00Z">
                <w:rPr>
                  <w:rFonts w:ascii="Times New Roman" w:hAnsi="Times New Roman"/>
                </w:rPr>
              </w:rPrChange>
            </w:rPr>
            <w:delText xml:space="preserve"> </w:delText>
          </w:r>
          <w:r w:rsidR="00C15230" w:rsidRPr="00DB223F" w:rsidDel="002C3B7A">
            <w:rPr>
              <w:rFonts w:ascii="Arial" w:hAnsi="Arial" w:cs="Arial"/>
              <w:sz w:val="20"/>
              <w:szCs w:val="20"/>
              <w:highlight w:val="green"/>
              <w:rPrChange w:id="9667" w:author="Sherrie" w:date="2016-05-14T20:58:00Z">
                <w:rPr>
                  <w:rFonts w:ascii="Times New Roman" w:hAnsi="Times New Roman"/>
                </w:rPr>
              </w:rPrChange>
            </w:rPr>
            <w:delText>by</w:delText>
          </w:r>
          <w:r w:rsidR="00061D28" w:rsidRPr="00DB223F" w:rsidDel="002C3B7A">
            <w:rPr>
              <w:rFonts w:ascii="Arial" w:hAnsi="Arial" w:cs="Arial"/>
              <w:sz w:val="20"/>
              <w:szCs w:val="20"/>
              <w:highlight w:val="green"/>
              <w:rPrChange w:id="9668" w:author="Sherrie" w:date="2016-05-14T20:58:00Z">
                <w:rPr>
                  <w:rFonts w:ascii="Times New Roman" w:hAnsi="Times New Roman"/>
                </w:rPr>
              </w:rPrChange>
            </w:rPr>
            <w:delText xml:space="preserve"> </w:delText>
          </w:r>
          <w:r w:rsidR="00C15230" w:rsidRPr="00DB223F" w:rsidDel="002C3B7A">
            <w:rPr>
              <w:rFonts w:ascii="Arial" w:hAnsi="Arial" w:cs="Arial"/>
              <w:sz w:val="20"/>
              <w:szCs w:val="20"/>
              <w:highlight w:val="green"/>
              <w:rPrChange w:id="9669" w:author="Sherrie" w:date="2016-05-14T20:58:00Z">
                <w:rPr>
                  <w:rFonts w:ascii="Times New Roman" w:hAnsi="Times New Roman"/>
                </w:rPr>
              </w:rPrChange>
            </w:rPr>
            <w:delText>FGLS</w:delText>
          </w:r>
          <w:r w:rsidR="00061D28" w:rsidRPr="00DB223F" w:rsidDel="002C3B7A">
            <w:rPr>
              <w:rFonts w:ascii="Arial" w:hAnsi="Arial" w:cs="Arial"/>
              <w:sz w:val="20"/>
              <w:szCs w:val="20"/>
              <w:highlight w:val="green"/>
              <w:rPrChange w:id="9670" w:author="Sherrie" w:date="2016-05-14T20:58:00Z">
                <w:rPr>
                  <w:rFonts w:ascii="Times New Roman" w:hAnsi="Times New Roman"/>
                </w:rPr>
              </w:rPrChange>
            </w:rPr>
            <w:delText xml:space="preserve"> </w:delText>
          </w:r>
          <w:r w:rsidR="00C15230" w:rsidRPr="00DB223F" w:rsidDel="002C3B7A">
            <w:rPr>
              <w:rFonts w:ascii="Arial" w:hAnsi="Arial" w:cs="Arial"/>
              <w:sz w:val="20"/>
              <w:szCs w:val="20"/>
              <w:highlight w:val="green"/>
              <w:rPrChange w:id="9671" w:author="Sherrie" w:date="2016-05-14T20:58:00Z">
                <w:rPr>
                  <w:rFonts w:ascii="Times New Roman" w:hAnsi="Times New Roman"/>
                </w:rPr>
              </w:rPrChange>
            </w:rPr>
            <w:delText>is</w:delText>
          </w:r>
          <w:r w:rsidR="00061D28" w:rsidRPr="00DB223F" w:rsidDel="002C3B7A">
            <w:rPr>
              <w:rFonts w:ascii="Arial" w:hAnsi="Arial" w:cs="Arial"/>
              <w:sz w:val="20"/>
              <w:szCs w:val="20"/>
              <w:highlight w:val="green"/>
              <w:rPrChange w:id="9672" w:author="Sherrie" w:date="2016-05-14T20:58:00Z">
                <w:rPr>
                  <w:rFonts w:ascii="Times New Roman" w:hAnsi="Times New Roman"/>
                </w:rPr>
              </w:rPrChange>
            </w:rPr>
            <w:delText xml:space="preserve"> </w:delText>
          </w:r>
          <w:r w:rsidR="00C15230" w:rsidRPr="00DB223F" w:rsidDel="002C3B7A">
            <w:rPr>
              <w:rFonts w:ascii="Arial" w:hAnsi="Arial" w:cs="Arial"/>
              <w:sz w:val="20"/>
              <w:szCs w:val="20"/>
              <w:highlight w:val="green"/>
              <w:rPrChange w:id="9673" w:author="Sherrie" w:date="2016-05-14T20:58:00Z">
                <w:rPr>
                  <w:rFonts w:ascii="Times New Roman" w:hAnsi="Times New Roman"/>
                </w:rPr>
              </w:rPrChange>
            </w:rPr>
            <w:delText>computed</w:delText>
          </w:r>
          <w:r w:rsidR="00061D28" w:rsidRPr="00DB223F" w:rsidDel="002C3B7A">
            <w:rPr>
              <w:rFonts w:ascii="Arial" w:hAnsi="Arial" w:cs="Arial"/>
              <w:sz w:val="20"/>
              <w:szCs w:val="20"/>
              <w:highlight w:val="green"/>
              <w:rPrChange w:id="9674" w:author="Sherrie" w:date="2016-05-14T20:58:00Z">
                <w:rPr>
                  <w:rFonts w:ascii="Times New Roman" w:hAnsi="Times New Roman"/>
                </w:rPr>
              </w:rPrChange>
            </w:rPr>
            <w:delText xml:space="preserve"> </w:delText>
          </w:r>
          <w:r w:rsidR="00C15230" w:rsidRPr="00DB223F" w:rsidDel="002C3B7A">
            <w:rPr>
              <w:rFonts w:ascii="Arial" w:hAnsi="Arial" w:cs="Arial"/>
              <w:sz w:val="20"/>
              <w:szCs w:val="20"/>
              <w:highlight w:val="green"/>
              <w:rPrChange w:id="9675" w:author="Sherrie" w:date="2016-05-14T20:58:00Z">
                <w:rPr>
                  <w:rFonts w:ascii="Times New Roman" w:hAnsi="Times New Roman"/>
                </w:rPr>
              </w:rPrChange>
            </w:rPr>
            <w:delText>using</w:delText>
          </w:r>
          <w:r w:rsidR="00D97265" w:rsidRPr="00DB223F" w:rsidDel="002C3B7A">
            <w:rPr>
              <w:rFonts w:ascii="Arial" w:hAnsi="Arial" w:cs="Arial"/>
              <w:sz w:val="20"/>
              <w:szCs w:val="20"/>
              <w:highlight w:val="green"/>
              <w:rPrChange w:id="9676" w:author="Sherrie" w:date="2016-05-14T20:58:00Z">
                <w:rPr>
                  <w:rFonts w:ascii="Times New Roman" w:hAnsi="Times New Roman"/>
                </w:rPr>
              </w:rPrChange>
            </w:rPr>
            <w:delText xml:space="preserve"> </w:delText>
          </w:r>
          <w:r w:rsidRPr="00DB223F" w:rsidDel="002C3B7A">
            <w:rPr>
              <w:rFonts w:ascii="Arial" w:hAnsi="Arial" w:cs="Arial"/>
              <w:position w:val="-16"/>
              <w:sz w:val="20"/>
              <w:szCs w:val="20"/>
              <w:highlight w:val="green"/>
              <w:rPrChange w:id="9677" w:author="Sherrie" w:date="2016-05-14T20:58:00Z">
                <w:rPr>
                  <w:rFonts w:ascii="Arial" w:hAnsi="Arial" w:cs="Arial"/>
                  <w:position w:val="-16"/>
                  <w:sz w:val="20"/>
                  <w:szCs w:val="20"/>
                  <w:highlight w:val="green"/>
                </w:rPr>
              </w:rPrChange>
            </w:rPr>
            <w:object w:dxaOrig="1560" w:dyaOrig="460">
              <v:shape id="_x0000_i1301" type="#_x0000_t75" style="width:78.9pt;height:23.15pt" o:ole="">
                <v:imagedata r:id="rId536" o:title=""/>
              </v:shape>
              <o:OLEObject Type="Embed" ProgID="Equation.DSMT4" ShapeID="_x0000_i1301" DrawAspect="Content" ObjectID="_1524936929" r:id="rId537"/>
            </w:object>
          </w:r>
        </w:del>
      </w:moveFrom>
    </w:p>
    <w:p w:rsidR="00000000" w:rsidRDefault="00622AC1">
      <w:pPr>
        <w:spacing w:line="480" w:lineRule="auto"/>
        <w:ind w:left="360"/>
        <w:jc w:val="both"/>
        <w:rPr>
          <w:del w:id="9678" w:author="Sherrie" w:date="2016-01-31T09:04:00Z"/>
          <w:moveFrom w:id="9679" w:author="Sherrie" w:date="2016-01-24T12:41:00Z"/>
          <w:rFonts w:ascii="Arial" w:hAnsi="Arial" w:cs="Arial"/>
          <w:noProof/>
          <w:sz w:val="20"/>
          <w:szCs w:val="20"/>
          <w:rPrChange w:id="9680" w:author="Sherrie" w:date="2016-05-14T20:58:00Z">
            <w:rPr>
              <w:del w:id="9681" w:author="Sherrie" w:date="2016-01-31T09:04:00Z"/>
              <w:moveFrom w:id="9682" w:author="Sherrie" w:date="2016-01-24T12:41:00Z"/>
              <w:rFonts w:ascii="Times New Roman" w:hAnsi="Times New Roman" w:cs="Times New Roman"/>
              <w:noProof/>
            </w:rPr>
          </w:rPrChange>
        </w:rPr>
        <w:sectPr w:rsidR="00000000" w:rsidSect="00DA59F7">
          <w:type w:val="continuous"/>
          <w:pgSz w:w="12240" w:h="15840" w:orient="portrait" w:code="1"/>
          <w:pgMar w:top="1440" w:right="1440" w:bottom="1440" w:left="1440" w:header="720" w:footer="720" w:gutter="0"/>
          <w:cols w:space="720"/>
          <w:noEndnote/>
          <w:docGrid w:linePitch="326"/>
          <w:sectPrChange w:id="9683" w:author="Sherrie" w:date="2016-01-24T12:41:00Z">
            <w:sectPr w:rsidR="00000000" w:rsidSect="00DA59F7">
              <w:pgSz w:w="15840" w:h="12240" w:orient="landscape"/>
              <w:pgMar w:top="1440" w:right="1440" w:bottom="1440" w:left="1440" w:header="720" w:footer="720" w:gutter="0"/>
              <w:docGrid w:linePitch="0"/>
            </w:sectPr>
          </w:sectPrChange>
        </w:sectPr>
        <w:pPrChange w:id="9684" w:author="Sherrie" w:date="2016-05-14T20:58:00Z">
          <w:pPr>
            <w:jc w:val="both"/>
          </w:pPr>
        </w:pPrChange>
      </w:pPr>
    </w:p>
    <w:moveFromRangeEnd w:id="4947"/>
    <w:p w:rsidR="00826157" w:rsidRPr="00DB223F" w:rsidRDefault="00826157">
      <w:pPr>
        <w:spacing w:line="480" w:lineRule="auto"/>
        <w:ind w:left="360"/>
        <w:jc w:val="both"/>
        <w:rPr>
          <w:rFonts w:ascii="Arial" w:hAnsi="Arial" w:cs="Arial"/>
          <w:noProof/>
          <w:sz w:val="20"/>
          <w:szCs w:val="20"/>
          <w:rPrChange w:id="9685" w:author="Sherrie" w:date="2016-05-14T20:58:00Z">
            <w:rPr>
              <w:rFonts w:ascii="Times New Roman" w:hAnsi="Times New Roman" w:cs="Times New Roman"/>
              <w:noProof/>
            </w:rPr>
          </w:rPrChange>
        </w:rPr>
        <w:pPrChange w:id="9686" w:author="Sherrie" w:date="2016-05-14T20:58:00Z">
          <w:pPr>
            <w:jc w:val="both"/>
          </w:pPr>
        </w:pPrChange>
      </w:pPr>
      <w:del w:id="9687" w:author="Sherrie" w:date="2016-01-31T09:04:00Z">
        <w:r w:rsidRPr="00DB223F" w:rsidDel="002C3B7A">
          <w:rPr>
            <w:rFonts w:ascii="Arial" w:hAnsi="Arial" w:cs="Arial"/>
            <w:noProof/>
            <w:sz w:val="20"/>
            <w:szCs w:val="20"/>
            <w:rPrChange w:id="9688" w:author="Sherrie" w:date="2016-05-14T20:58:00Z">
              <w:rPr>
                <w:rFonts w:ascii="Times New Roman" w:hAnsi="Times New Roman"/>
                <w:noProof/>
              </w:rPr>
            </w:rPrChange>
          </w:rPr>
          <w:delText>For</w:delText>
        </w:r>
      </w:del>
      <w:ins w:id="9689" w:author="Sherrie" w:date="2016-01-31T09:04:00Z">
        <w:r w:rsidR="002C3B7A" w:rsidRPr="00DB223F">
          <w:rPr>
            <w:rFonts w:ascii="Arial" w:hAnsi="Arial" w:cs="Arial"/>
            <w:noProof/>
            <w:sz w:val="20"/>
            <w:szCs w:val="20"/>
            <w:rPrChange w:id="9690" w:author="Sherrie" w:date="2016-05-14T20:58:00Z">
              <w:rPr>
                <w:rFonts w:ascii="Times New Roman" w:hAnsi="Times New Roman"/>
                <w:noProof/>
              </w:rPr>
            </w:rPrChange>
          </w:rPr>
          <w:t>For</w:t>
        </w:r>
      </w:ins>
      <w:r w:rsidRPr="00DB223F">
        <w:rPr>
          <w:rFonts w:ascii="Arial" w:hAnsi="Arial" w:cs="Arial"/>
          <w:noProof/>
          <w:sz w:val="20"/>
          <w:szCs w:val="20"/>
          <w:rPrChange w:id="9691" w:author="Sherrie" w:date="2016-05-14T20:58:00Z">
            <w:rPr>
              <w:rFonts w:ascii="Times New Roman" w:hAnsi="Times New Roman"/>
              <w:noProof/>
            </w:rPr>
          </w:rPrChange>
        </w:rPr>
        <w:t xml:space="preserve"> this hypothesis, the </w:t>
      </w:r>
      <w:r w:rsidRPr="00DB223F">
        <w:rPr>
          <w:rFonts w:ascii="Arial" w:hAnsi="Arial" w:cs="Arial"/>
          <w:b/>
          <w:bCs/>
          <w:noProof/>
          <w:sz w:val="20"/>
          <w:szCs w:val="20"/>
          <w:rPrChange w:id="9692" w:author="Sherrie" w:date="2016-05-14T20:58:00Z">
            <w:rPr>
              <w:rFonts w:ascii="Times New Roman" w:hAnsi="Times New Roman"/>
              <w:b/>
              <w:bCs/>
              <w:noProof/>
            </w:rPr>
          </w:rPrChange>
        </w:rPr>
        <w:t>R</w:t>
      </w:r>
      <w:r w:rsidRPr="00DB223F">
        <w:rPr>
          <w:rFonts w:ascii="Arial" w:hAnsi="Arial" w:cs="Arial"/>
          <w:noProof/>
          <w:sz w:val="20"/>
          <w:szCs w:val="20"/>
          <w:rPrChange w:id="9693" w:author="Sherrie" w:date="2016-05-14T20:58:00Z">
            <w:rPr>
              <w:rFonts w:ascii="Times New Roman" w:hAnsi="Times New Roman"/>
              <w:noProof/>
            </w:rPr>
          </w:rPrChange>
        </w:rPr>
        <w:t xml:space="preserve"> matrix is shown in (10-1</w:t>
      </w:r>
      <w:del w:id="9694" w:author="williamgreene" w:date="2016-02-11T17:20:00Z">
        <w:r w:rsidRPr="00DB223F" w:rsidDel="00D16506">
          <w:rPr>
            <w:rFonts w:ascii="Arial" w:hAnsi="Arial" w:cs="Arial"/>
            <w:noProof/>
            <w:sz w:val="20"/>
            <w:szCs w:val="20"/>
            <w:rPrChange w:id="9695" w:author="Sherrie" w:date="2016-05-14T20:58:00Z">
              <w:rPr>
                <w:rFonts w:ascii="Times New Roman" w:hAnsi="Times New Roman"/>
                <w:noProof/>
              </w:rPr>
            </w:rPrChange>
          </w:rPr>
          <w:delText>5</w:delText>
        </w:r>
      </w:del>
      <w:ins w:id="9696" w:author="williamgreene" w:date="2016-02-11T17:20:00Z">
        <w:r w:rsidR="00D16506" w:rsidRPr="00DB223F">
          <w:rPr>
            <w:rFonts w:ascii="Arial" w:hAnsi="Arial" w:cs="Arial"/>
            <w:noProof/>
            <w:sz w:val="20"/>
            <w:szCs w:val="20"/>
            <w:rPrChange w:id="9697" w:author="Sherrie" w:date="2016-05-14T20:58:00Z">
              <w:rPr>
                <w:rFonts w:ascii="Times New Roman" w:hAnsi="Times New Roman"/>
                <w:noProof/>
              </w:rPr>
            </w:rPrChange>
          </w:rPr>
          <w:t>7</w:t>
        </w:r>
      </w:ins>
      <w:r w:rsidRPr="00DB223F">
        <w:rPr>
          <w:rFonts w:ascii="Arial" w:hAnsi="Arial" w:cs="Arial"/>
          <w:noProof/>
          <w:sz w:val="20"/>
          <w:szCs w:val="20"/>
          <w:rPrChange w:id="9698" w:author="Sherrie" w:date="2016-05-14T20:58:00Z">
            <w:rPr>
              <w:rFonts w:ascii="Times New Roman" w:hAnsi="Times New Roman"/>
              <w:noProof/>
            </w:rPr>
          </w:rPrChange>
        </w:rPr>
        <w:t>). The test statistic is in (10-1</w:t>
      </w:r>
      <w:del w:id="9699" w:author="williamgreene" w:date="2016-02-11T17:21:00Z">
        <w:r w:rsidRPr="00DB223F" w:rsidDel="00D16506">
          <w:rPr>
            <w:rFonts w:ascii="Arial" w:hAnsi="Arial" w:cs="Arial"/>
            <w:noProof/>
            <w:sz w:val="20"/>
            <w:szCs w:val="20"/>
            <w:rPrChange w:id="9700" w:author="Sherrie" w:date="2016-05-14T20:58:00Z">
              <w:rPr>
                <w:rFonts w:ascii="Times New Roman" w:hAnsi="Times New Roman"/>
                <w:noProof/>
              </w:rPr>
            </w:rPrChange>
          </w:rPr>
          <w:delText>4</w:delText>
        </w:r>
      </w:del>
      <w:ins w:id="9701" w:author="williamgreene" w:date="2016-02-11T17:21:00Z">
        <w:r w:rsidR="00D16506" w:rsidRPr="00DB223F">
          <w:rPr>
            <w:rFonts w:ascii="Arial" w:hAnsi="Arial" w:cs="Arial"/>
            <w:noProof/>
            <w:sz w:val="20"/>
            <w:szCs w:val="20"/>
            <w:rPrChange w:id="9702" w:author="Sherrie" w:date="2016-05-14T20:58:00Z">
              <w:rPr>
                <w:rFonts w:ascii="Times New Roman" w:hAnsi="Times New Roman"/>
                <w:noProof/>
              </w:rPr>
            </w:rPrChange>
          </w:rPr>
          <w:t>6</w:t>
        </w:r>
      </w:ins>
      <w:r w:rsidRPr="00DB223F">
        <w:rPr>
          <w:rFonts w:ascii="Arial" w:hAnsi="Arial" w:cs="Arial"/>
          <w:noProof/>
          <w:sz w:val="20"/>
          <w:szCs w:val="20"/>
          <w:rPrChange w:id="9703" w:author="Sherrie" w:date="2016-05-14T20:58:00Z">
            <w:rPr>
              <w:rFonts w:ascii="Times New Roman" w:hAnsi="Times New Roman"/>
              <w:noProof/>
            </w:rPr>
          </w:rPrChange>
        </w:rPr>
        <w:t>). For our model with nine equations and seven parameters in each, the null hypothesis imposes</w:t>
      </w:r>
      <w:ins w:id="9704" w:author="Sherrie" w:date="2016-01-31T11:38:00Z">
        <w:r w:rsidR="001E7632" w:rsidRPr="00DB223F">
          <w:rPr>
            <w:rFonts w:ascii="Arial" w:hAnsi="Arial" w:cs="Arial"/>
            <w:noProof/>
            <w:sz w:val="20"/>
            <w:szCs w:val="20"/>
            <w:rPrChange w:id="9705" w:author="Sherrie" w:date="2016-05-14T20:58:00Z">
              <w:rPr>
                <w:rFonts w:ascii="Times New Roman" w:hAnsi="Times New Roman"/>
                <w:noProof/>
              </w:rPr>
            </w:rPrChange>
          </w:rPr>
          <w:t xml:space="preserve"> (9-1)7 = 56</w:t>
        </w:r>
      </w:ins>
      <w:r w:rsidRPr="00DB223F">
        <w:rPr>
          <w:rFonts w:ascii="Arial" w:hAnsi="Arial" w:cs="Arial"/>
          <w:noProof/>
          <w:sz w:val="20"/>
          <w:szCs w:val="20"/>
          <w:rPrChange w:id="9706" w:author="Sherrie" w:date="2016-05-14T20:58:00Z">
            <w:rPr>
              <w:rFonts w:ascii="Times New Roman" w:hAnsi="Times New Roman"/>
              <w:noProof/>
            </w:rPr>
          </w:rPrChange>
        </w:rPr>
        <w:t xml:space="preserve"> </w:t>
      </w:r>
      <w:del w:id="9707" w:author="Sherrie" w:date="2016-01-31T11:38:00Z">
        <w:r w:rsidR="00997E1F" w:rsidRPr="00DB223F" w:rsidDel="001E7632">
          <w:rPr>
            <w:rFonts w:ascii="Arial" w:hAnsi="Arial" w:cs="Arial"/>
            <w:noProof/>
            <w:position w:val="-10"/>
            <w:sz w:val="20"/>
            <w:szCs w:val="20"/>
            <w:rPrChange w:id="9708" w:author="Sherrie" w:date="2016-05-14T20:58:00Z">
              <w:rPr>
                <w:rFonts w:ascii="Arial" w:hAnsi="Arial" w:cs="Arial"/>
                <w:noProof/>
                <w:position w:val="-10"/>
                <w:sz w:val="20"/>
                <w:szCs w:val="20"/>
              </w:rPr>
            </w:rPrChange>
          </w:rPr>
          <w:object w:dxaOrig="940" w:dyaOrig="320">
            <v:shape id="_x0000_i1302" type="#_x0000_t75" style="width:48.2pt;height:15.65pt" o:ole="">
              <v:imagedata r:id="rId538" o:title=""/>
            </v:shape>
            <o:OLEObject Type="Embed" ProgID="Equation.DSMT4" ShapeID="_x0000_i1302" DrawAspect="Content" ObjectID="_1524936930" r:id="rId539"/>
          </w:object>
        </w:r>
      </w:del>
      <w:r w:rsidRPr="00DB223F">
        <w:rPr>
          <w:rFonts w:ascii="Arial" w:hAnsi="Arial" w:cs="Arial"/>
          <w:noProof/>
          <w:sz w:val="20"/>
          <w:szCs w:val="20"/>
          <w:rPrChange w:id="9709" w:author="Sherrie" w:date="2016-05-14T20:58:00Z">
            <w:rPr>
              <w:rFonts w:ascii="Times New Roman" w:hAnsi="Times New Roman"/>
              <w:noProof/>
            </w:rPr>
          </w:rPrChange>
        </w:rPr>
        <w:t xml:space="preserve"> restrictions. The computed test statistic is </w:t>
      </w:r>
      <w:del w:id="9710" w:author="Sherrie" w:date="2016-01-24T13:06:00Z">
        <w:r w:rsidRPr="00DB223F" w:rsidDel="00213464">
          <w:rPr>
            <w:rFonts w:ascii="Arial" w:hAnsi="Arial" w:cs="Arial"/>
            <w:noProof/>
            <w:sz w:val="20"/>
            <w:szCs w:val="20"/>
            <w:rPrChange w:id="9711" w:author="Sherrie" w:date="2016-05-14T20:58:00Z">
              <w:rPr>
                <w:rFonts w:ascii="Times New Roman" w:hAnsi="Times New Roman"/>
                <w:noProof/>
              </w:rPr>
            </w:rPrChange>
          </w:rPr>
          <w:delText>10,554.77</w:delText>
        </w:r>
      </w:del>
      <w:ins w:id="9712" w:author="Sherrie" w:date="2016-01-24T13:06:00Z">
        <w:r w:rsidR="00213464" w:rsidRPr="00DB223F">
          <w:rPr>
            <w:rFonts w:ascii="Arial" w:hAnsi="Arial" w:cs="Arial"/>
            <w:noProof/>
            <w:sz w:val="20"/>
            <w:szCs w:val="20"/>
            <w:rPrChange w:id="9713" w:author="Sherrie" w:date="2016-05-14T20:58:00Z">
              <w:rPr>
                <w:rFonts w:ascii="Times New Roman" w:hAnsi="Times New Roman"/>
                <w:noProof/>
              </w:rPr>
            </w:rPrChange>
          </w:rPr>
          <w:t>6092.5</w:t>
        </w:r>
      </w:ins>
      <w:r w:rsidRPr="00DB223F">
        <w:rPr>
          <w:rFonts w:ascii="Arial" w:hAnsi="Arial" w:cs="Arial"/>
          <w:noProof/>
          <w:sz w:val="20"/>
          <w:szCs w:val="20"/>
          <w:rPrChange w:id="9714" w:author="Sherrie" w:date="2016-05-14T20:58:00Z">
            <w:rPr>
              <w:rFonts w:ascii="Times New Roman" w:hAnsi="Times New Roman"/>
              <w:noProof/>
            </w:rPr>
          </w:rPrChange>
        </w:rPr>
        <w:t>, which is far la</w:t>
      </w:r>
      <w:ins w:id="9715" w:author="Sherrie" w:date="2016-02-07T10:29:00Z">
        <w:r w:rsidR="005328DC" w:rsidRPr="00DB223F">
          <w:rPr>
            <w:rFonts w:ascii="Arial" w:hAnsi="Arial" w:cs="Arial"/>
            <w:noProof/>
            <w:sz w:val="20"/>
            <w:szCs w:val="20"/>
            <w:rPrChange w:id="9716" w:author="Sherrie" w:date="2016-05-14T20:58:00Z">
              <w:rPr>
                <w:rFonts w:ascii="Times New Roman" w:hAnsi="Times New Roman"/>
                <w:noProof/>
              </w:rPr>
            </w:rPrChange>
          </w:rPr>
          <w:t>r</w:t>
        </w:r>
      </w:ins>
      <w:r w:rsidRPr="00DB223F">
        <w:rPr>
          <w:rFonts w:ascii="Arial" w:hAnsi="Arial" w:cs="Arial"/>
          <w:noProof/>
          <w:sz w:val="20"/>
          <w:szCs w:val="20"/>
          <w:rPrChange w:id="9717" w:author="Sherrie" w:date="2016-05-14T20:58:00Z">
            <w:rPr>
              <w:rFonts w:ascii="Times New Roman" w:hAnsi="Times New Roman"/>
              <w:noProof/>
            </w:rPr>
          </w:rPrChange>
        </w:rPr>
        <w:t xml:space="preserve">ger than the critical value from the </w:t>
      </w:r>
      <w:ins w:id="9718" w:author="Sherrie" w:date="2016-01-31T11:38:00Z">
        <w:r w:rsidR="001E7632" w:rsidRPr="00DB223F">
          <w:rPr>
            <w:rFonts w:ascii="Arial" w:hAnsi="Arial" w:cs="Arial"/>
            <w:noProof/>
            <w:sz w:val="20"/>
            <w:szCs w:val="20"/>
            <w:rPrChange w:id="9719" w:author="Sherrie" w:date="2016-05-14T20:58:00Z">
              <w:rPr>
                <w:rFonts w:ascii="Times New Roman" w:hAnsi="Times New Roman"/>
                <w:noProof/>
              </w:rPr>
            </w:rPrChange>
          </w:rPr>
          <w:t xml:space="preserve">chi squared </w:t>
        </w:r>
      </w:ins>
      <w:r w:rsidRPr="00DB223F">
        <w:rPr>
          <w:rFonts w:ascii="Arial" w:hAnsi="Arial" w:cs="Arial"/>
          <w:noProof/>
          <w:sz w:val="20"/>
          <w:szCs w:val="20"/>
          <w:rPrChange w:id="9720" w:author="Sherrie" w:date="2016-05-14T20:58:00Z">
            <w:rPr>
              <w:rFonts w:ascii="Times New Roman" w:hAnsi="Times New Roman"/>
              <w:noProof/>
            </w:rPr>
          </w:rPrChange>
        </w:rPr>
        <w:t>table, 74.468. So, the hypothesis of homogeneity is rejected.</w:t>
      </w:r>
      <w:ins w:id="9721" w:author="Sherrie" w:date="2016-01-31T13:42:00Z">
        <w:r w:rsidR="00612245" w:rsidRPr="00DB223F">
          <w:rPr>
            <w:rFonts w:ascii="Arial" w:hAnsi="Arial" w:cs="Arial"/>
            <w:noProof/>
            <w:sz w:val="20"/>
            <w:szCs w:val="20"/>
            <w:rPrChange w:id="9722" w:author="Sherrie" w:date="2016-05-14T20:58:00Z">
              <w:rPr>
                <w:rFonts w:ascii="Times New Roman" w:hAnsi="Times New Roman"/>
                <w:noProof/>
              </w:rPr>
            </w:rPrChange>
          </w:rPr>
          <w:t xml:space="preserve">  </w:t>
        </w:r>
      </w:ins>
      <w:ins w:id="9723" w:author="Sherrie" w:date="2016-02-05T14:41:00Z">
        <w:r w:rsidR="003A4B72" w:rsidRPr="00DB223F">
          <w:rPr>
            <w:rFonts w:ascii="Arial" w:hAnsi="Arial" w:cs="Arial"/>
            <w:noProof/>
            <w:sz w:val="20"/>
            <w:szCs w:val="20"/>
            <w:rPrChange w:id="9724" w:author="Sherrie" w:date="2016-05-14T20:58:00Z">
              <w:rPr>
                <w:rFonts w:ascii="Times New Roman" w:hAnsi="Times New Roman"/>
                <w:noProof/>
              </w:rPr>
            </w:rPrChange>
          </w:rPr>
          <w:t>Part</w:t>
        </w:r>
      </w:ins>
      <w:ins w:id="9725" w:author="Sherrie" w:date="2016-01-31T13:43:00Z">
        <w:r w:rsidR="00612245" w:rsidRPr="00DB223F">
          <w:rPr>
            <w:rFonts w:ascii="Arial" w:hAnsi="Arial" w:cs="Arial"/>
            <w:noProof/>
            <w:sz w:val="20"/>
            <w:szCs w:val="20"/>
            <w:rPrChange w:id="9726" w:author="Sherrie" w:date="2016-05-14T20:58:00Z">
              <w:rPr>
                <w:rFonts w:ascii="Times New Roman" w:hAnsi="Times New Roman"/>
                <w:noProof/>
              </w:rPr>
            </w:rPrChange>
          </w:rPr>
          <w:t xml:space="preserve"> of the</w:t>
        </w:r>
      </w:ins>
      <w:ins w:id="9727" w:author="Sherrie" w:date="2016-01-31T13:42:00Z">
        <w:r w:rsidR="00612245" w:rsidRPr="00DB223F">
          <w:rPr>
            <w:rFonts w:ascii="Arial" w:hAnsi="Arial" w:cs="Arial"/>
            <w:noProof/>
            <w:sz w:val="20"/>
            <w:szCs w:val="20"/>
            <w:rPrChange w:id="9728" w:author="Sherrie" w:date="2016-05-14T20:58:00Z">
              <w:rPr>
                <w:rFonts w:ascii="Times New Roman" w:hAnsi="Times New Roman"/>
                <w:noProof/>
              </w:rPr>
            </w:rPrChange>
          </w:rPr>
          <w:t xml:space="preserve"> pooled estimator</w:t>
        </w:r>
      </w:ins>
      <w:ins w:id="9729" w:author="Sherrie" w:date="2016-01-31T13:43:00Z">
        <w:r w:rsidR="00612245" w:rsidRPr="00DB223F">
          <w:rPr>
            <w:rFonts w:ascii="Arial" w:hAnsi="Arial" w:cs="Arial"/>
            <w:noProof/>
            <w:sz w:val="20"/>
            <w:szCs w:val="20"/>
            <w:rPrChange w:id="9730" w:author="Sherrie" w:date="2016-05-14T20:58:00Z">
              <w:rPr>
                <w:rFonts w:ascii="Times New Roman" w:hAnsi="Times New Roman"/>
                <w:noProof/>
              </w:rPr>
            </w:rPrChange>
          </w:rPr>
          <w:t xml:space="preserve"> is shown in Table 10.</w:t>
        </w:r>
      </w:ins>
      <w:ins w:id="9731" w:author="Sherrie" w:date="2016-02-05T14:41:00Z">
        <w:r w:rsidR="003A4B72" w:rsidRPr="00DB223F">
          <w:rPr>
            <w:rFonts w:ascii="Arial" w:hAnsi="Arial" w:cs="Arial"/>
            <w:noProof/>
            <w:sz w:val="20"/>
            <w:szCs w:val="20"/>
            <w:rPrChange w:id="9732" w:author="Sherrie" w:date="2016-05-14T20:58:00Z">
              <w:rPr>
                <w:rFonts w:ascii="Times New Roman" w:hAnsi="Times New Roman"/>
                <w:noProof/>
              </w:rPr>
            </w:rPrChange>
          </w:rPr>
          <w:t>3</w:t>
        </w:r>
      </w:ins>
      <w:ins w:id="9733" w:author="Sherrie" w:date="2016-01-31T13:43:00Z">
        <w:r w:rsidR="00612245" w:rsidRPr="00DB223F">
          <w:rPr>
            <w:rFonts w:ascii="Arial" w:hAnsi="Arial" w:cs="Arial"/>
            <w:noProof/>
            <w:sz w:val="20"/>
            <w:szCs w:val="20"/>
            <w:rPrChange w:id="9734" w:author="Sherrie" w:date="2016-05-14T20:58:00Z">
              <w:rPr>
                <w:rFonts w:ascii="Times New Roman" w:hAnsi="Times New Roman"/>
                <w:noProof/>
              </w:rPr>
            </w:rPrChange>
          </w:rPr>
          <w:t>.  The benefit of the restrictions on the estimator can be seen in the much smaller standard errors in every case</w:t>
        </w:r>
      </w:ins>
      <w:ins w:id="9735" w:author="Sherrie" w:date="2016-01-31T13:44:00Z">
        <w:r w:rsidR="00612245" w:rsidRPr="00DB223F">
          <w:rPr>
            <w:rFonts w:ascii="Arial" w:hAnsi="Arial" w:cs="Arial"/>
            <w:noProof/>
            <w:sz w:val="20"/>
            <w:szCs w:val="20"/>
            <w:rPrChange w:id="9736" w:author="Sherrie" w:date="2016-05-14T20:58:00Z">
              <w:rPr>
                <w:rFonts w:ascii="Times New Roman" w:hAnsi="Times New Roman"/>
                <w:noProof/>
              </w:rPr>
            </w:rPrChange>
          </w:rPr>
          <w:t xml:space="preserve"> compared to the separate estimators</w:t>
        </w:r>
      </w:ins>
      <w:ins w:id="9737" w:author="Sherrie" w:date="2016-01-31T13:43:00Z">
        <w:r w:rsidR="00612245" w:rsidRPr="00DB223F">
          <w:rPr>
            <w:rFonts w:ascii="Arial" w:hAnsi="Arial" w:cs="Arial"/>
            <w:noProof/>
            <w:sz w:val="20"/>
            <w:szCs w:val="20"/>
            <w:rPrChange w:id="9738" w:author="Sherrie" w:date="2016-05-14T20:58:00Z">
              <w:rPr>
                <w:rFonts w:ascii="Times New Roman" w:hAnsi="Times New Roman"/>
                <w:noProof/>
              </w:rPr>
            </w:rPrChange>
          </w:rPr>
          <w:t xml:space="preserve">. </w:t>
        </w:r>
      </w:ins>
      <w:ins w:id="9739" w:author="Sherrie" w:date="2016-01-31T13:44:00Z">
        <w:r w:rsidR="00612245" w:rsidRPr="00DB223F">
          <w:rPr>
            <w:rFonts w:ascii="Arial" w:hAnsi="Arial" w:cs="Arial"/>
            <w:noProof/>
            <w:sz w:val="20"/>
            <w:szCs w:val="20"/>
            <w:rPrChange w:id="9740" w:author="Sherrie" w:date="2016-05-14T20:58:00Z">
              <w:rPr>
                <w:rFonts w:ascii="Times New Roman" w:hAnsi="Times New Roman"/>
                <w:noProof/>
              </w:rPr>
            </w:rPrChange>
          </w:rPr>
          <w:t xml:space="preserve">If the hypothesis that all the coefficient vectors were the same were true, the payoff to using that </w:t>
        </w:r>
      </w:ins>
      <w:ins w:id="9741" w:author="Sherrie" w:date="2016-02-05T14:41:00Z">
        <w:r w:rsidR="003A4B72" w:rsidRPr="00DB223F">
          <w:rPr>
            <w:rFonts w:ascii="Arial" w:hAnsi="Arial" w:cs="Arial"/>
            <w:noProof/>
            <w:sz w:val="20"/>
            <w:szCs w:val="20"/>
            <w:rPrChange w:id="9742" w:author="Sherrie" w:date="2016-05-14T20:58:00Z">
              <w:rPr>
                <w:rFonts w:ascii="Times New Roman" w:hAnsi="Times New Roman"/>
                <w:noProof/>
              </w:rPr>
            </w:rPrChange>
          </w:rPr>
          <w:t>inform</w:t>
        </w:r>
      </w:ins>
      <w:ins w:id="9743" w:author="Sherrie" w:date="2016-01-31T13:44:00Z">
        <w:r w:rsidR="00612245" w:rsidRPr="00DB223F">
          <w:rPr>
            <w:rFonts w:ascii="Arial" w:hAnsi="Arial" w:cs="Arial"/>
            <w:noProof/>
            <w:sz w:val="20"/>
            <w:szCs w:val="20"/>
            <w:rPrChange w:id="9744" w:author="Sherrie" w:date="2016-05-14T20:58:00Z">
              <w:rPr>
                <w:rFonts w:ascii="Times New Roman" w:hAnsi="Times New Roman"/>
                <w:noProof/>
              </w:rPr>
            </w:rPrChange>
          </w:rPr>
          <w:t xml:space="preserve">ation would be obvious.  Since the hypothesis is rejected, that benefit is less clear, </w:t>
        </w:r>
        <w:del w:id="9745" w:author="Bill" w:date="2016-02-08T16:41:00Z">
          <w:r w:rsidR="00612245" w:rsidRPr="00DB223F" w:rsidDel="008D44F9">
            <w:rPr>
              <w:rFonts w:ascii="Arial" w:hAnsi="Arial" w:cs="Arial"/>
              <w:noProof/>
              <w:sz w:val="20"/>
              <w:szCs w:val="20"/>
              <w:rPrChange w:id="9746" w:author="Sherrie" w:date="2016-05-14T20:58:00Z">
                <w:rPr>
                  <w:rFonts w:ascii="Times New Roman" w:hAnsi="Times New Roman"/>
                  <w:noProof/>
                </w:rPr>
              </w:rPrChange>
            </w:rPr>
            <w:delText>since</w:delText>
          </w:r>
        </w:del>
      </w:ins>
      <w:ins w:id="9747" w:author="Bill" w:date="2016-02-08T16:41:00Z">
        <w:r w:rsidR="008D44F9" w:rsidRPr="00DB223F">
          <w:rPr>
            <w:rFonts w:ascii="Arial" w:hAnsi="Arial" w:cs="Arial"/>
            <w:noProof/>
            <w:sz w:val="20"/>
            <w:szCs w:val="20"/>
            <w:rPrChange w:id="9748" w:author="Sherrie" w:date="2016-05-14T20:58:00Z">
              <w:rPr>
                <w:rFonts w:ascii="Times New Roman" w:hAnsi="Times New Roman"/>
                <w:noProof/>
              </w:rPr>
            </w:rPrChange>
          </w:rPr>
          <w:t>as</w:t>
        </w:r>
      </w:ins>
      <w:ins w:id="9749" w:author="Sherrie" w:date="2016-01-31T13:45:00Z">
        <w:r w:rsidR="00612245" w:rsidRPr="00DB223F">
          <w:rPr>
            <w:rFonts w:ascii="Arial" w:hAnsi="Arial" w:cs="Arial"/>
            <w:noProof/>
            <w:sz w:val="20"/>
            <w:szCs w:val="20"/>
            <w:rPrChange w:id="9750" w:author="Sherrie" w:date="2016-05-14T20:58:00Z">
              <w:rPr>
                <w:rFonts w:ascii="Times New Roman" w:hAnsi="Times New Roman"/>
                <w:noProof/>
              </w:rPr>
            </w:rPrChange>
          </w:rPr>
          <w:t xml:space="preserve"> now</w:t>
        </w:r>
      </w:ins>
      <w:ins w:id="9751" w:author="Sherrie" w:date="2016-01-31T13:44:00Z">
        <w:r w:rsidR="00612245" w:rsidRPr="00DB223F">
          <w:rPr>
            <w:rFonts w:ascii="Arial" w:hAnsi="Arial" w:cs="Arial"/>
            <w:noProof/>
            <w:sz w:val="20"/>
            <w:szCs w:val="20"/>
            <w:rPrChange w:id="9752" w:author="Sherrie" w:date="2016-05-14T20:58:00Z">
              <w:rPr>
                <w:rFonts w:ascii="Times New Roman" w:hAnsi="Times New Roman"/>
                <w:noProof/>
              </w:rPr>
            </w:rPrChange>
          </w:rPr>
          <w:t xml:space="preserve"> the pooled estimator does not </w:t>
        </w:r>
      </w:ins>
      <w:ins w:id="9753" w:author="Sherrie" w:date="2016-01-31T13:45:00Z">
        <w:r w:rsidR="00612245" w:rsidRPr="00DB223F">
          <w:rPr>
            <w:rFonts w:ascii="Arial" w:hAnsi="Arial" w:cs="Arial"/>
            <w:noProof/>
            <w:sz w:val="20"/>
            <w:szCs w:val="20"/>
            <w:rPrChange w:id="9754" w:author="Sherrie" w:date="2016-05-14T20:58:00Z">
              <w:rPr>
                <w:rFonts w:ascii="Times New Roman" w:hAnsi="Times New Roman"/>
                <w:noProof/>
              </w:rPr>
            </w:rPrChange>
          </w:rPr>
          <w:t>consistently estimate any of the individual coefficient vectors.</w:t>
        </w:r>
      </w:ins>
      <w:ins w:id="9755" w:author="Sherrie" w:date="2016-02-07T10:34:00Z">
        <w:del w:id="9756" w:author="Bill" w:date="2016-02-08T16:41:00Z">
          <w:r w:rsidR="008000CB" w:rsidRPr="00DB223F" w:rsidDel="008D44F9">
            <w:rPr>
              <w:rFonts w:ascii="Arial" w:hAnsi="Arial" w:cs="Arial"/>
              <w:noProof/>
              <w:sz w:val="20"/>
              <w:szCs w:val="20"/>
              <w:rPrChange w:id="9757" w:author="Sherrie" w:date="2016-05-14T20:58:00Z">
                <w:rPr>
                  <w:rFonts w:ascii="Times New Roman" w:hAnsi="Times New Roman"/>
                  <w:noProof/>
                </w:rPr>
              </w:rPrChange>
            </w:rPr>
            <w:delText xml:space="preserve">  Note that the robust standard errors for the region specific</w:delText>
          </w:r>
        </w:del>
      </w:ins>
    </w:p>
    <w:p w:rsidR="00826157" w:rsidRDefault="00826157">
      <w:pPr>
        <w:pBdr>
          <w:bottom w:val="single" w:sz="4" w:space="1" w:color="auto"/>
        </w:pBdr>
        <w:ind w:firstLine="357"/>
        <w:jc w:val="both"/>
        <w:rPr>
          <w:rFonts w:ascii="Times New Roman" w:hAnsi="Times New Roman" w:cs="Times New Roman"/>
          <w:noProof/>
        </w:rPr>
      </w:pPr>
      <w:del w:id="9758" w:author="Sherrie" w:date="2016-01-24T13:06:00Z">
        <w:r w:rsidRPr="005528B9" w:rsidDel="00213464">
          <w:rPr>
            <w:rFonts w:ascii="Times New Roman" w:hAnsi="Times New Roman"/>
            <w:noProof/>
          </w:rPr>
          <w:delText xml:space="preserve">As noted in Section 10.2.7, we do not have a standard test of the specification of the SUR model against the alternative hypothesis of uncorrelated disturbances for the general SUR model without an assumption of normality. The Breusch and Pagan (1980) Lagrange multiplier test based on the correlation matrix does have some intuitive appeal. </w:delText>
        </w:r>
      </w:del>
      <w:del w:id="9759" w:author="Sherrie" w:date="2016-01-31T09:27:00Z">
        <w:r w:rsidRPr="005528B9" w:rsidDel="00505CEA">
          <w:rPr>
            <w:rFonts w:ascii="Times New Roman" w:hAnsi="Times New Roman"/>
            <w:noProof/>
          </w:rPr>
          <w:delText>We used (10-17) to compute the LM statistic for the nine-equation model reported in Table 10.1. For the correlation matrix shown earlier, the chi-squared statistic equals 10</w:delText>
        </w:r>
      </w:del>
      <w:del w:id="9760" w:author="Sherrie" w:date="2016-01-24T13:07:00Z">
        <w:r w:rsidRPr="005528B9" w:rsidDel="00213464">
          <w:rPr>
            <w:rFonts w:ascii="Times New Roman" w:hAnsi="Times New Roman"/>
            <w:noProof/>
          </w:rPr>
          <w:delText>2</w:delText>
        </w:r>
      </w:del>
      <w:del w:id="9761" w:author="Sherrie" w:date="2016-01-31T09:27:00Z">
        <w:r w:rsidRPr="005528B9" w:rsidDel="00505CEA">
          <w:rPr>
            <w:rFonts w:ascii="Times New Roman" w:hAnsi="Times New Roman"/>
            <w:noProof/>
          </w:rPr>
          <w:delText>.</w:delText>
        </w:r>
      </w:del>
      <w:del w:id="9762" w:author="Sherrie" w:date="2016-01-24T13:07:00Z">
        <w:r w:rsidRPr="005528B9" w:rsidDel="00213464">
          <w:rPr>
            <w:rFonts w:ascii="Times New Roman" w:hAnsi="Times New Roman"/>
            <w:noProof/>
          </w:rPr>
          <w:delText>305</w:delText>
        </w:r>
      </w:del>
      <w:del w:id="9763" w:author="Sherrie" w:date="2016-01-31T09:27:00Z">
        <w:r w:rsidRPr="005528B9" w:rsidDel="00505CEA">
          <w:rPr>
            <w:rFonts w:ascii="Times New Roman" w:hAnsi="Times New Roman"/>
            <w:noProof/>
          </w:rPr>
          <w:delText xml:space="preserve"> with </w:delText>
        </w:r>
        <w:r w:rsidR="00997E1F" w:rsidRPr="00997E1F" w:rsidDel="00505CEA">
          <w:rPr>
            <w:rFonts w:ascii="Times New Roman" w:hAnsi="Times New Roman"/>
            <w:noProof/>
            <w:position w:val="-10"/>
          </w:rPr>
          <w:object w:dxaOrig="1219" w:dyaOrig="320">
            <v:shape id="_x0000_i1303" type="#_x0000_t75" style="width:60.75pt;height:15.65pt" o:ole="">
              <v:imagedata r:id="rId477" o:title=""/>
            </v:shape>
            <o:OLEObject Type="Embed" ProgID="Equation.DSMT4" ShapeID="_x0000_i1303" DrawAspect="Content" ObjectID="_1524936931" r:id="rId540"/>
          </w:object>
        </w:r>
        <w:r w:rsidRPr="005528B9" w:rsidDel="00505CEA">
          <w:rPr>
            <w:rFonts w:ascii="Times New Roman" w:hAnsi="Times New Roman"/>
            <w:noProof/>
          </w:rPr>
          <w:delText xml:space="preserve"> degrees of freedom. The critical value from the chi-squared table is 50.998, so the null hypothesis </w:delText>
        </w:r>
      </w:del>
      <w:moveToRangeStart w:id="9764" w:author="Sherrie" w:date="2016-01-24T13:08:00Z" w:name="move441404230"/>
      <w:moveTo w:id="9765" w:author="Sherrie" w:date="2016-01-24T13:08:00Z">
        <w:del w:id="9766" w:author="Sherrie" w:date="2016-01-31T09:27:00Z">
          <w:r w:rsidR="00213464" w:rsidRPr="005528B9" w:rsidDel="00505CEA">
            <w:rPr>
              <w:rFonts w:ascii="Times New Roman" w:hAnsi="Times New Roman"/>
              <w:noProof/>
            </w:rPr>
            <w:delText xml:space="preserve">that </w:delText>
          </w:r>
          <w:r w:rsidR="00213464" w:rsidRPr="00997E1F" w:rsidDel="00505CEA">
            <w:rPr>
              <w:rFonts w:ascii="Times New Roman" w:hAnsi="Times New Roman"/>
              <w:noProof/>
              <w:position w:val="-16"/>
            </w:rPr>
            <w:object w:dxaOrig="720" w:dyaOrig="400">
              <v:shape id="_x0000_i1304" type="#_x0000_t75" style="width:36.95pt;height:18.8pt" o:ole="">
                <v:imagedata r:id="rId541" o:title=""/>
              </v:shape>
              <o:OLEObject Type="Embed" ProgID="Equation.DSMT4" ShapeID="_x0000_i1304" DrawAspect="Content" ObjectID="_1524936932" r:id="rId542"/>
            </w:object>
          </w:r>
          <w:r w:rsidR="00213464" w:rsidRPr="005528B9" w:rsidDel="00505CEA">
            <w:rPr>
              <w:rFonts w:ascii="Times New Roman" w:hAnsi="Times New Roman"/>
              <w:noProof/>
            </w:rPr>
            <w:delText xml:space="preserve"> for all </w:delText>
          </w:r>
          <w:r w:rsidR="00213464" w:rsidRPr="00997E1F" w:rsidDel="00505CEA">
            <w:rPr>
              <w:rFonts w:ascii="Times New Roman" w:hAnsi="Times New Roman"/>
              <w:noProof/>
              <w:position w:val="-10"/>
            </w:rPr>
            <w:object w:dxaOrig="499" w:dyaOrig="300">
              <v:shape id="_x0000_i1305" type="#_x0000_t75" style="width:23.8pt;height:15.65pt" o:ole="">
                <v:imagedata r:id="rId543" o:title=""/>
              </v:shape>
              <o:OLEObject Type="Embed" ProgID="Equation.DSMT4" ShapeID="_x0000_i1305" DrawAspect="Content" ObjectID="_1524936933" r:id="rId544"/>
            </w:object>
          </w:r>
          <w:r w:rsidR="00213464" w:rsidRPr="005528B9" w:rsidDel="00505CEA">
            <w:rPr>
              <w:rFonts w:ascii="Times New Roman" w:hAnsi="Times New Roman"/>
              <w:noProof/>
            </w:rPr>
            <w:delText xml:space="preserve"> </w:delText>
          </w:r>
        </w:del>
      </w:moveTo>
      <w:moveToRangeEnd w:id="9764"/>
      <w:del w:id="9767" w:author="Sherrie" w:date="2016-01-31T09:27:00Z">
        <w:r w:rsidRPr="005528B9" w:rsidDel="00505CEA">
          <w:rPr>
            <w:rFonts w:ascii="Times New Roman" w:hAnsi="Times New Roman"/>
            <w:noProof/>
          </w:rPr>
          <w:delText xml:space="preserve">that the seemingly unrelated regressions are actually unrelated is rejected. </w:delText>
        </w:r>
      </w:del>
      <w:del w:id="9768" w:author="Sherrie" w:date="2016-01-24T13:08:00Z">
        <w:r w:rsidRPr="005528B9" w:rsidDel="00213464">
          <w:rPr>
            <w:rFonts w:ascii="Times New Roman" w:hAnsi="Times New Roman"/>
            <w:noProof/>
          </w:rPr>
          <w:delText xml:space="preserve">We conclude that the disturbances in the regional model are not actually unrelated. The null hypothesis </w:delText>
        </w:r>
      </w:del>
      <w:moveFromRangeStart w:id="9769" w:author="Sherrie" w:date="2016-01-24T13:08:00Z" w:name="move441404230"/>
      <w:moveFrom w:id="9770" w:author="Sherrie" w:date="2016-01-24T13:08:00Z">
        <w:del w:id="9771" w:author="Sherrie" w:date="2016-01-31T09:27:00Z">
          <w:r w:rsidRPr="005528B9" w:rsidDel="00505CEA">
            <w:rPr>
              <w:rFonts w:ascii="Times New Roman" w:hAnsi="Times New Roman"/>
              <w:noProof/>
            </w:rPr>
            <w:delText xml:space="preserve">that </w:delText>
          </w:r>
          <w:r w:rsidR="00997E1F" w:rsidRPr="00997E1F" w:rsidDel="00505CEA">
            <w:rPr>
              <w:rFonts w:ascii="Times New Roman" w:hAnsi="Times New Roman"/>
              <w:noProof/>
              <w:position w:val="-16"/>
            </w:rPr>
            <w:object w:dxaOrig="720" w:dyaOrig="400">
              <v:shape id="_x0000_i1306" type="#_x0000_t75" style="width:36.95pt;height:18.8pt" o:ole="">
                <v:imagedata r:id="rId541" o:title=""/>
              </v:shape>
              <o:OLEObject Type="Embed" ProgID="Equation.DSMT4" ShapeID="_x0000_i1306" DrawAspect="Content" ObjectID="_1524936934" r:id="rId545"/>
            </w:object>
          </w:r>
          <w:r w:rsidRPr="005528B9" w:rsidDel="00505CEA">
            <w:rPr>
              <w:rFonts w:ascii="Times New Roman" w:hAnsi="Times New Roman"/>
              <w:noProof/>
            </w:rPr>
            <w:delText xml:space="preserve"> for all </w:delText>
          </w:r>
          <w:r w:rsidR="00997E1F" w:rsidRPr="00997E1F" w:rsidDel="00505CEA">
            <w:rPr>
              <w:rFonts w:ascii="Times New Roman" w:hAnsi="Times New Roman"/>
              <w:noProof/>
              <w:position w:val="-10"/>
            </w:rPr>
            <w:object w:dxaOrig="499" w:dyaOrig="300">
              <v:shape id="_x0000_i1307" type="#_x0000_t75" style="width:23.8pt;height:15.65pt" o:ole="">
                <v:imagedata r:id="rId543" o:title=""/>
              </v:shape>
              <o:OLEObject Type="Embed" ProgID="Equation.DSMT4" ShapeID="_x0000_i1307" DrawAspect="Content" ObjectID="_1524936935" r:id="rId546"/>
            </w:object>
          </w:r>
          <w:r w:rsidRPr="005528B9" w:rsidDel="00505CEA">
            <w:rPr>
              <w:rFonts w:ascii="Times New Roman" w:hAnsi="Times New Roman"/>
              <w:noProof/>
            </w:rPr>
            <w:delText xml:space="preserve"> </w:delText>
          </w:r>
        </w:del>
      </w:moveFrom>
      <w:moveFromRangeEnd w:id="9769"/>
      <w:del w:id="9772" w:author="Sherrie" w:date="2016-01-24T13:08:00Z">
        <w:r w:rsidRPr="005528B9" w:rsidDel="00213464">
          <w:rPr>
            <w:rFonts w:ascii="Times New Roman" w:hAnsi="Times New Roman"/>
            <w:noProof/>
          </w:rPr>
          <w:delText>is rejected. T</w:delText>
        </w:r>
      </w:del>
      <w:del w:id="9773" w:author="Sherrie" w:date="2016-01-31T09:27:00Z">
        <w:r w:rsidRPr="005528B9" w:rsidDel="00505CEA">
          <w:rPr>
            <w:rFonts w:ascii="Times New Roman" w:hAnsi="Times New Roman"/>
            <w:noProof/>
          </w:rPr>
          <w:delText xml:space="preserve">o investigate a bit further, we repeated the test with the completely disaggregated (statewide) data. The corresponding chi-squared statistic is 8399.41 with </w:delText>
        </w:r>
        <w:r w:rsidR="00997E1F" w:rsidRPr="00997E1F" w:rsidDel="00505CEA">
          <w:rPr>
            <w:rFonts w:ascii="Times New Roman" w:hAnsi="Times New Roman"/>
            <w:noProof/>
            <w:position w:val="-10"/>
          </w:rPr>
          <w:object w:dxaOrig="1760" w:dyaOrig="320">
            <v:shape id="_x0000_i1308" type="#_x0000_t75" style="width:87.65pt;height:15.65pt" o:ole="">
              <v:imagedata r:id="rId547" o:title=""/>
            </v:shape>
            <o:OLEObject Type="Embed" ProgID="Equation.DSMT4" ShapeID="_x0000_i1308" DrawAspect="Content" ObjectID="_1524936936" r:id="rId548"/>
          </w:object>
        </w:r>
        <w:r w:rsidRPr="005528B9" w:rsidDel="00505CEA">
          <w:rPr>
            <w:rFonts w:ascii="Times New Roman" w:hAnsi="Times New Roman"/>
            <w:noProof/>
          </w:rPr>
          <w:delText xml:space="preserve"> degrees of freedom. The critical value is 1,207.25, so the null hypothesis is rejected at the state level as well.</w:delText>
        </w:r>
      </w:del>
      <w:del w:id="9774" w:author="Sherrie" w:date="2016-01-31T13:46:00Z">
        <w:r w:rsidRPr="005528B9" w:rsidDel="00612245">
          <w:rPr>
            <w:rFonts w:ascii="Times New Roman" w:hAnsi="Times New Roman"/>
            <w:noProof/>
          </w:rPr>
          <w:delText xml:space="preserve"> </w:delText>
        </w:r>
      </w:del>
    </w:p>
    <w:p w:rsidR="00B03703" w:rsidDel="00E8160B" w:rsidRDefault="00B03703">
      <w:pPr>
        <w:pStyle w:val="Heading2"/>
        <w:ind w:firstLine="0"/>
        <w:jc w:val="both"/>
        <w:rPr>
          <w:del w:id="9775" w:author="Sherrie" w:date="2016-01-22T16:10:00Z"/>
          <w:rFonts w:ascii="Times New Roman" w:hAnsi="Times New Roman"/>
        </w:rPr>
        <w:pPrChange w:id="9776" w:author="Sherrie" w:date="2016-02-05T14:46:00Z">
          <w:pPr>
            <w:pStyle w:val="Heading2"/>
            <w:ind w:left="851" w:hanging="851"/>
            <w:jc w:val="both"/>
          </w:pPr>
        </w:pPrChange>
      </w:pPr>
    </w:p>
    <w:p w:rsidR="00E8160B" w:rsidRPr="00E8160B" w:rsidRDefault="00E8160B">
      <w:pPr>
        <w:rPr>
          <w:ins w:id="9777" w:author="Sherrie" w:date="2016-02-14T10:33:00Z"/>
          <w:rPrChange w:id="9778" w:author="Sherrie" w:date="2016-02-14T10:33:00Z">
            <w:rPr>
              <w:ins w:id="9779" w:author="Sherrie" w:date="2016-02-14T10:33:00Z"/>
              <w:rFonts w:ascii="Times New Roman" w:hAnsi="Times New Roman"/>
            </w:rPr>
          </w:rPrChange>
        </w:rPr>
        <w:pPrChange w:id="9780" w:author="Sherrie" w:date="2016-02-14T10:33:00Z">
          <w:pPr>
            <w:pStyle w:val="Heading2"/>
            <w:ind w:left="851" w:hanging="851"/>
            <w:jc w:val="both"/>
          </w:pPr>
        </w:pPrChange>
      </w:pPr>
    </w:p>
    <w:p w:rsidR="00B03703" w:rsidRPr="00DB223F" w:rsidDel="002E428E" w:rsidRDefault="00826157">
      <w:pPr>
        <w:pStyle w:val="Heading2"/>
        <w:ind w:left="851" w:hanging="851"/>
        <w:jc w:val="both"/>
        <w:rPr>
          <w:del w:id="9781" w:author="Sherrie" w:date="2016-01-23T17:12:00Z"/>
          <w:rFonts w:ascii="Arial" w:hAnsi="Arial" w:cs="Arial"/>
          <w:rPrChange w:id="9782" w:author="Sherrie" w:date="2016-05-14T20:59:00Z">
            <w:rPr>
              <w:del w:id="9783" w:author="Sherrie" w:date="2016-01-23T17:12:00Z"/>
              <w:rFonts w:ascii="Times New Roman" w:hAnsi="Times New Roman"/>
            </w:rPr>
          </w:rPrChange>
        </w:rPr>
      </w:pPr>
      <w:del w:id="9784" w:author="Sherrie" w:date="2016-01-24T19:36:00Z">
        <w:r w:rsidRPr="00DB223F" w:rsidDel="00A66BE8">
          <w:rPr>
            <w:rFonts w:ascii="Arial" w:hAnsi="Arial" w:cs="Arial"/>
            <w:b w:val="0"/>
            <w:bCs w:val="0"/>
            <w:rPrChange w:id="9785" w:author="Sherrie" w:date="2016-05-14T20:59:00Z">
              <w:rPr>
                <w:rFonts w:ascii="Times New Roman" w:hAnsi="Times New Roman"/>
                <w:b w:val="0"/>
                <w:bCs w:val="0"/>
              </w:rPr>
            </w:rPrChange>
          </w:rPr>
          <w:delText>1</w:delText>
        </w:r>
        <w:r w:rsidR="008608AE" w:rsidRPr="00DB223F" w:rsidDel="00A66BE8">
          <w:rPr>
            <w:rFonts w:ascii="Arial" w:hAnsi="Arial" w:cs="Arial"/>
            <w:b w:val="0"/>
            <w:bCs w:val="0"/>
            <w:rPrChange w:id="9786" w:author="Sherrie" w:date="2016-05-14T20:59:00Z">
              <w:rPr>
                <w:rFonts w:ascii="Times New Roman" w:hAnsi="Times New Roman"/>
                <w:b w:val="0"/>
                <w:bCs w:val="0"/>
              </w:rPr>
            </w:rPrChange>
          </w:rPr>
          <w:delText>0</w:delText>
        </w:r>
        <w:r w:rsidRPr="00DB223F" w:rsidDel="00A66BE8">
          <w:rPr>
            <w:rFonts w:ascii="Arial" w:hAnsi="Arial" w:cs="Arial"/>
            <w:b w:val="0"/>
            <w:bCs w:val="0"/>
            <w:rPrChange w:id="9787" w:author="Sherrie" w:date="2016-05-14T20:59:00Z">
              <w:rPr>
                <w:rFonts w:ascii="Times New Roman" w:hAnsi="Times New Roman"/>
                <w:b w:val="0"/>
                <w:bCs w:val="0"/>
              </w:rPr>
            </w:rPrChange>
          </w:rPr>
          <w:delText>.3</w:delText>
        </w:r>
        <w:bookmarkStart w:id="9788" w:name="GrindEQpgref566ffd6710"/>
        <w:bookmarkEnd w:id="9788"/>
        <w:r w:rsidR="00836B56" w:rsidRPr="00DB223F" w:rsidDel="00A66BE8">
          <w:rPr>
            <w:rFonts w:ascii="Arial" w:hAnsi="Arial" w:cs="Arial"/>
            <w:b w:val="0"/>
            <w:bCs w:val="0"/>
            <w:rPrChange w:id="9789" w:author="Sherrie" w:date="2016-05-14T20:59:00Z">
              <w:rPr>
                <w:rFonts w:ascii="Times New Roman" w:hAnsi="Times New Roman"/>
                <w:b w:val="0"/>
                <w:bCs w:val="0"/>
              </w:rPr>
            </w:rPrChange>
          </w:rPr>
          <w:tab/>
        </w:r>
      </w:del>
      <w:del w:id="9790" w:author="Sherrie" w:date="2016-01-23T17:12:00Z">
        <w:r w:rsidRPr="00DB223F" w:rsidDel="002E428E">
          <w:rPr>
            <w:rFonts w:ascii="Arial" w:hAnsi="Arial" w:cs="Arial"/>
            <w:b w:val="0"/>
            <w:bCs w:val="0"/>
            <w:rPrChange w:id="9791" w:author="Sherrie" w:date="2016-05-14T20:59:00Z">
              <w:rPr>
                <w:rFonts w:ascii="Times New Roman" w:hAnsi="Times New Roman"/>
                <w:b w:val="0"/>
                <w:bCs w:val="0"/>
              </w:rPr>
            </w:rPrChange>
          </w:rPr>
          <w:delText xml:space="preserve">SEEMINGLY UNRELATED GENERALIZED </w:delText>
        </w:r>
      </w:del>
    </w:p>
    <w:p w:rsidR="00826157" w:rsidRPr="00DB223F" w:rsidDel="002E428E" w:rsidRDefault="00826157">
      <w:pPr>
        <w:pStyle w:val="Heading2"/>
        <w:ind w:left="851" w:hanging="851"/>
        <w:jc w:val="both"/>
        <w:rPr>
          <w:del w:id="9792" w:author="Sherrie" w:date="2016-01-23T17:12:00Z"/>
          <w:rFonts w:ascii="Arial" w:hAnsi="Arial" w:cs="Arial"/>
          <w:rPrChange w:id="9793" w:author="Sherrie" w:date="2016-05-14T20:59:00Z">
            <w:rPr>
              <w:del w:id="9794" w:author="Sherrie" w:date="2016-01-23T17:12:00Z"/>
              <w:rFonts w:ascii="Times New Roman" w:hAnsi="Times New Roman"/>
            </w:rPr>
          </w:rPrChange>
        </w:rPr>
      </w:pPr>
      <w:del w:id="9795" w:author="Sherrie" w:date="2016-01-23T17:12:00Z">
        <w:r w:rsidRPr="00DB223F" w:rsidDel="002E428E">
          <w:rPr>
            <w:rFonts w:ascii="Arial" w:hAnsi="Arial" w:cs="Arial"/>
            <w:b w:val="0"/>
            <w:bCs w:val="0"/>
            <w:rPrChange w:id="9796" w:author="Sherrie" w:date="2016-05-14T20:59:00Z">
              <w:rPr>
                <w:rFonts w:ascii="Times New Roman" w:hAnsi="Times New Roman"/>
                <w:b w:val="0"/>
                <w:bCs w:val="0"/>
              </w:rPr>
            </w:rPrChange>
          </w:rPr>
          <w:delText>REGRESSION MODELS</w:delText>
        </w:r>
      </w:del>
    </w:p>
    <w:p w:rsidR="00B03703" w:rsidRPr="00DB223F" w:rsidDel="002E428E" w:rsidRDefault="00B03703">
      <w:pPr>
        <w:pStyle w:val="Heading2"/>
        <w:ind w:left="851" w:hanging="851"/>
        <w:jc w:val="both"/>
        <w:rPr>
          <w:del w:id="9797" w:author="Sherrie" w:date="2016-01-23T17:12:00Z"/>
          <w:rFonts w:ascii="Arial" w:hAnsi="Arial" w:cs="Arial"/>
          <w:rPrChange w:id="9798" w:author="Sherrie" w:date="2016-05-14T20:59:00Z">
            <w:rPr>
              <w:del w:id="9799" w:author="Sherrie" w:date="2016-01-23T17:12:00Z"/>
            </w:rPr>
          </w:rPrChange>
        </w:rPr>
        <w:pPrChange w:id="9800" w:author="Sherrie" w:date="2016-01-24T19:36:00Z">
          <w:pPr/>
        </w:pPrChange>
      </w:pPr>
    </w:p>
    <w:p w:rsidR="00826157" w:rsidRPr="00DB223F" w:rsidDel="002E428E" w:rsidRDefault="00826157">
      <w:pPr>
        <w:pStyle w:val="Heading2"/>
        <w:ind w:left="851" w:hanging="851"/>
        <w:jc w:val="both"/>
        <w:rPr>
          <w:del w:id="9801" w:author="Sherrie" w:date="2016-01-23T17:12:00Z"/>
          <w:rFonts w:ascii="Arial" w:hAnsi="Arial" w:cs="Arial"/>
          <w:highlight w:val="green"/>
          <w:rPrChange w:id="9802" w:author="Sherrie" w:date="2016-05-14T20:59:00Z">
            <w:rPr>
              <w:del w:id="9803" w:author="Sherrie" w:date="2016-01-23T17:12:00Z"/>
              <w:rFonts w:ascii="Times New Roman" w:hAnsi="Times New Roman" w:cs="Times New Roman"/>
              <w:noProof/>
            </w:rPr>
          </w:rPrChange>
        </w:rPr>
        <w:pPrChange w:id="9804" w:author="Sherrie" w:date="2016-01-24T19:36:00Z">
          <w:pPr>
            <w:jc w:val="both"/>
          </w:pPr>
        </w:pPrChange>
      </w:pPr>
      <w:del w:id="9805" w:author="Sherrie" w:date="2016-01-23T17:12:00Z">
        <w:r w:rsidRPr="00DB223F" w:rsidDel="002E428E">
          <w:rPr>
            <w:rFonts w:ascii="Arial" w:hAnsi="Arial" w:cs="Arial"/>
            <w:highlight w:val="green"/>
            <w:rPrChange w:id="9806" w:author="Sherrie" w:date="2016-05-14T20:59:00Z">
              <w:rPr>
                <w:rFonts w:ascii="Times New Roman" w:hAnsi="Times New Roman"/>
                <w:noProof/>
              </w:rPr>
            </w:rPrChange>
          </w:rPr>
          <w:delText xml:space="preserve">In principle, the SUR model can accommodate heteroscedasticity as well as autocorrelation. Bartels and Fiebig (1992) suggested the generalized SURmodel, </w:delText>
        </w:r>
        <w:r w:rsidR="00D97265" w:rsidRPr="00DB223F" w:rsidDel="002E428E">
          <w:rPr>
            <w:rFonts w:ascii="Arial" w:hAnsi="Arial" w:cs="Arial"/>
            <w:position w:val="-10"/>
            <w:highlight w:val="green"/>
            <w:rPrChange w:id="9807" w:author="Sherrie" w:date="2016-05-14T20:59:00Z">
              <w:rPr>
                <w:rFonts w:ascii="Arial" w:hAnsi="Arial" w:cs="Arial"/>
                <w:b/>
                <w:bCs/>
                <w:noProof/>
                <w:position w:val="-10"/>
                <w:sz w:val="32"/>
                <w:szCs w:val="32"/>
                <w:highlight w:val="green"/>
              </w:rPr>
            </w:rPrChange>
          </w:rPr>
          <w:object w:dxaOrig="1600" w:dyaOrig="320">
            <v:shape id="_x0000_i1309" type="#_x0000_t75" style="width:80.75pt;height:15.65pt" o:ole="">
              <v:imagedata r:id="rId549" o:title=""/>
            </v:shape>
            <o:OLEObject Type="Embed" ProgID="Equation.DSMT4" ShapeID="_x0000_i1309" DrawAspect="Content" ObjectID="_1524936937" r:id="rId550"/>
          </w:object>
        </w:r>
        <w:r w:rsidRPr="00DB223F" w:rsidDel="002E428E">
          <w:rPr>
            <w:rFonts w:ascii="Arial" w:hAnsi="Arial" w:cs="Arial"/>
            <w:highlight w:val="green"/>
            <w:rPrChange w:id="9808" w:author="Sherrie" w:date="2016-05-14T20:59:00Z">
              <w:rPr>
                <w:rFonts w:ascii="Times New Roman" w:hAnsi="Times New Roman"/>
                <w:noProof/>
              </w:rPr>
            </w:rPrChange>
          </w:rPr>
          <w:delText xml:space="preserve"> where </w:delText>
        </w:r>
        <w:r w:rsidRPr="00DB223F" w:rsidDel="002E428E">
          <w:rPr>
            <w:rFonts w:ascii="Arial" w:hAnsi="Arial" w:cs="Arial"/>
            <w:b w:val="0"/>
            <w:bCs w:val="0"/>
            <w:highlight w:val="green"/>
            <w:rPrChange w:id="9809" w:author="Sherrie" w:date="2016-05-14T20:59:00Z">
              <w:rPr>
                <w:rFonts w:ascii="Times New Roman" w:hAnsi="Times New Roman"/>
                <w:b/>
                <w:bCs/>
                <w:noProof/>
              </w:rPr>
            </w:rPrChange>
          </w:rPr>
          <w:delText>A</w:delText>
        </w:r>
        <w:r w:rsidRPr="00DB223F" w:rsidDel="002E428E">
          <w:rPr>
            <w:rFonts w:ascii="Arial" w:hAnsi="Arial" w:cs="Arial"/>
            <w:highlight w:val="green"/>
            <w:rPrChange w:id="9810" w:author="Sherrie" w:date="2016-05-14T20:59:00Z">
              <w:rPr>
                <w:rFonts w:ascii="Times New Roman" w:hAnsi="Times New Roman"/>
                <w:noProof/>
              </w:rPr>
            </w:rPrChange>
          </w:rPr>
          <w:delText xml:space="preserve"> is a block diagonal matrix. Ideally, </w:delText>
        </w:r>
        <w:r w:rsidRPr="00DB223F" w:rsidDel="002E428E">
          <w:rPr>
            <w:rFonts w:ascii="Arial" w:hAnsi="Arial" w:cs="Arial"/>
            <w:b w:val="0"/>
            <w:bCs w:val="0"/>
            <w:highlight w:val="green"/>
            <w:rPrChange w:id="9811" w:author="Sherrie" w:date="2016-05-14T20:59:00Z">
              <w:rPr>
                <w:rFonts w:ascii="Times New Roman" w:hAnsi="Times New Roman"/>
                <w:b/>
                <w:bCs/>
                <w:noProof/>
              </w:rPr>
            </w:rPrChange>
          </w:rPr>
          <w:delText>A</w:delText>
        </w:r>
        <w:r w:rsidRPr="00DB223F" w:rsidDel="002E428E">
          <w:rPr>
            <w:rFonts w:ascii="Arial" w:hAnsi="Arial" w:cs="Arial"/>
            <w:highlight w:val="green"/>
            <w:rPrChange w:id="9812" w:author="Sherrie" w:date="2016-05-14T20:59:00Z">
              <w:rPr>
                <w:rFonts w:ascii="Times New Roman" w:hAnsi="Times New Roman"/>
                <w:noProof/>
              </w:rPr>
            </w:rPrChange>
          </w:rPr>
          <w:delText xml:space="preserve"> is made a function of measured characteristics of the individual and a separate parameter vector, </w:delText>
        </w:r>
        <w:r w:rsidR="004C00CC" w:rsidRPr="00DB223F" w:rsidDel="002E428E">
          <w:rPr>
            <w:rFonts w:ascii="Arial" w:hAnsi="Arial" w:cs="Arial"/>
            <w:position w:val="-6"/>
            <w:highlight w:val="green"/>
            <w:rPrChange w:id="9813" w:author="Sherrie" w:date="2016-05-14T20:59:00Z">
              <w:rPr>
                <w:rFonts w:ascii="Arial" w:hAnsi="Arial" w:cs="Arial"/>
                <w:b/>
                <w:bCs/>
                <w:noProof/>
                <w:position w:val="-6"/>
                <w:sz w:val="32"/>
                <w:szCs w:val="32"/>
                <w:highlight w:val="green"/>
              </w:rPr>
            </w:rPrChange>
          </w:rPr>
          <w:object w:dxaOrig="220" w:dyaOrig="279">
            <v:shape id="_x0000_i1310" type="#_x0000_t75" style="width:11.25pt;height:14.4pt" o:ole="">
              <v:imagedata r:id="rId551" o:title=""/>
            </v:shape>
            <o:OLEObject Type="Embed" ProgID="Equation.DSMT4" ShapeID="_x0000_i1310" DrawAspect="Content" ObjectID="_1524936938" r:id="rId552"/>
          </w:object>
        </w:r>
        <w:r w:rsidRPr="00DB223F" w:rsidDel="002E428E">
          <w:rPr>
            <w:rFonts w:ascii="Arial" w:hAnsi="Arial" w:cs="Arial"/>
            <w:highlight w:val="green"/>
            <w:rPrChange w:id="9814" w:author="Sherrie" w:date="2016-05-14T20:59:00Z">
              <w:rPr>
                <w:rFonts w:ascii="Times New Roman" w:hAnsi="Times New Roman"/>
                <w:noProof/>
              </w:rPr>
            </w:rPrChange>
          </w:rPr>
          <w:delText xml:space="preserve">, so that the model can be estimated in stages. In a first step, OLS residuals could be used to form a preliminary estimator of </w:delText>
        </w:r>
        <w:r w:rsidR="004C00CC" w:rsidRPr="00DB223F" w:rsidDel="002E428E">
          <w:rPr>
            <w:rFonts w:ascii="Arial" w:hAnsi="Arial" w:cs="Arial"/>
            <w:position w:val="-6"/>
            <w:highlight w:val="green"/>
            <w:rPrChange w:id="9815" w:author="Sherrie" w:date="2016-05-14T20:59:00Z">
              <w:rPr>
                <w:rFonts w:ascii="Arial" w:hAnsi="Arial" w:cs="Arial"/>
                <w:b/>
                <w:bCs/>
                <w:noProof/>
                <w:position w:val="-6"/>
                <w:sz w:val="32"/>
                <w:szCs w:val="32"/>
                <w:highlight w:val="green"/>
              </w:rPr>
            </w:rPrChange>
          </w:rPr>
          <w:object w:dxaOrig="220" w:dyaOrig="279">
            <v:shape id="_x0000_i1311" type="#_x0000_t75" style="width:11.25pt;height:14.4pt" o:ole="">
              <v:imagedata r:id="rId553" o:title=""/>
            </v:shape>
            <o:OLEObject Type="Embed" ProgID="Equation.DSMT4" ShapeID="_x0000_i1311" DrawAspect="Content" ObjectID="_1524936939" r:id="rId554"/>
          </w:object>
        </w:r>
        <w:r w:rsidRPr="00DB223F" w:rsidDel="002E428E">
          <w:rPr>
            <w:rFonts w:ascii="Arial" w:hAnsi="Arial" w:cs="Arial"/>
            <w:highlight w:val="green"/>
            <w:rPrChange w:id="9816" w:author="Sherrie" w:date="2016-05-14T20:59:00Z">
              <w:rPr>
                <w:rFonts w:ascii="Times New Roman" w:hAnsi="Times New Roman"/>
                <w:noProof/>
              </w:rPr>
            </w:rPrChange>
          </w:rPr>
          <w:delText xml:space="preserve">, and then the data are transformed to homoscedasticity, leaving </w:delText>
        </w:r>
        <w:r w:rsidR="004C00CC" w:rsidRPr="00DB223F" w:rsidDel="002E428E">
          <w:rPr>
            <w:rFonts w:ascii="Arial" w:hAnsi="Arial" w:cs="Arial"/>
            <w:position w:val="-4"/>
            <w:highlight w:val="green"/>
            <w:rPrChange w:id="9817" w:author="Sherrie" w:date="2016-05-14T20:59:00Z">
              <w:rPr>
                <w:rFonts w:ascii="Arial" w:hAnsi="Arial" w:cs="Arial"/>
                <w:b/>
                <w:bCs/>
                <w:noProof/>
                <w:position w:val="-4"/>
                <w:sz w:val="32"/>
                <w:szCs w:val="32"/>
                <w:highlight w:val="green"/>
              </w:rPr>
            </w:rPrChange>
          </w:rPr>
          <w:object w:dxaOrig="220" w:dyaOrig="240">
            <v:shape id="_x0000_i1312" type="#_x0000_t75" style="width:11.25pt;height:11.9pt" o:ole="">
              <v:imagedata r:id="rId555" o:title=""/>
            </v:shape>
            <o:OLEObject Type="Embed" ProgID="Equation.DSMT4" ShapeID="_x0000_i1312" DrawAspect="Content" ObjectID="_1524936940" r:id="rId556"/>
          </w:object>
        </w:r>
        <w:r w:rsidRPr="00DB223F" w:rsidDel="002E428E">
          <w:rPr>
            <w:rFonts w:ascii="Arial" w:hAnsi="Arial" w:cs="Arial"/>
            <w:highlight w:val="green"/>
            <w:rPrChange w:id="9818" w:author="Sherrie" w:date="2016-05-14T20:59:00Z">
              <w:rPr>
                <w:rFonts w:ascii="Times New Roman" w:hAnsi="Times New Roman"/>
                <w:noProof/>
              </w:rPr>
            </w:rPrChange>
          </w:rPr>
          <w:delText xml:space="preserve"> and </w:delText>
        </w:r>
        <w:r w:rsidR="004C00CC" w:rsidRPr="00DB223F" w:rsidDel="002E428E">
          <w:rPr>
            <w:rFonts w:ascii="Arial" w:hAnsi="Arial" w:cs="Arial"/>
            <w:position w:val="-10"/>
            <w:highlight w:val="green"/>
            <w:rPrChange w:id="9819" w:author="Sherrie" w:date="2016-05-14T20:59:00Z">
              <w:rPr>
                <w:rFonts w:ascii="Arial" w:hAnsi="Arial" w:cs="Arial"/>
                <w:b/>
                <w:bCs/>
                <w:noProof/>
                <w:position w:val="-10"/>
                <w:sz w:val="32"/>
                <w:szCs w:val="32"/>
                <w:highlight w:val="green"/>
              </w:rPr>
            </w:rPrChange>
          </w:rPr>
          <w:object w:dxaOrig="260" w:dyaOrig="320">
            <v:shape id="_x0000_i1313" type="#_x0000_t75" style="width:14.4pt;height:15.65pt" o:ole="">
              <v:imagedata r:id="rId557" o:title=""/>
            </v:shape>
            <o:OLEObject Type="Embed" ProgID="Equation.DSMT4" ShapeID="_x0000_i1313" DrawAspect="Content" ObjectID="_1524936941" r:id="rId558"/>
          </w:object>
        </w:r>
        <w:r w:rsidRPr="00DB223F" w:rsidDel="002E428E">
          <w:rPr>
            <w:rFonts w:ascii="Arial" w:hAnsi="Arial" w:cs="Arial"/>
            <w:highlight w:val="green"/>
            <w:rPrChange w:id="9820" w:author="Sherrie" w:date="2016-05-14T20:59:00Z">
              <w:rPr>
                <w:rFonts w:ascii="Times New Roman" w:hAnsi="Times New Roman"/>
                <w:noProof/>
              </w:rPr>
            </w:rPrChange>
          </w:rPr>
          <w:delText xml:space="preserve"> to be estimated at subsequent steps using transformed data. One application along these lines is the random parameters model of Fiebig, Bartels, and Aigner (1991); (9-50) shows how the random parameters model induces heteroscedasticity. Another application is Mandy and Martins-Filho (1993), who specified </w:delText>
        </w:r>
        <w:r w:rsidR="004C00CC" w:rsidRPr="00DB223F" w:rsidDel="002E428E">
          <w:rPr>
            <w:rFonts w:ascii="Arial" w:hAnsi="Arial" w:cs="Arial"/>
            <w:position w:val="-16"/>
            <w:highlight w:val="green"/>
            <w:rPrChange w:id="9821" w:author="Sherrie" w:date="2016-05-14T20:59:00Z">
              <w:rPr>
                <w:rFonts w:ascii="Arial" w:hAnsi="Arial" w:cs="Arial"/>
                <w:b/>
                <w:bCs/>
                <w:noProof/>
                <w:position w:val="-16"/>
                <w:sz w:val="32"/>
                <w:szCs w:val="32"/>
                <w:highlight w:val="green"/>
              </w:rPr>
            </w:rPrChange>
          </w:rPr>
          <w:object w:dxaOrig="1660" w:dyaOrig="400">
            <v:shape id="_x0000_i1314" type="#_x0000_t75" style="width:83.25pt;height:18.8pt" o:ole="">
              <v:imagedata r:id="rId559" o:title=""/>
            </v:shape>
            <o:OLEObject Type="Embed" ProgID="Equation.DSMT4" ShapeID="_x0000_i1314" DrawAspect="Content" ObjectID="_1524936942" r:id="rId560"/>
          </w:object>
        </w:r>
        <w:r w:rsidRPr="00DB223F" w:rsidDel="002E428E">
          <w:rPr>
            <w:rFonts w:ascii="Arial" w:hAnsi="Arial" w:cs="Arial"/>
            <w:highlight w:val="green"/>
            <w:rPrChange w:id="9822" w:author="Sherrie" w:date="2016-05-14T20:59:00Z">
              <w:rPr>
                <w:rFonts w:ascii="Times New Roman" w:hAnsi="Times New Roman"/>
                <w:noProof/>
              </w:rPr>
            </w:rPrChange>
          </w:rPr>
          <w:delText>. (The linear specification of a variance does present some problems, as a negative value is not precluded.) Kumbhakar and Heshmati (1996) proposed a cost and demand system that combined the translog model of Section 10.4.2 with the complete equation system in 10.4.1. In their application, only the cost equation was specified to include a heteroscedastic disturbance.</w:delText>
        </w:r>
      </w:del>
    </w:p>
    <w:p w:rsidR="00826157" w:rsidRPr="00DB223F" w:rsidDel="00A66BE8" w:rsidRDefault="00826157">
      <w:pPr>
        <w:pStyle w:val="Heading2"/>
        <w:ind w:left="851" w:hanging="851"/>
        <w:jc w:val="both"/>
        <w:rPr>
          <w:del w:id="9823" w:author="Sherrie" w:date="2016-01-24T19:36:00Z"/>
          <w:rFonts w:ascii="Arial" w:hAnsi="Arial" w:cs="Arial"/>
          <w:rPrChange w:id="9824" w:author="Sherrie" w:date="2016-05-14T20:59:00Z">
            <w:rPr>
              <w:del w:id="9825" w:author="Sherrie" w:date="2016-01-24T19:36:00Z"/>
              <w:rFonts w:ascii="Times New Roman" w:hAnsi="Times New Roman"/>
            </w:rPr>
          </w:rPrChange>
        </w:rPr>
        <w:pPrChange w:id="9826" w:author="Sherrie" w:date="2016-01-24T19:36:00Z">
          <w:pPr>
            <w:ind w:firstLine="357"/>
            <w:jc w:val="both"/>
          </w:pPr>
        </w:pPrChange>
      </w:pPr>
      <w:del w:id="9827" w:author="Sherrie" w:date="2016-01-23T17:12:00Z">
        <w:r w:rsidRPr="00DB223F" w:rsidDel="002E428E">
          <w:rPr>
            <w:rFonts w:ascii="Arial" w:hAnsi="Arial" w:cs="Arial"/>
            <w:highlight w:val="green"/>
            <w:rPrChange w:id="9828" w:author="Sherrie" w:date="2016-05-14T20:59:00Z">
              <w:rPr>
                <w:rFonts w:ascii="Times New Roman" w:hAnsi="Times New Roman"/>
                <w:noProof/>
              </w:rPr>
            </w:rPrChange>
          </w:rPr>
          <w:delText xml:space="preserve">Autocorrelation in the disturbances of regression models usually arises as a particular feature of the time-series model. It is among the properties of the time series. (We will explore this aspect of the model specification in detail in Chapter 20.) In the multiple equation models examined in this chapter, the time-series properties of the data are usually not the main focus of the investigation. The main advantage of the SUR specification is its treatment of the correlation </w:delText>
        </w:r>
        <w:r w:rsidRPr="00DB223F" w:rsidDel="002E428E">
          <w:rPr>
            <w:rFonts w:ascii="Arial" w:hAnsi="Arial" w:cs="Arial"/>
            <w:i/>
            <w:iCs/>
            <w:highlight w:val="green"/>
            <w:rPrChange w:id="9829" w:author="Sherrie" w:date="2016-05-14T20:59:00Z">
              <w:rPr>
                <w:rFonts w:ascii="Times New Roman" w:hAnsi="Times New Roman"/>
                <w:i/>
                <w:iCs/>
                <w:noProof/>
              </w:rPr>
            </w:rPrChange>
          </w:rPr>
          <w:delText>across</w:delText>
        </w:r>
        <w:r w:rsidRPr="00DB223F" w:rsidDel="002E428E">
          <w:rPr>
            <w:rFonts w:ascii="Arial" w:hAnsi="Arial" w:cs="Arial"/>
            <w:highlight w:val="green"/>
            <w:rPrChange w:id="9830" w:author="Sherrie" w:date="2016-05-14T20:59:00Z">
              <w:rPr>
                <w:rFonts w:ascii="Times New Roman" w:hAnsi="Times New Roman"/>
                <w:noProof/>
              </w:rPr>
            </w:rPrChange>
          </w:rPr>
          <w:delText xml:space="preserve"> observations at a particular point in time. Frequently, panel data specifications, such as those in examples 3 and 4 in the chapter introduction, can also be analyzed in the framework of the SUR model of this chapter. In these cases, there may be persistent effects in the disturbances, but here, again, those effects are often viewed as a consequence of the presence of latent, time invariant heterogeneity. Nonetheless, because the multiple equations models examined in this chapter often do involve moderately long time series, it is appropriate to deal at least somewhat more formally with autocorrelation. Opinions differ on the appropriateness of “corrections” for autocorrelation. At one extreme is Mizon (1995) who argues forcefully that autocorrelation arises as a consequence of a remediable failure to include dynamic effects in the model. However, in a system of equations, the analysis that leads to this conclusion is going to be far more complex than in a single equation model.</w:delText>
        </w:r>
        <w:r w:rsidRPr="00DB223F" w:rsidDel="002E428E">
          <w:rPr>
            <w:rFonts w:ascii="Arial" w:hAnsi="Arial" w:cs="Arial"/>
            <w:highlight w:val="green"/>
            <w:vertAlign w:val="superscript"/>
            <w:rPrChange w:id="9831" w:author="Sherrie" w:date="2016-05-14T20:59:00Z">
              <w:rPr>
                <w:rFonts w:ascii="Times New Roman" w:hAnsi="Times New Roman"/>
                <w:noProof/>
                <w:vertAlign w:val="superscript"/>
              </w:rPr>
            </w:rPrChange>
          </w:rPr>
          <w:footnoteReference w:id="20"/>
        </w:r>
        <w:r w:rsidRPr="00DB223F" w:rsidDel="002E428E">
          <w:rPr>
            <w:rFonts w:ascii="Arial" w:hAnsi="Arial" w:cs="Arial"/>
            <w:highlight w:val="green"/>
            <w:rPrChange w:id="9835" w:author="Sherrie" w:date="2016-05-14T20:59:00Z">
              <w:rPr>
                <w:rFonts w:ascii="Times New Roman" w:hAnsi="Times New Roman"/>
                <w:noProof/>
              </w:rPr>
            </w:rPrChange>
          </w:rPr>
          <w:delText xml:space="preserve"> Suffice to say, the issue remains to be settled conclusively.</w:delText>
        </w:r>
      </w:del>
    </w:p>
    <w:p w:rsidR="00B03703" w:rsidRPr="00DB223F" w:rsidDel="00A66BE8" w:rsidRDefault="00B03703">
      <w:pPr>
        <w:pStyle w:val="Heading2"/>
        <w:ind w:left="851" w:hanging="851"/>
        <w:jc w:val="both"/>
        <w:rPr>
          <w:del w:id="9836" w:author="Sherrie" w:date="2016-01-24T19:36:00Z"/>
          <w:rFonts w:ascii="Arial" w:hAnsi="Arial" w:cs="Arial"/>
          <w:rPrChange w:id="9837" w:author="Sherrie" w:date="2016-05-14T20:59:00Z">
            <w:rPr>
              <w:del w:id="9838" w:author="Sherrie" w:date="2016-01-24T19:36:00Z"/>
              <w:rFonts w:ascii="Times New Roman" w:hAnsi="Times New Roman" w:cs="Times New Roman"/>
            </w:rPr>
          </w:rPrChange>
        </w:rPr>
        <w:pPrChange w:id="9839" w:author="Sherrie" w:date="2016-01-24T19:36:00Z">
          <w:pPr>
            <w:ind w:firstLine="357"/>
            <w:jc w:val="both"/>
          </w:pPr>
        </w:pPrChange>
      </w:pPr>
    </w:p>
    <w:p w:rsidR="0024091A" w:rsidRPr="00DB223F" w:rsidDel="003A4B72" w:rsidRDefault="00826157">
      <w:pPr>
        <w:pStyle w:val="Heading2"/>
        <w:ind w:left="851" w:hanging="851"/>
        <w:jc w:val="both"/>
        <w:rPr>
          <w:del w:id="9840" w:author="Sherrie" w:date="2016-02-05T14:46:00Z"/>
          <w:rFonts w:ascii="Arial" w:hAnsi="Arial" w:cs="Arial"/>
          <w:rPrChange w:id="9841" w:author="Sherrie" w:date="2016-05-14T20:59:00Z">
            <w:rPr>
              <w:del w:id="9842" w:author="Sherrie" w:date="2016-02-05T14:46:00Z"/>
              <w:rFonts w:ascii="Times New Roman" w:hAnsi="Times New Roman"/>
            </w:rPr>
          </w:rPrChange>
        </w:rPr>
      </w:pPr>
      <w:del w:id="9843" w:author="Sherrie" w:date="2016-02-05T14:46:00Z">
        <w:r w:rsidRPr="00DB223F" w:rsidDel="003A4B72">
          <w:rPr>
            <w:rFonts w:ascii="Arial" w:hAnsi="Arial" w:cs="Arial"/>
            <w:b w:val="0"/>
            <w:bCs w:val="0"/>
            <w:rPrChange w:id="9844" w:author="Sherrie" w:date="2016-05-14T20:59:00Z">
              <w:rPr>
                <w:rFonts w:ascii="Times New Roman" w:hAnsi="Times New Roman"/>
                <w:b w:val="0"/>
                <w:bCs w:val="0"/>
              </w:rPr>
            </w:rPrChange>
          </w:rPr>
          <w:delText>1</w:delText>
        </w:r>
        <w:r w:rsidR="00CD0BDA" w:rsidRPr="00DB223F" w:rsidDel="003A4B72">
          <w:rPr>
            <w:rFonts w:ascii="Arial" w:hAnsi="Arial" w:cs="Arial"/>
            <w:b w:val="0"/>
            <w:bCs w:val="0"/>
            <w:rPrChange w:id="9845" w:author="Sherrie" w:date="2016-05-14T20:59:00Z">
              <w:rPr>
                <w:rFonts w:ascii="Times New Roman" w:hAnsi="Times New Roman"/>
                <w:b w:val="0"/>
                <w:bCs w:val="0"/>
              </w:rPr>
            </w:rPrChange>
          </w:rPr>
          <w:delText>0</w:delText>
        </w:r>
        <w:r w:rsidRPr="00DB223F" w:rsidDel="003A4B72">
          <w:rPr>
            <w:rFonts w:ascii="Arial" w:hAnsi="Arial" w:cs="Arial"/>
            <w:b w:val="0"/>
            <w:bCs w:val="0"/>
            <w:rPrChange w:id="9846" w:author="Sherrie" w:date="2016-05-14T20:59:00Z">
              <w:rPr>
                <w:rFonts w:ascii="Times New Roman" w:hAnsi="Times New Roman"/>
                <w:b w:val="0"/>
                <w:bCs w:val="0"/>
              </w:rPr>
            </w:rPrChange>
          </w:rPr>
          <w:delText>.</w:delText>
        </w:r>
      </w:del>
      <w:del w:id="9847" w:author="Sherrie" w:date="2016-01-24T19:36:00Z">
        <w:r w:rsidRPr="00DB223F" w:rsidDel="00A66BE8">
          <w:rPr>
            <w:rFonts w:ascii="Arial" w:hAnsi="Arial" w:cs="Arial"/>
            <w:b w:val="0"/>
            <w:bCs w:val="0"/>
            <w:rPrChange w:id="9848" w:author="Sherrie" w:date="2016-05-14T20:59:00Z">
              <w:rPr>
                <w:rFonts w:ascii="Times New Roman" w:hAnsi="Times New Roman"/>
                <w:b w:val="0"/>
                <w:bCs w:val="0"/>
              </w:rPr>
            </w:rPrChange>
          </w:rPr>
          <w:delText>4</w:delText>
        </w:r>
      </w:del>
      <w:bookmarkStart w:id="9849" w:name="GrindEQpgref566ffd6711"/>
      <w:bookmarkEnd w:id="9849"/>
      <w:del w:id="9850" w:author="Sherrie" w:date="2016-02-05T14:46:00Z">
        <w:r w:rsidR="00CD0BDA" w:rsidRPr="00DB223F" w:rsidDel="003A4B72">
          <w:rPr>
            <w:rFonts w:ascii="Arial" w:hAnsi="Arial" w:cs="Arial"/>
            <w:b w:val="0"/>
            <w:bCs w:val="0"/>
            <w:rPrChange w:id="9851" w:author="Sherrie" w:date="2016-05-14T20:59:00Z">
              <w:rPr>
                <w:rFonts w:ascii="Times New Roman" w:hAnsi="Times New Roman"/>
                <w:b w:val="0"/>
                <w:bCs w:val="0"/>
              </w:rPr>
            </w:rPrChange>
          </w:rPr>
          <w:tab/>
        </w:r>
        <w:r w:rsidRPr="00DB223F" w:rsidDel="003A4B72">
          <w:rPr>
            <w:rFonts w:ascii="Arial" w:hAnsi="Arial" w:cs="Arial"/>
            <w:b w:val="0"/>
            <w:bCs w:val="0"/>
            <w:rPrChange w:id="9852" w:author="Sherrie" w:date="2016-05-14T20:59:00Z">
              <w:rPr>
                <w:rFonts w:ascii="Times New Roman" w:hAnsi="Times New Roman"/>
                <w:b w:val="0"/>
                <w:bCs w:val="0"/>
              </w:rPr>
            </w:rPrChange>
          </w:rPr>
          <w:delText xml:space="preserve">NONLINEAR </w:delText>
        </w:r>
      </w:del>
      <w:del w:id="9853" w:author="Sherrie" w:date="2016-01-30T16:40:00Z">
        <w:r w:rsidRPr="00DB223F" w:rsidDel="00443C35">
          <w:rPr>
            <w:rFonts w:ascii="Arial" w:hAnsi="Arial" w:cs="Arial"/>
            <w:b w:val="0"/>
            <w:bCs w:val="0"/>
            <w:rPrChange w:id="9854" w:author="Sherrie" w:date="2016-05-14T20:59:00Z">
              <w:rPr>
                <w:rFonts w:ascii="Times New Roman" w:hAnsi="Times New Roman"/>
                <w:b w:val="0"/>
                <w:bCs w:val="0"/>
              </w:rPr>
            </w:rPrChange>
          </w:rPr>
          <w:delText xml:space="preserve">SYSTEMS OF </w:delText>
        </w:r>
      </w:del>
      <w:del w:id="9855" w:author="Sherrie" w:date="2016-02-05T14:46:00Z">
        <w:r w:rsidRPr="00DB223F" w:rsidDel="003A4B72">
          <w:rPr>
            <w:rFonts w:ascii="Arial" w:hAnsi="Arial" w:cs="Arial"/>
            <w:b w:val="0"/>
            <w:bCs w:val="0"/>
            <w:rPrChange w:id="9856" w:author="Sherrie" w:date="2016-05-14T20:59:00Z">
              <w:rPr>
                <w:rFonts w:ascii="Times New Roman" w:hAnsi="Times New Roman"/>
                <w:b w:val="0"/>
                <w:bCs w:val="0"/>
              </w:rPr>
            </w:rPrChange>
          </w:rPr>
          <w:delText>EQUATIONS</w:delText>
        </w:r>
      </w:del>
    </w:p>
    <w:p w:rsidR="00B03703" w:rsidRPr="00DB223F" w:rsidDel="003A4B72" w:rsidRDefault="00B03703">
      <w:pPr>
        <w:pStyle w:val="Heading2"/>
        <w:ind w:left="851" w:hanging="851"/>
        <w:jc w:val="both"/>
        <w:rPr>
          <w:del w:id="9857" w:author="Sherrie" w:date="2016-02-05T14:46:00Z"/>
          <w:rFonts w:ascii="Arial" w:hAnsi="Arial" w:cs="Arial"/>
          <w:rPrChange w:id="9858" w:author="Sherrie" w:date="2016-05-14T20:59:00Z">
            <w:rPr>
              <w:del w:id="9859" w:author="Sherrie" w:date="2016-02-05T14:46:00Z"/>
            </w:rPr>
          </w:rPrChange>
        </w:rPr>
        <w:pPrChange w:id="9860" w:author="Sherrie" w:date="2016-02-05T14:46:00Z">
          <w:pPr/>
        </w:pPrChange>
      </w:pPr>
    </w:p>
    <w:p w:rsidR="00826157" w:rsidRPr="00DB223F" w:rsidDel="003A4B72" w:rsidRDefault="00826157">
      <w:pPr>
        <w:pStyle w:val="Heading2"/>
        <w:ind w:left="851" w:hanging="851"/>
        <w:jc w:val="both"/>
        <w:rPr>
          <w:del w:id="9861" w:author="Sherrie" w:date="2016-02-05T14:46:00Z"/>
          <w:rFonts w:ascii="Arial" w:hAnsi="Arial" w:cs="Arial"/>
          <w:rPrChange w:id="9862" w:author="Sherrie" w:date="2016-05-14T20:59:00Z">
            <w:rPr>
              <w:del w:id="9863" w:author="Sherrie" w:date="2016-02-05T14:46:00Z"/>
              <w:rFonts w:ascii="Times New Roman" w:hAnsi="Times New Roman" w:cs="Times New Roman"/>
            </w:rPr>
          </w:rPrChange>
        </w:rPr>
        <w:pPrChange w:id="9864" w:author="Sherrie" w:date="2016-02-05T14:46:00Z">
          <w:pPr>
            <w:jc w:val="both"/>
          </w:pPr>
        </w:pPrChange>
      </w:pPr>
      <w:del w:id="9865" w:author="Sherrie" w:date="2016-02-05T14:46:00Z">
        <w:r w:rsidRPr="00DB223F" w:rsidDel="003A4B72">
          <w:rPr>
            <w:rFonts w:ascii="Arial" w:hAnsi="Arial" w:cs="Arial"/>
            <w:rPrChange w:id="9866" w:author="Sherrie" w:date="2016-05-14T20:59:00Z">
              <w:rPr>
                <w:rFonts w:ascii="Times New Roman" w:hAnsi="Times New Roman"/>
              </w:rPr>
            </w:rPrChange>
          </w:rPr>
          <w:delText xml:space="preserve">We now consider estimation of nonlinear systems of equations. The underlying theory is essentially the same as that for linear systems. </w:delText>
        </w:r>
      </w:del>
      <w:del w:id="9867" w:author="Sherrie" w:date="2016-01-31T12:03:00Z">
        <w:r w:rsidRPr="00DB223F" w:rsidDel="005F3BCF">
          <w:rPr>
            <w:rFonts w:ascii="Arial" w:hAnsi="Arial" w:cs="Arial"/>
            <w:rPrChange w:id="9868" w:author="Sherrie" w:date="2016-05-14T20:59:00Z">
              <w:rPr>
                <w:rFonts w:ascii="Times New Roman" w:hAnsi="Times New Roman"/>
              </w:rPr>
            </w:rPrChange>
          </w:rPr>
          <w:delText xml:space="preserve">As such, most of the following will describe practical aspects of estimation. </w:delText>
        </w:r>
      </w:del>
      <w:del w:id="9869" w:author="Sherrie" w:date="2016-02-05T14:46:00Z">
        <w:r w:rsidRPr="00DB223F" w:rsidDel="003A4B72">
          <w:rPr>
            <w:rFonts w:ascii="Arial" w:hAnsi="Arial" w:cs="Arial"/>
            <w:rPrChange w:id="9870" w:author="Sherrie" w:date="2016-05-14T20:59:00Z">
              <w:rPr>
                <w:rFonts w:ascii="Times New Roman" w:hAnsi="Times New Roman"/>
              </w:rPr>
            </w:rPrChange>
          </w:rPr>
          <w:delText xml:space="preserve">Consider estimation of the parameters of the equation system </w:delText>
        </w:r>
      </w:del>
    </w:p>
    <w:p w:rsidR="0024091A" w:rsidRPr="00DB223F" w:rsidDel="003A4B72" w:rsidRDefault="004C00CC">
      <w:pPr>
        <w:pStyle w:val="Heading2"/>
        <w:ind w:left="851" w:hanging="851"/>
        <w:jc w:val="both"/>
        <w:rPr>
          <w:del w:id="9871" w:author="Sherrie" w:date="2016-02-05T14:46:00Z"/>
          <w:rFonts w:ascii="Arial" w:hAnsi="Arial" w:cs="Arial"/>
          <w:rPrChange w:id="9872" w:author="Sherrie" w:date="2016-05-14T20:59:00Z">
            <w:rPr>
              <w:del w:id="9873" w:author="Sherrie" w:date="2016-02-05T14:46:00Z"/>
              <w:rFonts w:ascii="Times New Roman" w:hAnsi="Times New Roman" w:cs="Times New Roman"/>
            </w:rPr>
          </w:rPrChange>
        </w:rPr>
        <w:pPrChange w:id="9874" w:author="Sherrie" w:date="2016-02-05T14:46:00Z">
          <w:pPr>
            <w:tabs>
              <w:tab w:val="left" w:pos="5954"/>
            </w:tabs>
            <w:jc w:val="right"/>
          </w:pPr>
        </w:pPrChange>
      </w:pPr>
      <w:del w:id="9875" w:author="Sherrie" w:date="2016-02-05T14:46:00Z">
        <w:r w:rsidRPr="00DB223F" w:rsidDel="003A4B72">
          <w:rPr>
            <w:rFonts w:ascii="Arial" w:hAnsi="Arial" w:cs="Arial"/>
            <w:position w:val="-66"/>
            <w:rPrChange w:id="9876" w:author="Sherrie" w:date="2016-05-14T20:59:00Z">
              <w:rPr>
                <w:rFonts w:ascii="Arial" w:hAnsi="Arial" w:cs="Arial"/>
                <w:b/>
                <w:bCs/>
                <w:noProof/>
                <w:position w:val="-66"/>
                <w:sz w:val="32"/>
                <w:szCs w:val="32"/>
              </w:rPr>
            </w:rPrChange>
          </w:rPr>
          <w:object w:dxaOrig="2240" w:dyaOrig="1440">
            <v:shape id="_x0000_i1315" type="#_x0000_t75" style="width:113.3pt;height:1in" o:ole="">
              <v:imagedata r:id="rId561" o:title=""/>
            </v:shape>
            <o:OLEObject Type="Embed" ProgID="Equation.DSMT4" ShapeID="_x0000_i1315" DrawAspect="Content" ObjectID="_1524936943" r:id="rId562"/>
          </w:object>
        </w:r>
        <w:r w:rsidR="00826157" w:rsidRPr="00DB223F" w:rsidDel="003A4B72">
          <w:rPr>
            <w:rFonts w:ascii="Arial" w:hAnsi="Arial" w:cs="Arial"/>
            <w:rPrChange w:id="9877" w:author="Sherrie" w:date="2016-05-14T20:59:00Z">
              <w:rPr>
                <w:rFonts w:ascii="Times New Roman" w:hAnsi="Times New Roman"/>
              </w:rPr>
            </w:rPrChange>
          </w:rPr>
          <w:tab/>
          <w:delText>(1</w:delText>
        </w:r>
        <w:r w:rsidR="00E82C03" w:rsidRPr="00DB223F" w:rsidDel="003A4B72">
          <w:rPr>
            <w:rFonts w:ascii="Arial" w:hAnsi="Arial" w:cs="Arial"/>
            <w:rPrChange w:id="9878" w:author="Sherrie" w:date="2016-05-14T20:59:00Z">
              <w:rPr>
                <w:rFonts w:ascii="Times New Roman" w:hAnsi="Times New Roman"/>
              </w:rPr>
            </w:rPrChange>
          </w:rPr>
          <w:delText>0</w:delText>
        </w:r>
        <w:r w:rsidR="0074553B" w:rsidRPr="00DB223F" w:rsidDel="003A4B72">
          <w:rPr>
            <w:rFonts w:ascii="Arial" w:hAnsi="Arial" w:cs="Arial"/>
            <w:rPrChange w:id="9879" w:author="Sherrie" w:date="2016-05-14T20:59:00Z">
              <w:rPr>
                <w:rFonts w:ascii="Times New Roman" w:hAnsi="Times New Roman"/>
              </w:rPr>
            </w:rPrChange>
          </w:rPr>
          <w:delText>-</w:delText>
        </w:r>
        <w:r w:rsidR="00826157" w:rsidRPr="00DB223F" w:rsidDel="003A4B72">
          <w:rPr>
            <w:rFonts w:ascii="Arial" w:hAnsi="Arial" w:cs="Arial"/>
            <w:rPrChange w:id="9880" w:author="Sherrie" w:date="2016-05-14T20:59:00Z">
              <w:rPr>
                <w:rFonts w:ascii="Times New Roman" w:hAnsi="Times New Roman"/>
              </w:rPr>
            </w:rPrChange>
          </w:rPr>
          <w:delText>23)</w:delText>
        </w:r>
      </w:del>
    </w:p>
    <w:p w:rsidR="00826157" w:rsidRPr="00DB223F" w:rsidDel="003A4B72" w:rsidRDefault="00826157">
      <w:pPr>
        <w:pStyle w:val="Heading2"/>
        <w:ind w:left="851" w:hanging="851"/>
        <w:jc w:val="both"/>
        <w:rPr>
          <w:del w:id="9881" w:author="Sherrie" w:date="2016-02-05T14:46:00Z"/>
          <w:rFonts w:ascii="Arial" w:hAnsi="Arial" w:cs="Arial"/>
          <w:rPrChange w:id="9882" w:author="Sherrie" w:date="2016-05-14T20:59:00Z">
            <w:rPr>
              <w:del w:id="9883" w:author="Sherrie" w:date="2016-02-05T14:46:00Z"/>
              <w:rFonts w:ascii="Times New Roman" w:hAnsi="Times New Roman" w:cs="Times New Roman"/>
            </w:rPr>
          </w:rPrChange>
        </w:rPr>
        <w:pPrChange w:id="9884" w:author="Sherrie" w:date="2016-02-05T14:46:00Z">
          <w:pPr>
            <w:jc w:val="both"/>
          </w:pPr>
        </w:pPrChange>
      </w:pPr>
      <w:del w:id="9885" w:author="Sherrie" w:date="2016-02-05T14:46:00Z">
        <w:r w:rsidRPr="00DB223F" w:rsidDel="003A4B72">
          <w:rPr>
            <w:rFonts w:ascii="Arial" w:hAnsi="Arial" w:cs="Arial"/>
            <w:rPrChange w:id="9886" w:author="Sherrie" w:date="2016-05-14T20:59:00Z">
              <w:rPr>
                <w:rFonts w:ascii="Times New Roman" w:hAnsi="Times New Roman"/>
              </w:rPr>
            </w:rPrChange>
          </w:rPr>
          <w:delText>[Note the analogy to (10-19).]</w:delText>
        </w:r>
      </w:del>
    </w:p>
    <w:p w:rsidR="00826157" w:rsidRPr="00DB223F" w:rsidDel="003A4B72" w:rsidRDefault="00826157">
      <w:pPr>
        <w:pStyle w:val="Heading2"/>
        <w:ind w:left="851" w:hanging="851"/>
        <w:jc w:val="both"/>
        <w:rPr>
          <w:del w:id="9887" w:author="Sherrie" w:date="2016-02-05T14:46:00Z"/>
          <w:rFonts w:ascii="Arial" w:hAnsi="Arial" w:cs="Arial"/>
          <w:rPrChange w:id="9888" w:author="Sherrie" w:date="2016-05-14T20:59:00Z">
            <w:rPr>
              <w:del w:id="9889" w:author="Sherrie" w:date="2016-02-05T14:46:00Z"/>
              <w:rFonts w:ascii="Times New Roman" w:hAnsi="Times New Roman" w:cs="Times New Roman"/>
            </w:rPr>
          </w:rPrChange>
        </w:rPr>
        <w:pPrChange w:id="9890" w:author="Sherrie" w:date="2016-02-05T14:46:00Z">
          <w:pPr>
            <w:ind w:firstLine="357"/>
            <w:jc w:val="both"/>
          </w:pPr>
        </w:pPrChange>
      </w:pPr>
      <w:del w:id="9891" w:author="Sherrie" w:date="2016-02-05T14:46:00Z">
        <w:r w:rsidRPr="00DB223F" w:rsidDel="003A4B72">
          <w:rPr>
            <w:rFonts w:ascii="Arial" w:hAnsi="Arial" w:cs="Arial"/>
            <w:rPrChange w:id="9892" w:author="Sherrie" w:date="2016-05-14T20:59:00Z">
              <w:rPr>
                <w:rFonts w:ascii="Times New Roman" w:hAnsi="Times New Roman"/>
              </w:rPr>
            </w:rPrChange>
          </w:rPr>
          <w:delText xml:space="preserve">There are </w:delText>
        </w:r>
        <w:r w:rsidR="00997E1F" w:rsidRPr="00DB223F" w:rsidDel="003A4B72">
          <w:rPr>
            <w:rFonts w:ascii="Arial" w:hAnsi="Arial" w:cs="Arial"/>
            <w:position w:val="-4"/>
            <w:rPrChange w:id="9893" w:author="Sherrie" w:date="2016-05-14T20:59:00Z">
              <w:rPr>
                <w:rFonts w:ascii="Arial" w:hAnsi="Arial" w:cs="Arial"/>
                <w:b/>
                <w:bCs/>
                <w:noProof/>
                <w:position w:val="-4"/>
                <w:sz w:val="32"/>
                <w:szCs w:val="32"/>
              </w:rPr>
            </w:rPrChange>
          </w:rPr>
          <w:object w:dxaOrig="320" w:dyaOrig="260">
            <v:shape id="_x0000_i1316" type="#_x0000_t75" style="width:15.65pt;height:11.9pt" o:ole="">
              <v:imagedata r:id="rId563" o:title=""/>
            </v:shape>
            <o:OLEObject Type="Embed" ProgID="Equation.DSMT4" ShapeID="_x0000_i1316" DrawAspect="Content" ObjectID="_1524936944" r:id="rId564"/>
          </w:object>
        </w:r>
        <w:r w:rsidRPr="00DB223F" w:rsidDel="003A4B72">
          <w:rPr>
            <w:rFonts w:ascii="Arial" w:hAnsi="Arial" w:cs="Arial"/>
            <w:rPrChange w:id="9894" w:author="Sherrie" w:date="2016-05-14T20:59:00Z">
              <w:rPr>
                <w:rFonts w:ascii="Times New Roman" w:hAnsi="Times New Roman"/>
              </w:rPr>
            </w:rPrChange>
          </w:rPr>
          <w:delText xml:space="preserve"> equations in total, to be estimated with </w:delText>
        </w:r>
        <w:r w:rsidR="004C00CC" w:rsidRPr="00DB223F" w:rsidDel="003A4B72">
          <w:rPr>
            <w:rFonts w:ascii="Arial" w:hAnsi="Arial" w:cs="Arial"/>
            <w:position w:val="-10"/>
            <w:rPrChange w:id="9895" w:author="Sherrie" w:date="2016-05-14T20:59:00Z">
              <w:rPr>
                <w:rFonts w:ascii="Arial" w:hAnsi="Arial" w:cs="Arial"/>
                <w:b/>
                <w:bCs/>
                <w:noProof/>
                <w:position w:val="-10"/>
                <w:sz w:val="32"/>
                <w:szCs w:val="32"/>
              </w:rPr>
            </w:rPrChange>
          </w:rPr>
          <w:object w:dxaOrig="1100" w:dyaOrig="320">
            <v:shape id="_x0000_i1317" type="#_x0000_t75" style="width:56.35pt;height:15.65pt" o:ole="">
              <v:imagedata r:id="rId565" o:title=""/>
            </v:shape>
            <o:OLEObject Type="Embed" ProgID="Equation.DSMT4" ShapeID="_x0000_i1317" DrawAspect="Content" ObjectID="_1524936945" r:id="rId566"/>
          </w:object>
        </w:r>
        <w:r w:rsidRPr="00DB223F" w:rsidDel="003A4B72">
          <w:rPr>
            <w:rFonts w:ascii="Arial" w:hAnsi="Arial" w:cs="Arial"/>
            <w:rPrChange w:id="9896" w:author="Sherrie" w:date="2016-05-14T20:59:00Z">
              <w:rPr>
                <w:rFonts w:ascii="Times New Roman" w:hAnsi="Times New Roman"/>
              </w:rPr>
            </w:rPrChange>
          </w:rPr>
          <w:delText xml:space="preserve"> observations. There are </w:delText>
        </w:r>
        <w:r w:rsidR="00997E1F" w:rsidRPr="00DB223F" w:rsidDel="003A4B72">
          <w:rPr>
            <w:rFonts w:ascii="Arial" w:hAnsi="Arial" w:cs="Arial"/>
            <w:position w:val="-4"/>
            <w:rPrChange w:id="9897" w:author="Sherrie" w:date="2016-05-14T20:59:00Z">
              <w:rPr>
                <w:rFonts w:ascii="Arial" w:hAnsi="Arial" w:cs="Arial"/>
                <w:b/>
                <w:bCs/>
                <w:noProof/>
                <w:position w:val="-4"/>
                <w:sz w:val="32"/>
                <w:szCs w:val="32"/>
              </w:rPr>
            </w:rPrChange>
          </w:rPr>
          <w:object w:dxaOrig="260" w:dyaOrig="260">
            <v:shape id="_x0000_i1318" type="#_x0000_t75" style="width:11.9pt;height:11.9pt" o:ole="">
              <v:imagedata r:id="rId567" o:title=""/>
            </v:shape>
            <o:OLEObject Type="Embed" ProgID="Equation.DSMT4" ShapeID="_x0000_i1318" DrawAspect="Content" ObjectID="_1524936946" r:id="rId568"/>
          </w:object>
        </w:r>
        <w:r w:rsidRPr="00DB223F" w:rsidDel="003A4B72">
          <w:rPr>
            <w:rFonts w:ascii="Arial" w:hAnsi="Arial" w:cs="Arial"/>
            <w:rPrChange w:id="9898" w:author="Sherrie" w:date="2016-05-14T20:59:00Z">
              <w:rPr>
                <w:rFonts w:ascii="Times New Roman" w:hAnsi="Times New Roman"/>
              </w:rPr>
            </w:rPrChange>
          </w:rPr>
          <w:delText xml:space="preserve"> parameters in the model. No assumption is made that each equation has “its own" parameter vector; we simply use some of or all the </w:delText>
        </w:r>
        <w:r w:rsidR="00997E1F" w:rsidRPr="00DB223F" w:rsidDel="003A4B72">
          <w:rPr>
            <w:rFonts w:ascii="Arial" w:hAnsi="Arial" w:cs="Arial"/>
            <w:position w:val="-4"/>
            <w:rPrChange w:id="9899" w:author="Sherrie" w:date="2016-05-14T20:59:00Z">
              <w:rPr>
                <w:rFonts w:ascii="Arial" w:hAnsi="Arial" w:cs="Arial"/>
                <w:b/>
                <w:bCs/>
                <w:noProof/>
                <w:position w:val="-4"/>
                <w:sz w:val="32"/>
                <w:szCs w:val="32"/>
              </w:rPr>
            </w:rPrChange>
          </w:rPr>
          <w:object w:dxaOrig="260" w:dyaOrig="260">
            <v:shape id="_x0000_i1319" type="#_x0000_t75" style="width:11.9pt;height:11.9pt" o:ole="">
              <v:imagedata r:id="rId569" o:title=""/>
            </v:shape>
            <o:OLEObject Type="Embed" ProgID="Equation.DSMT4" ShapeID="_x0000_i1319" DrawAspect="Content" ObjectID="_1524936947" r:id="rId570"/>
          </w:object>
        </w:r>
        <w:r w:rsidRPr="00DB223F" w:rsidDel="003A4B72">
          <w:rPr>
            <w:rFonts w:ascii="Arial" w:hAnsi="Arial" w:cs="Arial"/>
            <w:rPrChange w:id="9900" w:author="Sherrie" w:date="2016-05-14T20:59:00Z">
              <w:rPr>
                <w:rFonts w:ascii="Times New Roman" w:hAnsi="Times New Roman"/>
              </w:rPr>
            </w:rPrChange>
          </w:rPr>
          <w:delText xml:space="preserve"> elements in </w:delText>
        </w:r>
        <w:r w:rsidR="00A246C4" w:rsidRPr="00DB223F" w:rsidDel="003A4B72">
          <w:rPr>
            <w:rFonts w:ascii="Arial" w:hAnsi="Arial" w:cs="Arial"/>
            <w:position w:val="-10"/>
            <w:rPrChange w:id="9901" w:author="Sherrie" w:date="2016-05-14T20:59:00Z">
              <w:rPr>
                <w:rFonts w:ascii="Arial" w:hAnsi="Arial" w:cs="Arial"/>
                <w:b/>
                <w:bCs/>
                <w:noProof/>
                <w:position w:val="-10"/>
                <w:sz w:val="32"/>
                <w:szCs w:val="32"/>
              </w:rPr>
            </w:rPrChange>
          </w:rPr>
          <w:object w:dxaOrig="240" w:dyaOrig="320">
            <v:shape id="_x0000_i1320" type="#_x0000_t75" style="width:11.9pt;height:15.65pt" o:ole="">
              <v:imagedata r:id="rId571" o:title=""/>
            </v:shape>
            <o:OLEObject Type="Embed" ProgID="Equation.DSMT4" ShapeID="_x0000_i1320" DrawAspect="Content" ObjectID="_1524936948" r:id="rId572"/>
          </w:object>
        </w:r>
        <w:r w:rsidRPr="00DB223F" w:rsidDel="003A4B72">
          <w:rPr>
            <w:rFonts w:ascii="Arial" w:hAnsi="Arial" w:cs="Arial"/>
            <w:rPrChange w:id="9902" w:author="Sherrie" w:date="2016-05-14T20:59:00Z">
              <w:rPr>
                <w:rFonts w:ascii="Times New Roman" w:hAnsi="Times New Roman"/>
              </w:rPr>
            </w:rPrChange>
          </w:rPr>
          <w:delText xml:space="preserve"> in each equation. Likewise, there is a set of </w:delText>
        </w:r>
        <w:r w:rsidR="00997E1F" w:rsidRPr="00DB223F" w:rsidDel="003A4B72">
          <w:rPr>
            <w:rFonts w:ascii="Arial" w:hAnsi="Arial" w:cs="Arial"/>
            <w:position w:val="-4"/>
            <w:rPrChange w:id="9903" w:author="Sherrie" w:date="2016-05-14T20:59:00Z">
              <w:rPr>
                <w:rFonts w:ascii="Arial" w:hAnsi="Arial" w:cs="Arial"/>
                <w:b/>
                <w:bCs/>
                <w:noProof/>
                <w:position w:val="-4"/>
                <w:sz w:val="32"/>
                <w:szCs w:val="32"/>
              </w:rPr>
            </w:rPrChange>
          </w:rPr>
          <w:object w:dxaOrig="220" w:dyaOrig="260">
            <v:shape id="_x0000_i1321" type="#_x0000_t75" style="width:11.25pt;height:11.9pt" o:ole="">
              <v:imagedata r:id="rId573" o:title=""/>
            </v:shape>
            <o:OLEObject Type="Embed" ProgID="Equation.DSMT4" ShapeID="_x0000_i1321" DrawAspect="Content" ObjectID="_1524936949" r:id="rId574"/>
          </w:object>
        </w:r>
        <w:r w:rsidRPr="00DB223F" w:rsidDel="003A4B72">
          <w:rPr>
            <w:rFonts w:ascii="Arial" w:hAnsi="Arial" w:cs="Arial"/>
            <w:rPrChange w:id="9904" w:author="Sherrie" w:date="2016-05-14T20:59:00Z">
              <w:rPr>
                <w:rFonts w:ascii="Times New Roman" w:hAnsi="Times New Roman"/>
              </w:rPr>
            </w:rPrChange>
          </w:rPr>
          <w:delText xml:space="preserve"> observations on each of </w:delText>
        </w:r>
        <w:r w:rsidR="00997E1F" w:rsidRPr="00DB223F" w:rsidDel="003A4B72">
          <w:rPr>
            <w:rFonts w:ascii="Arial" w:hAnsi="Arial" w:cs="Arial"/>
            <w:position w:val="-4"/>
            <w:rPrChange w:id="9905" w:author="Sherrie" w:date="2016-05-14T20:59:00Z">
              <w:rPr>
                <w:rFonts w:ascii="Arial" w:hAnsi="Arial" w:cs="Arial"/>
                <w:b/>
                <w:bCs/>
                <w:noProof/>
                <w:position w:val="-4"/>
                <w:sz w:val="32"/>
                <w:szCs w:val="32"/>
              </w:rPr>
            </w:rPrChange>
          </w:rPr>
          <w:object w:dxaOrig="240" w:dyaOrig="260">
            <v:shape id="_x0000_i1322" type="#_x0000_t75" style="width:11.9pt;height:11.9pt" o:ole="">
              <v:imagedata r:id="rId575" o:title=""/>
            </v:shape>
            <o:OLEObject Type="Embed" ProgID="Equation.DSMT4" ShapeID="_x0000_i1322" DrawAspect="Content" ObjectID="_1524936950" r:id="rId576"/>
          </w:object>
        </w:r>
        <w:r w:rsidRPr="00DB223F" w:rsidDel="003A4B72">
          <w:rPr>
            <w:rFonts w:ascii="Arial" w:hAnsi="Arial" w:cs="Arial"/>
            <w:rPrChange w:id="9906" w:author="Sherrie" w:date="2016-05-14T20:59:00Z">
              <w:rPr>
                <w:rFonts w:ascii="Times New Roman" w:hAnsi="Times New Roman"/>
              </w:rPr>
            </w:rPrChange>
          </w:rPr>
          <w:delText xml:space="preserve"> independent variables </w:delText>
        </w:r>
        <w:r w:rsidR="004C00CC" w:rsidRPr="00DB223F" w:rsidDel="003A4B72">
          <w:rPr>
            <w:rFonts w:ascii="Arial" w:hAnsi="Arial" w:cs="Arial"/>
            <w:position w:val="-16"/>
            <w:rPrChange w:id="9907" w:author="Sherrie" w:date="2016-05-14T20:59:00Z">
              <w:rPr>
                <w:rFonts w:ascii="Arial" w:hAnsi="Arial" w:cs="Arial"/>
                <w:b/>
                <w:bCs/>
                <w:noProof/>
                <w:position w:val="-16"/>
                <w:sz w:val="32"/>
                <w:szCs w:val="32"/>
              </w:rPr>
            </w:rPrChange>
          </w:rPr>
          <w:object w:dxaOrig="1560" w:dyaOrig="400">
            <v:shape id="_x0000_i1323" type="#_x0000_t75" style="width:78.9pt;height:18.8pt" o:ole="">
              <v:imagedata r:id="rId577" o:title=""/>
            </v:shape>
            <o:OLEObject Type="Embed" ProgID="Equation.DSMT4" ShapeID="_x0000_i1323" DrawAspect="Content" ObjectID="_1524936951" r:id="rId578"/>
          </w:object>
        </w:r>
        <w:r w:rsidRPr="00DB223F" w:rsidDel="003A4B72">
          <w:rPr>
            <w:rFonts w:ascii="Arial" w:hAnsi="Arial" w:cs="Arial"/>
            <w:rPrChange w:id="9908" w:author="Sherrie" w:date="2016-05-14T20:59:00Z">
              <w:rPr>
                <w:rFonts w:ascii="Times New Roman" w:hAnsi="Times New Roman"/>
              </w:rPr>
            </w:rPrChange>
          </w:rPr>
          <w:delText xml:space="preserve">, some of or all that appear in each equation. For convenience, the equations are written generically in terms of the full </w:delText>
        </w:r>
        <w:r w:rsidR="00A246C4" w:rsidRPr="00DB223F" w:rsidDel="003A4B72">
          <w:rPr>
            <w:rFonts w:ascii="Arial" w:hAnsi="Arial" w:cs="Arial"/>
            <w:position w:val="-10"/>
            <w:rPrChange w:id="9909" w:author="Sherrie" w:date="2016-05-14T20:59:00Z">
              <w:rPr>
                <w:rFonts w:ascii="Arial" w:hAnsi="Arial" w:cs="Arial"/>
                <w:b/>
                <w:bCs/>
                <w:noProof/>
                <w:position w:val="-10"/>
                <w:sz w:val="32"/>
                <w:szCs w:val="32"/>
              </w:rPr>
            </w:rPrChange>
          </w:rPr>
          <w:object w:dxaOrig="240" w:dyaOrig="320">
            <v:shape id="_x0000_i1324" type="#_x0000_t75" style="width:11.9pt;height:15.65pt" o:ole="">
              <v:imagedata r:id="rId579" o:title=""/>
            </v:shape>
            <o:OLEObject Type="Embed" ProgID="Equation.DSMT4" ShapeID="_x0000_i1324" DrawAspect="Content" ObjectID="_1524936952" r:id="rId580"/>
          </w:object>
        </w:r>
        <w:r w:rsidRPr="00DB223F" w:rsidDel="003A4B72">
          <w:rPr>
            <w:rFonts w:ascii="Arial" w:hAnsi="Arial" w:cs="Arial"/>
            <w:rPrChange w:id="9910" w:author="Sherrie" w:date="2016-05-14T20:59:00Z">
              <w:rPr>
                <w:rFonts w:ascii="Times New Roman" w:hAnsi="Times New Roman"/>
              </w:rPr>
            </w:rPrChange>
          </w:rPr>
          <w:delText xml:space="preserve"> and X. The disturbances are assumed to have zero means and contemporaneous covariance matrix </w:delText>
        </w:r>
        <w:r w:rsidR="004C00CC" w:rsidRPr="00DB223F" w:rsidDel="003A4B72">
          <w:rPr>
            <w:rFonts w:ascii="Arial" w:hAnsi="Arial" w:cs="Arial"/>
            <w:position w:val="-4"/>
            <w:rPrChange w:id="9911" w:author="Sherrie" w:date="2016-05-14T20:59:00Z">
              <w:rPr>
                <w:rFonts w:ascii="Arial" w:hAnsi="Arial" w:cs="Arial"/>
                <w:b/>
                <w:bCs/>
                <w:noProof/>
                <w:position w:val="-4"/>
                <w:sz w:val="32"/>
                <w:szCs w:val="32"/>
              </w:rPr>
            </w:rPrChange>
          </w:rPr>
          <w:object w:dxaOrig="220" w:dyaOrig="240">
            <v:shape id="_x0000_i1325" type="#_x0000_t75" style="width:11.25pt;height:11.9pt" o:ole="">
              <v:imagedata r:id="rId581" o:title=""/>
            </v:shape>
            <o:OLEObject Type="Embed" ProgID="Equation.DSMT4" ShapeID="_x0000_i1325" DrawAspect="Content" ObjectID="_1524936953" r:id="rId582"/>
          </w:object>
        </w:r>
      </w:del>
      <w:del w:id="9912" w:author="Sherrie" w:date="2016-01-31T12:04:00Z">
        <w:r w:rsidRPr="00DB223F" w:rsidDel="005F3BCF">
          <w:rPr>
            <w:rFonts w:ascii="Arial" w:hAnsi="Arial" w:cs="Arial"/>
            <w:rPrChange w:id="9913" w:author="Sherrie" w:date="2016-05-14T20:59:00Z">
              <w:rPr>
                <w:rFonts w:ascii="Times New Roman" w:hAnsi="Times New Roman"/>
              </w:rPr>
            </w:rPrChange>
          </w:rPr>
          <w:delText>. We will leave the extension to autocorrelation for more advanced treatments.</w:delText>
        </w:r>
      </w:del>
    </w:p>
    <w:p w:rsidR="00826157" w:rsidRPr="00DB223F" w:rsidDel="003A4B72" w:rsidRDefault="00826157">
      <w:pPr>
        <w:pStyle w:val="Heading2"/>
        <w:ind w:left="851" w:hanging="851"/>
        <w:jc w:val="both"/>
        <w:rPr>
          <w:del w:id="9914" w:author="Sherrie" w:date="2016-02-05T14:46:00Z"/>
          <w:rFonts w:ascii="Arial" w:hAnsi="Arial" w:cs="Arial"/>
          <w:rPrChange w:id="9915" w:author="Sherrie" w:date="2016-05-14T20:59:00Z">
            <w:rPr>
              <w:del w:id="9916" w:author="Sherrie" w:date="2016-02-05T14:46:00Z"/>
              <w:rFonts w:ascii="Times New Roman" w:hAnsi="Times New Roman" w:cs="Times New Roman"/>
            </w:rPr>
          </w:rPrChange>
        </w:rPr>
        <w:pPrChange w:id="9917" w:author="Sherrie" w:date="2016-02-05T14:46:00Z">
          <w:pPr>
            <w:ind w:firstLine="357"/>
            <w:jc w:val="both"/>
          </w:pPr>
        </w:pPrChange>
      </w:pPr>
      <w:del w:id="9918" w:author="Sherrie" w:date="2016-01-31T12:05:00Z">
        <w:r w:rsidRPr="00DB223F" w:rsidDel="005F3BCF">
          <w:rPr>
            <w:rFonts w:ascii="Arial" w:hAnsi="Arial" w:cs="Arial"/>
            <w:rPrChange w:id="9919" w:author="Sherrie" w:date="2016-05-14T20:59:00Z">
              <w:rPr>
                <w:rFonts w:ascii="Times New Roman" w:hAnsi="Times New Roman"/>
              </w:rPr>
            </w:rPrChange>
          </w:rPr>
          <w:delText>In the multivariate regression model, i</w:delText>
        </w:r>
      </w:del>
      <w:del w:id="9920" w:author="Sherrie" w:date="2016-02-05T14:46:00Z">
        <w:r w:rsidRPr="00DB223F" w:rsidDel="003A4B72">
          <w:rPr>
            <w:rFonts w:ascii="Arial" w:hAnsi="Arial" w:cs="Arial"/>
            <w:rPrChange w:id="9921" w:author="Sherrie" w:date="2016-05-14T20:59:00Z">
              <w:rPr>
                <w:rFonts w:ascii="Times New Roman" w:hAnsi="Times New Roman"/>
              </w:rPr>
            </w:rPrChange>
          </w:rPr>
          <w:delText xml:space="preserve">f </w:delText>
        </w:r>
        <w:r w:rsidR="004C00CC" w:rsidRPr="00DB223F" w:rsidDel="003A4B72">
          <w:rPr>
            <w:rFonts w:ascii="Arial" w:hAnsi="Arial" w:cs="Arial"/>
            <w:position w:val="-4"/>
            <w:rPrChange w:id="9922" w:author="Sherrie" w:date="2016-05-14T20:59:00Z">
              <w:rPr>
                <w:rFonts w:ascii="Arial" w:hAnsi="Arial" w:cs="Arial"/>
                <w:b/>
                <w:bCs/>
                <w:noProof/>
                <w:position w:val="-4"/>
                <w:sz w:val="32"/>
                <w:szCs w:val="32"/>
              </w:rPr>
            </w:rPrChange>
          </w:rPr>
          <w:object w:dxaOrig="220" w:dyaOrig="240">
            <v:shape id="_x0000_i1326" type="#_x0000_t75" style="width:11.25pt;height:11.9pt" o:ole="">
              <v:imagedata r:id="rId583" o:title=""/>
            </v:shape>
            <o:OLEObject Type="Embed" ProgID="Equation.DSMT4" ShapeID="_x0000_i1326" DrawAspect="Content" ObjectID="_1524936954" r:id="rId584"/>
          </w:object>
        </w:r>
        <w:r w:rsidRPr="00DB223F" w:rsidDel="003A4B72">
          <w:rPr>
            <w:rFonts w:ascii="Arial" w:hAnsi="Arial" w:cs="Arial"/>
            <w:rPrChange w:id="9923" w:author="Sherrie" w:date="2016-05-14T20:59:00Z">
              <w:rPr>
                <w:rFonts w:ascii="Times New Roman" w:hAnsi="Times New Roman"/>
              </w:rPr>
            </w:rPrChange>
          </w:rPr>
          <w:delText xml:space="preserve"> is known, then the generalized least squares estimator of </w:delText>
        </w:r>
        <w:r w:rsidR="004C00CC" w:rsidRPr="00DB223F" w:rsidDel="003A4B72">
          <w:rPr>
            <w:rFonts w:ascii="Arial" w:hAnsi="Arial" w:cs="Arial"/>
            <w:position w:val="-10"/>
            <w:rPrChange w:id="9924" w:author="Sherrie" w:date="2016-05-14T20:59:00Z">
              <w:rPr>
                <w:rFonts w:ascii="Arial" w:hAnsi="Arial" w:cs="Arial"/>
                <w:b/>
                <w:bCs/>
                <w:noProof/>
                <w:position w:val="-10"/>
                <w:sz w:val="32"/>
                <w:szCs w:val="32"/>
              </w:rPr>
            </w:rPrChange>
          </w:rPr>
          <w:object w:dxaOrig="260" w:dyaOrig="320">
            <v:shape id="_x0000_i1327" type="#_x0000_t75" style="width:14.4pt;height:15.65pt" o:ole="">
              <v:imagedata r:id="rId585" o:title=""/>
            </v:shape>
            <o:OLEObject Type="Embed" ProgID="Equation.DSMT4" ShapeID="_x0000_i1327" DrawAspect="Content" ObjectID="_1524936955" r:id="rId586"/>
          </w:object>
        </w:r>
        <w:r w:rsidRPr="00DB223F" w:rsidDel="003A4B72">
          <w:rPr>
            <w:rFonts w:ascii="Arial" w:hAnsi="Arial" w:cs="Arial"/>
            <w:rPrChange w:id="9925" w:author="Sherrie" w:date="2016-05-14T20:59:00Z">
              <w:rPr>
                <w:rFonts w:ascii="Times New Roman" w:hAnsi="Times New Roman"/>
              </w:rPr>
            </w:rPrChange>
          </w:rPr>
          <w:delText xml:space="preserve"> is the vector that minimizes the generalized sum of squares </w:delText>
        </w:r>
      </w:del>
    </w:p>
    <w:p w:rsidR="0024091A" w:rsidRPr="00DB223F" w:rsidDel="003A4B72" w:rsidRDefault="00D03169">
      <w:pPr>
        <w:pStyle w:val="Heading2"/>
        <w:ind w:left="851" w:hanging="851"/>
        <w:jc w:val="both"/>
        <w:rPr>
          <w:del w:id="9926" w:author="Sherrie" w:date="2016-02-05T14:46:00Z"/>
          <w:rFonts w:ascii="Arial" w:hAnsi="Arial" w:cs="Arial"/>
          <w:rPrChange w:id="9927" w:author="Sherrie" w:date="2016-05-14T20:59:00Z">
            <w:rPr>
              <w:del w:id="9928" w:author="Sherrie" w:date="2016-02-05T14:46:00Z"/>
              <w:rFonts w:ascii="Times New Roman" w:hAnsi="Times New Roman" w:cs="Times New Roman"/>
            </w:rPr>
          </w:rPrChange>
        </w:rPr>
        <w:pPrChange w:id="9929" w:author="Sherrie" w:date="2016-02-05T14:46:00Z">
          <w:pPr>
            <w:tabs>
              <w:tab w:val="left" w:pos="6946"/>
            </w:tabs>
            <w:jc w:val="right"/>
          </w:pPr>
        </w:pPrChange>
      </w:pPr>
      <w:del w:id="9930" w:author="Sherrie" w:date="2016-02-05T14:46:00Z">
        <w:r w:rsidRPr="00DB223F" w:rsidDel="003A4B72">
          <w:rPr>
            <w:rFonts w:ascii="Arial" w:hAnsi="Arial" w:cs="Arial"/>
            <w:position w:val="-36"/>
            <w:rPrChange w:id="9931" w:author="Sherrie" w:date="2016-05-14T20:59:00Z">
              <w:rPr>
                <w:rFonts w:ascii="Arial" w:hAnsi="Arial" w:cs="Arial"/>
                <w:b/>
                <w:bCs/>
                <w:noProof/>
                <w:position w:val="-36"/>
                <w:sz w:val="32"/>
                <w:szCs w:val="32"/>
              </w:rPr>
            </w:rPrChange>
          </w:rPr>
          <w:object w:dxaOrig="5740" w:dyaOrig="800">
            <v:shape id="_x0000_i1328" type="#_x0000_t75" style="width:4in;height:41.3pt" o:ole="">
              <v:imagedata r:id="rId587" o:title=""/>
            </v:shape>
            <o:OLEObject Type="Embed" ProgID="Equation.DSMT4" ShapeID="_x0000_i1328" DrawAspect="Content" ObjectID="_1524936956" r:id="rId588"/>
          </w:object>
        </w:r>
        <w:r w:rsidR="00826157" w:rsidRPr="00DB223F" w:rsidDel="003A4B72">
          <w:rPr>
            <w:rFonts w:ascii="Arial" w:hAnsi="Arial" w:cs="Arial"/>
            <w:rPrChange w:id="9932" w:author="Sherrie" w:date="2016-05-14T20:59:00Z">
              <w:rPr>
                <w:rFonts w:ascii="Times New Roman" w:hAnsi="Times New Roman"/>
              </w:rPr>
            </w:rPrChange>
          </w:rPr>
          <w:tab/>
          <w:delText>(1</w:delText>
        </w:r>
        <w:r w:rsidR="00E82C03" w:rsidRPr="00DB223F" w:rsidDel="003A4B72">
          <w:rPr>
            <w:rFonts w:ascii="Arial" w:hAnsi="Arial" w:cs="Arial"/>
            <w:rPrChange w:id="9933" w:author="Sherrie" w:date="2016-05-14T20:59:00Z">
              <w:rPr>
                <w:rFonts w:ascii="Times New Roman" w:hAnsi="Times New Roman"/>
              </w:rPr>
            </w:rPrChange>
          </w:rPr>
          <w:delText>0</w:delText>
        </w:r>
        <w:r w:rsidR="0074553B" w:rsidRPr="00DB223F" w:rsidDel="003A4B72">
          <w:rPr>
            <w:rFonts w:ascii="Arial" w:hAnsi="Arial" w:cs="Arial"/>
            <w:rPrChange w:id="9934" w:author="Sherrie" w:date="2016-05-14T20:59:00Z">
              <w:rPr>
                <w:rFonts w:ascii="Times New Roman" w:hAnsi="Times New Roman"/>
              </w:rPr>
            </w:rPrChange>
          </w:rPr>
          <w:delText>-</w:delText>
        </w:r>
        <w:r w:rsidR="00826157" w:rsidRPr="00DB223F" w:rsidDel="003A4B72">
          <w:rPr>
            <w:rFonts w:ascii="Arial" w:hAnsi="Arial" w:cs="Arial"/>
            <w:rPrChange w:id="9935" w:author="Sherrie" w:date="2016-05-14T20:59:00Z">
              <w:rPr>
                <w:rFonts w:ascii="Times New Roman" w:hAnsi="Times New Roman"/>
              </w:rPr>
            </w:rPrChange>
          </w:rPr>
          <w:delText>24)</w:delText>
        </w:r>
      </w:del>
    </w:p>
    <w:p w:rsidR="00826157" w:rsidRPr="00DB223F" w:rsidDel="003A4B72" w:rsidRDefault="00826157">
      <w:pPr>
        <w:pStyle w:val="Heading2"/>
        <w:ind w:left="851" w:hanging="851"/>
        <w:jc w:val="both"/>
        <w:rPr>
          <w:del w:id="9936" w:author="Sherrie" w:date="2016-02-05T14:46:00Z"/>
          <w:rFonts w:ascii="Arial" w:hAnsi="Arial" w:cs="Arial"/>
          <w:rPrChange w:id="9937" w:author="Sherrie" w:date="2016-05-14T20:59:00Z">
            <w:rPr>
              <w:del w:id="9938" w:author="Sherrie" w:date="2016-02-05T14:46:00Z"/>
              <w:rFonts w:ascii="Times New Roman" w:hAnsi="Times New Roman" w:cs="Times New Roman"/>
            </w:rPr>
          </w:rPrChange>
        </w:rPr>
        <w:pPrChange w:id="9939" w:author="Sherrie" w:date="2016-02-05T14:46:00Z">
          <w:pPr>
            <w:jc w:val="both"/>
          </w:pPr>
        </w:pPrChange>
      </w:pPr>
      <w:del w:id="9940" w:author="Sherrie" w:date="2016-02-05T14:46:00Z">
        <w:r w:rsidRPr="00DB223F" w:rsidDel="003A4B72">
          <w:rPr>
            <w:rFonts w:ascii="Arial" w:hAnsi="Arial" w:cs="Arial"/>
            <w:rPrChange w:id="9941" w:author="Sherrie" w:date="2016-05-14T20:59:00Z">
              <w:rPr>
                <w:rFonts w:ascii="Times New Roman" w:hAnsi="Times New Roman"/>
              </w:rPr>
            </w:rPrChange>
          </w:rPr>
          <w:delText xml:space="preserve">where </w:delText>
        </w:r>
        <w:r w:rsidR="00D03169" w:rsidRPr="00DB223F" w:rsidDel="003A4B72">
          <w:rPr>
            <w:rFonts w:ascii="Arial" w:hAnsi="Arial" w:cs="Arial"/>
            <w:position w:val="-10"/>
            <w:rPrChange w:id="9942" w:author="Sherrie" w:date="2016-05-14T20:59:00Z">
              <w:rPr>
                <w:rFonts w:ascii="Arial" w:hAnsi="Arial" w:cs="Arial"/>
                <w:b/>
                <w:bCs/>
                <w:noProof/>
                <w:position w:val="-10"/>
                <w:sz w:val="32"/>
                <w:szCs w:val="32"/>
              </w:rPr>
            </w:rPrChange>
          </w:rPr>
          <w:object w:dxaOrig="560" w:dyaOrig="320">
            <v:shape id="_x0000_i1329" type="#_x0000_t75" style="width:27.55pt;height:15.65pt" o:ole="">
              <v:imagedata r:id="rId589" o:title=""/>
            </v:shape>
            <o:OLEObject Type="Embed" ProgID="Equation.DSMT4" ShapeID="_x0000_i1329" DrawAspect="Content" ObjectID="_1524936957" r:id="rId590"/>
          </w:object>
        </w:r>
        <w:r w:rsidRPr="00DB223F" w:rsidDel="003A4B72">
          <w:rPr>
            <w:rFonts w:ascii="Arial" w:hAnsi="Arial" w:cs="Arial"/>
            <w:rPrChange w:id="9943" w:author="Sherrie" w:date="2016-05-14T20:59:00Z">
              <w:rPr>
                <w:rFonts w:ascii="Times New Roman" w:hAnsi="Times New Roman"/>
              </w:rPr>
            </w:rPrChange>
          </w:rPr>
          <w:delText xml:space="preserve"> is an </w:delText>
        </w:r>
        <w:r w:rsidR="00D03169" w:rsidRPr="00DB223F" w:rsidDel="003A4B72">
          <w:rPr>
            <w:rFonts w:ascii="Arial" w:hAnsi="Arial" w:cs="Arial"/>
            <w:position w:val="-10"/>
            <w:rPrChange w:id="9944" w:author="Sherrie" w:date="2016-05-14T20:59:00Z">
              <w:rPr>
                <w:rFonts w:ascii="Arial" w:hAnsi="Arial" w:cs="Arial"/>
                <w:b/>
                <w:bCs/>
                <w:noProof/>
                <w:position w:val="-10"/>
                <w:sz w:val="32"/>
                <w:szCs w:val="32"/>
              </w:rPr>
            </w:rPrChange>
          </w:rPr>
          <w:object w:dxaOrig="740" w:dyaOrig="320">
            <v:shape id="_x0000_i1330" type="#_x0000_t75" style="width:38.8pt;height:15.65pt" o:ole="">
              <v:imagedata r:id="rId591" o:title=""/>
            </v:shape>
            <o:OLEObject Type="Embed" ProgID="Equation.DSMT4" ShapeID="_x0000_i1330" DrawAspect="Content" ObjectID="_1524936958" r:id="rId592"/>
          </w:object>
        </w:r>
        <w:r w:rsidRPr="00DB223F" w:rsidDel="003A4B72">
          <w:rPr>
            <w:rFonts w:ascii="Arial" w:hAnsi="Arial" w:cs="Arial"/>
            <w:rPrChange w:id="9945" w:author="Sherrie" w:date="2016-05-14T20:59:00Z">
              <w:rPr>
                <w:rFonts w:ascii="Times New Roman" w:hAnsi="Times New Roman"/>
              </w:rPr>
            </w:rPrChange>
          </w:rPr>
          <w:delText xml:space="preserve"> vector of disturbances obtained by stacking the equations, </w:delText>
        </w:r>
        <w:r w:rsidR="00D03169" w:rsidRPr="00DB223F" w:rsidDel="003A4B72">
          <w:rPr>
            <w:rFonts w:ascii="Arial" w:hAnsi="Arial" w:cs="Arial"/>
            <w:position w:val="-10"/>
            <w:rPrChange w:id="9946" w:author="Sherrie" w:date="2016-05-14T20:59:00Z">
              <w:rPr>
                <w:rFonts w:ascii="Arial" w:hAnsi="Arial" w:cs="Arial"/>
                <w:b/>
                <w:bCs/>
                <w:noProof/>
                <w:position w:val="-10"/>
                <w:sz w:val="32"/>
                <w:szCs w:val="32"/>
              </w:rPr>
            </w:rPrChange>
          </w:rPr>
          <w:object w:dxaOrig="1040" w:dyaOrig="320">
            <v:shape id="_x0000_i1331" type="#_x0000_t75" style="width:53.2pt;height:15.65pt" o:ole="">
              <v:imagedata r:id="rId593" o:title=""/>
            </v:shape>
            <o:OLEObject Type="Embed" ProgID="Equation.DSMT4" ShapeID="_x0000_i1331" DrawAspect="Content" ObjectID="_1524936959" r:id="rId594"/>
          </w:object>
        </w:r>
        <w:r w:rsidRPr="00DB223F" w:rsidDel="003A4B72">
          <w:rPr>
            <w:rFonts w:ascii="Arial" w:hAnsi="Arial" w:cs="Arial"/>
            <w:rPrChange w:id="9947" w:author="Sherrie" w:date="2016-05-14T20:59:00Z">
              <w:rPr>
                <w:rFonts w:ascii="Times New Roman" w:hAnsi="Times New Roman"/>
              </w:rPr>
            </w:rPrChange>
          </w:rPr>
          <w:delText xml:space="preserve">, and </w:delText>
        </w:r>
        <w:r w:rsidR="00997E1F" w:rsidRPr="00DB223F" w:rsidDel="003A4B72">
          <w:rPr>
            <w:rFonts w:ascii="Arial" w:hAnsi="Arial" w:cs="Arial"/>
            <w:position w:val="-6"/>
            <w:rPrChange w:id="9948" w:author="Sherrie" w:date="2016-05-14T20:59:00Z">
              <w:rPr>
                <w:rFonts w:ascii="Arial" w:hAnsi="Arial" w:cs="Arial"/>
                <w:b/>
                <w:bCs/>
                <w:noProof/>
                <w:position w:val="-6"/>
                <w:sz w:val="32"/>
                <w:szCs w:val="32"/>
              </w:rPr>
            </w:rPrChange>
          </w:rPr>
          <w:object w:dxaOrig="360" w:dyaOrig="360">
            <v:shape id="_x0000_i1332" type="#_x0000_t75" style="width:18.8pt;height:18.8pt" o:ole="">
              <v:imagedata r:id="rId595" o:title=""/>
            </v:shape>
            <o:OLEObject Type="Embed" ProgID="Equation.DSMT4" ShapeID="_x0000_i1332" DrawAspect="Content" ObjectID="_1524936960" r:id="rId596"/>
          </w:object>
        </w:r>
        <w:r w:rsidRPr="00DB223F" w:rsidDel="003A4B72">
          <w:rPr>
            <w:rFonts w:ascii="Arial" w:hAnsi="Arial" w:cs="Arial"/>
            <w:rPrChange w:id="9949" w:author="Sherrie" w:date="2016-05-14T20:59:00Z">
              <w:rPr>
                <w:rFonts w:ascii="Times New Roman" w:hAnsi="Times New Roman"/>
              </w:rPr>
            </w:rPrChange>
          </w:rPr>
          <w:delText xml:space="preserve"> is the </w:delText>
        </w:r>
        <w:r w:rsidR="00997E1F" w:rsidRPr="00DB223F" w:rsidDel="003A4B72">
          <w:rPr>
            <w:rFonts w:ascii="Arial" w:hAnsi="Arial" w:cs="Arial"/>
            <w:position w:val="-10"/>
            <w:rPrChange w:id="9950" w:author="Sherrie" w:date="2016-05-14T20:59:00Z">
              <w:rPr>
                <w:rFonts w:ascii="Arial" w:hAnsi="Arial" w:cs="Arial"/>
                <w:b/>
                <w:bCs/>
                <w:noProof/>
                <w:position w:val="-10"/>
                <w:sz w:val="32"/>
                <w:szCs w:val="32"/>
              </w:rPr>
            </w:rPrChange>
          </w:rPr>
          <w:object w:dxaOrig="220" w:dyaOrig="300">
            <v:shape id="_x0000_i1333" type="#_x0000_t75" style="width:11.25pt;height:15.65pt" o:ole="">
              <v:imagedata r:id="rId597" o:title=""/>
            </v:shape>
            <o:OLEObject Type="Embed" ProgID="Equation.DSMT4" ShapeID="_x0000_i1333" DrawAspect="Content" ObjectID="_1524936961" r:id="rId598"/>
          </w:object>
        </w:r>
        <w:r w:rsidRPr="00DB223F" w:rsidDel="003A4B72">
          <w:rPr>
            <w:rFonts w:ascii="Arial" w:hAnsi="Arial" w:cs="Arial"/>
            <w:rPrChange w:id="9951" w:author="Sherrie" w:date="2016-05-14T20:59:00Z">
              <w:rPr>
                <w:rFonts w:ascii="Times New Roman" w:hAnsi="Times New Roman"/>
              </w:rPr>
            </w:rPrChange>
          </w:rPr>
          <w:delText xml:space="preserve">th element of </w:delText>
        </w:r>
        <w:r w:rsidR="00D03169" w:rsidRPr="00DB223F" w:rsidDel="003A4B72">
          <w:rPr>
            <w:rFonts w:ascii="Arial" w:hAnsi="Arial" w:cs="Arial"/>
            <w:position w:val="-4"/>
            <w:rPrChange w:id="9952" w:author="Sherrie" w:date="2016-05-14T20:59:00Z">
              <w:rPr>
                <w:rFonts w:ascii="Arial" w:hAnsi="Arial" w:cs="Arial"/>
                <w:b/>
                <w:bCs/>
                <w:noProof/>
                <w:position w:val="-4"/>
                <w:sz w:val="32"/>
                <w:szCs w:val="32"/>
              </w:rPr>
            </w:rPrChange>
          </w:rPr>
          <w:object w:dxaOrig="400" w:dyaOrig="340">
            <v:shape id="_x0000_i1334" type="#_x0000_t75" style="width:20.05pt;height:18.15pt" o:ole="">
              <v:imagedata r:id="rId599" o:title=""/>
            </v:shape>
            <o:OLEObject Type="Embed" ProgID="Equation.DSMT4" ShapeID="_x0000_i1334" DrawAspect="Content" ObjectID="_1524936962" r:id="rId600"/>
          </w:object>
        </w:r>
        <w:r w:rsidRPr="00DB223F" w:rsidDel="003A4B72">
          <w:rPr>
            <w:rFonts w:ascii="Arial" w:hAnsi="Arial" w:cs="Arial"/>
            <w:rPrChange w:id="9953" w:author="Sherrie" w:date="2016-05-14T20:59:00Z">
              <w:rPr>
                <w:rFonts w:ascii="Times New Roman" w:hAnsi="Times New Roman"/>
              </w:rPr>
            </w:rPrChange>
          </w:rPr>
          <w:delText xml:space="preserve">. [See (10-7).] As we did in Section 7.2.3, define the pseudoregressors as the derivatives of the </w:delText>
        </w:r>
        <w:r w:rsidR="005F3BCF" w:rsidRPr="00DB223F" w:rsidDel="003A4B72">
          <w:rPr>
            <w:rFonts w:ascii="Arial" w:hAnsi="Arial" w:cs="Arial"/>
            <w:position w:val="-12"/>
            <w:rPrChange w:id="9954" w:author="Sherrie" w:date="2016-05-14T20:59:00Z">
              <w:rPr>
                <w:rFonts w:ascii="Arial" w:hAnsi="Arial" w:cs="Arial"/>
                <w:b/>
                <w:bCs/>
                <w:noProof/>
                <w:position w:val="-12"/>
                <w:sz w:val="32"/>
                <w:szCs w:val="32"/>
              </w:rPr>
            </w:rPrChange>
          </w:rPr>
          <w:object w:dxaOrig="920" w:dyaOrig="360">
            <v:shape id="_x0000_i1335" type="#_x0000_t75" style="width:44.45pt;height:18.8pt" o:ole="">
              <v:imagedata r:id="rId601" o:title=""/>
            </v:shape>
            <o:OLEObject Type="Embed" ProgID="Equation.DSMT4" ShapeID="_x0000_i1335" DrawAspect="Content" ObjectID="_1524936963" r:id="rId602"/>
          </w:object>
        </w:r>
        <w:r w:rsidRPr="00DB223F" w:rsidDel="003A4B72">
          <w:rPr>
            <w:rFonts w:ascii="Arial" w:hAnsi="Arial" w:cs="Arial"/>
            <w:rPrChange w:id="9955" w:author="Sherrie" w:date="2016-05-14T20:59:00Z">
              <w:rPr>
                <w:rFonts w:ascii="Times New Roman" w:hAnsi="Times New Roman"/>
              </w:rPr>
            </w:rPrChange>
          </w:rPr>
          <w:delText xml:space="preserve"> functions with respect to </w:delText>
        </w:r>
        <w:r w:rsidR="00D03169" w:rsidRPr="00DB223F" w:rsidDel="003A4B72">
          <w:rPr>
            <w:rFonts w:ascii="Arial" w:hAnsi="Arial" w:cs="Arial"/>
            <w:position w:val="-10"/>
            <w:rPrChange w:id="9956" w:author="Sherrie" w:date="2016-05-14T20:59:00Z">
              <w:rPr>
                <w:rFonts w:ascii="Arial" w:hAnsi="Arial" w:cs="Arial"/>
                <w:b/>
                <w:bCs/>
                <w:noProof/>
                <w:position w:val="-10"/>
                <w:sz w:val="32"/>
                <w:szCs w:val="32"/>
              </w:rPr>
            </w:rPrChange>
          </w:rPr>
          <w:object w:dxaOrig="260" w:dyaOrig="320">
            <v:shape id="_x0000_i1336" type="#_x0000_t75" style="width:14.4pt;height:15.65pt" o:ole="">
              <v:imagedata r:id="rId603" o:title=""/>
            </v:shape>
            <o:OLEObject Type="Embed" ProgID="Equation.DSMT4" ShapeID="_x0000_i1336" DrawAspect="Content" ObjectID="_1524936964" r:id="rId604"/>
          </w:object>
        </w:r>
        <w:r w:rsidRPr="00DB223F" w:rsidDel="003A4B72">
          <w:rPr>
            <w:rFonts w:ascii="Arial" w:hAnsi="Arial" w:cs="Arial"/>
            <w:rPrChange w:id="9957" w:author="Sherrie" w:date="2016-05-14T20:59:00Z">
              <w:rPr>
                <w:rFonts w:ascii="Times New Roman" w:hAnsi="Times New Roman"/>
              </w:rPr>
            </w:rPrChange>
          </w:rPr>
          <w:delText xml:space="preserve">. That is, linearize each of the equations. Then the first-order condition for minimizing this sum of squares is </w:delText>
        </w:r>
      </w:del>
    </w:p>
    <w:p w:rsidR="0024091A" w:rsidRPr="00DB223F" w:rsidDel="003A4B72" w:rsidRDefault="00D03169">
      <w:pPr>
        <w:pStyle w:val="Heading2"/>
        <w:ind w:left="851" w:hanging="851"/>
        <w:jc w:val="both"/>
        <w:rPr>
          <w:del w:id="9958" w:author="Sherrie" w:date="2016-02-05T14:46:00Z"/>
          <w:rFonts w:ascii="Arial" w:hAnsi="Arial" w:cs="Arial"/>
          <w:rPrChange w:id="9959" w:author="Sherrie" w:date="2016-05-14T20:59:00Z">
            <w:rPr>
              <w:del w:id="9960" w:author="Sherrie" w:date="2016-02-05T14:46:00Z"/>
              <w:rFonts w:ascii="Times New Roman" w:hAnsi="Times New Roman" w:cs="Times New Roman"/>
            </w:rPr>
          </w:rPrChange>
        </w:rPr>
        <w:pPrChange w:id="9961" w:author="Sherrie" w:date="2016-02-05T14:46:00Z">
          <w:pPr>
            <w:tabs>
              <w:tab w:val="left" w:pos="5954"/>
            </w:tabs>
            <w:jc w:val="right"/>
          </w:pPr>
        </w:pPrChange>
      </w:pPr>
      <w:del w:id="9962" w:author="Sherrie" w:date="2016-02-05T14:46:00Z">
        <w:r w:rsidRPr="00DB223F" w:rsidDel="003A4B72">
          <w:rPr>
            <w:rFonts w:ascii="Arial" w:hAnsi="Arial" w:cs="Arial"/>
            <w:position w:val="-36"/>
            <w:rPrChange w:id="9963" w:author="Sherrie" w:date="2016-05-14T20:59:00Z">
              <w:rPr>
                <w:rFonts w:ascii="Arial" w:hAnsi="Arial" w:cs="Arial"/>
                <w:b/>
                <w:bCs/>
                <w:noProof/>
                <w:position w:val="-36"/>
                <w:sz w:val="32"/>
                <w:szCs w:val="32"/>
              </w:rPr>
            </w:rPrChange>
          </w:rPr>
          <w:object w:dxaOrig="4760" w:dyaOrig="800">
            <v:shape id="_x0000_i1337" type="#_x0000_t75" style="width:238.55pt;height:41.3pt" o:ole="">
              <v:imagedata r:id="rId605" o:title=""/>
            </v:shape>
            <o:OLEObject Type="Embed" ProgID="Equation.DSMT4" ShapeID="_x0000_i1337" DrawAspect="Content" ObjectID="_1524936965" r:id="rId606"/>
          </w:object>
        </w:r>
        <w:r w:rsidR="00826157" w:rsidRPr="00DB223F" w:rsidDel="003A4B72">
          <w:rPr>
            <w:rFonts w:ascii="Arial" w:hAnsi="Arial" w:cs="Arial"/>
            <w:rPrChange w:id="9964" w:author="Sherrie" w:date="2016-05-14T20:59:00Z">
              <w:rPr>
                <w:rFonts w:ascii="Times New Roman" w:hAnsi="Times New Roman"/>
              </w:rPr>
            </w:rPrChange>
          </w:rPr>
          <w:tab/>
          <w:delText>(1</w:delText>
        </w:r>
        <w:r w:rsidR="00E82C03" w:rsidRPr="00DB223F" w:rsidDel="003A4B72">
          <w:rPr>
            <w:rFonts w:ascii="Arial" w:hAnsi="Arial" w:cs="Arial"/>
            <w:rPrChange w:id="9965" w:author="Sherrie" w:date="2016-05-14T20:59:00Z">
              <w:rPr>
                <w:rFonts w:ascii="Times New Roman" w:hAnsi="Times New Roman"/>
              </w:rPr>
            </w:rPrChange>
          </w:rPr>
          <w:delText>0</w:delText>
        </w:r>
        <w:r w:rsidR="0074553B" w:rsidRPr="00DB223F" w:rsidDel="003A4B72">
          <w:rPr>
            <w:rFonts w:ascii="Arial" w:hAnsi="Arial" w:cs="Arial"/>
            <w:rPrChange w:id="9966" w:author="Sherrie" w:date="2016-05-14T20:59:00Z">
              <w:rPr>
                <w:rFonts w:ascii="Times New Roman" w:hAnsi="Times New Roman"/>
              </w:rPr>
            </w:rPrChange>
          </w:rPr>
          <w:delText>-</w:delText>
        </w:r>
        <w:r w:rsidR="00826157" w:rsidRPr="00DB223F" w:rsidDel="003A4B72">
          <w:rPr>
            <w:rFonts w:ascii="Arial" w:hAnsi="Arial" w:cs="Arial"/>
            <w:rPrChange w:id="9967" w:author="Sherrie" w:date="2016-05-14T20:59:00Z">
              <w:rPr>
                <w:rFonts w:ascii="Times New Roman" w:hAnsi="Times New Roman"/>
              </w:rPr>
            </w:rPrChange>
          </w:rPr>
          <w:delText>25)</w:delText>
        </w:r>
      </w:del>
    </w:p>
    <w:p w:rsidR="00826157" w:rsidRPr="00DB223F" w:rsidDel="003A4B72" w:rsidRDefault="00826157">
      <w:pPr>
        <w:pStyle w:val="Heading2"/>
        <w:ind w:left="851" w:hanging="851"/>
        <w:jc w:val="both"/>
        <w:rPr>
          <w:del w:id="9968" w:author="Sherrie" w:date="2016-02-05T14:46:00Z"/>
          <w:rFonts w:ascii="Arial" w:hAnsi="Arial" w:cs="Arial"/>
          <w:rPrChange w:id="9969" w:author="Sherrie" w:date="2016-05-14T20:59:00Z">
            <w:rPr>
              <w:del w:id="9970" w:author="Sherrie" w:date="2016-02-05T14:46:00Z"/>
              <w:rFonts w:ascii="Times New Roman" w:hAnsi="Times New Roman" w:cs="Times New Roman"/>
            </w:rPr>
          </w:rPrChange>
        </w:rPr>
        <w:pPrChange w:id="9971" w:author="Sherrie" w:date="2016-02-05T14:46:00Z">
          <w:pPr>
            <w:jc w:val="both"/>
          </w:pPr>
        </w:pPrChange>
      </w:pPr>
      <w:del w:id="9972" w:author="Sherrie" w:date="2016-02-05T14:46:00Z">
        <w:r w:rsidRPr="00DB223F" w:rsidDel="003A4B72">
          <w:rPr>
            <w:rFonts w:ascii="Arial" w:hAnsi="Arial" w:cs="Arial"/>
            <w:rPrChange w:id="9973" w:author="Sherrie" w:date="2016-05-14T20:59:00Z">
              <w:rPr>
                <w:rFonts w:ascii="Times New Roman" w:hAnsi="Times New Roman"/>
              </w:rPr>
            </w:rPrChange>
          </w:rPr>
          <w:delText xml:space="preserve">where </w:delText>
        </w:r>
        <w:r w:rsidR="00382C91" w:rsidRPr="00DB223F" w:rsidDel="003A4B72">
          <w:rPr>
            <w:rFonts w:ascii="Arial" w:hAnsi="Arial" w:cs="Arial"/>
            <w:position w:val="-12"/>
            <w:rPrChange w:id="9974" w:author="Sherrie" w:date="2016-05-14T20:59:00Z">
              <w:rPr>
                <w:rFonts w:ascii="Arial" w:hAnsi="Arial" w:cs="Arial"/>
                <w:b/>
                <w:bCs/>
                <w:noProof/>
                <w:position w:val="-12"/>
                <w:sz w:val="32"/>
                <w:szCs w:val="32"/>
              </w:rPr>
            </w:rPrChange>
          </w:rPr>
          <w:object w:dxaOrig="720" w:dyaOrig="420">
            <v:shape id="_x0000_i1338" type="#_x0000_t75" style="width:36.95pt;height:22.55pt" o:ole="">
              <v:imagedata r:id="rId607" o:title=""/>
            </v:shape>
            <o:OLEObject Type="Embed" ProgID="Equation.DSMT4" ShapeID="_x0000_i1338" DrawAspect="Content" ObjectID="_1524936966" r:id="rId608"/>
          </w:object>
        </w:r>
        <w:r w:rsidRPr="00DB223F" w:rsidDel="003A4B72">
          <w:rPr>
            <w:rFonts w:ascii="Arial" w:hAnsi="Arial" w:cs="Arial"/>
            <w:rPrChange w:id="9975" w:author="Sherrie" w:date="2016-05-14T20:59:00Z">
              <w:rPr>
                <w:rFonts w:ascii="Times New Roman" w:hAnsi="Times New Roman"/>
              </w:rPr>
            </w:rPrChange>
          </w:rPr>
          <w:delText xml:space="preserve"> is the </w:delText>
        </w:r>
        <w:r w:rsidR="00382C91" w:rsidRPr="00DB223F" w:rsidDel="003A4B72">
          <w:rPr>
            <w:rFonts w:ascii="Arial" w:hAnsi="Arial" w:cs="Arial"/>
            <w:position w:val="-10"/>
            <w:rPrChange w:id="9976" w:author="Sherrie" w:date="2016-05-14T20:59:00Z">
              <w:rPr>
                <w:rFonts w:ascii="Arial" w:hAnsi="Arial" w:cs="Arial"/>
                <w:b/>
                <w:bCs/>
                <w:noProof/>
                <w:position w:val="-10"/>
                <w:sz w:val="32"/>
                <w:szCs w:val="32"/>
              </w:rPr>
            </w:rPrChange>
          </w:rPr>
          <w:object w:dxaOrig="639" w:dyaOrig="320">
            <v:shape id="_x0000_i1339" type="#_x0000_t75" style="width:30.7pt;height:15.65pt" o:ole="">
              <v:imagedata r:id="rId609" o:title=""/>
            </v:shape>
            <o:OLEObject Type="Embed" ProgID="Equation.DSMT4" ShapeID="_x0000_i1339" DrawAspect="Content" ObjectID="_1524936967" r:id="rId610"/>
          </w:object>
        </w:r>
        <w:r w:rsidRPr="00DB223F" w:rsidDel="003A4B72">
          <w:rPr>
            <w:rFonts w:ascii="Arial" w:hAnsi="Arial" w:cs="Arial"/>
            <w:rPrChange w:id="9977" w:author="Sherrie" w:date="2016-05-14T20:59:00Z">
              <w:rPr>
                <w:rFonts w:ascii="Times New Roman" w:hAnsi="Times New Roman"/>
              </w:rPr>
            </w:rPrChange>
          </w:rPr>
          <w:delText xml:space="preserve"> matrix of pseudoregressors from the linearization of the </w:delText>
        </w:r>
        <w:r w:rsidR="00997E1F" w:rsidRPr="00DB223F" w:rsidDel="003A4B72">
          <w:rPr>
            <w:rFonts w:ascii="Arial" w:hAnsi="Arial" w:cs="Arial"/>
            <w:position w:val="-6"/>
            <w:rPrChange w:id="9978" w:author="Sherrie" w:date="2016-05-14T20:59:00Z">
              <w:rPr>
                <w:rFonts w:ascii="Arial" w:hAnsi="Arial" w:cs="Arial"/>
                <w:b/>
                <w:bCs/>
                <w:noProof/>
                <w:position w:val="-6"/>
                <w:sz w:val="32"/>
                <w:szCs w:val="32"/>
              </w:rPr>
            </w:rPrChange>
          </w:rPr>
          <w:object w:dxaOrig="139" w:dyaOrig="260">
            <v:shape id="_x0000_i1340" type="#_x0000_t75" style="width:6.9pt;height:11.9pt" o:ole="">
              <v:imagedata r:id="rId611" o:title=""/>
            </v:shape>
            <o:OLEObject Type="Embed" ProgID="Equation.DSMT4" ShapeID="_x0000_i1340" DrawAspect="Content" ObjectID="_1524936968" r:id="rId612"/>
          </w:object>
        </w:r>
        <w:r w:rsidRPr="00DB223F" w:rsidDel="003A4B72">
          <w:rPr>
            <w:rFonts w:ascii="Arial" w:hAnsi="Arial" w:cs="Arial"/>
            <w:rPrChange w:id="9979" w:author="Sherrie" w:date="2016-05-14T20:59:00Z">
              <w:rPr>
                <w:rFonts w:ascii="Times New Roman" w:hAnsi="Times New Roman"/>
              </w:rPr>
            </w:rPrChange>
          </w:rPr>
          <w:delText xml:space="preserve">th equation. (See Section 7.2.6.) If any of the parameters in </w:delText>
        </w:r>
        <w:r w:rsidR="00382C91" w:rsidRPr="00DB223F" w:rsidDel="003A4B72">
          <w:rPr>
            <w:rFonts w:ascii="Arial" w:hAnsi="Arial" w:cs="Arial"/>
            <w:position w:val="-10"/>
            <w:rPrChange w:id="9980" w:author="Sherrie" w:date="2016-05-14T20:59:00Z">
              <w:rPr>
                <w:rFonts w:ascii="Arial" w:hAnsi="Arial" w:cs="Arial"/>
                <w:b/>
                <w:bCs/>
                <w:noProof/>
                <w:position w:val="-10"/>
                <w:sz w:val="32"/>
                <w:szCs w:val="32"/>
              </w:rPr>
            </w:rPrChange>
          </w:rPr>
          <w:object w:dxaOrig="260" w:dyaOrig="320">
            <v:shape id="_x0000_i1341" type="#_x0000_t75" style="width:14.4pt;height:15.65pt" o:ole="">
              <v:imagedata r:id="rId613" o:title=""/>
            </v:shape>
            <o:OLEObject Type="Embed" ProgID="Equation.DSMT4" ShapeID="_x0000_i1341" DrawAspect="Content" ObjectID="_1524936969" r:id="rId614"/>
          </w:object>
        </w:r>
        <w:r w:rsidRPr="00DB223F" w:rsidDel="003A4B72">
          <w:rPr>
            <w:rFonts w:ascii="Arial" w:hAnsi="Arial" w:cs="Arial"/>
            <w:rPrChange w:id="9981" w:author="Sherrie" w:date="2016-05-14T20:59:00Z">
              <w:rPr>
                <w:rFonts w:ascii="Times New Roman" w:hAnsi="Times New Roman"/>
              </w:rPr>
            </w:rPrChange>
          </w:rPr>
          <w:delText xml:space="preserve"> do not appear in the </w:delText>
        </w:r>
        <w:r w:rsidR="00997E1F" w:rsidRPr="00DB223F" w:rsidDel="003A4B72">
          <w:rPr>
            <w:rFonts w:ascii="Arial" w:hAnsi="Arial" w:cs="Arial"/>
            <w:position w:val="-6"/>
            <w:rPrChange w:id="9982" w:author="Sherrie" w:date="2016-05-14T20:59:00Z">
              <w:rPr>
                <w:rFonts w:ascii="Arial" w:hAnsi="Arial" w:cs="Arial"/>
                <w:b/>
                <w:bCs/>
                <w:noProof/>
                <w:position w:val="-6"/>
                <w:sz w:val="32"/>
                <w:szCs w:val="32"/>
              </w:rPr>
            </w:rPrChange>
          </w:rPr>
          <w:object w:dxaOrig="139" w:dyaOrig="260">
            <v:shape id="_x0000_i1342" type="#_x0000_t75" style="width:6.9pt;height:11.9pt" o:ole="">
              <v:imagedata r:id="rId615" o:title=""/>
            </v:shape>
            <o:OLEObject Type="Embed" ProgID="Equation.DSMT4" ShapeID="_x0000_i1342" DrawAspect="Content" ObjectID="_1524936970" r:id="rId616"/>
          </w:object>
        </w:r>
        <w:r w:rsidRPr="00DB223F" w:rsidDel="003A4B72">
          <w:rPr>
            <w:rFonts w:ascii="Arial" w:hAnsi="Arial" w:cs="Arial"/>
            <w:rPrChange w:id="9983" w:author="Sherrie" w:date="2016-05-14T20:59:00Z">
              <w:rPr>
                <w:rFonts w:ascii="Times New Roman" w:hAnsi="Times New Roman"/>
              </w:rPr>
            </w:rPrChange>
          </w:rPr>
          <w:delText xml:space="preserve">th equation, then the corresponding column of </w:delText>
        </w:r>
        <w:r w:rsidR="00382C91" w:rsidRPr="00DB223F" w:rsidDel="003A4B72">
          <w:rPr>
            <w:rFonts w:ascii="Arial" w:hAnsi="Arial" w:cs="Arial"/>
            <w:position w:val="-12"/>
            <w:rPrChange w:id="9984" w:author="Sherrie" w:date="2016-05-14T20:59:00Z">
              <w:rPr>
                <w:rFonts w:ascii="Arial" w:hAnsi="Arial" w:cs="Arial"/>
                <w:b/>
                <w:bCs/>
                <w:noProof/>
                <w:position w:val="-12"/>
                <w:sz w:val="32"/>
                <w:szCs w:val="32"/>
              </w:rPr>
            </w:rPrChange>
          </w:rPr>
          <w:object w:dxaOrig="720" w:dyaOrig="420">
            <v:shape id="_x0000_i1343" type="#_x0000_t75" style="width:36.95pt;height:22.55pt" o:ole="">
              <v:imagedata r:id="rId617" o:title=""/>
            </v:shape>
            <o:OLEObject Type="Embed" ProgID="Equation.DSMT4" ShapeID="_x0000_i1343" DrawAspect="Content" ObjectID="_1524936971" r:id="rId618"/>
          </w:object>
        </w:r>
        <w:r w:rsidRPr="00DB223F" w:rsidDel="003A4B72">
          <w:rPr>
            <w:rFonts w:ascii="Arial" w:hAnsi="Arial" w:cs="Arial"/>
            <w:rPrChange w:id="9985" w:author="Sherrie" w:date="2016-05-14T20:59:00Z">
              <w:rPr>
                <w:rFonts w:ascii="Times New Roman" w:hAnsi="Times New Roman"/>
              </w:rPr>
            </w:rPrChange>
          </w:rPr>
          <w:delText xml:space="preserve"> will be a column of zeros.</w:delText>
        </w:r>
      </w:del>
    </w:p>
    <w:p w:rsidR="00826157" w:rsidRPr="00DB223F" w:rsidDel="003A4B72" w:rsidRDefault="00826157">
      <w:pPr>
        <w:pStyle w:val="Heading2"/>
        <w:ind w:left="851" w:hanging="851"/>
        <w:jc w:val="both"/>
        <w:rPr>
          <w:del w:id="9986" w:author="Sherrie" w:date="2016-02-05T14:46:00Z"/>
          <w:rFonts w:ascii="Arial" w:hAnsi="Arial" w:cs="Arial"/>
          <w:rPrChange w:id="9987" w:author="Sherrie" w:date="2016-05-14T20:59:00Z">
            <w:rPr>
              <w:del w:id="9988" w:author="Sherrie" w:date="2016-02-05T14:46:00Z"/>
              <w:rFonts w:ascii="Times New Roman" w:hAnsi="Times New Roman" w:cs="Times New Roman"/>
            </w:rPr>
          </w:rPrChange>
        </w:rPr>
        <w:pPrChange w:id="9989" w:author="Sherrie" w:date="2016-02-05T14:46:00Z">
          <w:pPr>
            <w:ind w:firstLine="357"/>
            <w:jc w:val="both"/>
          </w:pPr>
        </w:pPrChange>
      </w:pPr>
      <w:del w:id="9990" w:author="Sherrie" w:date="2016-02-05T14:46:00Z">
        <w:r w:rsidRPr="00DB223F" w:rsidDel="003A4B72">
          <w:rPr>
            <w:rFonts w:ascii="Arial" w:hAnsi="Arial" w:cs="Arial"/>
            <w:rPrChange w:id="9991" w:author="Sherrie" w:date="2016-05-14T20:59:00Z">
              <w:rPr>
                <w:rFonts w:ascii="Times New Roman" w:hAnsi="Times New Roman"/>
              </w:rPr>
            </w:rPrChange>
          </w:rPr>
          <w:delText xml:space="preserve">This problem of estimation is doubly complex. In almost any circumstance, solution will require an iteration using one of the methods discussed in Appendix E. Second, of course, is that </w:delText>
        </w:r>
        <w:r w:rsidR="00382C91" w:rsidRPr="00DB223F" w:rsidDel="003A4B72">
          <w:rPr>
            <w:rFonts w:ascii="Arial" w:hAnsi="Arial" w:cs="Arial"/>
            <w:position w:val="-4"/>
            <w:rPrChange w:id="9992" w:author="Sherrie" w:date="2016-05-14T20:59:00Z">
              <w:rPr>
                <w:rFonts w:ascii="Arial" w:hAnsi="Arial" w:cs="Arial"/>
                <w:b/>
                <w:bCs/>
                <w:noProof/>
                <w:position w:val="-4"/>
                <w:sz w:val="32"/>
                <w:szCs w:val="32"/>
              </w:rPr>
            </w:rPrChange>
          </w:rPr>
          <w:object w:dxaOrig="220" w:dyaOrig="240">
            <v:shape id="_x0000_i1344" type="#_x0000_t75" style="width:11.25pt;height:11.9pt" o:ole="">
              <v:imagedata r:id="rId619" o:title=""/>
            </v:shape>
            <o:OLEObject Type="Embed" ProgID="Equation.DSMT4" ShapeID="_x0000_i1344" DrawAspect="Content" ObjectID="_1524936972" r:id="rId620"/>
          </w:object>
        </w:r>
        <w:r w:rsidRPr="00DB223F" w:rsidDel="003A4B72">
          <w:rPr>
            <w:rFonts w:ascii="Arial" w:hAnsi="Arial" w:cs="Arial"/>
            <w:rPrChange w:id="9993" w:author="Sherrie" w:date="2016-05-14T20:59:00Z">
              <w:rPr>
                <w:rFonts w:ascii="Times New Roman" w:hAnsi="Times New Roman"/>
              </w:rPr>
            </w:rPrChange>
          </w:rPr>
          <w:delText xml:space="preserve"> is not known and must be estimated. Remember that efficient estimation in the multivariate regression model does not require an efficient estimator of </w:delText>
        </w:r>
        <w:r w:rsidR="00743960" w:rsidRPr="00DB223F" w:rsidDel="003A4B72">
          <w:rPr>
            <w:rFonts w:ascii="Arial" w:hAnsi="Arial" w:cs="Arial"/>
            <w:position w:val="-4"/>
            <w:rPrChange w:id="9994" w:author="Sherrie" w:date="2016-05-14T20:59:00Z">
              <w:rPr>
                <w:rFonts w:ascii="Arial" w:hAnsi="Arial" w:cs="Arial"/>
                <w:b/>
                <w:bCs/>
                <w:noProof/>
                <w:position w:val="-4"/>
                <w:sz w:val="32"/>
                <w:szCs w:val="32"/>
              </w:rPr>
            </w:rPrChange>
          </w:rPr>
          <w:object w:dxaOrig="220" w:dyaOrig="240">
            <v:shape id="_x0000_i1345" type="#_x0000_t75" style="width:11.25pt;height:11.9pt" o:ole="">
              <v:imagedata r:id="rId621" o:title=""/>
            </v:shape>
            <o:OLEObject Type="Embed" ProgID="Equation.DSMT4" ShapeID="_x0000_i1345" DrawAspect="Content" ObjectID="_1524936973" r:id="rId622"/>
          </w:object>
        </w:r>
        <w:r w:rsidRPr="00DB223F" w:rsidDel="003A4B72">
          <w:rPr>
            <w:rFonts w:ascii="Arial" w:hAnsi="Arial" w:cs="Arial"/>
            <w:rPrChange w:id="9995" w:author="Sherrie" w:date="2016-05-14T20:59:00Z">
              <w:rPr>
                <w:rFonts w:ascii="Times New Roman" w:hAnsi="Times New Roman"/>
              </w:rPr>
            </w:rPrChange>
          </w:rPr>
          <w:delText xml:space="preserve">, only a consistent one. Therefore, one approach would be to estimate the parameters of each equation separately using nonlinear least squares. This method will be inefficient if any of the equations share parameters, since that information will be ignored. But at this step, consistency is the objective, not efficiency. The resulting residuals can then be used to compute </w:delText>
        </w:r>
      </w:del>
    </w:p>
    <w:p w:rsidR="0024091A" w:rsidRPr="00DB223F" w:rsidDel="003A4B72" w:rsidRDefault="00743960">
      <w:pPr>
        <w:pStyle w:val="Heading2"/>
        <w:ind w:left="851" w:hanging="851"/>
        <w:jc w:val="both"/>
        <w:rPr>
          <w:del w:id="9996" w:author="Sherrie" w:date="2016-02-05T14:46:00Z"/>
          <w:rFonts w:ascii="Arial" w:hAnsi="Arial" w:cs="Arial"/>
          <w:rPrChange w:id="9997" w:author="Sherrie" w:date="2016-05-14T20:59:00Z">
            <w:rPr>
              <w:del w:id="9998" w:author="Sherrie" w:date="2016-02-05T14:46:00Z"/>
              <w:rFonts w:ascii="Times New Roman" w:hAnsi="Times New Roman" w:cs="Times New Roman"/>
            </w:rPr>
          </w:rPrChange>
        </w:rPr>
        <w:pPrChange w:id="9999" w:author="Sherrie" w:date="2016-02-05T14:46:00Z">
          <w:pPr>
            <w:tabs>
              <w:tab w:val="left" w:pos="4536"/>
            </w:tabs>
            <w:jc w:val="right"/>
          </w:pPr>
        </w:pPrChange>
      </w:pPr>
      <w:del w:id="10000" w:author="Sherrie" w:date="2016-02-05T14:46:00Z">
        <w:r w:rsidRPr="00DB223F" w:rsidDel="003A4B72">
          <w:rPr>
            <w:rFonts w:ascii="Arial" w:hAnsi="Arial" w:cs="Arial"/>
            <w:position w:val="-24"/>
            <w:rPrChange w:id="10001" w:author="Sherrie" w:date="2016-05-14T20:59:00Z">
              <w:rPr>
                <w:rFonts w:ascii="Arial" w:hAnsi="Arial" w:cs="Arial"/>
                <w:b/>
                <w:bCs/>
                <w:noProof/>
                <w:position w:val="-24"/>
                <w:sz w:val="32"/>
                <w:szCs w:val="32"/>
              </w:rPr>
            </w:rPrChange>
          </w:rPr>
          <w:object w:dxaOrig="1100" w:dyaOrig="620">
            <v:shape id="_x0000_i1346" type="#_x0000_t75" style="width:53.85pt;height:30.7pt" o:ole="">
              <v:imagedata r:id="rId623" o:title=""/>
            </v:shape>
            <o:OLEObject Type="Embed" ProgID="Equation.DSMT4" ShapeID="_x0000_i1346" DrawAspect="Content" ObjectID="_1524936974" r:id="rId624"/>
          </w:object>
        </w:r>
        <w:r w:rsidR="00826157" w:rsidRPr="00DB223F" w:rsidDel="003A4B72">
          <w:rPr>
            <w:rFonts w:ascii="Arial" w:hAnsi="Arial" w:cs="Arial"/>
            <w:rPrChange w:id="10002" w:author="Sherrie" w:date="2016-05-14T20:59:00Z">
              <w:rPr>
                <w:rFonts w:ascii="Times New Roman" w:hAnsi="Times New Roman"/>
              </w:rPr>
            </w:rPrChange>
          </w:rPr>
          <w:tab/>
          <w:delText>(1</w:delText>
        </w:r>
        <w:r w:rsidR="00E82C03" w:rsidRPr="00DB223F" w:rsidDel="003A4B72">
          <w:rPr>
            <w:rFonts w:ascii="Arial" w:hAnsi="Arial" w:cs="Arial"/>
            <w:rPrChange w:id="10003" w:author="Sherrie" w:date="2016-05-14T20:59:00Z">
              <w:rPr>
                <w:rFonts w:ascii="Times New Roman" w:hAnsi="Times New Roman"/>
              </w:rPr>
            </w:rPrChange>
          </w:rPr>
          <w:delText>0</w:delText>
        </w:r>
        <w:r w:rsidR="0074553B" w:rsidRPr="00DB223F" w:rsidDel="003A4B72">
          <w:rPr>
            <w:rFonts w:ascii="Arial" w:hAnsi="Arial" w:cs="Arial"/>
            <w:rPrChange w:id="10004" w:author="Sherrie" w:date="2016-05-14T20:59:00Z">
              <w:rPr>
                <w:rFonts w:ascii="Times New Roman" w:hAnsi="Times New Roman"/>
              </w:rPr>
            </w:rPrChange>
          </w:rPr>
          <w:delText>-</w:delText>
        </w:r>
        <w:r w:rsidR="00826157" w:rsidRPr="00DB223F" w:rsidDel="003A4B72">
          <w:rPr>
            <w:rFonts w:ascii="Arial" w:hAnsi="Arial" w:cs="Arial"/>
            <w:rPrChange w:id="10005" w:author="Sherrie" w:date="2016-05-14T20:59:00Z">
              <w:rPr>
                <w:rFonts w:ascii="Times New Roman" w:hAnsi="Times New Roman"/>
              </w:rPr>
            </w:rPrChange>
          </w:rPr>
          <w:delText>26)</w:delText>
        </w:r>
      </w:del>
    </w:p>
    <w:p w:rsidR="00826157" w:rsidRPr="00DB223F" w:rsidDel="003A4B72" w:rsidRDefault="00826157">
      <w:pPr>
        <w:pStyle w:val="Heading2"/>
        <w:ind w:left="851" w:hanging="851"/>
        <w:jc w:val="both"/>
        <w:rPr>
          <w:del w:id="10006" w:author="Sherrie" w:date="2016-02-05T14:46:00Z"/>
          <w:rFonts w:ascii="Arial" w:hAnsi="Arial" w:cs="Arial"/>
          <w:rPrChange w:id="10007" w:author="Sherrie" w:date="2016-05-14T20:59:00Z">
            <w:rPr>
              <w:del w:id="10008" w:author="Sherrie" w:date="2016-02-05T14:46:00Z"/>
              <w:rFonts w:ascii="Times New Roman" w:hAnsi="Times New Roman" w:cs="Times New Roman"/>
            </w:rPr>
          </w:rPrChange>
        </w:rPr>
        <w:pPrChange w:id="10009" w:author="Sherrie" w:date="2016-02-05T14:46:00Z">
          <w:pPr>
            <w:jc w:val="both"/>
          </w:pPr>
        </w:pPrChange>
      </w:pPr>
      <w:del w:id="10010" w:author="Sherrie" w:date="2016-02-05T14:46:00Z">
        <w:r w:rsidRPr="00DB223F" w:rsidDel="003A4B72">
          <w:rPr>
            <w:rFonts w:ascii="Arial" w:hAnsi="Arial" w:cs="Arial"/>
            <w:rPrChange w:id="10011" w:author="Sherrie" w:date="2016-05-14T20:59:00Z">
              <w:rPr>
                <w:rFonts w:ascii="Times New Roman" w:hAnsi="Times New Roman"/>
              </w:rPr>
            </w:rPrChange>
          </w:rPr>
          <w:delText xml:space="preserve">The second step of FGLS is the solution of (10-25), which will require an iterative procedure once again and can be based on  S instead of </w:delText>
        </w:r>
        <w:r w:rsidR="00743960" w:rsidRPr="00DB223F" w:rsidDel="003A4B72">
          <w:rPr>
            <w:rFonts w:ascii="Arial" w:hAnsi="Arial" w:cs="Arial"/>
            <w:position w:val="-4"/>
            <w:rPrChange w:id="10012" w:author="Sherrie" w:date="2016-05-14T20:59:00Z">
              <w:rPr>
                <w:rFonts w:ascii="Arial" w:hAnsi="Arial" w:cs="Arial"/>
                <w:b/>
                <w:bCs/>
                <w:noProof/>
                <w:position w:val="-4"/>
                <w:sz w:val="32"/>
                <w:szCs w:val="32"/>
              </w:rPr>
            </w:rPrChange>
          </w:rPr>
          <w:object w:dxaOrig="220" w:dyaOrig="240">
            <v:shape id="_x0000_i1347" type="#_x0000_t75" style="width:11.25pt;height:11.9pt" o:ole="">
              <v:imagedata r:id="rId625" o:title=""/>
            </v:shape>
            <o:OLEObject Type="Embed" ProgID="Equation.DSMT4" ShapeID="_x0000_i1347" DrawAspect="Content" ObjectID="_1524936975" r:id="rId626"/>
          </w:object>
        </w:r>
        <w:r w:rsidRPr="00DB223F" w:rsidDel="003A4B72">
          <w:rPr>
            <w:rFonts w:ascii="Arial" w:hAnsi="Arial" w:cs="Arial"/>
            <w:rPrChange w:id="10013" w:author="Sherrie" w:date="2016-05-14T20:59:00Z">
              <w:rPr>
                <w:rFonts w:ascii="Times New Roman" w:hAnsi="Times New Roman"/>
              </w:rPr>
            </w:rPrChange>
          </w:rPr>
          <w:delText>. With well-behaved pseudoregressors, this second-step estimator is fully efficient. Once again, the same theory used for FGLS in the linear, single-equation case applies here.</w:delText>
        </w:r>
      </w:del>
      <w:del w:id="10014" w:author="Sherrie" w:date="2016-01-31T12:13:00Z">
        <w:r w:rsidRPr="00DB223F" w:rsidDel="00AD3F54">
          <w:rPr>
            <w:rFonts w:ascii="Arial" w:hAnsi="Arial" w:cs="Arial"/>
            <w:vertAlign w:val="superscript"/>
            <w:rPrChange w:id="10015" w:author="Sherrie" w:date="2016-05-14T20:59:00Z">
              <w:rPr>
                <w:rFonts w:ascii="Times New Roman" w:hAnsi="Times New Roman"/>
                <w:vertAlign w:val="superscript"/>
              </w:rPr>
            </w:rPrChange>
          </w:rPr>
          <w:footnoteReference w:id="21"/>
        </w:r>
      </w:del>
      <w:del w:id="10021" w:author="Sherrie" w:date="2016-02-05T14:46:00Z">
        <w:r w:rsidRPr="00DB223F" w:rsidDel="003A4B72">
          <w:rPr>
            <w:rFonts w:ascii="Arial" w:hAnsi="Arial" w:cs="Arial"/>
            <w:rPrChange w:id="10022" w:author="Sherrie" w:date="2016-05-14T20:59:00Z">
              <w:rPr>
                <w:rFonts w:ascii="Times New Roman" w:hAnsi="Times New Roman"/>
              </w:rPr>
            </w:rPrChange>
          </w:rPr>
          <w:delText xml:space="preserve"> Once the FGLS estimator is obtained, the appropriate asymptotic covariance matrix is estimated with </w:delText>
        </w:r>
      </w:del>
    </w:p>
    <w:p w:rsidR="00826157" w:rsidRPr="00DB223F" w:rsidDel="003A4B72" w:rsidRDefault="00743960">
      <w:pPr>
        <w:pStyle w:val="Heading2"/>
        <w:ind w:left="851" w:hanging="851"/>
        <w:jc w:val="both"/>
        <w:rPr>
          <w:del w:id="10023" w:author="Sherrie" w:date="2016-02-05T14:46:00Z"/>
          <w:rFonts w:ascii="Arial" w:hAnsi="Arial" w:cs="Arial"/>
          <w:rPrChange w:id="10024" w:author="Sherrie" w:date="2016-05-14T20:59:00Z">
            <w:rPr>
              <w:del w:id="10025" w:author="Sherrie" w:date="2016-02-05T14:46:00Z"/>
              <w:rFonts w:ascii="Times New Roman" w:hAnsi="Times New Roman" w:cs="Times New Roman"/>
            </w:rPr>
          </w:rPrChange>
        </w:rPr>
        <w:pPrChange w:id="10026" w:author="Sherrie" w:date="2016-02-05T14:46:00Z">
          <w:pPr>
            <w:tabs>
              <w:tab w:val="left" w:pos="5954"/>
            </w:tabs>
            <w:jc w:val="right"/>
          </w:pPr>
        </w:pPrChange>
      </w:pPr>
      <w:del w:id="10027" w:author="Sherrie" w:date="2016-02-05T14:46:00Z">
        <w:r w:rsidRPr="00DB223F" w:rsidDel="003A4B72">
          <w:rPr>
            <w:rFonts w:ascii="Arial" w:hAnsi="Arial" w:cs="Arial"/>
            <w:position w:val="-38"/>
            <w:rPrChange w:id="10028" w:author="Sherrie" w:date="2016-05-14T20:59:00Z">
              <w:rPr>
                <w:rFonts w:ascii="Arial" w:hAnsi="Arial" w:cs="Arial"/>
                <w:b/>
                <w:bCs/>
                <w:noProof/>
                <w:position w:val="-38"/>
                <w:sz w:val="32"/>
                <w:szCs w:val="32"/>
              </w:rPr>
            </w:rPrChange>
          </w:rPr>
          <w:object w:dxaOrig="4459" w:dyaOrig="940">
            <v:shape id="_x0000_i1348" type="#_x0000_t75" style="width:223.5pt;height:48.2pt" o:ole="">
              <v:imagedata r:id="rId627" o:title=""/>
            </v:shape>
            <o:OLEObject Type="Embed" ProgID="Equation.DSMT4" ShapeID="_x0000_i1348" DrawAspect="Content" ObjectID="_1524936976" r:id="rId628"/>
          </w:object>
        </w:r>
        <w:r w:rsidR="00826157" w:rsidRPr="00DB223F" w:rsidDel="003A4B72">
          <w:rPr>
            <w:rFonts w:ascii="Arial" w:hAnsi="Arial" w:cs="Arial"/>
            <w:rPrChange w:id="10029" w:author="Sherrie" w:date="2016-05-14T20:59:00Z">
              <w:rPr>
                <w:rFonts w:ascii="Times New Roman" w:hAnsi="Times New Roman"/>
              </w:rPr>
            </w:rPrChange>
          </w:rPr>
          <w:tab/>
          <w:delText>(1</w:delText>
        </w:r>
        <w:r w:rsidR="00E82C03" w:rsidRPr="00DB223F" w:rsidDel="003A4B72">
          <w:rPr>
            <w:rFonts w:ascii="Arial" w:hAnsi="Arial" w:cs="Arial"/>
            <w:rPrChange w:id="10030" w:author="Sherrie" w:date="2016-05-14T20:59:00Z">
              <w:rPr>
                <w:rFonts w:ascii="Times New Roman" w:hAnsi="Times New Roman"/>
              </w:rPr>
            </w:rPrChange>
          </w:rPr>
          <w:delText>0</w:delText>
        </w:r>
        <w:r w:rsidR="0074553B" w:rsidRPr="00DB223F" w:rsidDel="003A4B72">
          <w:rPr>
            <w:rFonts w:ascii="Arial" w:hAnsi="Arial" w:cs="Arial"/>
            <w:rPrChange w:id="10031" w:author="Sherrie" w:date="2016-05-14T20:59:00Z">
              <w:rPr>
                <w:rFonts w:ascii="Times New Roman" w:hAnsi="Times New Roman"/>
              </w:rPr>
            </w:rPrChange>
          </w:rPr>
          <w:delText>-</w:delText>
        </w:r>
        <w:r w:rsidR="00826157" w:rsidRPr="00DB223F" w:rsidDel="003A4B72">
          <w:rPr>
            <w:rFonts w:ascii="Arial" w:hAnsi="Arial" w:cs="Arial"/>
            <w:rPrChange w:id="10032" w:author="Sherrie" w:date="2016-05-14T20:59:00Z">
              <w:rPr>
                <w:rFonts w:ascii="Times New Roman" w:hAnsi="Times New Roman"/>
              </w:rPr>
            </w:rPrChange>
          </w:rPr>
          <w:delText>27)</w:delText>
        </w:r>
      </w:del>
    </w:p>
    <w:p w:rsidR="00826157" w:rsidRPr="00DB223F" w:rsidDel="003A4B72" w:rsidRDefault="00826157">
      <w:pPr>
        <w:pStyle w:val="Heading2"/>
        <w:ind w:left="851" w:hanging="851"/>
        <w:jc w:val="both"/>
        <w:rPr>
          <w:del w:id="10033" w:author="Sherrie" w:date="2016-02-05T14:46:00Z"/>
          <w:rFonts w:ascii="Arial" w:hAnsi="Arial" w:cs="Arial"/>
          <w:rPrChange w:id="10034" w:author="Sherrie" w:date="2016-05-14T20:59:00Z">
            <w:rPr>
              <w:del w:id="10035" w:author="Sherrie" w:date="2016-02-05T14:46:00Z"/>
              <w:rFonts w:ascii="Times New Roman" w:hAnsi="Times New Roman" w:cs="Times New Roman"/>
            </w:rPr>
          </w:rPrChange>
        </w:rPr>
        <w:pPrChange w:id="10036" w:author="Sherrie" w:date="2016-02-05T14:46:00Z">
          <w:pPr>
            <w:ind w:firstLine="357"/>
            <w:jc w:val="both"/>
          </w:pPr>
        </w:pPrChange>
      </w:pPr>
      <w:del w:id="10037" w:author="Sherrie" w:date="2016-02-05T14:46:00Z">
        <w:r w:rsidRPr="00DB223F" w:rsidDel="003A4B72">
          <w:rPr>
            <w:rFonts w:ascii="Arial" w:hAnsi="Arial" w:cs="Arial"/>
            <w:rPrChange w:id="10038" w:author="Sherrie" w:date="2016-05-14T20:59:00Z">
              <w:rPr>
                <w:rFonts w:ascii="Times New Roman" w:hAnsi="Times New Roman"/>
              </w:rPr>
            </w:rPrChange>
          </w:rPr>
          <w:delText xml:space="preserve">There is a possible flaw in the strategy just outlined. It may not be possible to fit all the equations individually by nonlinear least squares. It is conceivable that identification of some of the parameters requires joint estimation of more than one equation. But as long as the full system identifies all parameters, there is a simple way out of this problem. Recall that all we need for our first step is a consistent set of estimators of the elements of </w:delText>
        </w:r>
        <w:r w:rsidR="0059740A" w:rsidRPr="00DB223F" w:rsidDel="003A4B72">
          <w:rPr>
            <w:rFonts w:ascii="Arial" w:hAnsi="Arial" w:cs="Arial"/>
            <w:position w:val="-10"/>
            <w:rPrChange w:id="10039" w:author="Sherrie" w:date="2016-05-14T20:59:00Z">
              <w:rPr>
                <w:rFonts w:ascii="Arial" w:hAnsi="Arial" w:cs="Arial"/>
                <w:b/>
                <w:bCs/>
                <w:noProof/>
                <w:position w:val="-10"/>
                <w:sz w:val="32"/>
                <w:szCs w:val="32"/>
              </w:rPr>
            </w:rPrChange>
          </w:rPr>
          <w:object w:dxaOrig="260" w:dyaOrig="320">
            <v:shape id="_x0000_i1349" type="#_x0000_t75" style="width:14.4pt;height:15.65pt" o:ole="">
              <v:imagedata r:id="rId629" o:title=""/>
            </v:shape>
            <o:OLEObject Type="Embed" ProgID="Equation.DSMT4" ShapeID="_x0000_i1349" DrawAspect="Content" ObjectID="_1524936977" r:id="rId630"/>
          </w:object>
        </w:r>
        <w:r w:rsidRPr="00DB223F" w:rsidDel="003A4B72">
          <w:rPr>
            <w:rFonts w:ascii="Arial" w:hAnsi="Arial" w:cs="Arial"/>
            <w:rPrChange w:id="10040" w:author="Sherrie" w:date="2016-05-14T20:59:00Z">
              <w:rPr>
                <w:rFonts w:ascii="Times New Roman" w:hAnsi="Times New Roman"/>
              </w:rPr>
            </w:rPrChange>
          </w:rPr>
          <w:delText xml:space="preserve">. It is easy to show that the preceding defines a GMM estimator (see Chapter 13.) We can use this result to devise an alternative, simple strategy. The weighting of the sums of squares and cross products in (10-24) by </w:delText>
        </w:r>
        <w:r w:rsidR="00997E1F" w:rsidRPr="00DB223F" w:rsidDel="003A4B72">
          <w:rPr>
            <w:rFonts w:ascii="Arial" w:hAnsi="Arial" w:cs="Arial"/>
            <w:position w:val="-6"/>
            <w:rPrChange w:id="10041" w:author="Sherrie" w:date="2016-05-14T20:59:00Z">
              <w:rPr>
                <w:rFonts w:ascii="Arial" w:hAnsi="Arial" w:cs="Arial"/>
                <w:b/>
                <w:bCs/>
                <w:noProof/>
                <w:position w:val="-6"/>
                <w:sz w:val="32"/>
                <w:szCs w:val="32"/>
              </w:rPr>
            </w:rPrChange>
          </w:rPr>
          <w:object w:dxaOrig="360" w:dyaOrig="360">
            <v:shape id="_x0000_i1350" type="#_x0000_t75" style="width:18.8pt;height:18.8pt" o:ole="">
              <v:imagedata r:id="rId631" o:title=""/>
            </v:shape>
            <o:OLEObject Type="Embed" ProgID="Equation.DSMT4" ShapeID="_x0000_i1350" DrawAspect="Content" ObjectID="_1524936978" r:id="rId632"/>
          </w:object>
        </w:r>
        <w:r w:rsidRPr="00DB223F" w:rsidDel="003A4B72">
          <w:rPr>
            <w:rFonts w:ascii="Arial" w:hAnsi="Arial" w:cs="Arial"/>
            <w:rPrChange w:id="10042" w:author="Sherrie" w:date="2016-05-14T20:59:00Z">
              <w:rPr>
                <w:rFonts w:ascii="Times New Roman" w:hAnsi="Times New Roman"/>
              </w:rPr>
            </w:rPrChange>
          </w:rPr>
          <w:delText xml:space="preserve"> produces an efficient estimator of </w:delText>
        </w:r>
        <w:r w:rsidR="0059740A" w:rsidRPr="00DB223F" w:rsidDel="003A4B72">
          <w:rPr>
            <w:rFonts w:ascii="Arial" w:hAnsi="Arial" w:cs="Arial"/>
            <w:position w:val="-10"/>
            <w:rPrChange w:id="10043" w:author="Sherrie" w:date="2016-05-14T20:59:00Z">
              <w:rPr>
                <w:rFonts w:ascii="Arial" w:hAnsi="Arial" w:cs="Arial"/>
                <w:b/>
                <w:bCs/>
                <w:noProof/>
                <w:position w:val="-10"/>
                <w:sz w:val="32"/>
                <w:szCs w:val="32"/>
              </w:rPr>
            </w:rPrChange>
          </w:rPr>
          <w:object w:dxaOrig="260" w:dyaOrig="320">
            <v:shape id="_x0000_i1351" type="#_x0000_t75" style="width:14.4pt;height:15.65pt" o:ole="">
              <v:imagedata r:id="rId633" o:title=""/>
            </v:shape>
            <o:OLEObject Type="Embed" ProgID="Equation.DSMT4" ShapeID="_x0000_i1351" DrawAspect="Content" ObjectID="_1524936979" r:id="rId634"/>
          </w:object>
        </w:r>
        <w:r w:rsidRPr="00DB223F" w:rsidDel="003A4B72">
          <w:rPr>
            <w:rFonts w:ascii="Arial" w:hAnsi="Arial" w:cs="Arial"/>
            <w:rPrChange w:id="10044" w:author="Sherrie" w:date="2016-05-14T20:59:00Z">
              <w:rPr>
                <w:rFonts w:ascii="Times New Roman" w:hAnsi="Times New Roman"/>
              </w:rPr>
            </w:rPrChange>
          </w:rPr>
          <w:delText xml:space="preserve">. Any other weighting based on some positive definite </w:delText>
        </w:r>
      </w:del>
      <w:del w:id="10045" w:author="Sherrie" w:date="2016-01-22T16:53:00Z">
        <w:r w:rsidRPr="00DB223F" w:rsidDel="00263333">
          <w:rPr>
            <w:rFonts w:ascii="Arial" w:hAnsi="Arial" w:cs="Arial"/>
            <w:rPrChange w:id="10046" w:author="Sherrie" w:date="2016-05-14T20:59:00Z">
              <w:rPr>
                <w:rFonts w:ascii="Times New Roman" w:hAnsi="Times New Roman"/>
              </w:rPr>
            </w:rPrChange>
          </w:rPr>
          <w:delText xml:space="preserve"> </w:delText>
        </w:r>
      </w:del>
      <w:del w:id="10047" w:author="Sherrie" w:date="2016-02-05T14:46:00Z">
        <w:r w:rsidRPr="00DB223F" w:rsidDel="003A4B72">
          <w:rPr>
            <w:rFonts w:ascii="Arial" w:hAnsi="Arial" w:cs="Arial"/>
            <w:rPrChange w:id="10048" w:author="Sherrie" w:date="2016-05-14T20:59:00Z">
              <w:rPr>
                <w:rFonts w:ascii="Times New Roman" w:hAnsi="Times New Roman"/>
              </w:rPr>
            </w:rPrChange>
          </w:rPr>
          <w:delText xml:space="preserve">A </w:delText>
        </w:r>
      </w:del>
      <w:del w:id="10049" w:author="Sherrie" w:date="2016-01-31T12:11:00Z">
        <w:r w:rsidRPr="00DB223F" w:rsidDel="005F3BCF">
          <w:rPr>
            <w:rFonts w:ascii="Arial" w:hAnsi="Arial" w:cs="Arial"/>
            <w:rPrChange w:id="10050" w:author="Sherrie" w:date="2016-05-14T20:59:00Z">
              <w:rPr>
                <w:rFonts w:ascii="Times New Roman" w:hAnsi="Times New Roman"/>
              </w:rPr>
            </w:rPrChange>
          </w:rPr>
          <w:delText xml:space="preserve">would </w:delText>
        </w:r>
      </w:del>
      <w:del w:id="10051" w:author="Sherrie" w:date="2016-02-05T14:46:00Z">
        <w:r w:rsidRPr="00DB223F" w:rsidDel="003A4B72">
          <w:rPr>
            <w:rFonts w:ascii="Arial" w:hAnsi="Arial" w:cs="Arial"/>
            <w:rPrChange w:id="10052" w:author="Sherrie" w:date="2016-05-14T20:59:00Z">
              <w:rPr>
                <w:rFonts w:ascii="Times New Roman" w:hAnsi="Times New Roman"/>
              </w:rPr>
            </w:rPrChange>
          </w:rPr>
          <w:delText xml:space="preserve">produce consistent, </w:delText>
        </w:r>
      </w:del>
      <w:del w:id="10053" w:author="Sherrie" w:date="2016-01-31T12:12:00Z">
        <w:r w:rsidRPr="00DB223F" w:rsidDel="005F3BCF">
          <w:rPr>
            <w:rFonts w:ascii="Arial" w:hAnsi="Arial" w:cs="Arial"/>
            <w:rPrChange w:id="10054" w:author="Sherrie" w:date="2016-05-14T20:59:00Z">
              <w:rPr>
                <w:rFonts w:ascii="Times New Roman" w:hAnsi="Times New Roman"/>
              </w:rPr>
            </w:rPrChange>
          </w:rPr>
          <w:delText xml:space="preserve">although </w:delText>
        </w:r>
      </w:del>
      <w:del w:id="10055" w:author="Sherrie" w:date="2016-02-05T14:46:00Z">
        <w:r w:rsidRPr="00DB223F" w:rsidDel="003A4B72">
          <w:rPr>
            <w:rFonts w:ascii="Arial" w:hAnsi="Arial" w:cs="Arial"/>
            <w:rPrChange w:id="10056" w:author="Sherrie" w:date="2016-05-14T20:59:00Z">
              <w:rPr>
                <w:rFonts w:ascii="Times New Roman" w:hAnsi="Times New Roman"/>
              </w:rPr>
            </w:rPrChange>
          </w:rPr>
          <w:delText>inefficient, estimat</w:delText>
        </w:r>
      </w:del>
      <w:del w:id="10057" w:author="Sherrie" w:date="2016-01-31T12:11:00Z">
        <w:r w:rsidRPr="00DB223F" w:rsidDel="005F3BCF">
          <w:rPr>
            <w:rFonts w:ascii="Arial" w:hAnsi="Arial" w:cs="Arial"/>
            <w:rPrChange w:id="10058" w:author="Sherrie" w:date="2016-05-14T20:59:00Z">
              <w:rPr>
                <w:rFonts w:ascii="Times New Roman" w:hAnsi="Times New Roman"/>
              </w:rPr>
            </w:rPrChange>
          </w:rPr>
          <w:delText>es</w:delText>
        </w:r>
      </w:del>
      <w:del w:id="10059" w:author="Sherrie" w:date="2016-02-05T14:46:00Z">
        <w:r w:rsidRPr="00DB223F" w:rsidDel="003A4B72">
          <w:rPr>
            <w:rFonts w:ascii="Arial" w:hAnsi="Arial" w:cs="Arial"/>
            <w:rPrChange w:id="10060" w:author="Sherrie" w:date="2016-05-14T20:59:00Z">
              <w:rPr>
                <w:rFonts w:ascii="Times New Roman" w:hAnsi="Times New Roman"/>
              </w:rPr>
            </w:rPrChange>
          </w:rPr>
          <w:delText xml:space="preserve">. At this step, though, efficiency is secondary, so the choice of </w:delText>
        </w:r>
        <w:r w:rsidR="0059740A" w:rsidRPr="00DB223F" w:rsidDel="003A4B72">
          <w:rPr>
            <w:rFonts w:ascii="Arial" w:hAnsi="Arial" w:cs="Arial"/>
            <w:position w:val="-4"/>
            <w:rPrChange w:id="10061" w:author="Sherrie" w:date="2016-05-14T20:59:00Z">
              <w:rPr>
                <w:rFonts w:ascii="Arial" w:hAnsi="Arial" w:cs="Arial"/>
                <w:b/>
                <w:bCs/>
                <w:noProof/>
                <w:position w:val="-4"/>
                <w:sz w:val="32"/>
                <w:szCs w:val="32"/>
              </w:rPr>
            </w:rPrChange>
          </w:rPr>
          <w:object w:dxaOrig="600" w:dyaOrig="260">
            <v:shape id="_x0000_i1352" type="#_x0000_t75" style="width:30.05pt;height:11.9pt" o:ole="">
              <v:imagedata r:id="rId635" o:title=""/>
            </v:shape>
            <o:OLEObject Type="Embed" ProgID="Equation.DSMT4" ShapeID="_x0000_i1352" DrawAspect="Content" ObjectID="_1524936980" r:id="rId636"/>
          </w:object>
        </w:r>
        <w:r w:rsidRPr="00DB223F" w:rsidDel="003A4B72">
          <w:rPr>
            <w:rFonts w:ascii="Arial" w:hAnsi="Arial" w:cs="Arial"/>
            <w:rPrChange w:id="10062" w:author="Sherrie" w:date="2016-05-14T20:59:00Z">
              <w:rPr>
                <w:rFonts w:ascii="Times New Roman" w:hAnsi="Times New Roman"/>
              </w:rPr>
            </w:rPrChange>
          </w:rPr>
          <w:delText xml:space="preserve"> is a convenient candidate. Thus, for our first step, we can find </w:delText>
        </w:r>
        <w:r w:rsidR="0059740A" w:rsidRPr="00DB223F" w:rsidDel="003A4B72">
          <w:rPr>
            <w:rFonts w:ascii="Arial" w:hAnsi="Arial" w:cs="Arial"/>
            <w:position w:val="-10"/>
            <w:rPrChange w:id="10063" w:author="Sherrie" w:date="2016-05-14T20:59:00Z">
              <w:rPr>
                <w:rFonts w:ascii="Arial" w:hAnsi="Arial" w:cs="Arial"/>
                <w:b/>
                <w:bCs/>
                <w:noProof/>
                <w:position w:val="-10"/>
                <w:sz w:val="32"/>
                <w:szCs w:val="32"/>
              </w:rPr>
            </w:rPrChange>
          </w:rPr>
          <w:object w:dxaOrig="260" w:dyaOrig="320">
            <v:shape id="_x0000_i1353" type="#_x0000_t75" style="width:14.4pt;height:15.65pt" o:ole="">
              <v:imagedata r:id="rId637" o:title=""/>
            </v:shape>
            <o:OLEObject Type="Embed" ProgID="Equation.DSMT4" ShapeID="_x0000_i1353" DrawAspect="Content" ObjectID="_1524936981" r:id="rId638"/>
          </w:object>
        </w:r>
        <w:r w:rsidRPr="00DB223F" w:rsidDel="003A4B72">
          <w:rPr>
            <w:rFonts w:ascii="Arial" w:hAnsi="Arial" w:cs="Arial"/>
            <w:rPrChange w:id="10064" w:author="Sherrie" w:date="2016-05-14T20:59:00Z">
              <w:rPr>
                <w:rFonts w:ascii="Times New Roman" w:hAnsi="Times New Roman"/>
              </w:rPr>
            </w:rPrChange>
          </w:rPr>
          <w:delText xml:space="preserve"> to minimize  </w:delText>
        </w:r>
      </w:del>
    </w:p>
    <w:p w:rsidR="0024091A" w:rsidRPr="00DB223F" w:rsidDel="003A4B72" w:rsidRDefault="0059740A">
      <w:pPr>
        <w:pStyle w:val="Heading2"/>
        <w:ind w:left="851" w:hanging="851"/>
        <w:jc w:val="both"/>
        <w:rPr>
          <w:del w:id="10065" w:author="Sherrie" w:date="2016-02-05T14:46:00Z"/>
          <w:rFonts w:ascii="Arial" w:hAnsi="Arial" w:cs="Arial"/>
          <w:rPrChange w:id="10066" w:author="Sherrie" w:date="2016-05-14T20:59:00Z">
            <w:rPr>
              <w:del w:id="10067" w:author="Sherrie" w:date="2016-02-05T14:46:00Z"/>
              <w:rFonts w:ascii="Times New Roman" w:hAnsi="Times New Roman" w:cs="Times New Roman"/>
            </w:rPr>
          </w:rPrChange>
        </w:rPr>
        <w:pPrChange w:id="10068" w:author="Sherrie" w:date="2016-02-05T14:46:00Z">
          <w:pPr>
            <w:jc w:val="center"/>
          </w:pPr>
        </w:pPrChange>
      </w:pPr>
      <w:del w:id="10069" w:author="Sherrie" w:date="2016-02-05T14:46:00Z">
        <w:r w:rsidRPr="00DB223F" w:rsidDel="003A4B72">
          <w:rPr>
            <w:rFonts w:ascii="Arial" w:hAnsi="Arial" w:cs="Arial"/>
            <w:position w:val="-32"/>
            <w:rPrChange w:id="10070" w:author="Sherrie" w:date="2016-05-14T20:59:00Z">
              <w:rPr>
                <w:rFonts w:ascii="Arial" w:hAnsi="Arial" w:cs="Arial"/>
                <w:b/>
                <w:bCs/>
                <w:noProof/>
                <w:position w:val="-32"/>
                <w:sz w:val="32"/>
                <w:szCs w:val="32"/>
              </w:rPr>
            </w:rPrChange>
          </w:rPr>
          <w:object w:dxaOrig="7119" w:dyaOrig="760">
            <v:shape id="_x0000_i1354" type="#_x0000_t75" style="width:356.25pt;height:38.8pt" o:ole="">
              <v:imagedata r:id="rId639" o:title=""/>
            </v:shape>
            <o:OLEObject Type="Embed" ProgID="Equation.DSMT4" ShapeID="_x0000_i1354" DrawAspect="Content" ObjectID="_1524936982" r:id="rId640"/>
          </w:object>
        </w:r>
      </w:del>
    </w:p>
    <w:p w:rsidR="00826157" w:rsidRPr="00DB223F" w:rsidDel="003A4B72" w:rsidRDefault="00826157">
      <w:pPr>
        <w:pStyle w:val="Heading2"/>
        <w:ind w:left="851" w:hanging="851"/>
        <w:jc w:val="both"/>
        <w:rPr>
          <w:del w:id="10071" w:author="Sherrie" w:date="2016-02-05T14:46:00Z"/>
          <w:rFonts w:ascii="Arial" w:hAnsi="Arial" w:cs="Arial"/>
          <w:rPrChange w:id="10072" w:author="Sherrie" w:date="2016-05-14T20:59:00Z">
            <w:rPr>
              <w:del w:id="10073" w:author="Sherrie" w:date="2016-02-05T14:46:00Z"/>
              <w:rFonts w:ascii="Times New Roman" w:hAnsi="Times New Roman"/>
            </w:rPr>
          </w:rPrChange>
        </w:rPr>
        <w:pPrChange w:id="10074" w:author="Sherrie" w:date="2016-02-05T14:46:00Z">
          <w:pPr>
            <w:jc w:val="both"/>
          </w:pPr>
        </w:pPrChange>
      </w:pPr>
      <w:del w:id="10075" w:author="Sherrie" w:date="2016-02-05T14:46:00Z">
        <w:r w:rsidRPr="00DB223F" w:rsidDel="003A4B72">
          <w:rPr>
            <w:rFonts w:ascii="Arial" w:hAnsi="Arial" w:cs="Arial"/>
            <w:rPrChange w:id="10076" w:author="Sherrie" w:date="2016-05-14T20:59:00Z">
              <w:rPr>
                <w:rFonts w:ascii="Times New Roman" w:hAnsi="Times New Roman"/>
              </w:rPr>
            </w:rPrChange>
          </w:rPr>
          <w:delText xml:space="preserve">(This estimator is just pooled nonlinear least squares, where the regression function varies across the sets of observations.) This step will produce the </w:delText>
        </w:r>
        <w:r w:rsidR="00B668F9" w:rsidRPr="00DB223F" w:rsidDel="003A4B72">
          <w:rPr>
            <w:rFonts w:ascii="Arial" w:hAnsi="Arial" w:cs="Arial"/>
            <w:position w:val="-10"/>
            <w:rPrChange w:id="10077" w:author="Sherrie" w:date="2016-05-14T20:59:00Z">
              <w:rPr>
                <w:rFonts w:ascii="Arial" w:hAnsi="Arial" w:cs="Arial"/>
                <w:b/>
                <w:bCs/>
                <w:noProof/>
                <w:position w:val="-10"/>
                <w:sz w:val="32"/>
                <w:szCs w:val="32"/>
              </w:rPr>
            </w:rPrChange>
          </w:rPr>
          <w:object w:dxaOrig="260" w:dyaOrig="380">
            <v:shape id="_x0000_i1355" type="#_x0000_t75" style="width:11.9pt;height:18.8pt" o:ole="">
              <v:imagedata r:id="rId641" o:title=""/>
            </v:shape>
            <o:OLEObject Type="Embed" ProgID="Equation.DSMT4" ShapeID="_x0000_i1355" DrawAspect="Content" ObjectID="_1524936983" r:id="rId642"/>
          </w:object>
        </w:r>
        <w:r w:rsidRPr="00DB223F" w:rsidDel="003A4B72">
          <w:rPr>
            <w:rFonts w:ascii="Arial" w:hAnsi="Arial" w:cs="Arial"/>
            <w:rPrChange w:id="10078" w:author="Sherrie" w:date="2016-05-14T20:59:00Z">
              <w:rPr>
                <w:rFonts w:ascii="Times New Roman" w:hAnsi="Times New Roman"/>
              </w:rPr>
            </w:rPrChange>
          </w:rPr>
          <w:delText xml:space="preserve"> we need to compute  S.</w:delText>
        </w:r>
      </w:del>
    </w:p>
    <w:p w:rsidR="00B03703" w:rsidRPr="00DB223F" w:rsidDel="003A4B72" w:rsidRDefault="00B03703">
      <w:pPr>
        <w:pStyle w:val="Heading2"/>
        <w:ind w:left="851" w:hanging="851"/>
        <w:jc w:val="both"/>
        <w:rPr>
          <w:del w:id="10079" w:author="Sherrie" w:date="2016-02-05T14:46:00Z"/>
          <w:rFonts w:ascii="Arial" w:hAnsi="Arial" w:cs="Arial"/>
          <w:rPrChange w:id="10080" w:author="Sherrie" w:date="2016-05-14T20:59:00Z">
            <w:rPr>
              <w:del w:id="10081" w:author="Sherrie" w:date="2016-02-05T14:46:00Z"/>
              <w:rFonts w:ascii="Times New Roman" w:hAnsi="Times New Roman" w:cs="Times New Roman"/>
            </w:rPr>
          </w:rPrChange>
        </w:rPr>
        <w:pPrChange w:id="10082" w:author="Sherrie" w:date="2016-02-05T14:46:00Z">
          <w:pPr>
            <w:jc w:val="both"/>
          </w:pPr>
        </w:pPrChange>
      </w:pPr>
    </w:p>
    <w:p w:rsidR="00B03703" w:rsidRPr="00DB223F" w:rsidRDefault="00826157">
      <w:pPr>
        <w:pStyle w:val="Heading2"/>
        <w:ind w:firstLine="0"/>
        <w:jc w:val="both"/>
        <w:rPr>
          <w:rFonts w:ascii="Arial" w:hAnsi="Arial" w:cs="Arial"/>
          <w:rPrChange w:id="10083" w:author="Sherrie" w:date="2016-05-14T20:59:00Z">
            <w:rPr>
              <w:rFonts w:ascii="Times New Roman" w:hAnsi="Times New Roman"/>
            </w:rPr>
          </w:rPrChange>
        </w:rPr>
        <w:pPrChange w:id="10084" w:author="Sherrie" w:date="2016-02-05T14:46:00Z">
          <w:pPr>
            <w:pStyle w:val="Heading2"/>
            <w:ind w:left="851" w:hanging="851"/>
            <w:jc w:val="both"/>
          </w:pPr>
        </w:pPrChange>
      </w:pPr>
      <w:r w:rsidRPr="00DB223F">
        <w:rPr>
          <w:rFonts w:ascii="Arial" w:hAnsi="Arial" w:cs="Arial"/>
          <w:rPrChange w:id="10085" w:author="Sherrie" w:date="2016-05-14T20:59:00Z">
            <w:rPr>
              <w:rFonts w:ascii="Times New Roman" w:hAnsi="Times New Roman"/>
            </w:rPr>
          </w:rPrChange>
        </w:rPr>
        <w:t>1</w:t>
      </w:r>
      <w:r w:rsidR="002F44AF" w:rsidRPr="00DB223F">
        <w:rPr>
          <w:rFonts w:ascii="Arial" w:hAnsi="Arial" w:cs="Arial"/>
          <w:rPrChange w:id="10086" w:author="Sherrie" w:date="2016-05-14T20:59:00Z">
            <w:rPr>
              <w:rFonts w:ascii="Times New Roman" w:hAnsi="Times New Roman"/>
            </w:rPr>
          </w:rPrChange>
        </w:rPr>
        <w:t>0</w:t>
      </w:r>
      <w:r w:rsidRPr="00DB223F">
        <w:rPr>
          <w:rFonts w:ascii="Arial" w:hAnsi="Arial" w:cs="Arial"/>
          <w:rPrChange w:id="10087" w:author="Sherrie" w:date="2016-05-14T20:59:00Z">
            <w:rPr>
              <w:rFonts w:ascii="Times New Roman" w:hAnsi="Times New Roman"/>
            </w:rPr>
          </w:rPrChange>
        </w:rPr>
        <w:t>.</w:t>
      </w:r>
      <w:ins w:id="10088" w:author="Sherrie" w:date="2016-02-05T14:48:00Z">
        <w:r w:rsidR="003A4B72" w:rsidRPr="00DB223F">
          <w:rPr>
            <w:rFonts w:ascii="Arial" w:hAnsi="Arial" w:cs="Arial"/>
            <w:rPrChange w:id="10089" w:author="Sherrie" w:date="2016-05-14T20:59:00Z">
              <w:rPr>
                <w:rFonts w:ascii="Times New Roman" w:hAnsi="Times New Roman"/>
              </w:rPr>
            </w:rPrChange>
          </w:rPr>
          <w:t>3</w:t>
        </w:r>
      </w:ins>
      <w:del w:id="10090" w:author="Sherrie" w:date="2016-01-30T16:37:00Z">
        <w:r w:rsidRPr="00DB223F" w:rsidDel="00443C35">
          <w:rPr>
            <w:rFonts w:ascii="Arial" w:hAnsi="Arial" w:cs="Arial"/>
            <w:rPrChange w:id="10091" w:author="Sherrie" w:date="2016-05-14T20:59:00Z">
              <w:rPr>
                <w:rFonts w:ascii="Times New Roman" w:hAnsi="Times New Roman"/>
              </w:rPr>
            </w:rPrChange>
          </w:rPr>
          <w:delText>5</w:delText>
        </w:r>
      </w:del>
      <w:bookmarkStart w:id="10092" w:name="GrindEQpgref566ffd6712"/>
      <w:bookmarkEnd w:id="10092"/>
      <w:r w:rsidR="002F44AF" w:rsidRPr="00DB223F">
        <w:rPr>
          <w:rFonts w:ascii="Arial" w:hAnsi="Arial" w:cs="Arial"/>
          <w:rPrChange w:id="10093" w:author="Sherrie" w:date="2016-05-14T20:59:00Z">
            <w:rPr>
              <w:rFonts w:ascii="Times New Roman" w:hAnsi="Times New Roman"/>
            </w:rPr>
          </w:rPrChange>
        </w:rPr>
        <w:tab/>
      </w:r>
      <w:r w:rsidRPr="00DB223F">
        <w:rPr>
          <w:rFonts w:ascii="Arial" w:hAnsi="Arial" w:cs="Arial"/>
          <w:rPrChange w:id="10094" w:author="Sherrie" w:date="2016-05-14T20:59:00Z">
            <w:rPr>
              <w:rFonts w:ascii="Times New Roman" w:hAnsi="Times New Roman"/>
            </w:rPr>
          </w:rPrChange>
        </w:rPr>
        <w:t xml:space="preserve">SYSTEMS OF DEMAND EQUATIONS: SINGULAR </w:t>
      </w:r>
    </w:p>
    <w:p w:rsidR="0024091A" w:rsidRPr="00DB223F" w:rsidRDefault="00826157">
      <w:pPr>
        <w:pStyle w:val="Heading2"/>
        <w:ind w:left="851" w:hanging="851"/>
        <w:jc w:val="both"/>
        <w:rPr>
          <w:rFonts w:ascii="Arial" w:hAnsi="Arial" w:cs="Arial"/>
          <w:rPrChange w:id="10095" w:author="Sherrie" w:date="2016-05-14T20:59:00Z">
            <w:rPr>
              <w:rFonts w:ascii="Times New Roman" w:hAnsi="Times New Roman"/>
            </w:rPr>
          </w:rPrChange>
        </w:rPr>
      </w:pPr>
      <w:r w:rsidRPr="00DB223F">
        <w:rPr>
          <w:rFonts w:ascii="Arial" w:hAnsi="Arial" w:cs="Arial"/>
          <w:rPrChange w:id="10096" w:author="Sherrie" w:date="2016-05-14T20:59:00Z">
            <w:rPr>
              <w:rFonts w:ascii="Times New Roman" w:hAnsi="Times New Roman"/>
            </w:rPr>
          </w:rPrChange>
        </w:rPr>
        <w:t>SYSTEMS</w:t>
      </w:r>
    </w:p>
    <w:p w:rsidR="00B03703" w:rsidRPr="00B03703" w:rsidRDefault="00B03703"/>
    <w:p w:rsidR="00263333" w:rsidRPr="00AF6339" w:rsidDel="00BF43A9" w:rsidRDefault="00826157">
      <w:pPr>
        <w:spacing w:line="480" w:lineRule="auto"/>
        <w:jc w:val="both"/>
        <w:rPr>
          <w:del w:id="10097" w:author="Sherrie" w:date="2016-01-31T11:42:00Z"/>
          <w:rFonts w:ascii="Times New Roman" w:hAnsi="Times New Roman"/>
          <w:noProof/>
        </w:rPr>
        <w:pPrChange w:id="10098" w:author="Sherrie" w:date="2016-02-14T10:24:00Z">
          <w:pPr>
            <w:jc w:val="both"/>
          </w:pPr>
        </w:pPrChange>
      </w:pPr>
      <w:r w:rsidRPr="005528B9">
        <w:rPr>
          <w:rFonts w:ascii="Times New Roman" w:hAnsi="Times New Roman"/>
          <w:noProof/>
        </w:rPr>
        <w:t>M</w:t>
      </w:r>
      <w:del w:id="10099" w:author="Sherrie" w:date="2016-01-31T12:14:00Z">
        <w:r w:rsidRPr="005528B9" w:rsidDel="00AD3F54">
          <w:rPr>
            <w:rFonts w:ascii="Times New Roman" w:hAnsi="Times New Roman"/>
            <w:noProof/>
          </w:rPr>
          <w:delText>ost</w:delText>
        </w:r>
      </w:del>
      <w:ins w:id="10100" w:author="Sherrie" w:date="2016-01-31T12:14:00Z">
        <w:r w:rsidR="00AD3F54">
          <w:rPr>
            <w:rFonts w:ascii="Times New Roman" w:hAnsi="Times New Roman"/>
            <w:noProof/>
          </w:rPr>
          <w:t>any</w:t>
        </w:r>
      </w:ins>
      <w:r w:rsidRPr="005528B9">
        <w:rPr>
          <w:rFonts w:ascii="Times New Roman" w:hAnsi="Times New Roman"/>
          <w:noProof/>
        </w:rPr>
        <w:t xml:space="preserve"> of the </w:t>
      </w:r>
      <w:del w:id="10101" w:author="Sherrie" w:date="2016-01-31T12:14:00Z">
        <w:r w:rsidRPr="005528B9" w:rsidDel="00AD3F54">
          <w:rPr>
            <w:rFonts w:ascii="Times New Roman" w:hAnsi="Times New Roman"/>
            <w:noProof/>
          </w:rPr>
          <w:delText xml:space="preserve">recent </w:delText>
        </w:r>
      </w:del>
      <w:r w:rsidRPr="005528B9">
        <w:rPr>
          <w:rFonts w:ascii="Times New Roman" w:hAnsi="Times New Roman"/>
          <w:noProof/>
        </w:rPr>
        <w:t xml:space="preserve">applications of the </w:t>
      </w:r>
      <w:del w:id="10102" w:author="Sherrie" w:date="2016-01-31T12:15:00Z">
        <w:r w:rsidRPr="005528B9" w:rsidDel="00AD3F54">
          <w:rPr>
            <w:rFonts w:ascii="Times New Roman" w:hAnsi="Times New Roman"/>
            <w:noProof/>
          </w:rPr>
          <w:delText xml:space="preserve">multivariate </w:delText>
        </w:r>
      </w:del>
      <w:ins w:id="10103" w:author="Sherrie" w:date="2016-01-31T12:15:00Z">
        <w:r w:rsidR="00AD3F54">
          <w:rPr>
            <w:rFonts w:ascii="Times New Roman" w:hAnsi="Times New Roman"/>
            <w:noProof/>
          </w:rPr>
          <w:t>seemingly unrelated</w:t>
        </w:r>
        <w:r w:rsidR="00AD3F54" w:rsidRPr="005528B9">
          <w:rPr>
            <w:rFonts w:ascii="Times New Roman" w:hAnsi="Times New Roman"/>
            <w:noProof/>
          </w:rPr>
          <w:t xml:space="preserve"> </w:t>
        </w:r>
      </w:ins>
      <w:r w:rsidRPr="005528B9">
        <w:rPr>
          <w:rFonts w:ascii="Times New Roman" w:hAnsi="Times New Roman"/>
          <w:noProof/>
        </w:rPr>
        <w:t>regression model</w:t>
      </w:r>
      <w:del w:id="10104" w:author="Sherrie" w:date="2016-01-31T12:15:00Z">
        <w:r w:rsidRPr="005528B9" w:rsidDel="00AD3F54">
          <w:rPr>
            <w:rFonts w:ascii="Times New Roman" w:hAnsi="Times New Roman"/>
            <w:noProof/>
            <w:vertAlign w:val="superscript"/>
          </w:rPr>
          <w:footnoteReference w:id="22"/>
        </w:r>
      </w:del>
      <w:r w:rsidRPr="005528B9">
        <w:rPr>
          <w:rFonts w:ascii="Times New Roman" w:hAnsi="Times New Roman"/>
          <w:noProof/>
        </w:rPr>
        <w:t xml:space="preserve"> have </w:t>
      </w:r>
      <w:del w:id="10107" w:author="williamgreene" w:date="2016-02-11T17:21:00Z">
        <w:r w:rsidRPr="005528B9" w:rsidDel="00D16506">
          <w:rPr>
            <w:rFonts w:ascii="Times New Roman" w:hAnsi="Times New Roman"/>
            <w:noProof/>
          </w:rPr>
          <w:delText>been in the context of</w:delText>
        </w:r>
      </w:del>
      <w:ins w:id="10108" w:author="williamgreene" w:date="2016-02-11T17:21:00Z">
        <w:r w:rsidR="00D16506">
          <w:rPr>
            <w:rFonts w:ascii="Times New Roman" w:hAnsi="Times New Roman"/>
            <w:noProof/>
          </w:rPr>
          <w:t>estimated</w:t>
        </w:r>
      </w:ins>
      <w:r w:rsidRPr="005528B9">
        <w:rPr>
          <w:rFonts w:ascii="Times New Roman" w:hAnsi="Times New Roman"/>
          <w:noProof/>
        </w:rPr>
        <w:t xml:space="preserve"> </w:t>
      </w:r>
      <w:del w:id="10109" w:author="Sherrie" w:date="2016-01-31T17:30:00Z">
        <w:r w:rsidRPr="005528B9" w:rsidDel="00985DA3">
          <w:rPr>
            <w:rFonts w:ascii="Times New Roman" w:hAnsi="Times New Roman"/>
            <w:b/>
            <w:bCs/>
            <w:noProof/>
          </w:rPr>
          <w:delText xml:space="preserve"> </w:delText>
        </w:r>
      </w:del>
      <w:r w:rsidRPr="005528B9">
        <w:rPr>
          <w:rFonts w:ascii="Times New Roman" w:hAnsi="Times New Roman"/>
          <w:b/>
          <w:bCs/>
          <w:noProof/>
        </w:rPr>
        <w:t>systems of demand equations</w:t>
      </w:r>
      <w:r w:rsidRPr="005528B9">
        <w:rPr>
          <w:rFonts w:ascii="Times New Roman" w:hAnsi="Times New Roman"/>
          <w:noProof/>
        </w:rPr>
        <w:t>, either commodity demands</w:t>
      </w:r>
      <w:ins w:id="10110" w:author="williamgreene" w:date="2016-02-11T17:21:00Z">
        <w:r w:rsidR="00D16506">
          <w:rPr>
            <w:rFonts w:ascii="Times New Roman" w:hAnsi="Times New Roman"/>
            <w:noProof/>
          </w:rPr>
          <w:t>,</w:t>
        </w:r>
      </w:ins>
      <w:r w:rsidRPr="005528B9">
        <w:rPr>
          <w:rFonts w:ascii="Times New Roman" w:hAnsi="Times New Roman"/>
          <w:noProof/>
        </w:rPr>
        <w:t xml:space="preserve"> </w:t>
      </w:r>
      <w:del w:id="10111" w:author="williamgreene" w:date="2016-02-11T17:21:00Z">
        <w:r w:rsidRPr="005528B9" w:rsidDel="00D16506">
          <w:rPr>
            <w:rFonts w:ascii="Times New Roman" w:hAnsi="Times New Roman"/>
            <w:noProof/>
          </w:rPr>
          <w:delText xml:space="preserve">or </w:delText>
        </w:r>
      </w:del>
      <w:r w:rsidRPr="005528B9">
        <w:rPr>
          <w:rFonts w:ascii="Times New Roman" w:hAnsi="Times New Roman"/>
          <w:noProof/>
        </w:rPr>
        <w:t>factor demands</w:t>
      </w:r>
      <w:ins w:id="10112" w:author="Sherrie" w:date="2016-01-31T17:31:00Z">
        <w:r w:rsidR="00985DA3">
          <w:rPr>
            <w:rFonts w:ascii="Times New Roman" w:hAnsi="Times New Roman"/>
            <w:noProof/>
          </w:rPr>
          <w:t xml:space="preserve"> or </w:t>
        </w:r>
      </w:ins>
      <w:ins w:id="10113" w:author="Bill" w:date="2016-02-08T18:11:00Z">
        <w:r w:rsidR="00E14C3B">
          <w:rPr>
            <w:rFonts w:ascii="Times New Roman" w:hAnsi="Times New Roman"/>
            <w:noProof/>
          </w:rPr>
          <w:t xml:space="preserve">factor </w:t>
        </w:r>
      </w:ins>
      <w:ins w:id="10114" w:author="Sherrie" w:date="2016-01-31T17:31:00Z">
        <w:r w:rsidR="00985DA3">
          <w:rPr>
            <w:rFonts w:ascii="Times New Roman" w:hAnsi="Times New Roman"/>
            <w:noProof/>
          </w:rPr>
          <w:t>share equations</w:t>
        </w:r>
      </w:ins>
      <w:r w:rsidRPr="005528B9">
        <w:rPr>
          <w:rFonts w:ascii="Times New Roman" w:hAnsi="Times New Roman"/>
          <w:noProof/>
        </w:rPr>
        <w:t xml:space="preserve"> in studies of production</w:t>
      </w:r>
      <w:del w:id="10115" w:author="Sherrie" w:date="2016-01-31T17:31:00Z">
        <w:r w:rsidRPr="005528B9" w:rsidDel="00985DA3">
          <w:rPr>
            <w:rFonts w:ascii="Times New Roman" w:hAnsi="Times New Roman"/>
            <w:noProof/>
          </w:rPr>
          <w:delText>.</w:delText>
        </w:r>
      </w:del>
    </w:p>
    <w:p w:rsidR="002F44AF" w:rsidRPr="00263333" w:rsidDel="00BF43A9" w:rsidRDefault="00826157">
      <w:pPr>
        <w:spacing w:line="480" w:lineRule="auto"/>
        <w:jc w:val="both"/>
        <w:rPr>
          <w:del w:id="10116" w:author="Sherrie" w:date="2016-01-31T11:42:00Z"/>
          <w:rFonts w:ascii="Times New Roman" w:hAnsi="Times New Roman"/>
          <w:b/>
          <w:i/>
          <w:iCs/>
          <w:noProof/>
          <w:highlight w:val="green"/>
          <w:rPrChange w:id="10117" w:author="Sherrie" w:date="2016-01-22T16:54:00Z">
            <w:rPr>
              <w:del w:id="10118" w:author="Sherrie" w:date="2016-01-31T11:42:00Z"/>
              <w:rFonts w:ascii="Times New Roman" w:hAnsi="Times New Roman"/>
              <w:b/>
              <w:i/>
              <w:iCs/>
              <w:noProof/>
            </w:rPr>
          </w:rPrChange>
        </w:rPr>
        <w:pPrChange w:id="10119" w:author="Sherrie" w:date="2016-02-14T10:24:00Z">
          <w:pPr>
            <w:pBdr>
              <w:top w:val="single" w:sz="4" w:space="1" w:color="auto"/>
            </w:pBdr>
            <w:jc w:val="both"/>
          </w:pPr>
        </w:pPrChange>
      </w:pPr>
      <w:del w:id="10120" w:author="Sherrie" w:date="2016-01-31T11:42:00Z">
        <w:r w:rsidRPr="00263333" w:rsidDel="00BF43A9">
          <w:rPr>
            <w:rFonts w:ascii="Times New Roman" w:hAnsi="Times New Roman"/>
            <w:b/>
            <w:bCs/>
            <w:i/>
            <w:noProof/>
            <w:highlight w:val="green"/>
            <w:rPrChange w:id="10121" w:author="Sherrie" w:date="2016-01-22T16:54:00Z">
              <w:rPr>
                <w:rFonts w:ascii="Times New Roman" w:hAnsi="Times New Roman"/>
                <w:b/>
                <w:bCs/>
                <w:i/>
                <w:noProof/>
              </w:rPr>
            </w:rPrChange>
          </w:rPr>
          <w:delText xml:space="preserve">Example </w:delText>
        </w:r>
        <w:r w:rsidR="002B7EFC" w:rsidRPr="00263333" w:rsidDel="00BF43A9">
          <w:rPr>
            <w:rFonts w:ascii="Times New Roman" w:hAnsi="Times New Roman"/>
            <w:b/>
            <w:bCs/>
            <w:i/>
            <w:noProof/>
            <w:highlight w:val="green"/>
            <w:rPrChange w:id="10122" w:author="Sherrie" w:date="2016-01-22T16:54:00Z">
              <w:rPr>
                <w:rFonts w:ascii="Times New Roman" w:hAnsi="Times New Roman"/>
                <w:b/>
                <w:bCs/>
                <w:i/>
                <w:noProof/>
              </w:rPr>
            </w:rPrChange>
          </w:rPr>
          <w:delText>10.</w:delText>
        </w:r>
        <w:r w:rsidRPr="00263333" w:rsidDel="00BF43A9">
          <w:rPr>
            <w:rFonts w:ascii="Times New Roman" w:hAnsi="Times New Roman"/>
            <w:b/>
            <w:bCs/>
            <w:i/>
            <w:noProof/>
            <w:highlight w:val="green"/>
            <w:rPrChange w:id="10123" w:author="Sherrie" w:date="2016-01-22T16:54:00Z">
              <w:rPr>
                <w:rFonts w:ascii="Times New Roman" w:hAnsi="Times New Roman"/>
                <w:b/>
                <w:bCs/>
                <w:i/>
                <w:noProof/>
              </w:rPr>
            </w:rPrChange>
          </w:rPr>
          <w:delText>2</w:delText>
        </w:r>
        <w:r w:rsidR="002F44AF" w:rsidRPr="00263333" w:rsidDel="00BF43A9">
          <w:rPr>
            <w:rFonts w:ascii="Times New Roman" w:hAnsi="Times New Roman"/>
            <w:b/>
            <w:bCs/>
            <w:i/>
            <w:noProof/>
            <w:highlight w:val="green"/>
            <w:rPrChange w:id="10124" w:author="Sherrie" w:date="2016-01-22T16:54:00Z">
              <w:rPr>
                <w:rFonts w:ascii="Times New Roman" w:hAnsi="Times New Roman"/>
                <w:b/>
                <w:bCs/>
                <w:i/>
                <w:noProof/>
              </w:rPr>
            </w:rPrChange>
          </w:rPr>
          <w:delText>  </w:delText>
        </w:r>
        <w:r w:rsidRPr="00263333" w:rsidDel="00BF43A9">
          <w:rPr>
            <w:rFonts w:ascii="Times New Roman" w:hAnsi="Times New Roman"/>
            <w:b/>
            <w:i/>
            <w:iCs/>
            <w:noProof/>
            <w:highlight w:val="green"/>
            <w:rPrChange w:id="10125" w:author="Sherrie" w:date="2016-01-22T16:54:00Z">
              <w:rPr>
                <w:rFonts w:ascii="Times New Roman" w:hAnsi="Times New Roman"/>
                <w:b/>
                <w:i/>
                <w:iCs/>
                <w:noProof/>
              </w:rPr>
            </w:rPrChange>
          </w:rPr>
          <w:delText>Stone’s Expenditure System</w:delText>
        </w:r>
      </w:del>
    </w:p>
    <w:p w:rsidR="00826157" w:rsidRPr="00263333" w:rsidDel="00BF43A9" w:rsidRDefault="00826157">
      <w:pPr>
        <w:spacing w:line="480" w:lineRule="auto"/>
        <w:jc w:val="both"/>
        <w:rPr>
          <w:del w:id="10126" w:author="Sherrie" w:date="2016-01-31T11:42:00Z"/>
          <w:rFonts w:ascii="Times New Roman" w:hAnsi="Times New Roman" w:cs="Times New Roman"/>
          <w:noProof/>
          <w:highlight w:val="green"/>
          <w:rPrChange w:id="10127" w:author="Sherrie" w:date="2016-01-22T16:54:00Z">
            <w:rPr>
              <w:del w:id="10128" w:author="Sherrie" w:date="2016-01-31T11:42:00Z"/>
              <w:rFonts w:ascii="Times New Roman" w:hAnsi="Times New Roman" w:cs="Times New Roman"/>
              <w:noProof/>
            </w:rPr>
          </w:rPrChange>
        </w:rPr>
        <w:pPrChange w:id="10129" w:author="Sherrie" w:date="2016-02-14T10:24:00Z">
          <w:pPr>
            <w:jc w:val="both"/>
          </w:pPr>
        </w:pPrChange>
      </w:pPr>
      <w:del w:id="10130" w:author="Sherrie" w:date="2016-01-31T11:42:00Z">
        <w:r w:rsidRPr="00263333" w:rsidDel="00BF43A9">
          <w:rPr>
            <w:rFonts w:ascii="Times New Roman" w:hAnsi="Times New Roman"/>
            <w:iCs/>
            <w:noProof/>
            <w:highlight w:val="green"/>
            <w:rPrChange w:id="10131" w:author="Sherrie" w:date="2016-01-22T16:54:00Z">
              <w:rPr>
                <w:rFonts w:ascii="Times New Roman" w:hAnsi="Times New Roman"/>
                <w:iCs/>
                <w:noProof/>
              </w:rPr>
            </w:rPrChange>
          </w:rPr>
          <w:delText>Stone’s expenditure system</w:delText>
        </w:r>
        <w:r w:rsidRPr="00263333" w:rsidDel="00BF43A9">
          <w:rPr>
            <w:rFonts w:ascii="Times New Roman" w:hAnsi="Times New Roman"/>
            <w:iCs/>
            <w:noProof/>
            <w:highlight w:val="green"/>
            <w:vertAlign w:val="superscript"/>
            <w:rPrChange w:id="10132" w:author="Sherrie" w:date="2016-01-22T16:54:00Z">
              <w:rPr>
                <w:rFonts w:ascii="Times New Roman" w:hAnsi="Times New Roman"/>
                <w:iCs/>
                <w:noProof/>
                <w:vertAlign w:val="superscript"/>
              </w:rPr>
            </w:rPrChange>
          </w:rPr>
          <w:footnoteReference w:id="23"/>
        </w:r>
        <w:r w:rsidRPr="00263333" w:rsidDel="00BF43A9">
          <w:rPr>
            <w:rFonts w:ascii="Times New Roman" w:hAnsi="Times New Roman"/>
            <w:iCs/>
            <w:noProof/>
            <w:highlight w:val="green"/>
            <w:rPrChange w:id="10135" w:author="Sherrie" w:date="2016-01-22T16:54:00Z">
              <w:rPr>
                <w:rFonts w:ascii="Times New Roman" w:hAnsi="Times New Roman"/>
                <w:iCs/>
                <w:noProof/>
              </w:rPr>
            </w:rPrChange>
          </w:rPr>
          <w:delText xml:space="preserve"> based on a set of logarithmic commodity demand equations, income </w:delText>
        </w:r>
        <w:r w:rsidR="00997E1F" w:rsidRPr="00292DC6" w:rsidDel="00BF43A9">
          <w:rPr>
            <w:rFonts w:ascii="Times New Roman" w:hAnsi="Times New Roman"/>
            <w:iCs/>
            <w:noProof/>
            <w:position w:val="-4"/>
            <w:highlight w:val="green"/>
          </w:rPr>
          <w:object w:dxaOrig="220" w:dyaOrig="260">
            <v:shape id="_x0000_i1356" type="#_x0000_t75" style="width:11.25pt;height:11.9pt" o:ole="">
              <v:imagedata r:id="rId643" o:title=""/>
            </v:shape>
            <o:OLEObject Type="Embed" ProgID="Equation.DSMT4" ShapeID="_x0000_i1356" DrawAspect="Content" ObjectID="_1524936984" r:id="rId644"/>
          </w:object>
        </w:r>
        <w:r w:rsidRPr="00263333" w:rsidDel="00BF43A9">
          <w:rPr>
            <w:rFonts w:ascii="Times New Roman" w:hAnsi="Times New Roman"/>
            <w:iCs/>
            <w:noProof/>
            <w:highlight w:val="green"/>
            <w:rPrChange w:id="10136" w:author="Sherrie" w:date="2016-01-22T16:54:00Z">
              <w:rPr>
                <w:rFonts w:ascii="Times New Roman" w:hAnsi="Times New Roman"/>
                <w:iCs/>
                <w:noProof/>
              </w:rPr>
            </w:rPrChange>
          </w:rPr>
          <w:delText xml:space="preserve">, and commodity prices </w:delText>
        </w:r>
        <w:r w:rsidR="00997E1F" w:rsidRPr="00292DC6" w:rsidDel="00BF43A9">
          <w:rPr>
            <w:rFonts w:ascii="Times New Roman" w:hAnsi="Times New Roman"/>
            <w:iCs/>
            <w:noProof/>
            <w:position w:val="-12"/>
            <w:highlight w:val="green"/>
          </w:rPr>
          <w:object w:dxaOrig="320" w:dyaOrig="360">
            <v:shape id="_x0000_i1357" type="#_x0000_t75" style="width:15.65pt;height:18.8pt" o:ole="">
              <v:imagedata r:id="rId645" o:title=""/>
            </v:shape>
            <o:OLEObject Type="Embed" ProgID="Equation.DSMT4" ShapeID="_x0000_i1357" DrawAspect="Content" ObjectID="_1524936985" r:id="rId646"/>
          </w:object>
        </w:r>
        <w:r w:rsidRPr="00263333" w:rsidDel="00BF43A9">
          <w:rPr>
            <w:rFonts w:ascii="Times New Roman" w:hAnsi="Times New Roman"/>
            <w:iCs/>
            <w:noProof/>
            <w:highlight w:val="green"/>
            <w:rPrChange w:id="10137" w:author="Sherrie" w:date="2016-01-22T16:54:00Z">
              <w:rPr>
                <w:rFonts w:ascii="Times New Roman" w:hAnsi="Times New Roman"/>
                <w:iCs/>
                <w:noProof/>
              </w:rPr>
            </w:rPrChange>
          </w:rPr>
          <w:delText xml:space="preserve"> is  </w:delText>
        </w:r>
      </w:del>
    </w:p>
    <w:p w:rsidR="0024091A" w:rsidRPr="00263333" w:rsidDel="00BF43A9" w:rsidRDefault="00B668F9">
      <w:pPr>
        <w:spacing w:line="480" w:lineRule="auto"/>
        <w:jc w:val="both"/>
        <w:rPr>
          <w:del w:id="10138" w:author="Sherrie" w:date="2016-01-31T11:42:00Z"/>
          <w:rFonts w:ascii="Times New Roman" w:hAnsi="Times New Roman" w:cs="Times New Roman"/>
          <w:noProof/>
          <w:highlight w:val="green"/>
          <w:rPrChange w:id="10139" w:author="Sherrie" w:date="2016-01-22T16:54:00Z">
            <w:rPr>
              <w:del w:id="10140" w:author="Sherrie" w:date="2016-01-31T11:42:00Z"/>
              <w:rFonts w:ascii="Times New Roman" w:hAnsi="Times New Roman" w:cs="Times New Roman"/>
              <w:noProof/>
            </w:rPr>
          </w:rPrChange>
        </w:rPr>
        <w:pPrChange w:id="10141" w:author="Sherrie" w:date="2016-02-14T10:24:00Z">
          <w:pPr>
            <w:jc w:val="center"/>
          </w:pPr>
        </w:pPrChange>
      </w:pPr>
      <w:del w:id="10142" w:author="Sherrie" w:date="2016-01-31T11:42:00Z">
        <w:r w:rsidRPr="00292DC6" w:rsidDel="00BF43A9">
          <w:rPr>
            <w:rFonts w:ascii="Times New Roman" w:hAnsi="Times New Roman"/>
            <w:noProof/>
            <w:position w:val="-36"/>
            <w:highlight w:val="green"/>
          </w:rPr>
          <w:object w:dxaOrig="4200" w:dyaOrig="800">
            <v:shape id="_x0000_i1358" type="#_x0000_t75" style="width:208.5pt;height:41.3pt" o:ole="">
              <v:imagedata r:id="rId647" o:title=""/>
            </v:shape>
            <o:OLEObject Type="Embed" ProgID="Equation.DSMT4" ShapeID="_x0000_i1358" DrawAspect="Content" ObjectID="_1524936986" r:id="rId648"/>
          </w:object>
        </w:r>
      </w:del>
    </w:p>
    <w:p w:rsidR="00826157" w:rsidDel="00BF43A9" w:rsidRDefault="00826157">
      <w:pPr>
        <w:spacing w:line="480" w:lineRule="auto"/>
        <w:jc w:val="both"/>
        <w:rPr>
          <w:del w:id="10143" w:author="Sherrie" w:date="2016-01-31T11:42:00Z"/>
          <w:rFonts w:ascii="Times New Roman" w:hAnsi="Times New Roman" w:cs="Times New Roman"/>
          <w:noProof/>
        </w:rPr>
        <w:pPrChange w:id="10144" w:author="Sherrie" w:date="2016-02-14T10:24:00Z">
          <w:pPr>
            <w:pBdr>
              <w:bottom w:val="single" w:sz="4" w:space="1" w:color="auto"/>
            </w:pBdr>
            <w:jc w:val="both"/>
          </w:pPr>
        </w:pPrChange>
      </w:pPr>
      <w:del w:id="10145" w:author="Sherrie" w:date="2016-01-31T11:42:00Z">
        <w:r w:rsidRPr="00263333" w:rsidDel="00BF43A9">
          <w:rPr>
            <w:rFonts w:ascii="Times New Roman" w:hAnsi="Times New Roman"/>
            <w:noProof/>
            <w:highlight w:val="green"/>
            <w:rPrChange w:id="10146" w:author="Sherrie" w:date="2016-01-22T16:54:00Z">
              <w:rPr>
                <w:rFonts w:ascii="Times New Roman" w:hAnsi="Times New Roman"/>
                <w:noProof/>
              </w:rPr>
            </w:rPrChange>
          </w:rPr>
          <w:delText xml:space="preserve">where </w:delText>
        </w:r>
        <w:r w:rsidR="00997E1F" w:rsidRPr="00292DC6" w:rsidDel="00BF43A9">
          <w:rPr>
            <w:rFonts w:ascii="Times New Roman" w:hAnsi="Times New Roman"/>
            <w:noProof/>
            <w:position w:val="-4"/>
            <w:highlight w:val="green"/>
          </w:rPr>
          <w:object w:dxaOrig="240" w:dyaOrig="260">
            <v:shape id="_x0000_i1359" type="#_x0000_t75" style="width:11.9pt;height:11.9pt" o:ole="">
              <v:imagedata r:id="rId649" o:title=""/>
            </v:shape>
            <o:OLEObject Type="Embed" ProgID="Equation.DSMT4" ShapeID="_x0000_i1359" DrawAspect="Content" ObjectID="_1524936987" r:id="rId650"/>
          </w:object>
        </w:r>
        <w:r w:rsidRPr="00263333" w:rsidDel="00BF43A9">
          <w:rPr>
            <w:rFonts w:ascii="Times New Roman" w:hAnsi="Times New Roman"/>
            <w:noProof/>
            <w:highlight w:val="green"/>
            <w:rPrChange w:id="10147" w:author="Sherrie" w:date="2016-01-22T16:54:00Z">
              <w:rPr>
                <w:rFonts w:ascii="Times New Roman" w:hAnsi="Times New Roman"/>
                <w:noProof/>
              </w:rPr>
            </w:rPrChange>
          </w:rPr>
          <w:delText xml:space="preserve"> is a generalized (share-weighted) price index, </w:delText>
        </w:r>
        <w:r w:rsidR="00997E1F" w:rsidRPr="00292DC6" w:rsidDel="00BF43A9">
          <w:rPr>
            <w:rFonts w:ascii="Times New Roman" w:hAnsi="Times New Roman"/>
            <w:noProof/>
            <w:position w:val="-12"/>
            <w:highlight w:val="green"/>
          </w:rPr>
          <w:object w:dxaOrig="240" w:dyaOrig="360">
            <v:shape id="_x0000_i1360" type="#_x0000_t75" style="width:11.9pt;height:18.8pt" o:ole="">
              <v:imagedata r:id="rId651" o:title=""/>
            </v:shape>
            <o:OLEObject Type="Embed" ProgID="Equation.DSMT4" ShapeID="_x0000_i1360" DrawAspect="Content" ObjectID="_1524936988" r:id="rId652"/>
          </w:object>
        </w:r>
        <w:r w:rsidRPr="00263333" w:rsidDel="00BF43A9">
          <w:rPr>
            <w:rFonts w:ascii="Times New Roman" w:hAnsi="Times New Roman"/>
            <w:noProof/>
            <w:highlight w:val="green"/>
            <w:rPrChange w:id="10148" w:author="Sherrie" w:date="2016-01-22T16:54:00Z">
              <w:rPr>
                <w:rFonts w:ascii="Times New Roman" w:hAnsi="Times New Roman"/>
                <w:noProof/>
              </w:rPr>
            </w:rPrChange>
          </w:rPr>
          <w:delText xml:space="preserve"> is an income elasticity, and </w:delText>
        </w:r>
        <w:r w:rsidR="00997E1F" w:rsidRPr="00292DC6" w:rsidDel="00BF43A9">
          <w:rPr>
            <w:rFonts w:ascii="Times New Roman" w:hAnsi="Times New Roman"/>
            <w:noProof/>
            <w:position w:val="-16"/>
            <w:highlight w:val="green"/>
          </w:rPr>
          <w:object w:dxaOrig="300" w:dyaOrig="460">
            <v:shape id="_x0000_i1361" type="#_x0000_t75" style="width:15.65pt;height:23.15pt" o:ole="">
              <v:imagedata r:id="rId653" o:title=""/>
            </v:shape>
            <o:OLEObject Type="Embed" ProgID="Equation.DSMT4" ShapeID="_x0000_i1361" DrawAspect="Content" ObjectID="_1524936989" r:id="rId654"/>
          </w:object>
        </w:r>
        <w:r w:rsidRPr="00263333" w:rsidDel="00BF43A9">
          <w:rPr>
            <w:rFonts w:ascii="Times New Roman" w:hAnsi="Times New Roman"/>
            <w:noProof/>
            <w:highlight w:val="green"/>
            <w:rPrChange w:id="10149" w:author="Sherrie" w:date="2016-01-22T16:54:00Z">
              <w:rPr>
                <w:rFonts w:ascii="Times New Roman" w:hAnsi="Times New Roman"/>
                <w:noProof/>
              </w:rPr>
            </w:rPrChange>
          </w:rPr>
          <w:delText xml:space="preserve"> is a compensated price elasticity. We can interpret this system as the demand equation in real expenditure and real prices. The resulting set of equations constitutes an econometric model in the form of a set of seemingly unrelated regressions. In estimation, we must account for a number of restrictions including homogeneity of degree one in income, </w:delText>
        </w:r>
        <w:r w:rsidR="00B668F9" w:rsidRPr="00292DC6" w:rsidDel="00BF43A9">
          <w:rPr>
            <w:rFonts w:ascii="Times New Roman" w:hAnsi="Times New Roman"/>
            <w:noProof/>
            <w:position w:val="-12"/>
            <w:highlight w:val="green"/>
          </w:rPr>
          <w:object w:dxaOrig="1080" w:dyaOrig="360">
            <v:shape id="_x0000_i1362" type="#_x0000_t75" style="width:53.85pt;height:18.8pt" o:ole="">
              <v:imagedata r:id="rId655" o:title=""/>
            </v:shape>
            <o:OLEObject Type="Embed" ProgID="Equation.DSMT4" ShapeID="_x0000_i1362" DrawAspect="Content" ObjectID="_1524936990" r:id="rId656"/>
          </w:object>
        </w:r>
        <w:r w:rsidRPr="00263333" w:rsidDel="00BF43A9">
          <w:rPr>
            <w:rFonts w:ascii="Times New Roman" w:hAnsi="Times New Roman"/>
            <w:noProof/>
            <w:highlight w:val="green"/>
            <w:rPrChange w:id="10150" w:author="Sherrie" w:date="2016-01-22T16:54:00Z">
              <w:rPr>
                <w:rFonts w:ascii="Times New Roman" w:hAnsi="Times New Roman"/>
                <w:noProof/>
              </w:rPr>
            </w:rPrChange>
          </w:rPr>
          <w:delText xml:space="preserve">, and symmetry of the matrix of compensated price elasticities, </w:delText>
        </w:r>
        <w:r w:rsidR="00B668F9" w:rsidRPr="00292DC6" w:rsidDel="00BF43A9">
          <w:rPr>
            <w:rFonts w:ascii="Times New Roman" w:hAnsi="Times New Roman"/>
            <w:noProof/>
            <w:position w:val="-16"/>
            <w:highlight w:val="green"/>
          </w:rPr>
          <w:object w:dxaOrig="840" w:dyaOrig="460">
            <v:shape id="_x0000_i1363" type="#_x0000_t75" style="width:41.95pt;height:23.15pt" o:ole="">
              <v:imagedata r:id="rId657" o:title=""/>
            </v:shape>
            <o:OLEObject Type="Embed" ProgID="Equation.DSMT4" ShapeID="_x0000_i1363" DrawAspect="Content" ObjectID="_1524936991" r:id="rId658"/>
          </w:object>
        </w:r>
        <w:r w:rsidRPr="00263333" w:rsidDel="00BF43A9">
          <w:rPr>
            <w:rFonts w:ascii="Times New Roman" w:hAnsi="Times New Roman"/>
            <w:noProof/>
            <w:highlight w:val="green"/>
            <w:rPrChange w:id="10151" w:author="Sherrie" w:date="2016-01-22T16:54:00Z">
              <w:rPr>
                <w:rFonts w:ascii="Times New Roman" w:hAnsi="Times New Roman"/>
                <w:noProof/>
              </w:rPr>
            </w:rPrChange>
          </w:rPr>
          <w:delText xml:space="preserve">, where </w:delText>
        </w:r>
        <w:r w:rsidR="00997E1F" w:rsidRPr="00292DC6" w:rsidDel="00BF43A9">
          <w:rPr>
            <w:rFonts w:ascii="Times New Roman" w:hAnsi="Times New Roman"/>
            <w:noProof/>
            <w:position w:val="-12"/>
            <w:highlight w:val="green"/>
          </w:rPr>
          <w:object w:dxaOrig="260" w:dyaOrig="360">
            <v:shape id="_x0000_i1364" type="#_x0000_t75" style="width:11.9pt;height:18.8pt" o:ole="">
              <v:imagedata r:id="rId659" o:title=""/>
            </v:shape>
            <o:OLEObject Type="Embed" ProgID="Equation.DSMT4" ShapeID="_x0000_i1364" DrawAspect="Content" ObjectID="_1524936992" r:id="rId660"/>
          </w:object>
        </w:r>
        <w:r w:rsidRPr="00263333" w:rsidDel="00BF43A9">
          <w:rPr>
            <w:rFonts w:ascii="Times New Roman" w:hAnsi="Times New Roman"/>
            <w:noProof/>
            <w:highlight w:val="green"/>
            <w:rPrChange w:id="10152" w:author="Sherrie" w:date="2016-01-22T16:54:00Z">
              <w:rPr>
                <w:rFonts w:ascii="Times New Roman" w:hAnsi="Times New Roman"/>
                <w:noProof/>
              </w:rPr>
            </w:rPrChange>
          </w:rPr>
          <w:delText xml:space="preserve"> is the budget share for good </w:delText>
        </w:r>
        <w:r w:rsidR="00997E1F" w:rsidRPr="00292DC6" w:rsidDel="00BF43A9">
          <w:rPr>
            <w:rFonts w:ascii="Times New Roman" w:hAnsi="Times New Roman"/>
            <w:noProof/>
            <w:position w:val="-6"/>
            <w:highlight w:val="green"/>
          </w:rPr>
          <w:object w:dxaOrig="139" w:dyaOrig="260">
            <v:shape id="_x0000_i1365" type="#_x0000_t75" style="width:6.9pt;height:11.9pt" o:ole="">
              <v:imagedata r:id="rId661" o:title=""/>
            </v:shape>
            <o:OLEObject Type="Embed" ProgID="Equation.DSMT4" ShapeID="_x0000_i1365" DrawAspect="Content" ObjectID="_1524936993" r:id="rId662"/>
          </w:object>
        </w:r>
        <w:r w:rsidRPr="00263333" w:rsidDel="00BF43A9">
          <w:rPr>
            <w:rFonts w:ascii="Times New Roman" w:hAnsi="Times New Roman"/>
            <w:noProof/>
            <w:highlight w:val="green"/>
            <w:rPrChange w:id="10153" w:author="Sherrie" w:date="2016-01-22T16:54:00Z">
              <w:rPr>
                <w:rFonts w:ascii="Times New Roman" w:hAnsi="Times New Roman"/>
                <w:noProof/>
              </w:rPr>
            </w:rPrChange>
          </w:rPr>
          <w:delText>.</w:delText>
        </w:r>
        <w:r w:rsidRPr="005528B9" w:rsidDel="00BF43A9">
          <w:rPr>
            <w:rFonts w:ascii="Times New Roman" w:hAnsi="Times New Roman"/>
            <w:noProof/>
          </w:rPr>
          <w:delText xml:space="preserve"> </w:delText>
        </w:r>
      </w:del>
    </w:p>
    <w:p w:rsidR="00826157" w:rsidRDefault="00826157">
      <w:pPr>
        <w:spacing w:line="480" w:lineRule="auto"/>
        <w:jc w:val="both"/>
        <w:rPr>
          <w:rFonts w:ascii="Times New Roman" w:hAnsi="Times New Roman"/>
          <w:noProof/>
        </w:rPr>
        <w:pPrChange w:id="10154" w:author="Sherrie" w:date="2016-02-14T10:24:00Z">
          <w:pPr>
            <w:ind w:firstLine="357"/>
            <w:jc w:val="both"/>
          </w:pPr>
        </w:pPrChange>
      </w:pPr>
      <w:del w:id="10155" w:author="Sherrie" w:date="2016-01-31T17:31:00Z">
        <w:r w:rsidRPr="005528B9" w:rsidDel="00985DA3">
          <w:rPr>
            <w:rFonts w:ascii="Times New Roman" w:hAnsi="Times New Roman"/>
            <w:noProof/>
          </w:rPr>
          <w:delText>Other examples include the system of factor demands and factor cost shares from production, which we shall consider again later</w:delText>
        </w:r>
      </w:del>
      <w:r w:rsidRPr="005528B9">
        <w:rPr>
          <w:rFonts w:ascii="Times New Roman" w:hAnsi="Times New Roman"/>
          <w:noProof/>
        </w:rPr>
        <w:t xml:space="preserve">. </w:t>
      </w:r>
      <w:del w:id="10156" w:author="williamgreene" w:date="2016-02-11T17:21:00Z">
        <w:r w:rsidRPr="005528B9" w:rsidDel="00D16506">
          <w:rPr>
            <w:rFonts w:ascii="Times New Roman" w:hAnsi="Times New Roman"/>
            <w:noProof/>
          </w:rPr>
          <w:delText>In principle, e</w:delText>
        </w:r>
      </w:del>
      <w:ins w:id="10157" w:author="williamgreene" w:date="2016-02-11T17:21:00Z">
        <w:r w:rsidR="00D16506">
          <w:rPr>
            <w:rFonts w:ascii="Times New Roman" w:hAnsi="Times New Roman"/>
            <w:noProof/>
          </w:rPr>
          <w:t>E</w:t>
        </w:r>
      </w:ins>
      <w:r w:rsidRPr="005528B9">
        <w:rPr>
          <w:rFonts w:ascii="Times New Roman" w:hAnsi="Times New Roman"/>
          <w:noProof/>
        </w:rPr>
        <w:t xml:space="preserve">ach is merely a particular application of the model of the Section 10.2. But some special problems arise in these settings. First, the parameters of the systems are </w:t>
      </w:r>
      <w:del w:id="10158" w:author="Sherrie" w:date="2016-01-31T17:32:00Z">
        <w:r w:rsidRPr="005528B9" w:rsidDel="00985DA3">
          <w:rPr>
            <w:rFonts w:ascii="Times New Roman" w:hAnsi="Times New Roman"/>
            <w:noProof/>
          </w:rPr>
          <w:delText xml:space="preserve">generally </w:delText>
        </w:r>
      </w:del>
      <w:ins w:id="10159" w:author="Sherrie" w:date="2016-01-31T17:32:00Z">
        <w:r w:rsidR="00985DA3">
          <w:rPr>
            <w:rFonts w:ascii="Times New Roman" w:hAnsi="Times New Roman"/>
            <w:noProof/>
          </w:rPr>
          <w:t>usually</w:t>
        </w:r>
        <w:r w:rsidR="00985DA3" w:rsidRPr="005528B9">
          <w:rPr>
            <w:rFonts w:ascii="Times New Roman" w:hAnsi="Times New Roman"/>
            <w:noProof/>
          </w:rPr>
          <w:t xml:space="preserve"> </w:t>
        </w:r>
      </w:ins>
      <w:r w:rsidRPr="005528B9">
        <w:rPr>
          <w:rFonts w:ascii="Times New Roman" w:hAnsi="Times New Roman"/>
          <w:noProof/>
        </w:rPr>
        <w:t xml:space="preserve">constrained across </w:t>
      </w:r>
      <w:ins w:id="10160" w:author="Sherrie" w:date="2016-01-31T12:17:00Z">
        <w:r w:rsidR="00AD3F54">
          <w:rPr>
            <w:rFonts w:ascii="Times New Roman" w:hAnsi="Times New Roman"/>
            <w:noProof/>
          </w:rPr>
          <w:t xml:space="preserve">the </w:t>
        </w:r>
      </w:ins>
      <w:r w:rsidRPr="005528B9">
        <w:rPr>
          <w:rFonts w:ascii="Times New Roman" w:hAnsi="Times New Roman"/>
          <w:noProof/>
        </w:rPr>
        <w:t>equations</w:t>
      </w:r>
      <w:ins w:id="10161" w:author="Bill" w:date="2016-02-08T18:13:00Z">
        <w:r w:rsidR="00E14C3B">
          <w:rPr>
            <w:rFonts w:ascii="Times New Roman" w:hAnsi="Times New Roman"/>
            <w:noProof/>
          </w:rPr>
          <w:t>.</w:t>
        </w:r>
      </w:ins>
      <w:ins w:id="10162" w:author="Sherrie" w:date="2016-01-31T12:16:00Z">
        <w:r w:rsidR="00AD3F54">
          <w:rPr>
            <w:rFonts w:ascii="Times New Roman" w:hAnsi="Times New Roman"/>
            <w:noProof/>
          </w:rPr>
          <w:t xml:space="preserve"> </w:t>
        </w:r>
        <w:del w:id="10163" w:author="Bill" w:date="2016-02-08T18:13:00Z">
          <w:r w:rsidR="00AD3F54" w:rsidDel="00E14C3B">
            <w:rPr>
              <w:rFonts w:ascii="Times New Roman" w:hAnsi="Times New Roman"/>
              <w:noProof/>
            </w:rPr>
            <w:delText>– t</w:delText>
          </w:r>
        </w:del>
      </w:ins>
      <w:ins w:id="10164" w:author="Bill" w:date="2016-02-08T18:13:00Z">
        <w:r w:rsidR="00E14C3B">
          <w:rPr>
            <w:rFonts w:ascii="Times New Roman" w:hAnsi="Times New Roman"/>
            <w:noProof/>
          </w:rPr>
          <w:t>T</w:t>
        </w:r>
      </w:ins>
      <w:ins w:id="10165" w:author="Sherrie" w:date="2016-01-31T12:16:00Z">
        <w:r w:rsidR="00AD3F54">
          <w:rPr>
            <w:rFonts w:ascii="Times New Roman" w:hAnsi="Times New Roman"/>
            <w:noProof/>
          </w:rPr>
          <w:t xml:space="preserve">his usually takes the form of </w:t>
        </w:r>
      </w:ins>
      <w:ins w:id="10166" w:author="Sherrie" w:date="2016-01-31T17:32:00Z">
        <w:r w:rsidR="00985DA3">
          <w:rPr>
            <w:rFonts w:ascii="Times New Roman" w:hAnsi="Times New Roman"/>
            <w:noProof/>
          </w:rPr>
          <w:t xml:space="preserve">parameter </w:t>
        </w:r>
      </w:ins>
      <w:ins w:id="10167" w:author="Sherrie" w:date="2016-01-31T12:16:00Z">
        <w:r w:rsidR="00AD3F54">
          <w:rPr>
            <w:rFonts w:ascii="Times New Roman" w:hAnsi="Times New Roman"/>
            <w:noProof/>
          </w:rPr>
          <w:t>equality constraints across the equations</w:t>
        </w:r>
      </w:ins>
      <w:ins w:id="10168" w:author="Bill" w:date="2016-02-08T18:12:00Z">
        <w:r w:rsidR="00E14C3B">
          <w:rPr>
            <w:rFonts w:ascii="Times New Roman" w:hAnsi="Times New Roman"/>
            <w:noProof/>
          </w:rPr>
          <w:t>, such as the symmetry assumption in production and cost models</w:t>
        </w:r>
      </w:ins>
      <w:ins w:id="10169" w:author="Bill" w:date="2016-02-08T18:14:00Z">
        <w:r w:rsidR="00E14C3B">
          <w:rPr>
            <w:rFonts w:ascii="Times New Roman" w:hAnsi="Times New Roman"/>
            <w:noProof/>
          </w:rPr>
          <w:t xml:space="preserve"> – see (10-3</w:t>
        </w:r>
        <w:del w:id="10170" w:author="williamgreene" w:date="2016-02-11T17:22:00Z">
          <w:r w:rsidR="00E14C3B" w:rsidDel="00D16506">
            <w:rPr>
              <w:rFonts w:ascii="Times New Roman" w:hAnsi="Times New Roman"/>
              <w:noProof/>
            </w:rPr>
            <w:delText>7</w:delText>
          </w:r>
        </w:del>
      </w:ins>
      <w:ins w:id="10171" w:author="williamgreene" w:date="2016-02-11T17:22:00Z">
        <w:r w:rsidR="00D16506">
          <w:rPr>
            <w:rFonts w:ascii="Times New Roman" w:hAnsi="Times New Roman"/>
            <w:noProof/>
          </w:rPr>
          <w:t>2</w:t>
        </w:r>
      </w:ins>
      <w:ins w:id="10172" w:author="Bill" w:date="2016-02-08T18:14:00Z">
        <w:r w:rsidR="00E14C3B">
          <w:rPr>
            <w:rFonts w:ascii="Times New Roman" w:hAnsi="Times New Roman"/>
            <w:noProof/>
          </w:rPr>
          <w:t>) and (10-3</w:t>
        </w:r>
        <w:del w:id="10173" w:author="williamgreene" w:date="2016-02-11T17:22:00Z">
          <w:r w:rsidR="00E14C3B" w:rsidDel="00D16506">
            <w:rPr>
              <w:rFonts w:ascii="Times New Roman" w:hAnsi="Times New Roman"/>
              <w:noProof/>
            </w:rPr>
            <w:delText>8</w:delText>
          </w:r>
        </w:del>
      </w:ins>
      <w:ins w:id="10174" w:author="williamgreene" w:date="2016-02-11T17:22:00Z">
        <w:r w:rsidR="00D16506">
          <w:rPr>
            <w:rFonts w:ascii="Times New Roman" w:hAnsi="Times New Roman"/>
            <w:noProof/>
          </w:rPr>
          <w:t>3</w:t>
        </w:r>
      </w:ins>
      <w:ins w:id="10175" w:author="Bill" w:date="2016-02-08T18:14:00Z">
        <w:r w:rsidR="00E14C3B">
          <w:rPr>
            <w:rFonts w:ascii="Times New Roman" w:hAnsi="Times New Roman"/>
            <w:noProof/>
          </w:rPr>
          <w:t>)</w:t>
        </w:r>
      </w:ins>
      <w:ins w:id="10176" w:author="Sherrie" w:date="2016-01-31T12:16:00Z">
        <w:del w:id="10177" w:author="Bill" w:date="2016-02-08T18:14:00Z">
          <w:r w:rsidR="00AD3F54" w:rsidDel="00E14C3B">
            <w:rPr>
              <w:rFonts w:ascii="Times New Roman" w:hAnsi="Times New Roman"/>
              <w:noProof/>
            </w:rPr>
            <w:delText>.</w:delText>
          </w:r>
        </w:del>
      </w:ins>
      <w:del w:id="10178" w:author="Sherrie" w:date="2016-01-31T12:17:00Z">
        <w:r w:rsidRPr="005528B9" w:rsidDel="00AD3F54">
          <w:rPr>
            <w:rFonts w:ascii="Times New Roman" w:hAnsi="Times New Roman"/>
            <w:noProof/>
          </w:rPr>
          <w:delText>.</w:delText>
        </w:r>
      </w:del>
      <w:del w:id="10179" w:author="Bill" w:date="2016-02-08T18:14:00Z">
        <w:r w:rsidRPr="005528B9" w:rsidDel="00E14C3B">
          <w:rPr>
            <w:rFonts w:ascii="Times New Roman" w:hAnsi="Times New Roman"/>
            <w:noProof/>
          </w:rPr>
          <w:delText xml:space="preserve"> </w:delText>
        </w:r>
      </w:del>
      <w:del w:id="10180" w:author="Sherrie" w:date="2016-01-31T12:17:00Z">
        <w:r w:rsidRPr="005528B9" w:rsidDel="00AD3F54">
          <w:rPr>
            <w:rFonts w:ascii="Times New Roman" w:hAnsi="Times New Roman"/>
            <w:noProof/>
          </w:rPr>
          <w:delText>That is, t</w:delText>
        </w:r>
      </w:del>
      <w:ins w:id="10181" w:author="Sherrie" w:date="2016-01-31T12:17:00Z">
        <w:del w:id="10182" w:author="Bill" w:date="2016-02-08T18:14:00Z">
          <w:r w:rsidR="00AD3F54" w:rsidDel="00E14C3B">
            <w:rPr>
              <w:rFonts w:ascii="Times New Roman" w:hAnsi="Times New Roman"/>
              <w:noProof/>
            </w:rPr>
            <w:delText>T</w:delText>
          </w:r>
        </w:del>
      </w:ins>
      <w:del w:id="10183" w:author="Bill" w:date="2016-02-08T18:14:00Z">
        <w:r w:rsidRPr="005528B9" w:rsidDel="00E14C3B">
          <w:rPr>
            <w:rFonts w:ascii="Times New Roman" w:hAnsi="Times New Roman"/>
            <w:noProof/>
          </w:rPr>
          <w:delText>he unconstrained model is inconsistent w</w:delText>
        </w:r>
      </w:del>
      <w:ins w:id="10184" w:author="Sherrie" w:date="2016-01-31T12:15:00Z">
        <w:del w:id="10185" w:author="Bill" w:date="2016-02-08T18:14:00Z">
          <w:r w:rsidR="00AD3F54" w:rsidDel="00E14C3B">
            <w:rPr>
              <w:rFonts w:ascii="Times New Roman" w:hAnsi="Times New Roman"/>
              <w:noProof/>
            </w:rPr>
            <w:delText xml:space="preserve">does not </w:delText>
          </w:r>
        </w:del>
      </w:ins>
      <w:del w:id="10186" w:author="Bill" w:date="2016-02-08T18:14:00Z">
        <w:r w:rsidRPr="005528B9" w:rsidDel="00E14C3B">
          <w:rPr>
            <w:rFonts w:ascii="Times New Roman" w:hAnsi="Times New Roman"/>
            <w:noProof/>
          </w:rPr>
          <w:delText xml:space="preserve">ith </w:delText>
        </w:r>
      </w:del>
      <w:ins w:id="10187" w:author="Sherrie" w:date="2016-01-31T12:16:00Z">
        <w:del w:id="10188" w:author="Bill" w:date="2016-02-08T18:14:00Z">
          <w:r w:rsidR="00AD3F54" w:rsidDel="00E14C3B">
            <w:rPr>
              <w:rFonts w:ascii="Times New Roman" w:hAnsi="Times New Roman"/>
              <w:noProof/>
            </w:rPr>
            <w:delText xml:space="preserve">correspond to </w:delText>
          </w:r>
        </w:del>
      </w:ins>
      <w:del w:id="10189" w:author="Bill" w:date="2016-02-08T18:14:00Z">
        <w:r w:rsidRPr="005528B9" w:rsidDel="00E14C3B">
          <w:rPr>
            <w:rFonts w:ascii="Times New Roman" w:hAnsi="Times New Roman"/>
            <w:noProof/>
          </w:rPr>
          <w:delText>the underlying theory</w:delText>
        </w:r>
      </w:del>
      <w:r w:rsidRPr="005528B9">
        <w:rPr>
          <w:rFonts w:ascii="Times New Roman" w:hAnsi="Times New Roman"/>
          <w:noProof/>
        </w:rPr>
        <w:t>.</w:t>
      </w:r>
      <w:r w:rsidRPr="005528B9">
        <w:rPr>
          <w:rFonts w:ascii="Times New Roman" w:hAnsi="Times New Roman"/>
          <w:noProof/>
          <w:vertAlign w:val="superscript"/>
        </w:rPr>
        <w:footnoteReference w:id="24"/>
      </w:r>
      <w:r w:rsidRPr="005528B9">
        <w:rPr>
          <w:rFonts w:ascii="Times New Roman" w:hAnsi="Times New Roman"/>
          <w:noProof/>
        </w:rPr>
        <w:t xml:space="preserve"> </w:t>
      </w:r>
      <w:del w:id="10194" w:author="Sherrie" w:date="2016-01-31T12:16:00Z">
        <w:r w:rsidRPr="005528B9" w:rsidDel="00AD3F54">
          <w:rPr>
            <w:rFonts w:ascii="Times New Roman" w:hAnsi="Times New Roman"/>
            <w:noProof/>
          </w:rPr>
          <w:delText xml:space="preserve">The numerous constraints in the system of demand equations presented earlier give an example. </w:delText>
        </w:r>
      </w:del>
      <w:r w:rsidRPr="005528B9">
        <w:rPr>
          <w:rFonts w:ascii="Times New Roman" w:hAnsi="Times New Roman"/>
          <w:noProof/>
        </w:rPr>
        <w:t xml:space="preserve">A second </w:t>
      </w:r>
      <w:del w:id="10195" w:author="Sherrie" w:date="2016-01-31T12:18:00Z">
        <w:r w:rsidRPr="005528B9" w:rsidDel="00AD3F54">
          <w:rPr>
            <w:rFonts w:ascii="Times New Roman" w:hAnsi="Times New Roman"/>
            <w:noProof/>
          </w:rPr>
          <w:delText xml:space="preserve">intrinsic </w:delText>
        </w:r>
      </w:del>
      <w:r w:rsidRPr="005528B9">
        <w:rPr>
          <w:rFonts w:ascii="Times New Roman" w:hAnsi="Times New Roman"/>
          <w:noProof/>
        </w:rPr>
        <w:t xml:space="preserve">feature of many of these models is that the disturbance covariance matrix </w:t>
      </w:r>
      <w:r w:rsidR="00B668F9" w:rsidRPr="00B668F9">
        <w:rPr>
          <w:rFonts w:ascii="Times New Roman" w:hAnsi="Times New Roman"/>
          <w:noProof/>
          <w:position w:val="-4"/>
        </w:rPr>
        <w:object w:dxaOrig="220" w:dyaOrig="240">
          <v:shape id="_x0000_i1366" type="#_x0000_t75" style="width:11.25pt;height:11.9pt" o:ole="">
            <v:imagedata r:id="rId663" o:title=""/>
          </v:shape>
          <o:OLEObject Type="Embed" ProgID="Equation.DSMT4" ShapeID="_x0000_i1366" DrawAspect="Content" ObjectID="_1524936994" r:id="rId664"/>
        </w:object>
      </w:r>
      <w:r w:rsidRPr="005528B9">
        <w:rPr>
          <w:rFonts w:ascii="Times New Roman" w:hAnsi="Times New Roman"/>
          <w:noProof/>
        </w:rPr>
        <w:t xml:space="preserve"> is singular</w:t>
      </w:r>
      <w:ins w:id="10196" w:author="Sherrie" w:date="2016-01-31T13:07:00Z">
        <w:r w:rsidR="005F50D2">
          <w:rPr>
            <w:rFonts w:ascii="Times New Roman" w:hAnsi="Times New Roman"/>
            <w:noProof/>
          </w:rPr>
          <w:t>, which would seem to preclude GLS (or FGLS)</w:t>
        </w:r>
      </w:ins>
      <w:r w:rsidRPr="005528B9">
        <w:rPr>
          <w:rFonts w:ascii="Times New Roman" w:hAnsi="Times New Roman"/>
          <w:noProof/>
        </w:rPr>
        <w:t>.</w:t>
      </w:r>
      <w:del w:id="10197" w:author="Bill" w:date="2016-02-05T08:36:00Z">
        <w:r w:rsidRPr="005528B9" w:rsidDel="00D81B5D">
          <w:rPr>
            <w:rFonts w:ascii="Times New Roman" w:hAnsi="Times New Roman"/>
            <w:noProof/>
            <w:vertAlign w:val="superscript"/>
          </w:rPr>
          <w:footnoteReference w:id="25"/>
        </w:r>
      </w:del>
    </w:p>
    <w:p w:rsidR="00B03703" w:rsidRDefault="00B03703">
      <w:pPr>
        <w:ind w:firstLine="357"/>
        <w:jc w:val="both"/>
        <w:rPr>
          <w:rFonts w:ascii="Times New Roman" w:hAnsi="Times New Roman" w:cs="Times New Roman"/>
          <w:noProof/>
        </w:rPr>
      </w:pPr>
    </w:p>
    <w:p w:rsidR="0024091A" w:rsidRPr="00DB223F" w:rsidRDefault="00826157">
      <w:pPr>
        <w:pStyle w:val="Heading3"/>
        <w:ind w:left="1134" w:hanging="1134"/>
        <w:jc w:val="both"/>
        <w:rPr>
          <w:rFonts w:ascii="Arial" w:hAnsi="Arial" w:cs="Arial"/>
          <w:rPrChange w:id="10200" w:author="Sherrie" w:date="2016-05-14T20:59:00Z">
            <w:rPr>
              <w:rFonts w:ascii="Times New Roman" w:hAnsi="Times New Roman"/>
            </w:rPr>
          </w:rPrChange>
        </w:rPr>
      </w:pPr>
      <w:r w:rsidRPr="00DB223F">
        <w:rPr>
          <w:rFonts w:ascii="Arial" w:hAnsi="Arial" w:cs="Arial"/>
          <w:rPrChange w:id="10201" w:author="Sherrie" w:date="2016-05-14T20:59:00Z">
            <w:rPr>
              <w:rFonts w:ascii="Times New Roman" w:hAnsi="Times New Roman"/>
            </w:rPr>
          </w:rPrChange>
        </w:rPr>
        <w:t>1</w:t>
      </w:r>
      <w:r w:rsidR="000F09B6" w:rsidRPr="00DB223F">
        <w:rPr>
          <w:rFonts w:ascii="Arial" w:hAnsi="Arial" w:cs="Arial"/>
          <w:rPrChange w:id="10202" w:author="Sherrie" w:date="2016-05-14T20:59:00Z">
            <w:rPr>
              <w:rFonts w:ascii="Times New Roman" w:hAnsi="Times New Roman"/>
            </w:rPr>
          </w:rPrChange>
        </w:rPr>
        <w:t>0</w:t>
      </w:r>
      <w:r w:rsidRPr="00DB223F">
        <w:rPr>
          <w:rFonts w:ascii="Arial" w:hAnsi="Arial" w:cs="Arial"/>
          <w:rPrChange w:id="10203" w:author="Sherrie" w:date="2016-05-14T20:59:00Z">
            <w:rPr>
              <w:rFonts w:ascii="Times New Roman" w:hAnsi="Times New Roman"/>
            </w:rPr>
          </w:rPrChange>
        </w:rPr>
        <w:t>.</w:t>
      </w:r>
      <w:ins w:id="10204" w:author="Sherrie" w:date="2016-02-06T08:42:00Z">
        <w:r w:rsidR="00164B9D" w:rsidRPr="00DB223F">
          <w:rPr>
            <w:rFonts w:ascii="Arial" w:hAnsi="Arial" w:cs="Arial"/>
            <w:rPrChange w:id="10205" w:author="Sherrie" w:date="2016-05-14T20:59:00Z">
              <w:rPr>
                <w:rFonts w:ascii="Times New Roman" w:hAnsi="Times New Roman"/>
              </w:rPr>
            </w:rPrChange>
          </w:rPr>
          <w:t>3</w:t>
        </w:r>
      </w:ins>
      <w:del w:id="10206" w:author="Sherrie" w:date="2016-01-30T16:37:00Z">
        <w:r w:rsidRPr="00DB223F" w:rsidDel="00443C35">
          <w:rPr>
            <w:rFonts w:ascii="Arial" w:hAnsi="Arial" w:cs="Arial"/>
            <w:rPrChange w:id="10207" w:author="Sherrie" w:date="2016-05-14T20:59:00Z">
              <w:rPr>
                <w:rFonts w:ascii="Times New Roman" w:hAnsi="Times New Roman"/>
              </w:rPr>
            </w:rPrChange>
          </w:rPr>
          <w:delText>5</w:delText>
        </w:r>
      </w:del>
      <w:r w:rsidRPr="00DB223F">
        <w:rPr>
          <w:rFonts w:ascii="Arial" w:hAnsi="Arial" w:cs="Arial"/>
          <w:rPrChange w:id="10208" w:author="Sherrie" w:date="2016-05-14T20:59:00Z">
            <w:rPr>
              <w:rFonts w:ascii="Times New Roman" w:hAnsi="Times New Roman"/>
            </w:rPr>
          </w:rPrChange>
        </w:rPr>
        <w:t>.1</w:t>
      </w:r>
      <w:r w:rsidR="000F09B6" w:rsidRPr="00DB223F">
        <w:rPr>
          <w:rFonts w:ascii="Arial" w:hAnsi="Arial" w:cs="Arial"/>
          <w:rPrChange w:id="10209" w:author="Sherrie" w:date="2016-05-14T20:59:00Z">
            <w:rPr>
              <w:rFonts w:ascii="Times New Roman" w:hAnsi="Times New Roman"/>
            </w:rPr>
          </w:rPrChange>
        </w:rPr>
        <w:tab/>
      </w:r>
      <w:r w:rsidRPr="00DB223F">
        <w:rPr>
          <w:rFonts w:ascii="Arial" w:hAnsi="Arial" w:cs="Arial"/>
          <w:rPrChange w:id="10210" w:author="Sherrie" w:date="2016-05-14T20:59:00Z">
            <w:rPr>
              <w:rFonts w:ascii="Times New Roman" w:hAnsi="Times New Roman"/>
            </w:rPr>
          </w:rPrChange>
        </w:rPr>
        <w:t>COBB–DOUGLAS COST FUNCTION</w:t>
      </w:r>
    </w:p>
    <w:p w:rsidR="00B03703" w:rsidRPr="00B03703" w:rsidRDefault="00B03703"/>
    <w:p w:rsidR="00826157" w:rsidRDefault="00826157">
      <w:pPr>
        <w:spacing w:line="480" w:lineRule="auto"/>
        <w:jc w:val="both"/>
        <w:rPr>
          <w:rFonts w:ascii="Times New Roman" w:hAnsi="Times New Roman" w:cs="Times New Roman"/>
          <w:noProof/>
        </w:rPr>
        <w:pPrChange w:id="10211" w:author="Sherrie" w:date="2016-02-14T10:25:00Z">
          <w:pPr>
            <w:jc w:val="both"/>
          </w:pPr>
        </w:pPrChange>
      </w:pPr>
      <w:r w:rsidRPr="005528B9">
        <w:rPr>
          <w:rFonts w:ascii="Times New Roman" w:hAnsi="Times New Roman"/>
          <w:noProof/>
        </w:rPr>
        <w:t xml:space="preserve">Consider a </w:t>
      </w:r>
      <w:r w:rsidRPr="005528B9">
        <w:rPr>
          <w:rFonts w:ascii="Times New Roman" w:hAnsi="Times New Roman"/>
          <w:b/>
          <w:bCs/>
          <w:noProof/>
        </w:rPr>
        <w:t xml:space="preserve"> Cobb–Douglas</w:t>
      </w:r>
      <w:r w:rsidRPr="005528B9">
        <w:rPr>
          <w:rFonts w:ascii="Times New Roman" w:hAnsi="Times New Roman"/>
          <w:noProof/>
        </w:rPr>
        <w:t xml:space="preserve"> production function,  </w:t>
      </w:r>
    </w:p>
    <w:p w:rsidR="0024091A" w:rsidRDefault="00E63895">
      <w:pPr>
        <w:spacing w:line="480" w:lineRule="auto"/>
        <w:jc w:val="center"/>
        <w:rPr>
          <w:rFonts w:ascii="Times New Roman" w:hAnsi="Times New Roman" w:cs="Times New Roman"/>
          <w:noProof/>
        </w:rPr>
        <w:pPrChange w:id="10212" w:author="Sherrie" w:date="2016-02-14T10:25:00Z">
          <w:pPr>
            <w:jc w:val="center"/>
          </w:pPr>
        </w:pPrChange>
      </w:pPr>
      <w:r w:rsidRPr="00997E1F">
        <w:rPr>
          <w:rFonts w:ascii="Times New Roman" w:hAnsi="Times New Roman"/>
          <w:noProof/>
          <w:position w:val="-32"/>
        </w:rPr>
        <w:object w:dxaOrig="1579" w:dyaOrig="760">
          <v:shape id="_x0000_i1367" type="#_x0000_t75" style="width:78.9pt;height:38.8pt" o:ole="">
            <v:imagedata r:id="rId665" o:title=""/>
          </v:shape>
          <o:OLEObject Type="Embed" ProgID="Equation.DSMT4" ShapeID="_x0000_i1367" DrawAspect="Content" ObjectID="_1524936995" r:id="rId666"/>
        </w:object>
      </w:r>
    </w:p>
    <w:p w:rsidR="00826157" w:rsidRDefault="00826157">
      <w:pPr>
        <w:spacing w:line="480" w:lineRule="auto"/>
        <w:jc w:val="both"/>
        <w:rPr>
          <w:rFonts w:ascii="Times New Roman" w:hAnsi="Times New Roman" w:cs="Times New Roman"/>
          <w:noProof/>
        </w:rPr>
        <w:pPrChange w:id="10213" w:author="Sherrie" w:date="2016-02-14T10:25:00Z">
          <w:pPr>
            <w:jc w:val="both"/>
          </w:pPr>
        </w:pPrChange>
      </w:pPr>
      <w:r w:rsidRPr="005528B9">
        <w:rPr>
          <w:rFonts w:ascii="Times New Roman" w:hAnsi="Times New Roman"/>
          <w:noProof/>
        </w:rPr>
        <w:t xml:space="preserve">Profit maximization with an exogenously determined output price calls for the firm to maximize output for a given cost level </w:t>
      </w:r>
      <w:r w:rsidR="00997E1F" w:rsidRPr="00997E1F">
        <w:rPr>
          <w:rFonts w:ascii="Times New Roman" w:hAnsi="Times New Roman"/>
          <w:noProof/>
          <w:position w:val="-6"/>
        </w:rPr>
        <w:object w:dxaOrig="240" w:dyaOrig="279">
          <v:shape id="_x0000_i1368" type="#_x0000_t75" style="width:11.9pt;height:14.4pt" o:ole="">
            <v:imagedata r:id="rId667" o:title=""/>
          </v:shape>
          <o:OLEObject Type="Embed" ProgID="Equation.DSMT4" ShapeID="_x0000_i1368" DrawAspect="Content" ObjectID="_1524936996" r:id="rId668"/>
        </w:object>
      </w:r>
      <w:r w:rsidRPr="005528B9">
        <w:rPr>
          <w:rFonts w:ascii="Times New Roman" w:hAnsi="Times New Roman"/>
          <w:noProof/>
        </w:rPr>
        <w:t xml:space="preserve"> (or minimize costs for a given output </w:t>
      </w:r>
      <w:r w:rsidR="00997E1F" w:rsidRPr="00997E1F">
        <w:rPr>
          <w:rFonts w:ascii="Times New Roman" w:hAnsi="Times New Roman"/>
          <w:noProof/>
          <w:position w:val="-10"/>
        </w:rPr>
        <w:object w:dxaOrig="240" w:dyaOrig="320">
          <v:shape id="_x0000_i1369" type="#_x0000_t75" style="width:11.9pt;height:15.65pt" o:ole="">
            <v:imagedata r:id="rId669" o:title=""/>
          </v:shape>
          <o:OLEObject Type="Embed" ProgID="Equation.DSMT4" ShapeID="_x0000_i1369" DrawAspect="Content" ObjectID="_1524936997" r:id="rId670"/>
        </w:object>
      </w:r>
      <w:r w:rsidRPr="005528B9">
        <w:rPr>
          <w:rFonts w:ascii="Times New Roman" w:hAnsi="Times New Roman"/>
          <w:noProof/>
        </w:rPr>
        <w:t xml:space="preserve">). The Lagrangean for the maximization problem is  </w:t>
      </w:r>
    </w:p>
    <w:p w:rsidR="0024091A" w:rsidRDefault="00E63895">
      <w:pPr>
        <w:spacing w:line="480" w:lineRule="auto"/>
        <w:jc w:val="center"/>
        <w:rPr>
          <w:rFonts w:ascii="Times New Roman" w:hAnsi="Times New Roman" w:cs="Times New Roman"/>
          <w:noProof/>
        </w:rPr>
        <w:pPrChange w:id="10214" w:author="Sherrie" w:date="2016-02-14T10:25:00Z">
          <w:pPr>
            <w:jc w:val="center"/>
          </w:pPr>
        </w:pPrChange>
      </w:pPr>
      <w:r w:rsidRPr="00997E1F">
        <w:rPr>
          <w:rFonts w:ascii="Times New Roman" w:hAnsi="Times New Roman"/>
          <w:noProof/>
          <w:position w:val="-32"/>
        </w:rPr>
        <w:object w:dxaOrig="2840" w:dyaOrig="760">
          <v:shape id="_x0000_i1370" type="#_x0000_t75" style="width:143.35pt;height:38.8pt" o:ole="">
            <v:imagedata r:id="rId671" o:title=""/>
          </v:shape>
          <o:OLEObject Type="Embed" ProgID="Equation.DSMT4" ShapeID="_x0000_i1370" DrawAspect="Content" ObjectID="_1524936998" r:id="rId672"/>
        </w:object>
      </w:r>
    </w:p>
    <w:p w:rsidR="00826157" w:rsidRDefault="00826157">
      <w:pPr>
        <w:spacing w:line="480" w:lineRule="auto"/>
        <w:jc w:val="both"/>
        <w:rPr>
          <w:rFonts w:ascii="Times New Roman" w:hAnsi="Times New Roman" w:cs="Times New Roman"/>
          <w:noProof/>
        </w:rPr>
        <w:pPrChange w:id="10215" w:author="Sherrie" w:date="2016-02-14T10:25:00Z">
          <w:pPr>
            <w:jc w:val="both"/>
          </w:pPr>
        </w:pPrChange>
      </w:pPr>
      <w:r w:rsidRPr="005528B9">
        <w:rPr>
          <w:rFonts w:ascii="Times New Roman" w:hAnsi="Times New Roman"/>
          <w:noProof/>
        </w:rPr>
        <w:t xml:space="preserve">where </w:t>
      </w:r>
      <w:r w:rsidRPr="005528B9">
        <w:rPr>
          <w:rFonts w:ascii="Times New Roman" w:hAnsi="Times New Roman"/>
          <w:b/>
          <w:bCs/>
          <w:noProof/>
        </w:rPr>
        <w:t xml:space="preserve"> p</w:t>
      </w:r>
      <w:r w:rsidRPr="005528B9">
        <w:rPr>
          <w:rFonts w:ascii="Times New Roman" w:hAnsi="Times New Roman"/>
          <w:noProof/>
        </w:rPr>
        <w:t xml:space="preserve"> is the vector of </w:t>
      </w:r>
      <w:r w:rsidR="00997E1F" w:rsidRPr="00997E1F">
        <w:rPr>
          <w:rFonts w:ascii="Times New Roman" w:hAnsi="Times New Roman"/>
          <w:noProof/>
          <w:position w:val="-4"/>
        </w:rPr>
        <w:object w:dxaOrig="320" w:dyaOrig="260">
          <v:shape id="_x0000_i1371" type="#_x0000_t75" style="width:15.65pt;height:11.9pt" o:ole="">
            <v:imagedata r:id="rId673" o:title=""/>
          </v:shape>
          <o:OLEObject Type="Embed" ProgID="Equation.DSMT4" ShapeID="_x0000_i1371" DrawAspect="Content" ObjectID="_1524936999" r:id="rId674"/>
        </w:object>
      </w:r>
      <w:r w:rsidRPr="005528B9">
        <w:rPr>
          <w:rFonts w:ascii="Times New Roman" w:hAnsi="Times New Roman"/>
          <w:noProof/>
        </w:rPr>
        <w:t xml:space="preserve"> factor prices. The necessary conditions for maximizing this function are </w:t>
      </w:r>
    </w:p>
    <w:p w:rsidR="00826157" w:rsidRDefault="004B09E3">
      <w:pPr>
        <w:spacing w:line="480" w:lineRule="auto"/>
        <w:jc w:val="center"/>
        <w:rPr>
          <w:rFonts w:ascii="Times New Roman" w:hAnsi="Times New Roman" w:cs="Times New Roman"/>
          <w:noProof/>
        </w:rPr>
        <w:pPrChange w:id="10216" w:author="Sherrie" w:date="2016-02-14T10:25:00Z">
          <w:pPr>
            <w:jc w:val="center"/>
          </w:pPr>
        </w:pPrChange>
      </w:pPr>
      <w:r w:rsidRPr="009841B6">
        <w:rPr>
          <w:rFonts w:ascii="Times New Roman" w:hAnsi="Times New Roman"/>
          <w:noProof/>
          <w:position w:val="-30"/>
        </w:rPr>
        <w:object w:dxaOrig="4819" w:dyaOrig="680">
          <v:shape id="_x0000_i1372" type="#_x0000_t75" style="width:241.65pt;height:33.2pt" o:ole="">
            <v:imagedata r:id="rId675" o:title=""/>
          </v:shape>
          <o:OLEObject Type="Embed" ProgID="Equation.DSMT4" ShapeID="_x0000_i1372" DrawAspect="Content" ObjectID="_1524937000" r:id="rId676"/>
        </w:object>
      </w:r>
    </w:p>
    <w:p w:rsidR="00826157" w:rsidRDefault="00826157">
      <w:pPr>
        <w:spacing w:line="480" w:lineRule="auto"/>
        <w:jc w:val="both"/>
        <w:rPr>
          <w:rFonts w:ascii="Times New Roman" w:hAnsi="Times New Roman" w:cs="Times New Roman"/>
          <w:noProof/>
        </w:rPr>
        <w:pPrChange w:id="10217" w:author="Sherrie" w:date="2016-02-14T10:25:00Z">
          <w:pPr>
            <w:jc w:val="both"/>
          </w:pPr>
        </w:pPrChange>
      </w:pPr>
      <w:r w:rsidRPr="005528B9">
        <w:rPr>
          <w:rFonts w:ascii="Times New Roman" w:hAnsi="Times New Roman"/>
          <w:noProof/>
        </w:rPr>
        <w:t xml:space="preserve">The joint solution provides </w:t>
      </w:r>
      <w:r w:rsidR="00D16506" w:rsidRPr="00997E1F">
        <w:rPr>
          <w:rFonts w:ascii="Times New Roman" w:hAnsi="Times New Roman"/>
          <w:noProof/>
          <w:position w:val="-12"/>
        </w:rPr>
        <w:object w:dxaOrig="920" w:dyaOrig="360">
          <v:shape id="_x0000_i1373" type="#_x0000_t75" style="width:45.7pt;height:18.8pt" o:ole="">
            <v:imagedata r:id="rId677" o:title=""/>
          </v:shape>
          <o:OLEObject Type="Embed" ProgID="Equation.DSMT4" ShapeID="_x0000_i1373" DrawAspect="Content" ObjectID="_1524937001" r:id="rId678"/>
        </w:object>
      </w:r>
      <w:r w:rsidRPr="005528B9">
        <w:rPr>
          <w:rFonts w:ascii="Times New Roman" w:hAnsi="Times New Roman"/>
          <w:noProof/>
        </w:rPr>
        <w:t xml:space="preserve"> and </w:t>
      </w:r>
      <w:r w:rsidR="001B6E95" w:rsidRPr="00997E1F">
        <w:rPr>
          <w:rFonts w:ascii="Times New Roman" w:hAnsi="Times New Roman"/>
          <w:noProof/>
          <w:position w:val="-10"/>
        </w:rPr>
        <w:object w:dxaOrig="800" w:dyaOrig="320">
          <v:shape id="_x0000_i1374" type="#_x0000_t75" style="width:41.3pt;height:15.65pt" o:ole="">
            <v:imagedata r:id="rId679" o:title=""/>
          </v:shape>
          <o:OLEObject Type="Embed" ProgID="Equation.DSMT4" ShapeID="_x0000_i1374" DrawAspect="Content" ObjectID="_1524937002" r:id="rId680"/>
        </w:object>
      </w:r>
      <w:r w:rsidRPr="005528B9">
        <w:rPr>
          <w:rFonts w:ascii="Times New Roman" w:hAnsi="Times New Roman"/>
          <w:noProof/>
        </w:rPr>
        <w:t xml:space="preserve">. The total cost of production is </w:t>
      </w:r>
      <w:ins w:id="10218" w:author="Sherrie" w:date="2016-01-31T13:08:00Z">
        <w:r w:rsidR="005F50D2">
          <w:rPr>
            <w:rFonts w:ascii="Times New Roman" w:hAnsi="Times New Roman"/>
            <w:noProof/>
          </w:rPr>
          <w:t>then</w:t>
        </w:r>
      </w:ins>
    </w:p>
    <w:p w:rsidR="00826157" w:rsidRDefault="004B09E3">
      <w:pPr>
        <w:spacing w:line="480" w:lineRule="auto"/>
        <w:jc w:val="center"/>
        <w:rPr>
          <w:rFonts w:ascii="Times New Roman" w:hAnsi="Times New Roman" w:cs="Times New Roman"/>
          <w:noProof/>
        </w:rPr>
        <w:pPrChange w:id="10219" w:author="Sherrie" w:date="2016-02-14T10:25:00Z">
          <w:pPr>
            <w:jc w:val="center"/>
          </w:pPr>
        </w:pPrChange>
      </w:pPr>
      <w:r w:rsidRPr="00997E1F">
        <w:rPr>
          <w:rFonts w:ascii="Times New Roman" w:hAnsi="Times New Roman"/>
          <w:noProof/>
          <w:position w:val="-32"/>
        </w:rPr>
        <w:object w:dxaOrig="2220" w:dyaOrig="760">
          <v:shape id="_x0000_i1375" type="#_x0000_t75" style="width:110.8pt;height:38.8pt" o:ole="">
            <v:imagedata r:id="rId681" o:title=""/>
          </v:shape>
          <o:OLEObject Type="Embed" ProgID="Equation.DSMT4" ShapeID="_x0000_i1375" DrawAspect="Content" ObjectID="_1524937003" r:id="rId682"/>
        </w:object>
      </w:r>
    </w:p>
    <w:p w:rsidR="00826157" w:rsidRDefault="00826157">
      <w:pPr>
        <w:spacing w:line="480" w:lineRule="auto"/>
        <w:jc w:val="both"/>
        <w:rPr>
          <w:rFonts w:ascii="Times New Roman" w:hAnsi="Times New Roman" w:cs="Times New Roman"/>
          <w:noProof/>
        </w:rPr>
        <w:pPrChange w:id="10220" w:author="Sherrie" w:date="2016-02-14T10:25:00Z">
          <w:pPr>
            <w:jc w:val="both"/>
          </w:pPr>
        </w:pPrChange>
      </w:pPr>
      <w:r w:rsidRPr="005528B9">
        <w:rPr>
          <w:rFonts w:ascii="Times New Roman" w:hAnsi="Times New Roman"/>
          <w:noProof/>
        </w:rPr>
        <w:t xml:space="preserve">The cost share allocated to the </w:t>
      </w:r>
      <w:del w:id="10221" w:author="williamgreene" w:date="2016-02-11T17:22:00Z">
        <w:r w:rsidR="00997E1F" w:rsidRPr="00D16506" w:rsidDel="00D16506">
          <w:rPr>
            <w:rFonts w:ascii="Times New Roman" w:hAnsi="Times New Roman"/>
            <w:i/>
            <w:noProof/>
            <w:position w:val="-6"/>
            <w:rPrChange w:id="10222" w:author="williamgreene" w:date="2016-02-11T17:23:00Z">
              <w:rPr>
                <w:rFonts w:ascii="Times New Roman" w:hAnsi="Times New Roman"/>
                <w:i/>
                <w:noProof/>
                <w:position w:val="-6"/>
              </w:rPr>
            </w:rPrChange>
          </w:rPr>
          <w:object w:dxaOrig="139" w:dyaOrig="260">
            <v:shape id="_x0000_i1376" type="#_x0000_t75" style="width:6.9pt;height:11.9pt" o:ole="">
              <v:imagedata r:id="rId683" o:title=""/>
            </v:shape>
            <o:OLEObject Type="Embed" ProgID="Equation.DSMT4" ShapeID="_x0000_i1376" DrawAspect="Content" ObjectID="_1524937004" r:id="rId684"/>
          </w:object>
        </w:r>
      </w:del>
      <w:ins w:id="10223" w:author="williamgreene" w:date="2016-02-11T17:22:00Z">
        <w:r w:rsidR="00D16506" w:rsidRPr="00D16506">
          <w:rPr>
            <w:rFonts w:ascii="Times New Roman" w:hAnsi="Times New Roman"/>
            <w:i/>
            <w:noProof/>
            <w:rPrChange w:id="10224" w:author="williamgreene" w:date="2016-02-11T17:23:00Z">
              <w:rPr>
                <w:rFonts w:ascii="Times New Roman" w:hAnsi="Times New Roman"/>
                <w:noProof/>
              </w:rPr>
            </w:rPrChange>
          </w:rPr>
          <w:t>m</w:t>
        </w:r>
      </w:ins>
      <w:r w:rsidRPr="005528B9">
        <w:rPr>
          <w:rFonts w:ascii="Times New Roman" w:hAnsi="Times New Roman"/>
          <w:noProof/>
        </w:rPr>
        <w:t xml:space="preserve">th factor is </w:t>
      </w:r>
    </w:p>
    <w:p w:rsidR="0024091A" w:rsidRDefault="004B09E3">
      <w:pPr>
        <w:tabs>
          <w:tab w:val="left" w:pos="5103"/>
        </w:tabs>
        <w:spacing w:line="480" w:lineRule="auto"/>
        <w:jc w:val="right"/>
        <w:rPr>
          <w:rFonts w:ascii="Times New Roman" w:hAnsi="Times New Roman" w:cs="Times New Roman"/>
          <w:noProof/>
        </w:rPr>
        <w:pPrChange w:id="10225" w:author="Sherrie" w:date="2016-02-14T10:25:00Z">
          <w:pPr>
            <w:tabs>
              <w:tab w:val="left" w:pos="5103"/>
            </w:tabs>
            <w:jc w:val="right"/>
          </w:pPr>
        </w:pPrChange>
      </w:pPr>
      <w:r w:rsidRPr="003C4E22">
        <w:rPr>
          <w:rFonts w:ascii="Times New Roman" w:hAnsi="Times New Roman"/>
          <w:noProof/>
          <w:position w:val="-42"/>
        </w:rPr>
        <w:object w:dxaOrig="3120" w:dyaOrig="800">
          <v:shape id="_x0000_i1377" type="#_x0000_t75" style="width:155.9pt;height:41.3pt" o:ole="">
            <v:imagedata r:id="rId685" o:title=""/>
          </v:shape>
          <o:OLEObject Type="Embed" ProgID="Equation.DSMT4" ShapeID="_x0000_i1377" DrawAspect="Content" ObjectID="_1524937005" r:id="rId686"/>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2</w:t>
      </w:r>
      <w:del w:id="10226" w:author="williamgreene" w:date="2016-02-11T17:23:00Z">
        <w:r w:rsidR="00826157" w:rsidRPr="00E82C03" w:rsidDel="00F33F84">
          <w:rPr>
            <w:rFonts w:ascii="Times New Roman" w:hAnsi="Times New Roman"/>
            <w:b/>
            <w:noProof/>
          </w:rPr>
          <w:delText>8</w:delText>
        </w:r>
      </w:del>
      <w:ins w:id="10227" w:author="williamgreene" w:date="2016-02-11T17:23:00Z">
        <w:r w:rsidR="00F33F84">
          <w:rPr>
            <w:rFonts w:ascii="Times New Roman" w:hAnsi="Times New Roman"/>
            <w:b/>
            <w:noProof/>
          </w:rPr>
          <w:t>3</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0228" w:author="Sherrie" w:date="2016-02-14T10:25:00Z">
          <w:pPr>
            <w:jc w:val="both"/>
          </w:pPr>
        </w:pPrChange>
      </w:pPr>
      <w:r w:rsidRPr="005528B9">
        <w:rPr>
          <w:rFonts w:ascii="Times New Roman" w:hAnsi="Times New Roman"/>
          <w:noProof/>
        </w:rPr>
        <w:t>The full model is</w:t>
      </w:r>
      <w:r w:rsidRPr="005528B9">
        <w:rPr>
          <w:rFonts w:ascii="Times New Roman" w:hAnsi="Times New Roman"/>
          <w:noProof/>
          <w:vertAlign w:val="superscript"/>
        </w:rPr>
        <w:footnoteReference w:id="26"/>
      </w:r>
      <w:r w:rsidRPr="005528B9">
        <w:rPr>
          <w:rFonts w:ascii="Times New Roman" w:hAnsi="Times New Roman"/>
          <w:noProof/>
        </w:rPr>
        <w:t xml:space="preserve"> </w:t>
      </w:r>
    </w:p>
    <w:p w:rsidR="0024091A" w:rsidRDefault="003F5390">
      <w:pPr>
        <w:tabs>
          <w:tab w:val="left" w:pos="6379"/>
        </w:tabs>
        <w:spacing w:line="480" w:lineRule="auto"/>
        <w:jc w:val="right"/>
        <w:rPr>
          <w:rFonts w:ascii="Times New Roman" w:hAnsi="Times New Roman" w:cs="Times New Roman"/>
          <w:noProof/>
        </w:rPr>
        <w:pPrChange w:id="10239" w:author="Sherrie" w:date="2016-02-14T10:25:00Z">
          <w:pPr>
            <w:tabs>
              <w:tab w:val="left" w:pos="6379"/>
            </w:tabs>
            <w:jc w:val="right"/>
          </w:pPr>
        </w:pPrChange>
      </w:pPr>
      <w:ins w:id="10240" w:author="Sherrie" w:date="2016-01-31T13:51:00Z">
        <w:r>
          <w:rPr>
            <w:rFonts w:ascii="Times New Roman" w:hAnsi="Times New Roman"/>
            <w:noProof/>
          </w:rPr>
          <w:t xml:space="preserve">               </w:t>
        </w:r>
      </w:ins>
      <w:r w:rsidR="00CF7643" w:rsidRPr="00997E1F">
        <w:rPr>
          <w:rFonts w:ascii="Times New Roman" w:hAnsi="Times New Roman"/>
          <w:noProof/>
          <w:position w:val="-50"/>
        </w:rPr>
        <w:object w:dxaOrig="3860" w:dyaOrig="1120">
          <v:shape id="_x0000_i1378" type="#_x0000_t75" style="width:192.85pt;height:57.6pt" o:ole="">
            <v:imagedata r:id="rId687" o:title=""/>
          </v:shape>
          <o:OLEObject Type="Embed" ProgID="Equation.DSMT4" ShapeID="_x0000_i1378" DrawAspect="Content" ObjectID="_1524937006" r:id="rId688"/>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2</w:t>
      </w:r>
      <w:del w:id="10241" w:author="williamgreene" w:date="2016-02-11T17:23:00Z">
        <w:r w:rsidR="00826157" w:rsidRPr="00E82C03" w:rsidDel="00F33F84">
          <w:rPr>
            <w:rFonts w:ascii="Times New Roman" w:hAnsi="Times New Roman"/>
            <w:b/>
            <w:noProof/>
          </w:rPr>
          <w:delText>9</w:delText>
        </w:r>
      </w:del>
      <w:ins w:id="10242" w:author="williamgreene" w:date="2016-02-11T17:23:00Z">
        <w:r w:rsidR="00F33F84">
          <w:rPr>
            <w:rFonts w:ascii="Times New Roman" w:hAnsi="Times New Roman"/>
            <w:b/>
            <w:noProof/>
          </w:rPr>
          <w:t>4</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0243" w:author="Sherrie" w:date="2016-02-14T10:25:00Z">
          <w:pPr>
            <w:jc w:val="both"/>
          </w:pPr>
        </w:pPrChange>
      </w:pPr>
      <w:del w:id="10244" w:author="Sherrie" w:date="2016-01-31T17:33:00Z">
        <w:r w:rsidRPr="005528B9" w:rsidDel="00985DA3">
          <w:rPr>
            <w:rFonts w:ascii="Times New Roman" w:hAnsi="Times New Roman"/>
            <w:noProof/>
          </w:rPr>
          <w:delText>By construction</w:delText>
        </w:r>
      </w:del>
      <w:ins w:id="10245" w:author="Sherrie" w:date="2016-01-31T17:33:00Z">
        <w:r w:rsidR="00985DA3">
          <w:rPr>
            <w:rFonts w:ascii="Times New Roman" w:hAnsi="Times New Roman"/>
            <w:noProof/>
          </w:rPr>
          <w:t>Algebraically</w:t>
        </w:r>
      </w:ins>
      <w:r w:rsidRPr="005528B9">
        <w:rPr>
          <w:rFonts w:ascii="Times New Roman" w:hAnsi="Times New Roman"/>
          <w:noProof/>
        </w:rPr>
        <w:t xml:space="preserve">, </w:t>
      </w:r>
      <w:r w:rsidR="00CF7643" w:rsidRPr="00997E1F">
        <w:rPr>
          <w:rFonts w:ascii="Times New Roman" w:hAnsi="Times New Roman"/>
          <w:noProof/>
          <w:position w:val="-16"/>
        </w:rPr>
        <w:object w:dxaOrig="1340" w:dyaOrig="480">
          <v:shape id="_x0000_i1379" type="#_x0000_t75" style="width:67pt;height:23.8pt" o:ole="">
            <v:imagedata r:id="rId689" o:title=""/>
          </v:shape>
          <o:OLEObject Type="Embed" ProgID="Equation.DSMT4" ShapeID="_x0000_i1379" DrawAspect="Content" ObjectID="_1524937007" r:id="rId690"/>
        </w:object>
      </w:r>
      <w:r w:rsidRPr="005528B9">
        <w:rPr>
          <w:rFonts w:ascii="Times New Roman" w:hAnsi="Times New Roman"/>
          <w:noProof/>
        </w:rPr>
        <w:t xml:space="preserve"> and </w:t>
      </w:r>
      <w:r w:rsidR="00CF7643" w:rsidRPr="00997E1F">
        <w:rPr>
          <w:rFonts w:ascii="Times New Roman" w:hAnsi="Times New Roman"/>
          <w:noProof/>
          <w:position w:val="-16"/>
        </w:rPr>
        <w:object w:dxaOrig="1280" w:dyaOrig="480">
          <v:shape id="_x0000_i1380" type="#_x0000_t75" style="width:65.1pt;height:23.8pt" o:ole="">
            <v:imagedata r:id="rId691" o:title=""/>
          </v:shape>
          <o:OLEObject Type="Embed" ProgID="Equation.DSMT4" ShapeID="_x0000_i1380" DrawAspect="Content" ObjectID="_1524937008" r:id="rId692"/>
        </w:object>
      </w:r>
      <w:r w:rsidRPr="005528B9">
        <w:rPr>
          <w:rFonts w:ascii="Times New Roman" w:hAnsi="Times New Roman"/>
          <w:noProof/>
        </w:rPr>
        <w:t xml:space="preserve">. (This is the cost function analysis begun in Example 6.6. We will return to that application below.) The cost shares will also sum identically to one in the data. It therefore follows that </w:t>
      </w:r>
      <w:r w:rsidR="00CF7643" w:rsidRPr="00997E1F">
        <w:rPr>
          <w:rFonts w:ascii="Times New Roman" w:hAnsi="Times New Roman"/>
          <w:noProof/>
          <w:position w:val="-16"/>
        </w:rPr>
        <w:object w:dxaOrig="1320" w:dyaOrig="480">
          <v:shape id="_x0000_i1381" type="#_x0000_t75" style="width:67pt;height:23.8pt" o:ole="">
            <v:imagedata r:id="rId693" o:title=""/>
          </v:shape>
          <o:OLEObject Type="Embed" ProgID="Equation.DSMT4" ShapeID="_x0000_i1381" DrawAspect="Content" ObjectID="_1524937009" r:id="rId694"/>
        </w:object>
      </w:r>
      <w:r w:rsidRPr="005528B9">
        <w:rPr>
          <w:rFonts w:ascii="Times New Roman" w:hAnsi="Times New Roman"/>
          <w:noProof/>
        </w:rPr>
        <w:t xml:space="preserve"> at every data point, so the system is singular. For the moment, ignore the cost function. Let the </w:t>
      </w:r>
      <w:r w:rsidR="003C4E22" w:rsidRPr="00997E1F">
        <w:rPr>
          <w:rFonts w:ascii="Times New Roman" w:hAnsi="Times New Roman"/>
          <w:noProof/>
          <w:position w:val="-4"/>
        </w:rPr>
        <w:object w:dxaOrig="580" w:dyaOrig="260">
          <v:shape id="_x0000_i1382" type="#_x0000_t75" style="width:29.45pt;height:11.9pt" o:ole="">
            <v:imagedata r:id="rId695" o:title=""/>
          </v:shape>
          <o:OLEObject Type="Embed" ProgID="Equation.DSMT4" ShapeID="_x0000_i1382" DrawAspect="Content" ObjectID="_1524937010" r:id="rId696"/>
        </w:object>
      </w:r>
      <w:r w:rsidRPr="005528B9">
        <w:rPr>
          <w:rFonts w:ascii="Times New Roman" w:hAnsi="Times New Roman"/>
          <w:noProof/>
        </w:rPr>
        <w:t xml:space="preserve"> disturbance vector from the shares be </w:t>
      </w:r>
      <w:r w:rsidR="003C4E22" w:rsidRPr="00997E1F">
        <w:rPr>
          <w:rFonts w:ascii="Times New Roman" w:hAnsi="Times New Roman"/>
          <w:noProof/>
          <w:position w:val="-12"/>
        </w:rPr>
        <w:object w:dxaOrig="1939" w:dyaOrig="360">
          <v:shape id="_x0000_i1383" type="#_x0000_t75" style="width:95.8pt;height:18.8pt" o:ole="">
            <v:imagedata r:id="rId697" o:title=""/>
          </v:shape>
          <o:OLEObject Type="Embed" ProgID="Equation.DSMT4" ShapeID="_x0000_i1383" DrawAspect="Content" ObjectID="_1524937011" r:id="rId698"/>
        </w:object>
      </w:r>
      <w:r w:rsidRPr="005528B9">
        <w:rPr>
          <w:rFonts w:ascii="Times New Roman" w:hAnsi="Times New Roman"/>
          <w:noProof/>
        </w:rPr>
        <w:t xml:space="preserve">. Because </w:t>
      </w:r>
      <w:r w:rsidR="003C4E22" w:rsidRPr="00997E1F">
        <w:rPr>
          <w:rFonts w:ascii="Times New Roman" w:hAnsi="Times New Roman"/>
          <w:noProof/>
          <w:position w:val="-6"/>
        </w:rPr>
        <w:object w:dxaOrig="680" w:dyaOrig="279">
          <v:shape id="_x0000_i1384" type="#_x0000_t75" style="width:33.2pt;height:14.4pt" o:ole="">
            <v:imagedata r:id="rId699" o:title=""/>
          </v:shape>
          <o:OLEObject Type="Embed" ProgID="Equation.DSMT4" ShapeID="_x0000_i1384" DrawAspect="Content" ObjectID="_1524937012" r:id="rId700"/>
        </w:object>
      </w:r>
      <w:r w:rsidRPr="005528B9">
        <w:rPr>
          <w:rFonts w:ascii="Times New Roman" w:hAnsi="Times New Roman"/>
          <w:noProof/>
        </w:rPr>
        <w:t xml:space="preserve">, where </w:t>
      </w:r>
      <w:r w:rsidRPr="005528B9">
        <w:rPr>
          <w:rFonts w:ascii="Times New Roman" w:hAnsi="Times New Roman"/>
          <w:b/>
          <w:bCs/>
          <w:noProof/>
        </w:rPr>
        <w:t xml:space="preserve"> i</w:t>
      </w:r>
      <w:r w:rsidRPr="005528B9">
        <w:rPr>
          <w:rFonts w:ascii="Times New Roman" w:hAnsi="Times New Roman"/>
          <w:noProof/>
        </w:rPr>
        <w:t xml:space="preserve"> is a column of 1s, it follows that </w:t>
      </w:r>
      <w:r w:rsidR="005F50D2" w:rsidRPr="00997E1F">
        <w:rPr>
          <w:rFonts w:ascii="Times New Roman" w:hAnsi="Times New Roman"/>
          <w:noProof/>
          <w:position w:val="-10"/>
        </w:rPr>
        <w:object w:dxaOrig="1719" w:dyaOrig="320">
          <v:shape id="_x0000_i1385" type="#_x0000_t75" style="width:86.4pt;height:15.65pt" o:ole="">
            <v:imagedata r:id="rId701" o:title=""/>
          </v:shape>
          <o:OLEObject Type="Embed" ProgID="Equation.DSMT4" ShapeID="_x0000_i1385" DrawAspect="Content" ObjectID="_1524937013" r:id="rId702"/>
        </w:object>
      </w:r>
      <w:r w:rsidRPr="005528B9">
        <w:rPr>
          <w:rFonts w:ascii="Times New Roman" w:hAnsi="Times New Roman"/>
          <w:noProof/>
        </w:rPr>
        <w:t xml:space="preserve">, which implies that </w:t>
      </w:r>
      <w:r w:rsidR="003C4E22" w:rsidRPr="003C4E22">
        <w:rPr>
          <w:rFonts w:ascii="Times New Roman" w:hAnsi="Times New Roman"/>
          <w:noProof/>
          <w:position w:val="-4"/>
        </w:rPr>
        <w:object w:dxaOrig="220" w:dyaOrig="240">
          <v:shape id="_x0000_i1386" type="#_x0000_t75" style="width:11.25pt;height:11.9pt" o:ole="">
            <v:imagedata r:id="rId703" o:title=""/>
          </v:shape>
          <o:OLEObject Type="Embed" ProgID="Equation.DSMT4" ShapeID="_x0000_i1386" DrawAspect="Content" ObjectID="_1524937014" r:id="rId704"/>
        </w:object>
      </w:r>
      <w:r w:rsidRPr="005528B9">
        <w:rPr>
          <w:rFonts w:ascii="Times New Roman" w:hAnsi="Times New Roman"/>
          <w:noProof/>
        </w:rPr>
        <w:t xml:space="preserve"> is singular. Therefore, the methods of the previous sections cannot be used here. (You should verify that the </w:t>
      </w:r>
      <w:r w:rsidRPr="005528B9">
        <w:rPr>
          <w:rFonts w:ascii="Times New Roman" w:hAnsi="Times New Roman"/>
          <w:i/>
          <w:iCs/>
          <w:noProof/>
        </w:rPr>
        <w:t xml:space="preserve"> sample</w:t>
      </w:r>
      <w:r w:rsidRPr="005528B9">
        <w:rPr>
          <w:rFonts w:ascii="Times New Roman" w:hAnsi="Times New Roman"/>
          <w:noProof/>
        </w:rPr>
        <w:t xml:space="preserve"> covariance matrix of the OLS residuals will also be singular.)</w:t>
      </w:r>
    </w:p>
    <w:p w:rsidR="00826157" w:rsidRDefault="00826157">
      <w:pPr>
        <w:spacing w:line="480" w:lineRule="auto"/>
        <w:ind w:firstLine="357"/>
        <w:jc w:val="both"/>
        <w:rPr>
          <w:rFonts w:ascii="Times New Roman" w:hAnsi="Times New Roman" w:cs="Times New Roman"/>
          <w:noProof/>
        </w:rPr>
        <w:pPrChange w:id="10246" w:author="Sherrie" w:date="2016-02-14T10:25:00Z">
          <w:pPr>
            <w:ind w:firstLine="357"/>
            <w:jc w:val="both"/>
          </w:pPr>
        </w:pPrChange>
      </w:pPr>
      <w:r w:rsidRPr="005528B9">
        <w:rPr>
          <w:rFonts w:ascii="Times New Roman" w:hAnsi="Times New Roman"/>
          <w:noProof/>
        </w:rPr>
        <w:t xml:space="preserve">The solution to the singularity problem appears to be to drop one of the equations, estimate the remainder, and solve for the last parameter from the other </w:t>
      </w:r>
      <w:r w:rsidR="00997E1F" w:rsidRPr="00997E1F">
        <w:rPr>
          <w:rFonts w:ascii="Times New Roman" w:hAnsi="Times New Roman"/>
          <w:noProof/>
          <w:position w:val="-4"/>
        </w:rPr>
        <w:object w:dxaOrig="600" w:dyaOrig="260">
          <v:shape id="_x0000_i1387" type="#_x0000_t75" style="width:30.05pt;height:11.9pt" o:ole="">
            <v:imagedata r:id="rId705" o:title=""/>
          </v:shape>
          <o:OLEObject Type="Embed" ProgID="Equation.DSMT4" ShapeID="_x0000_i1387" DrawAspect="Content" ObjectID="_1524937015" r:id="rId706"/>
        </w:object>
      </w:r>
      <w:r w:rsidRPr="005528B9">
        <w:rPr>
          <w:rFonts w:ascii="Times New Roman" w:hAnsi="Times New Roman"/>
          <w:noProof/>
        </w:rPr>
        <w:t xml:space="preserve">. The constraint </w:t>
      </w:r>
      <w:r w:rsidR="00CF7643" w:rsidRPr="00997E1F">
        <w:rPr>
          <w:rFonts w:ascii="Times New Roman" w:hAnsi="Times New Roman"/>
          <w:noProof/>
          <w:position w:val="-16"/>
        </w:rPr>
        <w:object w:dxaOrig="1340" w:dyaOrig="480">
          <v:shape id="_x0000_i1388" type="#_x0000_t75" style="width:67pt;height:23.8pt" o:ole="">
            <v:imagedata r:id="rId707" o:title=""/>
          </v:shape>
          <o:OLEObject Type="Embed" ProgID="Equation.DSMT4" ShapeID="_x0000_i1388" DrawAspect="Content" ObjectID="_1524937016" r:id="rId708"/>
        </w:object>
      </w:r>
      <w:r w:rsidRPr="005528B9">
        <w:rPr>
          <w:rFonts w:ascii="Times New Roman" w:hAnsi="Times New Roman"/>
          <w:noProof/>
        </w:rPr>
        <w:t xml:space="preserve"> states that the cost function must be homogeneous of degree one in the prices</w:t>
      </w:r>
      <w:del w:id="10247" w:author="Sherrie" w:date="2016-01-31T17:35:00Z">
        <w:r w:rsidRPr="005528B9" w:rsidDel="00985DA3">
          <w:rPr>
            <w:rFonts w:ascii="Times New Roman" w:hAnsi="Times New Roman"/>
            <w:noProof/>
          </w:rPr>
          <w:delText>, a theoretical necessity</w:delText>
        </w:r>
      </w:del>
      <w:r w:rsidRPr="005528B9">
        <w:rPr>
          <w:rFonts w:ascii="Times New Roman" w:hAnsi="Times New Roman"/>
          <w:noProof/>
        </w:rPr>
        <w:t xml:space="preserve">. If we impose the constraint </w:t>
      </w:r>
    </w:p>
    <w:p w:rsidR="0024091A" w:rsidRDefault="00045919">
      <w:pPr>
        <w:tabs>
          <w:tab w:val="left" w:pos="5670"/>
        </w:tabs>
        <w:spacing w:line="480" w:lineRule="auto"/>
        <w:jc w:val="right"/>
        <w:rPr>
          <w:rFonts w:ascii="Times New Roman" w:hAnsi="Times New Roman" w:cs="Times New Roman"/>
          <w:noProof/>
        </w:rPr>
        <w:pPrChange w:id="10248" w:author="Sherrie" w:date="2016-02-14T10:25:00Z">
          <w:pPr>
            <w:tabs>
              <w:tab w:val="left" w:pos="5670"/>
            </w:tabs>
            <w:jc w:val="right"/>
          </w:pPr>
        </w:pPrChange>
      </w:pPr>
      <w:r w:rsidRPr="009841B6">
        <w:rPr>
          <w:rFonts w:ascii="Times New Roman" w:hAnsi="Times New Roman"/>
          <w:noProof/>
          <w:position w:val="-12"/>
        </w:rPr>
        <w:object w:dxaOrig="2980" w:dyaOrig="360">
          <v:shape id="_x0000_i1389" type="#_x0000_t75" style="width:149pt;height:18.8pt" o:ole="">
            <v:imagedata r:id="rId709" o:title=""/>
          </v:shape>
          <o:OLEObject Type="Embed" ProgID="Equation.DSMT4" ShapeID="_x0000_i1389" DrawAspect="Content" ObjectID="_1524937017" r:id="rId710"/>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del w:id="10249" w:author="williamgreene" w:date="2016-02-11T17:23:00Z">
        <w:r w:rsidR="00826157" w:rsidRPr="00E82C03" w:rsidDel="00F33F84">
          <w:rPr>
            <w:rFonts w:ascii="Times New Roman" w:hAnsi="Times New Roman"/>
            <w:b/>
            <w:noProof/>
          </w:rPr>
          <w:delText>30</w:delText>
        </w:r>
      </w:del>
      <w:ins w:id="10250" w:author="williamgreene" w:date="2016-02-11T17:23:00Z">
        <w:r w:rsidR="00F33F84">
          <w:rPr>
            <w:rFonts w:ascii="Times New Roman" w:hAnsi="Times New Roman"/>
            <w:b/>
            <w:noProof/>
          </w:rPr>
          <w:t>25</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0251" w:author="Sherrie" w:date="2016-02-14T10:25:00Z">
          <w:pPr>
            <w:jc w:val="both"/>
          </w:pPr>
        </w:pPrChange>
      </w:pPr>
      <w:r w:rsidRPr="005528B9">
        <w:rPr>
          <w:rFonts w:ascii="Times New Roman" w:hAnsi="Times New Roman"/>
          <w:noProof/>
        </w:rPr>
        <w:t xml:space="preserve">then the system is reduced to a nonsingular one: </w:t>
      </w:r>
    </w:p>
    <w:p w:rsidR="00826157" w:rsidRDefault="00CF7643">
      <w:pPr>
        <w:spacing w:line="480" w:lineRule="auto"/>
        <w:jc w:val="center"/>
        <w:rPr>
          <w:rFonts w:ascii="Times New Roman" w:hAnsi="Times New Roman" w:cs="Times New Roman"/>
          <w:noProof/>
        </w:rPr>
        <w:pPrChange w:id="10252" w:author="Sherrie" w:date="2016-02-14T10:25:00Z">
          <w:pPr>
            <w:jc w:val="center"/>
          </w:pPr>
        </w:pPrChange>
      </w:pPr>
      <w:r w:rsidRPr="00045919">
        <w:rPr>
          <w:rFonts w:ascii="Times New Roman" w:hAnsi="Times New Roman"/>
          <w:noProof/>
          <w:position w:val="-50"/>
        </w:rPr>
        <w:object w:dxaOrig="4760" w:dyaOrig="1120">
          <v:shape id="_x0000_i1390" type="#_x0000_t75" style="width:238.55pt;height:57.6pt" o:ole="">
            <v:imagedata r:id="rId711" o:title=""/>
          </v:shape>
          <o:OLEObject Type="Embed" ProgID="Equation.DSMT4" ShapeID="_x0000_i1390" DrawAspect="Content" ObjectID="_1524937018" r:id="rId712"/>
        </w:object>
      </w:r>
    </w:p>
    <w:p w:rsidR="0024091A" w:rsidRDefault="00826157">
      <w:pPr>
        <w:spacing w:line="480" w:lineRule="auto"/>
        <w:jc w:val="both"/>
        <w:rPr>
          <w:rFonts w:ascii="Times New Roman" w:hAnsi="Times New Roman"/>
          <w:noProof/>
        </w:rPr>
        <w:pPrChange w:id="10253" w:author="Sherrie" w:date="2016-02-14T10:25:00Z">
          <w:pPr>
            <w:jc w:val="both"/>
          </w:pPr>
        </w:pPrChange>
      </w:pPr>
      <w:r w:rsidRPr="005528B9">
        <w:rPr>
          <w:rFonts w:ascii="Times New Roman" w:hAnsi="Times New Roman"/>
          <w:noProof/>
        </w:rPr>
        <w:t xml:space="preserve">This system provides estimates of </w:t>
      </w:r>
      <w:r w:rsidR="00D73B30" w:rsidRPr="00997E1F">
        <w:rPr>
          <w:rFonts w:ascii="Times New Roman" w:hAnsi="Times New Roman"/>
          <w:noProof/>
          <w:position w:val="-16"/>
        </w:rPr>
        <w:object w:dxaOrig="680" w:dyaOrig="400">
          <v:shape id="_x0000_i1391" type="#_x0000_t75" style="width:33.2pt;height:18.8pt" o:ole="">
            <v:imagedata r:id="rId713" o:title=""/>
          </v:shape>
          <o:OLEObject Type="Embed" ProgID="Equation.DSMT4" ShapeID="_x0000_i1391" DrawAspect="Content" ObjectID="_1524937019" r:id="rId714"/>
        </w:object>
      </w:r>
      <w:r w:rsidRPr="005528B9">
        <w:rPr>
          <w:rFonts w:ascii="Times New Roman" w:hAnsi="Times New Roman"/>
          <w:noProof/>
        </w:rPr>
        <w:t xml:space="preserve">, and </w:t>
      </w:r>
      <w:r w:rsidR="00D73B30" w:rsidRPr="00997E1F">
        <w:rPr>
          <w:rFonts w:ascii="Times New Roman" w:hAnsi="Times New Roman"/>
          <w:noProof/>
          <w:position w:val="-12"/>
        </w:rPr>
        <w:object w:dxaOrig="1240" w:dyaOrig="360">
          <v:shape id="_x0000_i1392" type="#_x0000_t75" style="width:60.75pt;height:18.8pt" o:ole="">
            <v:imagedata r:id="rId715" o:title=""/>
          </v:shape>
          <o:OLEObject Type="Embed" ProgID="Equation.DSMT4" ShapeID="_x0000_i1392" DrawAspect="Content" ObjectID="_1524937020" r:id="rId716"/>
        </w:object>
      </w:r>
      <w:r w:rsidRPr="005528B9">
        <w:rPr>
          <w:rFonts w:ascii="Times New Roman" w:hAnsi="Times New Roman"/>
          <w:noProof/>
        </w:rPr>
        <w:t>. The last parameter is estimated using (10-</w:t>
      </w:r>
      <w:del w:id="10254" w:author="williamgreene" w:date="2016-02-11T17:24:00Z">
        <w:r w:rsidRPr="005528B9" w:rsidDel="00F33F84">
          <w:rPr>
            <w:rFonts w:ascii="Times New Roman" w:hAnsi="Times New Roman"/>
            <w:noProof/>
          </w:rPr>
          <w:delText>30</w:delText>
        </w:r>
      </w:del>
      <w:ins w:id="10255" w:author="williamgreene" w:date="2016-02-11T17:24:00Z">
        <w:r w:rsidR="00F33F84">
          <w:rPr>
            <w:rFonts w:ascii="Times New Roman" w:hAnsi="Times New Roman"/>
            <w:noProof/>
          </w:rPr>
          <w:t>25</w:t>
        </w:r>
      </w:ins>
      <w:r w:rsidRPr="005528B9">
        <w:rPr>
          <w:rFonts w:ascii="Times New Roman" w:hAnsi="Times New Roman"/>
          <w:noProof/>
        </w:rPr>
        <w:t>). It is immaterial which factor is chosen as the numeraire</w:t>
      </w:r>
      <w:ins w:id="10256" w:author="Sherrie" w:date="2016-01-31T17:36:00Z">
        <w:r w:rsidR="00985DA3">
          <w:rPr>
            <w:rFonts w:ascii="Times New Roman" w:hAnsi="Times New Roman"/>
            <w:noProof/>
          </w:rPr>
          <w:t>;</w:t>
        </w:r>
      </w:ins>
      <w:del w:id="10257" w:author="Sherrie" w:date="2016-01-31T17:36:00Z">
        <w:r w:rsidRPr="005528B9" w:rsidDel="00985DA3">
          <w:rPr>
            <w:rFonts w:ascii="Times New Roman" w:hAnsi="Times New Roman"/>
            <w:noProof/>
          </w:rPr>
          <w:delText>.</w:delText>
        </w:r>
      </w:del>
      <w:r w:rsidRPr="005528B9">
        <w:rPr>
          <w:rFonts w:ascii="Times New Roman" w:hAnsi="Times New Roman"/>
          <w:noProof/>
        </w:rPr>
        <w:t xml:space="preserve"> </w:t>
      </w:r>
      <w:del w:id="10258" w:author="Sherrie" w:date="2016-01-31T13:11:00Z">
        <w:r w:rsidRPr="005528B9" w:rsidDel="005F50D2">
          <w:rPr>
            <w:rFonts w:ascii="Times New Roman" w:hAnsi="Times New Roman"/>
            <w:noProof/>
          </w:rPr>
          <w:delText xml:space="preserve">Both </w:delText>
        </w:r>
      </w:del>
      <w:r w:rsidRPr="005528B9">
        <w:rPr>
          <w:rFonts w:ascii="Times New Roman" w:hAnsi="Times New Roman"/>
          <w:noProof/>
        </w:rPr>
        <w:t xml:space="preserve">FGLS </w:t>
      </w:r>
      <w:del w:id="10259" w:author="Sherrie" w:date="2016-01-31T13:11:00Z">
        <w:r w:rsidRPr="005528B9" w:rsidDel="005F50D2">
          <w:rPr>
            <w:rFonts w:ascii="Times New Roman" w:hAnsi="Times New Roman"/>
            <w:noProof/>
          </w:rPr>
          <w:delText xml:space="preserve">and </w:delText>
        </w:r>
        <w:r w:rsidRPr="005528B9" w:rsidDel="005F50D2">
          <w:rPr>
            <w:rFonts w:ascii="Times New Roman" w:hAnsi="Times New Roman"/>
            <w:b/>
            <w:bCs/>
            <w:noProof/>
          </w:rPr>
          <w:delText xml:space="preserve"> maximum likelihood</w:delText>
        </w:r>
        <w:r w:rsidRPr="005528B9" w:rsidDel="005F50D2">
          <w:rPr>
            <w:rFonts w:ascii="Times New Roman" w:hAnsi="Times New Roman"/>
            <w:noProof/>
          </w:rPr>
          <w:delText>, which can be obtained by iterating FGLS or by direct maximum likelihood estimation, are</w:delText>
        </w:r>
      </w:del>
      <w:ins w:id="10260" w:author="Sherrie" w:date="2016-01-31T13:11:00Z">
        <w:r w:rsidR="005F50D2">
          <w:rPr>
            <w:rFonts w:ascii="Times New Roman" w:hAnsi="Times New Roman"/>
            <w:noProof/>
          </w:rPr>
          <w:t>will be</w:t>
        </w:r>
      </w:ins>
      <w:r w:rsidRPr="005528B9">
        <w:rPr>
          <w:rFonts w:ascii="Times New Roman" w:hAnsi="Times New Roman"/>
          <w:noProof/>
        </w:rPr>
        <w:t xml:space="preserve"> </w:t>
      </w:r>
      <w:del w:id="10261" w:author="Sherrie" w:date="2016-01-31T13:11:00Z">
        <w:r w:rsidRPr="005528B9" w:rsidDel="005F50D2">
          <w:rPr>
            <w:rFonts w:ascii="Times New Roman" w:hAnsi="Times New Roman"/>
            <w:b/>
            <w:bCs/>
            <w:noProof/>
          </w:rPr>
          <w:delText xml:space="preserve"> </w:delText>
        </w:r>
      </w:del>
      <w:r w:rsidRPr="005528B9">
        <w:rPr>
          <w:rFonts w:ascii="Times New Roman" w:hAnsi="Times New Roman"/>
          <w:b/>
          <w:bCs/>
          <w:noProof/>
        </w:rPr>
        <w:t>invariant</w:t>
      </w:r>
      <w:r w:rsidRPr="005528B9">
        <w:rPr>
          <w:rFonts w:ascii="Times New Roman" w:hAnsi="Times New Roman"/>
          <w:noProof/>
        </w:rPr>
        <w:t xml:space="preserve"> to which factor is chosen</w:t>
      </w:r>
      <w:del w:id="10262" w:author="Sherrie" w:date="2016-01-31T17:36:00Z">
        <w:r w:rsidRPr="005528B9" w:rsidDel="00985DA3">
          <w:rPr>
            <w:rFonts w:ascii="Times New Roman" w:hAnsi="Times New Roman"/>
            <w:noProof/>
          </w:rPr>
          <w:delText xml:space="preserve"> as the numeraire</w:delText>
        </w:r>
      </w:del>
      <w:r w:rsidRPr="005528B9">
        <w:rPr>
          <w:rFonts w:ascii="Times New Roman" w:hAnsi="Times New Roman"/>
          <w:noProof/>
        </w:rPr>
        <w:t>.</w:t>
      </w:r>
      <w:del w:id="10263" w:author="Sherrie" w:date="2016-01-31T17:38:00Z">
        <w:r w:rsidRPr="005528B9" w:rsidDel="00985DA3">
          <w:rPr>
            <w:rFonts w:ascii="Times New Roman" w:hAnsi="Times New Roman"/>
            <w:noProof/>
            <w:vertAlign w:val="superscript"/>
          </w:rPr>
          <w:footnoteReference w:id="27"/>
        </w:r>
      </w:del>
    </w:p>
    <w:p w:rsidR="003F5390" w:rsidRPr="00D81B5D" w:rsidRDefault="00D81B5D">
      <w:pPr>
        <w:spacing w:line="480" w:lineRule="auto"/>
        <w:jc w:val="both"/>
        <w:rPr>
          <w:ins w:id="10266" w:author="Sherrie" w:date="2016-01-31T13:49:00Z"/>
          <w:rFonts w:ascii="Times New Roman" w:hAnsi="Times New Roman" w:cs="Times New Roman"/>
          <w:noProof/>
          <w:rPrChange w:id="10267" w:author="Bill" w:date="2016-02-05T08:37:00Z">
            <w:rPr>
              <w:ins w:id="10268" w:author="Sherrie" w:date="2016-01-31T13:49:00Z"/>
              <w:rFonts w:ascii="Times New Roman" w:hAnsi="Times New Roman" w:cs="Times New Roman"/>
              <w:b/>
              <w:i/>
              <w:noProof/>
            </w:rPr>
          </w:rPrChange>
        </w:rPr>
        <w:pPrChange w:id="10269" w:author="Sherrie" w:date="2016-02-14T10:25:00Z">
          <w:pPr>
            <w:jc w:val="both"/>
          </w:pPr>
        </w:pPrChange>
      </w:pPr>
      <w:ins w:id="10270" w:author="Bill" w:date="2016-02-05T08:37:00Z">
        <w:r>
          <w:rPr>
            <w:rFonts w:ascii="Times New Roman" w:hAnsi="Times New Roman" w:cs="Times New Roman"/>
            <w:noProof/>
          </w:rPr>
          <w:t>______________________________________________________________________________</w:t>
        </w:r>
      </w:ins>
    </w:p>
    <w:p w:rsidR="00B03703" w:rsidRPr="00DB223F" w:rsidRDefault="00612245">
      <w:pPr>
        <w:spacing w:line="480" w:lineRule="auto"/>
        <w:jc w:val="both"/>
        <w:rPr>
          <w:rFonts w:ascii="Arial" w:hAnsi="Arial" w:cs="Arial"/>
          <w:b/>
          <w:i/>
          <w:noProof/>
          <w:rPrChange w:id="10271" w:author="Sherrie" w:date="2016-05-14T20:59:00Z">
            <w:rPr>
              <w:rFonts w:ascii="Times New Roman" w:hAnsi="Times New Roman" w:cs="Times New Roman"/>
              <w:noProof/>
            </w:rPr>
          </w:rPrChange>
        </w:rPr>
        <w:pPrChange w:id="10272" w:author="Sherrie" w:date="2016-02-14T10:25:00Z">
          <w:pPr>
            <w:jc w:val="both"/>
          </w:pPr>
        </w:pPrChange>
      </w:pPr>
      <w:ins w:id="10273" w:author="Sherrie" w:date="2016-01-31T13:48:00Z">
        <w:r w:rsidRPr="00DB223F">
          <w:rPr>
            <w:rFonts w:ascii="Arial" w:hAnsi="Arial" w:cs="Arial"/>
            <w:b/>
            <w:i/>
            <w:noProof/>
            <w:rPrChange w:id="10274" w:author="Sherrie" w:date="2016-05-14T20:59:00Z">
              <w:rPr>
                <w:rFonts w:ascii="Times New Roman" w:hAnsi="Times New Roman" w:cs="Times New Roman"/>
                <w:noProof/>
              </w:rPr>
            </w:rPrChange>
          </w:rPr>
          <w:t>Example 10.2  Cobb-Douglas Cost Function</w:t>
        </w:r>
      </w:ins>
    </w:p>
    <w:p w:rsidR="00826157" w:rsidDel="003F5390" w:rsidRDefault="00826157">
      <w:pPr>
        <w:spacing w:line="480" w:lineRule="auto"/>
        <w:jc w:val="both"/>
        <w:rPr>
          <w:del w:id="10275" w:author="Sherrie" w:date="2016-01-31T13:50:00Z"/>
          <w:rFonts w:ascii="Times New Roman" w:hAnsi="Times New Roman" w:cs="Times New Roman"/>
          <w:noProof/>
        </w:rPr>
        <w:pPrChange w:id="10276" w:author="Sherrie" w:date="2016-02-14T10:25:00Z">
          <w:pPr>
            <w:jc w:val="both"/>
          </w:pPr>
        </w:pPrChange>
      </w:pPr>
      <w:del w:id="10277" w:author="Sherrie" w:date="2016-01-31T13:50:00Z">
        <w:r w:rsidRPr="009836B2" w:rsidDel="003F5390">
          <w:rPr>
            <w:rFonts w:ascii="Times New Roman" w:hAnsi="Times New Roman"/>
            <w:b/>
            <w:caps/>
            <w:noProof/>
          </w:rPr>
          <w:delText xml:space="preserve">Table </w:delText>
        </w:r>
        <w:r w:rsidR="0055737A" w:rsidRPr="009836B2" w:rsidDel="003F5390">
          <w:rPr>
            <w:rFonts w:ascii="Times New Roman" w:hAnsi="Times New Roman"/>
            <w:b/>
            <w:caps/>
            <w:noProof/>
          </w:rPr>
          <w:delText>10.</w:delText>
        </w:r>
        <w:bookmarkStart w:id="10278" w:name="GrindEQpgref566ffd6713"/>
        <w:bookmarkEnd w:id="10278"/>
        <w:r w:rsidR="0055737A" w:rsidRPr="009836B2" w:rsidDel="003F5390">
          <w:rPr>
            <w:rFonts w:ascii="Times New Roman" w:hAnsi="Times New Roman"/>
            <w:b/>
            <w:caps/>
            <w:noProof/>
          </w:rPr>
          <w:delText>2</w:delText>
        </w:r>
        <w:r w:rsidR="0055737A" w:rsidRPr="0055737A" w:rsidDel="003F5390">
          <w:rPr>
            <w:rFonts w:ascii="Times New Roman" w:hAnsi="Times New Roman"/>
            <w:b/>
            <w:noProof/>
          </w:rPr>
          <w:delText> </w:delText>
        </w:r>
        <w:r w:rsidR="0055737A" w:rsidDel="003F5390">
          <w:rPr>
            <w:rFonts w:ascii="Times New Roman" w:hAnsi="Times New Roman"/>
            <w:noProof/>
          </w:rPr>
          <w:delText> </w:delText>
        </w:r>
        <w:r w:rsidRPr="005528B9" w:rsidDel="003F5390">
          <w:rPr>
            <w:rFonts w:ascii="Times New Roman" w:hAnsi="Times New Roman"/>
            <w:noProof/>
          </w:rPr>
          <w:delText xml:space="preserve"> Regression Estimates (standard errors in parentheses)</w:delText>
        </w:r>
      </w:del>
    </w:p>
    <w:tbl>
      <w:tblPr>
        <w:tblW w:w="9356" w:type="dxa"/>
        <w:tblLook w:val="04A0" w:firstRow="1" w:lastRow="0" w:firstColumn="1" w:lastColumn="0" w:noHBand="0" w:noVBand="1"/>
      </w:tblPr>
      <w:tblGrid>
        <w:gridCol w:w="927"/>
        <w:gridCol w:w="1036"/>
        <w:gridCol w:w="1042"/>
        <w:gridCol w:w="1027"/>
        <w:gridCol w:w="1117"/>
        <w:gridCol w:w="980"/>
        <w:gridCol w:w="1117"/>
        <w:gridCol w:w="993"/>
        <w:gridCol w:w="1117"/>
      </w:tblGrid>
      <w:tr w:rsidR="006A77B4" w:rsidRPr="007D6376" w:rsidDel="003F5390" w:rsidTr="007D6376">
        <w:trPr>
          <w:del w:id="10279" w:author="Sherrie" w:date="2016-01-31T13:50:00Z"/>
        </w:trPr>
        <w:tc>
          <w:tcPr>
            <w:tcW w:w="5200" w:type="dxa"/>
            <w:gridSpan w:val="5"/>
            <w:tcBorders>
              <w:top w:val="single" w:sz="4" w:space="0" w:color="auto"/>
              <w:bottom w:val="single" w:sz="4" w:space="0" w:color="auto"/>
            </w:tcBorders>
          </w:tcPr>
          <w:p w:rsidR="006A77B4" w:rsidRPr="007D6376" w:rsidDel="003F5390" w:rsidRDefault="006A77B4">
            <w:pPr>
              <w:spacing w:line="480" w:lineRule="auto"/>
              <w:jc w:val="center"/>
              <w:rPr>
                <w:del w:id="10280" w:author="Sherrie" w:date="2016-01-31T13:50:00Z"/>
                <w:rFonts w:ascii="Times New Roman" w:hAnsi="Times New Roman"/>
                <w:szCs w:val="22"/>
              </w:rPr>
              <w:pPrChange w:id="10281" w:author="Sherrie" w:date="2016-02-14T10:25:00Z">
                <w:pPr>
                  <w:jc w:val="center"/>
                </w:pPr>
              </w:pPrChange>
            </w:pPr>
            <w:del w:id="10282" w:author="Sherrie" w:date="2016-01-31T13:50:00Z">
              <w:r w:rsidRPr="007D6376" w:rsidDel="003F5390">
                <w:rPr>
                  <w:rFonts w:ascii="Times New Roman" w:hAnsi="Times New Roman"/>
                  <w:b/>
                  <w:bCs/>
                  <w:i/>
                  <w:szCs w:val="22"/>
                </w:rPr>
                <w:delText>Ordinary Least Squares</w:delText>
              </w:r>
            </w:del>
          </w:p>
        </w:tc>
        <w:tc>
          <w:tcPr>
            <w:tcW w:w="4156" w:type="dxa"/>
            <w:gridSpan w:val="4"/>
            <w:tcBorders>
              <w:top w:val="single" w:sz="4" w:space="0" w:color="auto"/>
              <w:bottom w:val="single" w:sz="4" w:space="0" w:color="auto"/>
            </w:tcBorders>
          </w:tcPr>
          <w:p w:rsidR="006A77B4" w:rsidRPr="007D6376" w:rsidDel="003F5390" w:rsidRDefault="006A77B4">
            <w:pPr>
              <w:spacing w:line="480" w:lineRule="auto"/>
              <w:jc w:val="center"/>
              <w:rPr>
                <w:del w:id="10283" w:author="Sherrie" w:date="2016-01-31T13:50:00Z"/>
                <w:rFonts w:ascii="Times New Roman" w:hAnsi="Times New Roman"/>
                <w:szCs w:val="22"/>
              </w:rPr>
              <w:pPrChange w:id="10284" w:author="Sherrie" w:date="2016-02-14T10:25:00Z">
                <w:pPr>
                  <w:jc w:val="center"/>
                </w:pPr>
              </w:pPrChange>
            </w:pPr>
            <w:del w:id="10285" w:author="Sherrie" w:date="2016-01-31T13:48:00Z">
              <w:r w:rsidRPr="007D6376" w:rsidDel="00612245">
                <w:rPr>
                  <w:rFonts w:ascii="Times New Roman" w:hAnsi="Times New Roman"/>
                  <w:b/>
                  <w:bCs/>
                  <w:i/>
                  <w:szCs w:val="22"/>
                </w:rPr>
                <w:delText>Multivariate Regression</w:delText>
              </w:r>
            </w:del>
          </w:p>
        </w:tc>
      </w:tr>
      <w:tr w:rsidR="00997E1F" w:rsidRPr="007D6376" w:rsidDel="003F5390" w:rsidTr="007D6376">
        <w:trPr>
          <w:del w:id="10286" w:author="Sherrie" w:date="2016-01-31T13:50:00Z"/>
        </w:trPr>
        <w:tc>
          <w:tcPr>
            <w:tcW w:w="976" w:type="dxa"/>
            <w:tcBorders>
              <w:top w:val="single" w:sz="4" w:space="0" w:color="auto"/>
            </w:tcBorders>
          </w:tcPr>
          <w:p w:rsidR="00D70571" w:rsidRPr="007D6376" w:rsidDel="003F5390" w:rsidRDefault="00997E1F">
            <w:pPr>
              <w:spacing w:line="480" w:lineRule="auto"/>
              <w:rPr>
                <w:del w:id="10287" w:author="Sherrie" w:date="2016-01-31T13:50:00Z"/>
                <w:rFonts w:ascii="Times New Roman" w:hAnsi="Times New Roman"/>
                <w:szCs w:val="22"/>
              </w:rPr>
              <w:pPrChange w:id="10288" w:author="Sherrie" w:date="2016-02-14T10:25:00Z">
                <w:pPr/>
              </w:pPrChange>
            </w:pPr>
            <w:del w:id="10289" w:author="Sherrie" w:date="2016-01-31T13:50:00Z">
              <w:r w:rsidRPr="007D6376" w:rsidDel="003F5390">
                <w:rPr>
                  <w:rFonts w:ascii="Times New Roman" w:hAnsi="Times New Roman"/>
                  <w:position w:val="-12"/>
                </w:rPr>
                <w:object w:dxaOrig="320" w:dyaOrig="360">
                  <v:shape id="_x0000_i1393" type="#_x0000_t75" style="width:15.65pt;height:18.8pt" o:ole="">
                    <v:imagedata r:id="rId717" o:title=""/>
                  </v:shape>
                  <o:OLEObject Type="Embed" ProgID="Equation.DSMT4" ShapeID="_x0000_i1393" DrawAspect="Content" ObjectID="_1524937021" r:id="rId718"/>
                </w:object>
              </w:r>
            </w:del>
          </w:p>
        </w:tc>
        <w:tc>
          <w:tcPr>
            <w:tcW w:w="1061" w:type="dxa"/>
            <w:tcBorders>
              <w:top w:val="single" w:sz="4" w:space="0" w:color="auto"/>
            </w:tcBorders>
          </w:tcPr>
          <w:p w:rsidR="00D70571" w:rsidRPr="005F50D2" w:rsidDel="003F5390" w:rsidRDefault="00D70571">
            <w:pPr>
              <w:tabs>
                <w:tab w:val="decimal" w:pos="284"/>
              </w:tabs>
              <w:spacing w:line="480" w:lineRule="auto"/>
              <w:rPr>
                <w:del w:id="10290" w:author="Sherrie" w:date="2016-01-31T13:50:00Z"/>
                <w:rFonts w:ascii="Times New Roman" w:hAnsi="Times New Roman" w:cs="Times New Roman"/>
                <w:sz w:val="20"/>
                <w:szCs w:val="20"/>
                <w:rPrChange w:id="10291" w:author="Sherrie" w:date="2016-01-31T13:13:00Z">
                  <w:rPr>
                    <w:del w:id="10292" w:author="Sherrie" w:date="2016-01-31T13:50:00Z"/>
                    <w:rFonts w:ascii="Times New Roman" w:hAnsi="Times New Roman"/>
                    <w:szCs w:val="22"/>
                  </w:rPr>
                </w:rPrChange>
              </w:rPr>
              <w:pPrChange w:id="10293" w:author="Sherrie" w:date="2016-02-14T10:25:00Z">
                <w:pPr>
                  <w:tabs>
                    <w:tab w:val="decimal" w:pos="284"/>
                  </w:tabs>
                </w:pPr>
              </w:pPrChange>
            </w:pPr>
            <w:del w:id="10294" w:author="Sherrie" w:date="2016-01-31T13:50:00Z">
              <w:r w:rsidRPr="005F50D2" w:rsidDel="003F5390">
                <w:rPr>
                  <w:rFonts w:ascii="Times New Roman" w:hAnsi="Times New Roman" w:cs="Times New Roman"/>
                  <w:sz w:val="20"/>
                  <w:szCs w:val="20"/>
                  <w:rPrChange w:id="10295" w:author="Sherrie" w:date="2016-01-31T13:13:00Z">
                    <w:rPr>
                      <w:rFonts w:ascii="Times New Roman" w:hAnsi="Times New Roman"/>
                      <w:szCs w:val="22"/>
                    </w:rPr>
                  </w:rPrChange>
                </w:rPr>
                <w:delText>–4.686</w:delText>
              </w:r>
            </w:del>
          </w:p>
        </w:tc>
        <w:tc>
          <w:tcPr>
            <w:tcW w:w="1046" w:type="dxa"/>
            <w:tcBorders>
              <w:top w:val="single" w:sz="4" w:space="0" w:color="auto"/>
            </w:tcBorders>
          </w:tcPr>
          <w:p w:rsidR="00D70571" w:rsidRPr="005F50D2" w:rsidDel="003F5390" w:rsidRDefault="00D70571">
            <w:pPr>
              <w:tabs>
                <w:tab w:val="decimal" w:pos="284"/>
              </w:tabs>
              <w:spacing w:line="480" w:lineRule="auto"/>
              <w:rPr>
                <w:del w:id="10296" w:author="Sherrie" w:date="2016-01-31T13:50:00Z"/>
                <w:rFonts w:ascii="Times New Roman" w:hAnsi="Times New Roman" w:cs="Times New Roman"/>
                <w:sz w:val="20"/>
                <w:szCs w:val="20"/>
                <w:rPrChange w:id="10297" w:author="Sherrie" w:date="2016-01-31T13:13:00Z">
                  <w:rPr>
                    <w:del w:id="10298" w:author="Sherrie" w:date="2016-01-31T13:50:00Z"/>
                    <w:rFonts w:ascii="Times New Roman" w:hAnsi="Times New Roman"/>
                    <w:szCs w:val="22"/>
                  </w:rPr>
                </w:rPrChange>
              </w:rPr>
              <w:pPrChange w:id="10299" w:author="Sherrie" w:date="2016-02-14T10:25:00Z">
                <w:pPr>
                  <w:tabs>
                    <w:tab w:val="decimal" w:pos="284"/>
                  </w:tabs>
                </w:pPr>
              </w:pPrChange>
            </w:pPr>
            <w:del w:id="10300" w:author="Sherrie" w:date="2016-01-31T13:50:00Z">
              <w:r w:rsidRPr="005F50D2" w:rsidDel="003F5390">
                <w:rPr>
                  <w:rFonts w:ascii="Times New Roman" w:hAnsi="Times New Roman" w:cs="Times New Roman"/>
                  <w:sz w:val="20"/>
                  <w:szCs w:val="20"/>
                  <w:rPrChange w:id="10301" w:author="Sherrie" w:date="2016-01-31T13:13:00Z">
                    <w:rPr>
                      <w:rFonts w:ascii="Times New Roman" w:hAnsi="Times New Roman"/>
                      <w:szCs w:val="22"/>
                    </w:rPr>
                  </w:rPrChange>
                </w:rPr>
                <w:delText>(0.885)</w:delText>
              </w:r>
            </w:del>
          </w:p>
        </w:tc>
        <w:tc>
          <w:tcPr>
            <w:tcW w:w="1039" w:type="dxa"/>
            <w:tcBorders>
              <w:top w:val="single" w:sz="4" w:space="0" w:color="auto"/>
            </w:tcBorders>
          </w:tcPr>
          <w:p w:rsidR="00D70571" w:rsidRPr="005F50D2" w:rsidDel="003F5390" w:rsidRDefault="00D70571">
            <w:pPr>
              <w:tabs>
                <w:tab w:val="decimal" w:pos="284"/>
              </w:tabs>
              <w:spacing w:line="480" w:lineRule="auto"/>
              <w:rPr>
                <w:del w:id="10302" w:author="Sherrie" w:date="2016-01-31T13:50:00Z"/>
                <w:rFonts w:ascii="Times New Roman" w:hAnsi="Times New Roman" w:cs="Times New Roman"/>
                <w:sz w:val="20"/>
                <w:szCs w:val="20"/>
                <w:rPrChange w:id="10303" w:author="Sherrie" w:date="2016-01-31T13:13:00Z">
                  <w:rPr>
                    <w:del w:id="10304" w:author="Sherrie" w:date="2016-01-31T13:50:00Z"/>
                    <w:rFonts w:ascii="Times New Roman" w:hAnsi="Times New Roman"/>
                    <w:szCs w:val="22"/>
                  </w:rPr>
                </w:rPrChange>
              </w:rPr>
              <w:pPrChange w:id="10305" w:author="Sherrie" w:date="2016-02-14T10:25:00Z">
                <w:pPr>
                  <w:tabs>
                    <w:tab w:val="decimal" w:pos="284"/>
                  </w:tabs>
                </w:pPr>
              </w:pPrChange>
            </w:pPr>
            <w:del w:id="10306" w:author="Sherrie" w:date="2016-01-31T13:50:00Z">
              <w:r w:rsidRPr="005F50D2" w:rsidDel="003F5390">
                <w:rPr>
                  <w:rFonts w:ascii="Times New Roman" w:hAnsi="Times New Roman" w:cs="Times New Roman"/>
                  <w:sz w:val="20"/>
                  <w:szCs w:val="20"/>
                  <w:rPrChange w:id="10307" w:author="Sherrie" w:date="2016-01-31T13:13:00Z">
                    <w:rPr>
                      <w:rFonts w:ascii="Times New Roman" w:hAnsi="Times New Roman"/>
                      <w:szCs w:val="22"/>
                    </w:rPr>
                  </w:rPrChange>
                </w:rPr>
                <w:delText>–3.764</w:delText>
              </w:r>
            </w:del>
          </w:p>
        </w:tc>
        <w:tc>
          <w:tcPr>
            <w:tcW w:w="1078" w:type="dxa"/>
            <w:tcBorders>
              <w:top w:val="single" w:sz="4" w:space="0" w:color="auto"/>
            </w:tcBorders>
          </w:tcPr>
          <w:p w:rsidR="00D70571" w:rsidRPr="005F50D2" w:rsidDel="003F5390" w:rsidRDefault="00D70571">
            <w:pPr>
              <w:tabs>
                <w:tab w:val="decimal" w:pos="284"/>
              </w:tabs>
              <w:spacing w:line="480" w:lineRule="auto"/>
              <w:rPr>
                <w:del w:id="10308" w:author="Sherrie" w:date="2016-01-31T13:50:00Z"/>
                <w:rFonts w:ascii="Times New Roman" w:hAnsi="Times New Roman" w:cs="Times New Roman"/>
                <w:sz w:val="20"/>
                <w:szCs w:val="20"/>
                <w:rPrChange w:id="10309" w:author="Sherrie" w:date="2016-01-31T13:13:00Z">
                  <w:rPr>
                    <w:del w:id="10310" w:author="Sherrie" w:date="2016-01-31T13:50:00Z"/>
                    <w:rFonts w:ascii="Times New Roman" w:hAnsi="Times New Roman"/>
                    <w:szCs w:val="22"/>
                  </w:rPr>
                </w:rPrChange>
              </w:rPr>
              <w:pPrChange w:id="10311" w:author="Sherrie" w:date="2016-02-14T10:25:00Z">
                <w:pPr>
                  <w:tabs>
                    <w:tab w:val="decimal" w:pos="284"/>
                  </w:tabs>
                </w:pPr>
              </w:pPrChange>
            </w:pPr>
            <w:del w:id="10312" w:author="Sherrie" w:date="2016-01-31T13:50:00Z">
              <w:r w:rsidRPr="005F50D2" w:rsidDel="003F5390">
                <w:rPr>
                  <w:rFonts w:ascii="Times New Roman" w:hAnsi="Times New Roman" w:cs="Times New Roman"/>
                  <w:sz w:val="20"/>
                  <w:szCs w:val="20"/>
                  <w:rPrChange w:id="10313" w:author="Sherrie" w:date="2016-01-31T13:13:00Z">
                    <w:rPr>
                      <w:rFonts w:ascii="Times New Roman" w:hAnsi="Times New Roman"/>
                      <w:szCs w:val="22"/>
                    </w:rPr>
                  </w:rPrChange>
                </w:rPr>
                <w:delText>(0.702)</w:delText>
              </w:r>
            </w:del>
          </w:p>
        </w:tc>
        <w:tc>
          <w:tcPr>
            <w:tcW w:w="1000" w:type="dxa"/>
            <w:tcBorders>
              <w:top w:val="single" w:sz="4" w:space="0" w:color="auto"/>
            </w:tcBorders>
          </w:tcPr>
          <w:p w:rsidR="00D70571" w:rsidRPr="005F50D2" w:rsidDel="003F5390" w:rsidRDefault="00997E1F">
            <w:pPr>
              <w:tabs>
                <w:tab w:val="decimal" w:pos="284"/>
              </w:tabs>
              <w:spacing w:line="480" w:lineRule="auto"/>
              <w:rPr>
                <w:del w:id="10314" w:author="Sherrie" w:date="2016-01-31T13:50:00Z"/>
                <w:rFonts w:ascii="Times New Roman" w:hAnsi="Times New Roman" w:cs="Times New Roman"/>
                <w:sz w:val="20"/>
                <w:szCs w:val="20"/>
                <w:rPrChange w:id="10315" w:author="Sherrie" w:date="2016-01-31T13:13:00Z">
                  <w:rPr>
                    <w:del w:id="10316" w:author="Sherrie" w:date="2016-01-31T13:50:00Z"/>
                    <w:rFonts w:ascii="Times New Roman" w:hAnsi="Times New Roman"/>
                    <w:szCs w:val="22"/>
                  </w:rPr>
                </w:rPrChange>
              </w:rPr>
              <w:pPrChange w:id="10317" w:author="Sherrie" w:date="2016-02-14T10:25:00Z">
                <w:pPr>
                  <w:tabs>
                    <w:tab w:val="decimal" w:pos="284"/>
                  </w:tabs>
                </w:pPr>
              </w:pPrChange>
            </w:pPr>
            <w:del w:id="10318" w:author="Sherrie" w:date="2016-01-31T13:50:00Z">
              <w:r w:rsidRPr="00292DC6" w:rsidDel="003F5390">
                <w:rPr>
                  <w:rFonts w:ascii="Times New Roman" w:hAnsi="Times New Roman" w:cs="Times New Roman"/>
                  <w:position w:val="-4"/>
                  <w:sz w:val="20"/>
                  <w:szCs w:val="20"/>
                </w:rPr>
                <w:object w:dxaOrig="200" w:dyaOrig="160">
                  <v:shape id="_x0000_i1394" type="#_x0000_t75" style="width:11.25pt;height:7.5pt" o:ole="">
                    <v:imagedata r:id="rId719" o:title=""/>
                  </v:shape>
                  <o:OLEObject Type="Embed" ProgID="Equation.DSMT4" ShapeID="_x0000_i1394" DrawAspect="Content" ObjectID="_1524937022" r:id="rId720"/>
                </w:object>
              </w:r>
              <w:r w:rsidR="00D70571" w:rsidRPr="005F50D2" w:rsidDel="003F5390">
                <w:rPr>
                  <w:rFonts w:ascii="Times New Roman" w:hAnsi="Times New Roman" w:cs="Times New Roman"/>
                  <w:sz w:val="20"/>
                  <w:szCs w:val="20"/>
                  <w:rPrChange w:id="10319" w:author="Sherrie" w:date="2016-01-31T13:13:00Z">
                    <w:rPr>
                      <w:rFonts w:ascii="Times New Roman" w:hAnsi="Times New Roman"/>
                      <w:szCs w:val="22"/>
                    </w:rPr>
                  </w:rPrChange>
                </w:rPr>
                <w:delText>7.069</w:delText>
              </w:r>
            </w:del>
          </w:p>
        </w:tc>
        <w:tc>
          <w:tcPr>
            <w:tcW w:w="1078" w:type="dxa"/>
            <w:tcBorders>
              <w:top w:val="single" w:sz="4" w:space="0" w:color="auto"/>
            </w:tcBorders>
          </w:tcPr>
          <w:p w:rsidR="00D70571" w:rsidRPr="005F50D2" w:rsidDel="003F5390" w:rsidRDefault="00D70571">
            <w:pPr>
              <w:tabs>
                <w:tab w:val="decimal" w:pos="284"/>
              </w:tabs>
              <w:spacing w:line="480" w:lineRule="auto"/>
              <w:rPr>
                <w:del w:id="10320" w:author="Sherrie" w:date="2016-01-31T13:50:00Z"/>
                <w:rFonts w:ascii="Times New Roman" w:hAnsi="Times New Roman" w:cs="Times New Roman"/>
                <w:sz w:val="20"/>
                <w:szCs w:val="20"/>
                <w:rPrChange w:id="10321" w:author="Sherrie" w:date="2016-01-31T13:13:00Z">
                  <w:rPr>
                    <w:del w:id="10322" w:author="Sherrie" w:date="2016-01-31T13:50:00Z"/>
                    <w:rFonts w:ascii="Times New Roman" w:hAnsi="Times New Roman"/>
                    <w:szCs w:val="22"/>
                  </w:rPr>
                </w:rPrChange>
              </w:rPr>
              <w:pPrChange w:id="10323" w:author="Sherrie" w:date="2016-02-14T10:25:00Z">
                <w:pPr>
                  <w:tabs>
                    <w:tab w:val="decimal" w:pos="284"/>
                  </w:tabs>
                </w:pPr>
              </w:pPrChange>
            </w:pPr>
            <w:del w:id="10324" w:author="Sherrie" w:date="2016-01-31T13:50:00Z">
              <w:r w:rsidRPr="005F50D2" w:rsidDel="003F5390">
                <w:rPr>
                  <w:rFonts w:ascii="Times New Roman" w:hAnsi="Times New Roman" w:cs="Times New Roman"/>
                  <w:sz w:val="20"/>
                  <w:szCs w:val="20"/>
                  <w:rPrChange w:id="10325" w:author="Sherrie" w:date="2016-01-31T13:13:00Z">
                    <w:rPr>
                      <w:rFonts w:ascii="Times New Roman" w:hAnsi="Times New Roman"/>
                      <w:szCs w:val="22"/>
                    </w:rPr>
                  </w:rPrChange>
                </w:rPr>
                <w:delText>(0.107)</w:delText>
              </w:r>
            </w:del>
          </w:p>
        </w:tc>
        <w:tc>
          <w:tcPr>
            <w:tcW w:w="1000" w:type="dxa"/>
            <w:tcBorders>
              <w:top w:val="single" w:sz="4" w:space="0" w:color="auto"/>
            </w:tcBorders>
          </w:tcPr>
          <w:p w:rsidR="00D70571" w:rsidRPr="005F50D2" w:rsidDel="003F5390" w:rsidRDefault="00997E1F">
            <w:pPr>
              <w:tabs>
                <w:tab w:val="decimal" w:pos="284"/>
              </w:tabs>
              <w:spacing w:line="480" w:lineRule="auto"/>
              <w:rPr>
                <w:del w:id="10326" w:author="Sherrie" w:date="2016-01-31T13:50:00Z"/>
                <w:rFonts w:ascii="Times New Roman" w:hAnsi="Times New Roman" w:cs="Times New Roman"/>
                <w:sz w:val="20"/>
                <w:szCs w:val="20"/>
                <w:rPrChange w:id="10327" w:author="Sherrie" w:date="2016-01-31T13:13:00Z">
                  <w:rPr>
                    <w:del w:id="10328" w:author="Sherrie" w:date="2016-01-31T13:50:00Z"/>
                    <w:rFonts w:ascii="Times New Roman" w:hAnsi="Times New Roman"/>
                    <w:szCs w:val="22"/>
                  </w:rPr>
                </w:rPrChange>
              </w:rPr>
              <w:pPrChange w:id="10329" w:author="Sherrie" w:date="2016-02-14T10:25:00Z">
                <w:pPr>
                  <w:tabs>
                    <w:tab w:val="decimal" w:pos="284"/>
                  </w:tabs>
                </w:pPr>
              </w:pPrChange>
            </w:pPr>
            <w:del w:id="10330" w:author="Sherrie" w:date="2016-01-31T13:50:00Z">
              <w:r w:rsidRPr="00292DC6" w:rsidDel="003F5390">
                <w:rPr>
                  <w:rFonts w:ascii="Times New Roman" w:hAnsi="Times New Roman" w:cs="Times New Roman"/>
                  <w:position w:val="-4"/>
                  <w:sz w:val="20"/>
                  <w:szCs w:val="20"/>
                </w:rPr>
                <w:object w:dxaOrig="200" w:dyaOrig="160">
                  <v:shape id="_x0000_i1395" type="#_x0000_t75" style="width:11.25pt;height:7.5pt" o:ole="">
                    <v:imagedata r:id="rId721" o:title=""/>
                  </v:shape>
                  <o:OLEObject Type="Embed" ProgID="Equation.DSMT4" ShapeID="_x0000_i1395" DrawAspect="Content" ObjectID="_1524937023" r:id="rId722"/>
                </w:object>
              </w:r>
              <w:r w:rsidR="00D70571" w:rsidRPr="005F50D2" w:rsidDel="003F5390">
                <w:rPr>
                  <w:rFonts w:ascii="Times New Roman" w:hAnsi="Times New Roman" w:cs="Times New Roman"/>
                  <w:sz w:val="20"/>
                  <w:szCs w:val="20"/>
                  <w:rPrChange w:id="10331" w:author="Sherrie" w:date="2016-01-31T13:13:00Z">
                    <w:rPr>
                      <w:rFonts w:ascii="Times New Roman" w:hAnsi="Times New Roman"/>
                      <w:szCs w:val="22"/>
                    </w:rPr>
                  </w:rPrChange>
                </w:rPr>
                <w:delText>5.707</w:delText>
              </w:r>
            </w:del>
          </w:p>
        </w:tc>
        <w:tc>
          <w:tcPr>
            <w:tcW w:w="1078" w:type="dxa"/>
            <w:tcBorders>
              <w:top w:val="single" w:sz="4" w:space="0" w:color="auto"/>
            </w:tcBorders>
          </w:tcPr>
          <w:p w:rsidR="00D70571" w:rsidRPr="005F50D2" w:rsidDel="003F5390" w:rsidRDefault="00D70571">
            <w:pPr>
              <w:tabs>
                <w:tab w:val="decimal" w:pos="284"/>
              </w:tabs>
              <w:spacing w:line="480" w:lineRule="auto"/>
              <w:rPr>
                <w:del w:id="10332" w:author="Sherrie" w:date="2016-01-31T13:50:00Z"/>
                <w:rFonts w:ascii="Times New Roman" w:hAnsi="Times New Roman" w:cs="Times New Roman"/>
                <w:sz w:val="20"/>
                <w:szCs w:val="20"/>
                <w:rPrChange w:id="10333" w:author="Sherrie" w:date="2016-01-31T13:13:00Z">
                  <w:rPr>
                    <w:del w:id="10334" w:author="Sherrie" w:date="2016-01-31T13:50:00Z"/>
                    <w:rFonts w:ascii="Times New Roman" w:hAnsi="Times New Roman"/>
                    <w:szCs w:val="22"/>
                  </w:rPr>
                </w:rPrChange>
              </w:rPr>
              <w:pPrChange w:id="10335" w:author="Sherrie" w:date="2016-02-14T10:25:00Z">
                <w:pPr>
                  <w:tabs>
                    <w:tab w:val="decimal" w:pos="284"/>
                  </w:tabs>
                </w:pPr>
              </w:pPrChange>
            </w:pPr>
            <w:del w:id="10336" w:author="Sherrie" w:date="2016-01-31T13:50:00Z">
              <w:r w:rsidRPr="005F50D2" w:rsidDel="003F5390">
                <w:rPr>
                  <w:rFonts w:ascii="Times New Roman" w:hAnsi="Times New Roman" w:cs="Times New Roman"/>
                  <w:sz w:val="20"/>
                  <w:szCs w:val="20"/>
                  <w:rPrChange w:id="10337" w:author="Sherrie" w:date="2016-01-31T13:13:00Z">
                    <w:rPr>
                      <w:rFonts w:ascii="Times New Roman" w:hAnsi="Times New Roman"/>
                      <w:szCs w:val="22"/>
                    </w:rPr>
                  </w:rPrChange>
                </w:rPr>
                <w:delText>(0.165)</w:delText>
              </w:r>
            </w:del>
          </w:p>
        </w:tc>
      </w:tr>
      <w:tr w:rsidR="00997E1F" w:rsidRPr="007D6376" w:rsidDel="003F5390" w:rsidTr="007D6376">
        <w:trPr>
          <w:del w:id="10338" w:author="Sherrie" w:date="2016-01-31T13:50:00Z"/>
        </w:trPr>
        <w:tc>
          <w:tcPr>
            <w:tcW w:w="976" w:type="dxa"/>
          </w:tcPr>
          <w:p w:rsidR="00D70571" w:rsidRPr="007D6376" w:rsidDel="003F5390" w:rsidRDefault="00997E1F">
            <w:pPr>
              <w:spacing w:line="480" w:lineRule="auto"/>
              <w:rPr>
                <w:del w:id="10339" w:author="Sherrie" w:date="2016-01-31T13:50:00Z"/>
                <w:rFonts w:ascii="Times New Roman" w:hAnsi="Times New Roman"/>
                <w:szCs w:val="22"/>
              </w:rPr>
              <w:pPrChange w:id="10340" w:author="Sherrie" w:date="2016-02-14T10:25:00Z">
                <w:pPr/>
              </w:pPrChange>
            </w:pPr>
            <w:del w:id="10341" w:author="Sherrie" w:date="2016-01-31T13:50:00Z">
              <w:r w:rsidRPr="007D6376" w:rsidDel="003F5390">
                <w:rPr>
                  <w:rFonts w:ascii="Times New Roman" w:hAnsi="Times New Roman"/>
                  <w:position w:val="-16"/>
                </w:rPr>
                <w:object w:dxaOrig="320" w:dyaOrig="400">
                  <v:shape id="_x0000_i1396" type="#_x0000_t75" style="width:15.65pt;height:18.8pt" o:ole="">
                    <v:imagedata r:id="rId723" o:title=""/>
                  </v:shape>
                  <o:OLEObject Type="Embed" ProgID="Equation.DSMT4" ShapeID="_x0000_i1396" DrawAspect="Content" ObjectID="_1524937024" r:id="rId724"/>
                </w:object>
              </w:r>
            </w:del>
          </w:p>
        </w:tc>
        <w:tc>
          <w:tcPr>
            <w:tcW w:w="1061" w:type="dxa"/>
          </w:tcPr>
          <w:p w:rsidR="00D70571" w:rsidRPr="005F50D2" w:rsidDel="003F5390" w:rsidRDefault="00D70571">
            <w:pPr>
              <w:tabs>
                <w:tab w:val="decimal" w:pos="284"/>
              </w:tabs>
              <w:spacing w:line="480" w:lineRule="auto"/>
              <w:rPr>
                <w:del w:id="10342" w:author="Sherrie" w:date="2016-01-31T13:50:00Z"/>
                <w:rFonts w:ascii="Times New Roman" w:hAnsi="Times New Roman" w:cs="Times New Roman"/>
                <w:sz w:val="20"/>
                <w:szCs w:val="20"/>
                <w:rPrChange w:id="10343" w:author="Sherrie" w:date="2016-01-31T13:13:00Z">
                  <w:rPr>
                    <w:del w:id="10344" w:author="Sherrie" w:date="2016-01-31T13:50:00Z"/>
                    <w:rFonts w:ascii="Times New Roman" w:hAnsi="Times New Roman"/>
                    <w:szCs w:val="22"/>
                  </w:rPr>
                </w:rPrChange>
              </w:rPr>
              <w:pPrChange w:id="10345" w:author="Sherrie" w:date="2016-02-14T10:25:00Z">
                <w:pPr>
                  <w:tabs>
                    <w:tab w:val="decimal" w:pos="284"/>
                  </w:tabs>
                </w:pPr>
              </w:pPrChange>
            </w:pPr>
            <w:del w:id="10346" w:author="Sherrie" w:date="2016-01-31T13:50:00Z">
              <w:r w:rsidRPr="005F50D2" w:rsidDel="003F5390">
                <w:rPr>
                  <w:rFonts w:ascii="Times New Roman" w:hAnsi="Times New Roman" w:cs="Times New Roman"/>
                  <w:sz w:val="20"/>
                  <w:szCs w:val="20"/>
                  <w:rPrChange w:id="10347" w:author="Sherrie" w:date="2016-01-31T13:13:00Z">
                    <w:rPr>
                      <w:rFonts w:ascii="Times New Roman" w:hAnsi="Times New Roman"/>
                      <w:szCs w:val="22"/>
                    </w:rPr>
                  </w:rPrChange>
                </w:rPr>
                <w:delText>0.721</w:delText>
              </w:r>
            </w:del>
          </w:p>
        </w:tc>
        <w:tc>
          <w:tcPr>
            <w:tcW w:w="1046" w:type="dxa"/>
          </w:tcPr>
          <w:p w:rsidR="00D70571" w:rsidRPr="005F50D2" w:rsidDel="003F5390" w:rsidRDefault="00D70571">
            <w:pPr>
              <w:tabs>
                <w:tab w:val="decimal" w:pos="284"/>
              </w:tabs>
              <w:spacing w:line="480" w:lineRule="auto"/>
              <w:rPr>
                <w:del w:id="10348" w:author="Sherrie" w:date="2016-01-31T13:50:00Z"/>
                <w:rFonts w:ascii="Times New Roman" w:hAnsi="Times New Roman" w:cs="Times New Roman"/>
                <w:sz w:val="20"/>
                <w:szCs w:val="20"/>
                <w:rPrChange w:id="10349" w:author="Sherrie" w:date="2016-01-31T13:13:00Z">
                  <w:rPr>
                    <w:del w:id="10350" w:author="Sherrie" w:date="2016-01-31T13:50:00Z"/>
                    <w:rFonts w:ascii="Times New Roman" w:hAnsi="Times New Roman"/>
                    <w:szCs w:val="22"/>
                  </w:rPr>
                </w:rPrChange>
              </w:rPr>
              <w:pPrChange w:id="10351" w:author="Sherrie" w:date="2016-02-14T10:25:00Z">
                <w:pPr>
                  <w:tabs>
                    <w:tab w:val="decimal" w:pos="284"/>
                  </w:tabs>
                </w:pPr>
              </w:pPrChange>
            </w:pPr>
            <w:del w:id="10352" w:author="Sherrie" w:date="2016-01-31T13:50:00Z">
              <w:r w:rsidRPr="005F50D2" w:rsidDel="003F5390">
                <w:rPr>
                  <w:rFonts w:ascii="Times New Roman" w:hAnsi="Times New Roman" w:cs="Times New Roman"/>
                  <w:sz w:val="20"/>
                  <w:szCs w:val="20"/>
                  <w:rPrChange w:id="10353" w:author="Sherrie" w:date="2016-01-31T13:13:00Z">
                    <w:rPr>
                      <w:rFonts w:ascii="Times New Roman" w:hAnsi="Times New Roman"/>
                      <w:szCs w:val="22"/>
                    </w:rPr>
                  </w:rPrChange>
                </w:rPr>
                <w:delText>(0.0174)</w:delText>
              </w:r>
            </w:del>
          </w:p>
        </w:tc>
        <w:tc>
          <w:tcPr>
            <w:tcW w:w="1039" w:type="dxa"/>
          </w:tcPr>
          <w:p w:rsidR="00D70571" w:rsidRPr="005F50D2" w:rsidDel="003F5390" w:rsidRDefault="00D70571">
            <w:pPr>
              <w:tabs>
                <w:tab w:val="decimal" w:pos="284"/>
              </w:tabs>
              <w:spacing w:line="480" w:lineRule="auto"/>
              <w:rPr>
                <w:del w:id="10354" w:author="Sherrie" w:date="2016-01-31T13:50:00Z"/>
                <w:rFonts w:ascii="Times New Roman" w:hAnsi="Times New Roman" w:cs="Times New Roman"/>
                <w:sz w:val="20"/>
                <w:szCs w:val="20"/>
                <w:rPrChange w:id="10355" w:author="Sherrie" w:date="2016-01-31T13:13:00Z">
                  <w:rPr>
                    <w:del w:id="10356" w:author="Sherrie" w:date="2016-01-31T13:50:00Z"/>
                    <w:rFonts w:ascii="Times New Roman" w:hAnsi="Times New Roman"/>
                    <w:szCs w:val="22"/>
                  </w:rPr>
                </w:rPrChange>
              </w:rPr>
              <w:pPrChange w:id="10357" w:author="Sherrie" w:date="2016-02-14T10:25:00Z">
                <w:pPr>
                  <w:tabs>
                    <w:tab w:val="decimal" w:pos="284"/>
                  </w:tabs>
                </w:pPr>
              </w:pPrChange>
            </w:pPr>
            <w:del w:id="10358" w:author="Sherrie" w:date="2016-01-31T13:50:00Z">
              <w:r w:rsidRPr="005F50D2" w:rsidDel="003F5390">
                <w:rPr>
                  <w:rFonts w:ascii="Times New Roman" w:hAnsi="Times New Roman" w:cs="Times New Roman"/>
                  <w:sz w:val="20"/>
                  <w:szCs w:val="20"/>
                  <w:rPrChange w:id="10359" w:author="Sherrie" w:date="2016-01-31T13:13:00Z">
                    <w:rPr>
                      <w:rFonts w:ascii="Times New Roman" w:hAnsi="Times New Roman"/>
                      <w:szCs w:val="22"/>
                    </w:rPr>
                  </w:rPrChange>
                </w:rPr>
                <w:delText>0.153</w:delText>
              </w:r>
            </w:del>
          </w:p>
        </w:tc>
        <w:tc>
          <w:tcPr>
            <w:tcW w:w="1078" w:type="dxa"/>
          </w:tcPr>
          <w:p w:rsidR="00D70571" w:rsidRPr="005F50D2" w:rsidDel="003F5390" w:rsidRDefault="00D70571">
            <w:pPr>
              <w:tabs>
                <w:tab w:val="decimal" w:pos="284"/>
              </w:tabs>
              <w:spacing w:line="480" w:lineRule="auto"/>
              <w:rPr>
                <w:del w:id="10360" w:author="Sherrie" w:date="2016-01-31T13:50:00Z"/>
                <w:rFonts w:ascii="Times New Roman" w:hAnsi="Times New Roman" w:cs="Times New Roman"/>
                <w:sz w:val="20"/>
                <w:szCs w:val="20"/>
                <w:rPrChange w:id="10361" w:author="Sherrie" w:date="2016-01-31T13:13:00Z">
                  <w:rPr>
                    <w:del w:id="10362" w:author="Sherrie" w:date="2016-01-31T13:50:00Z"/>
                    <w:rFonts w:ascii="Times New Roman" w:hAnsi="Times New Roman"/>
                    <w:szCs w:val="22"/>
                  </w:rPr>
                </w:rPrChange>
              </w:rPr>
              <w:pPrChange w:id="10363" w:author="Sherrie" w:date="2016-02-14T10:25:00Z">
                <w:pPr>
                  <w:tabs>
                    <w:tab w:val="decimal" w:pos="284"/>
                  </w:tabs>
                </w:pPr>
              </w:pPrChange>
            </w:pPr>
            <w:del w:id="10364" w:author="Sherrie" w:date="2016-01-31T13:50:00Z">
              <w:r w:rsidRPr="005F50D2" w:rsidDel="003F5390">
                <w:rPr>
                  <w:rFonts w:ascii="Times New Roman" w:hAnsi="Times New Roman" w:cs="Times New Roman"/>
                  <w:sz w:val="20"/>
                  <w:szCs w:val="20"/>
                  <w:rPrChange w:id="10365" w:author="Sherrie" w:date="2016-01-31T13:13:00Z">
                    <w:rPr>
                      <w:rFonts w:ascii="Times New Roman" w:hAnsi="Times New Roman"/>
                      <w:szCs w:val="22"/>
                    </w:rPr>
                  </w:rPrChange>
                </w:rPr>
                <w:delText>(0.0618)</w:delText>
              </w:r>
            </w:del>
          </w:p>
        </w:tc>
        <w:tc>
          <w:tcPr>
            <w:tcW w:w="1000" w:type="dxa"/>
          </w:tcPr>
          <w:p w:rsidR="00D70571" w:rsidRPr="005F50D2" w:rsidDel="003F5390" w:rsidRDefault="00D70571">
            <w:pPr>
              <w:tabs>
                <w:tab w:val="decimal" w:pos="284"/>
              </w:tabs>
              <w:spacing w:line="480" w:lineRule="auto"/>
              <w:rPr>
                <w:del w:id="10366" w:author="Sherrie" w:date="2016-01-31T13:50:00Z"/>
                <w:rFonts w:ascii="Times New Roman" w:hAnsi="Times New Roman" w:cs="Times New Roman"/>
                <w:sz w:val="20"/>
                <w:szCs w:val="20"/>
                <w:rPrChange w:id="10367" w:author="Sherrie" w:date="2016-01-31T13:13:00Z">
                  <w:rPr>
                    <w:del w:id="10368" w:author="Sherrie" w:date="2016-01-31T13:50:00Z"/>
                    <w:rFonts w:ascii="Times New Roman" w:hAnsi="Times New Roman"/>
                    <w:szCs w:val="22"/>
                  </w:rPr>
                </w:rPrChange>
              </w:rPr>
              <w:pPrChange w:id="10369" w:author="Sherrie" w:date="2016-02-14T10:25:00Z">
                <w:pPr>
                  <w:tabs>
                    <w:tab w:val="decimal" w:pos="284"/>
                  </w:tabs>
                </w:pPr>
              </w:pPrChange>
            </w:pPr>
            <w:del w:id="10370" w:author="Sherrie" w:date="2016-01-31T13:50:00Z">
              <w:r w:rsidRPr="005F50D2" w:rsidDel="003F5390">
                <w:rPr>
                  <w:rFonts w:ascii="Times New Roman" w:hAnsi="Times New Roman" w:cs="Times New Roman"/>
                  <w:sz w:val="20"/>
                  <w:szCs w:val="20"/>
                  <w:rPrChange w:id="10371" w:author="Sherrie" w:date="2016-01-31T13:13:00Z">
                    <w:rPr>
                      <w:rFonts w:ascii="Times New Roman" w:hAnsi="Times New Roman"/>
                      <w:szCs w:val="22"/>
                    </w:rPr>
                  </w:rPrChange>
                </w:rPr>
                <w:delText>0.766</w:delText>
              </w:r>
            </w:del>
          </w:p>
        </w:tc>
        <w:tc>
          <w:tcPr>
            <w:tcW w:w="1078" w:type="dxa"/>
          </w:tcPr>
          <w:p w:rsidR="00D70571" w:rsidRPr="005F50D2" w:rsidDel="003F5390" w:rsidRDefault="00D70571">
            <w:pPr>
              <w:tabs>
                <w:tab w:val="decimal" w:pos="284"/>
              </w:tabs>
              <w:spacing w:line="480" w:lineRule="auto"/>
              <w:rPr>
                <w:del w:id="10372" w:author="Sherrie" w:date="2016-01-31T13:50:00Z"/>
                <w:rFonts w:ascii="Times New Roman" w:hAnsi="Times New Roman" w:cs="Times New Roman"/>
                <w:sz w:val="20"/>
                <w:szCs w:val="20"/>
                <w:rPrChange w:id="10373" w:author="Sherrie" w:date="2016-01-31T13:13:00Z">
                  <w:rPr>
                    <w:del w:id="10374" w:author="Sherrie" w:date="2016-01-31T13:50:00Z"/>
                    <w:rFonts w:ascii="Times New Roman" w:hAnsi="Times New Roman"/>
                    <w:szCs w:val="22"/>
                  </w:rPr>
                </w:rPrChange>
              </w:rPr>
              <w:pPrChange w:id="10375" w:author="Sherrie" w:date="2016-02-14T10:25:00Z">
                <w:pPr>
                  <w:tabs>
                    <w:tab w:val="decimal" w:pos="284"/>
                  </w:tabs>
                </w:pPr>
              </w:pPrChange>
            </w:pPr>
            <w:del w:id="10376" w:author="Sherrie" w:date="2016-01-31T13:50:00Z">
              <w:r w:rsidRPr="005F50D2" w:rsidDel="003F5390">
                <w:rPr>
                  <w:rFonts w:ascii="Times New Roman" w:hAnsi="Times New Roman" w:cs="Times New Roman"/>
                  <w:sz w:val="20"/>
                  <w:szCs w:val="20"/>
                  <w:rPrChange w:id="10377" w:author="Sherrie" w:date="2016-01-31T13:13:00Z">
                    <w:rPr>
                      <w:rFonts w:ascii="Times New Roman" w:hAnsi="Times New Roman"/>
                      <w:szCs w:val="22"/>
                    </w:rPr>
                  </w:rPrChange>
                </w:rPr>
                <w:delText>(0.0154)</w:delText>
              </w:r>
            </w:del>
          </w:p>
        </w:tc>
        <w:tc>
          <w:tcPr>
            <w:tcW w:w="1000" w:type="dxa"/>
          </w:tcPr>
          <w:p w:rsidR="00D70571" w:rsidRPr="005F50D2" w:rsidDel="003F5390" w:rsidRDefault="00D70571">
            <w:pPr>
              <w:tabs>
                <w:tab w:val="decimal" w:pos="284"/>
              </w:tabs>
              <w:spacing w:line="480" w:lineRule="auto"/>
              <w:rPr>
                <w:del w:id="10378" w:author="Sherrie" w:date="2016-01-31T13:50:00Z"/>
                <w:rFonts w:ascii="Times New Roman" w:hAnsi="Times New Roman" w:cs="Times New Roman"/>
                <w:sz w:val="20"/>
                <w:szCs w:val="20"/>
                <w:rPrChange w:id="10379" w:author="Sherrie" w:date="2016-01-31T13:13:00Z">
                  <w:rPr>
                    <w:del w:id="10380" w:author="Sherrie" w:date="2016-01-31T13:50:00Z"/>
                    <w:rFonts w:ascii="Times New Roman" w:hAnsi="Times New Roman"/>
                    <w:szCs w:val="22"/>
                  </w:rPr>
                </w:rPrChange>
              </w:rPr>
              <w:pPrChange w:id="10381" w:author="Sherrie" w:date="2016-02-14T10:25:00Z">
                <w:pPr>
                  <w:tabs>
                    <w:tab w:val="decimal" w:pos="284"/>
                  </w:tabs>
                </w:pPr>
              </w:pPrChange>
            </w:pPr>
            <w:del w:id="10382" w:author="Sherrie" w:date="2016-01-31T13:50:00Z">
              <w:r w:rsidRPr="005F50D2" w:rsidDel="003F5390">
                <w:rPr>
                  <w:rFonts w:ascii="Times New Roman" w:hAnsi="Times New Roman" w:cs="Times New Roman"/>
                  <w:sz w:val="20"/>
                  <w:szCs w:val="20"/>
                  <w:rPrChange w:id="10383" w:author="Sherrie" w:date="2016-01-31T13:13:00Z">
                    <w:rPr>
                      <w:rFonts w:ascii="Times New Roman" w:hAnsi="Times New Roman"/>
                      <w:szCs w:val="22"/>
                    </w:rPr>
                  </w:rPrChange>
                </w:rPr>
                <w:delText>0.238</w:delText>
              </w:r>
            </w:del>
          </w:p>
        </w:tc>
        <w:tc>
          <w:tcPr>
            <w:tcW w:w="1078" w:type="dxa"/>
          </w:tcPr>
          <w:p w:rsidR="00D70571" w:rsidRPr="005F50D2" w:rsidDel="003F5390" w:rsidRDefault="00D70571">
            <w:pPr>
              <w:tabs>
                <w:tab w:val="decimal" w:pos="284"/>
              </w:tabs>
              <w:spacing w:line="480" w:lineRule="auto"/>
              <w:rPr>
                <w:del w:id="10384" w:author="Sherrie" w:date="2016-01-31T13:50:00Z"/>
                <w:rFonts w:ascii="Times New Roman" w:hAnsi="Times New Roman" w:cs="Times New Roman"/>
                <w:sz w:val="20"/>
                <w:szCs w:val="20"/>
                <w:rPrChange w:id="10385" w:author="Sherrie" w:date="2016-01-31T13:13:00Z">
                  <w:rPr>
                    <w:del w:id="10386" w:author="Sherrie" w:date="2016-01-31T13:50:00Z"/>
                    <w:rFonts w:ascii="Times New Roman" w:hAnsi="Times New Roman"/>
                    <w:szCs w:val="22"/>
                  </w:rPr>
                </w:rPrChange>
              </w:rPr>
              <w:pPrChange w:id="10387" w:author="Sherrie" w:date="2016-02-14T10:25:00Z">
                <w:pPr>
                  <w:tabs>
                    <w:tab w:val="decimal" w:pos="284"/>
                  </w:tabs>
                </w:pPr>
              </w:pPrChange>
            </w:pPr>
            <w:del w:id="10388" w:author="Sherrie" w:date="2016-01-31T13:50:00Z">
              <w:r w:rsidRPr="005F50D2" w:rsidDel="003F5390">
                <w:rPr>
                  <w:rFonts w:ascii="Times New Roman" w:hAnsi="Times New Roman" w:cs="Times New Roman"/>
                  <w:sz w:val="20"/>
                  <w:szCs w:val="20"/>
                  <w:rPrChange w:id="10389" w:author="Sherrie" w:date="2016-01-31T13:13:00Z">
                    <w:rPr>
                      <w:rFonts w:ascii="Times New Roman" w:hAnsi="Times New Roman"/>
                      <w:szCs w:val="22"/>
                    </w:rPr>
                  </w:rPrChange>
                </w:rPr>
                <w:delText>(0.0587)</w:delText>
              </w:r>
            </w:del>
          </w:p>
        </w:tc>
      </w:tr>
      <w:tr w:rsidR="00997E1F" w:rsidRPr="007D6376" w:rsidDel="003F5390" w:rsidTr="007D6376">
        <w:trPr>
          <w:del w:id="10390" w:author="Sherrie" w:date="2016-01-31T13:50:00Z"/>
        </w:trPr>
        <w:tc>
          <w:tcPr>
            <w:tcW w:w="976" w:type="dxa"/>
          </w:tcPr>
          <w:p w:rsidR="00846F25" w:rsidRPr="007D6376" w:rsidDel="003F5390" w:rsidRDefault="00997E1F">
            <w:pPr>
              <w:spacing w:line="480" w:lineRule="auto"/>
              <w:rPr>
                <w:del w:id="10391" w:author="Sherrie" w:date="2016-01-31T13:50:00Z"/>
                <w:rFonts w:ascii="Times New Roman" w:hAnsi="Times New Roman"/>
                <w:szCs w:val="22"/>
              </w:rPr>
              <w:pPrChange w:id="10392" w:author="Sherrie" w:date="2016-02-14T10:25:00Z">
                <w:pPr/>
              </w:pPrChange>
            </w:pPr>
            <w:del w:id="10393" w:author="Sherrie" w:date="2016-01-31T13:50:00Z">
              <w:r w:rsidRPr="007D6376" w:rsidDel="003F5390">
                <w:rPr>
                  <w:rFonts w:ascii="Times New Roman" w:hAnsi="Times New Roman"/>
                  <w:position w:val="-16"/>
                </w:rPr>
                <w:object w:dxaOrig="400" w:dyaOrig="400">
                  <v:shape id="_x0000_i1397" type="#_x0000_t75" style="width:18.8pt;height:18.8pt" o:ole="">
                    <v:imagedata r:id="rId725" o:title=""/>
                  </v:shape>
                  <o:OLEObject Type="Embed" ProgID="Equation.DSMT4" ShapeID="_x0000_i1397" DrawAspect="Content" ObjectID="_1524937025" r:id="rId726"/>
                </w:object>
              </w:r>
            </w:del>
          </w:p>
        </w:tc>
        <w:tc>
          <w:tcPr>
            <w:tcW w:w="1061" w:type="dxa"/>
          </w:tcPr>
          <w:p w:rsidR="00846F25" w:rsidRPr="005F50D2" w:rsidDel="003F5390" w:rsidRDefault="00846F25">
            <w:pPr>
              <w:tabs>
                <w:tab w:val="decimal" w:pos="284"/>
              </w:tabs>
              <w:spacing w:line="480" w:lineRule="auto"/>
              <w:rPr>
                <w:del w:id="10394" w:author="Sherrie" w:date="2016-01-31T13:50:00Z"/>
                <w:rFonts w:ascii="Times New Roman" w:hAnsi="Times New Roman" w:cs="Times New Roman"/>
                <w:sz w:val="20"/>
                <w:szCs w:val="20"/>
                <w:rPrChange w:id="10395" w:author="Sherrie" w:date="2016-01-31T13:13:00Z">
                  <w:rPr>
                    <w:del w:id="10396" w:author="Sherrie" w:date="2016-01-31T13:50:00Z"/>
                    <w:rFonts w:ascii="Times New Roman" w:hAnsi="Times New Roman"/>
                    <w:szCs w:val="22"/>
                  </w:rPr>
                </w:rPrChange>
              </w:rPr>
              <w:pPrChange w:id="10397" w:author="Sherrie" w:date="2016-02-14T10:25:00Z">
                <w:pPr>
                  <w:tabs>
                    <w:tab w:val="decimal" w:pos="284"/>
                  </w:tabs>
                </w:pPr>
              </w:pPrChange>
            </w:pPr>
          </w:p>
        </w:tc>
        <w:tc>
          <w:tcPr>
            <w:tcW w:w="1046" w:type="dxa"/>
          </w:tcPr>
          <w:p w:rsidR="00846F25" w:rsidRPr="005F50D2" w:rsidDel="003F5390" w:rsidRDefault="00846F25">
            <w:pPr>
              <w:tabs>
                <w:tab w:val="decimal" w:pos="284"/>
              </w:tabs>
              <w:spacing w:line="480" w:lineRule="auto"/>
              <w:rPr>
                <w:del w:id="10398" w:author="Sherrie" w:date="2016-01-31T13:50:00Z"/>
                <w:rFonts w:ascii="Times New Roman" w:hAnsi="Times New Roman" w:cs="Times New Roman"/>
                <w:sz w:val="20"/>
                <w:szCs w:val="20"/>
                <w:rPrChange w:id="10399" w:author="Sherrie" w:date="2016-01-31T13:13:00Z">
                  <w:rPr>
                    <w:del w:id="10400" w:author="Sherrie" w:date="2016-01-31T13:50:00Z"/>
                    <w:rFonts w:ascii="Times New Roman" w:hAnsi="Times New Roman"/>
                    <w:szCs w:val="22"/>
                  </w:rPr>
                </w:rPrChange>
              </w:rPr>
              <w:pPrChange w:id="10401" w:author="Sherrie" w:date="2016-02-14T10:25:00Z">
                <w:pPr>
                  <w:tabs>
                    <w:tab w:val="decimal" w:pos="284"/>
                  </w:tabs>
                </w:pPr>
              </w:pPrChange>
            </w:pPr>
          </w:p>
        </w:tc>
        <w:tc>
          <w:tcPr>
            <w:tcW w:w="1039" w:type="dxa"/>
          </w:tcPr>
          <w:p w:rsidR="00846F25" w:rsidRPr="005F50D2" w:rsidDel="003F5390" w:rsidRDefault="00846F25">
            <w:pPr>
              <w:tabs>
                <w:tab w:val="decimal" w:pos="284"/>
              </w:tabs>
              <w:spacing w:line="480" w:lineRule="auto"/>
              <w:rPr>
                <w:del w:id="10402" w:author="Sherrie" w:date="2016-01-31T13:50:00Z"/>
                <w:rFonts w:ascii="Times New Roman" w:hAnsi="Times New Roman" w:cs="Times New Roman"/>
                <w:sz w:val="20"/>
                <w:szCs w:val="20"/>
                <w:rPrChange w:id="10403" w:author="Sherrie" w:date="2016-01-31T13:13:00Z">
                  <w:rPr>
                    <w:del w:id="10404" w:author="Sherrie" w:date="2016-01-31T13:50:00Z"/>
                    <w:rFonts w:ascii="Times New Roman" w:hAnsi="Times New Roman"/>
                    <w:szCs w:val="22"/>
                  </w:rPr>
                </w:rPrChange>
              </w:rPr>
              <w:pPrChange w:id="10405" w:author="Sherrie" w:date="2016-02-14T10:25:00Z">
                <w:pPr>
                  <w:tabs>
                    <w:tab w:val="decimal" w:pos="284"/>
                  </w:tabs>
                </w:pPr>
              </w:pPrChange>
            </w:pPr>
            <w:del w:id="10406" w:author="Sherrie" w:date="2016-01-31T13:50:00Z">
              <w:r w:rsidRPr="005F50D2" w:rsidDel="003F5390">
                <w:rPr>
                  <w:rFonts w:ascii="Times New Roman" w:hAnsi="Times New Roman" w:cs="Times New Roman"/>
                  <w:sz w:val="20"/>
                  <w:szCs w:val="20"/>
                  <w:rPrChange w:id="10407" w:author="Sherrie" w:date="2016-01-31T13:13:00Z">
                    <w:rPr>
                      <w:rFonts w:ascii="Times New Roman" w:hAnsi="Times New Roman"/>
                      <w:szCs w:val="22"/>
                    </w:rPr>
                  </w:rPrChange>
                </w:rPr>
                <w:delText>–0.0505</w:delText>
              </w:r>
            </w:del>
          </w:p>
        </w:tc>
        <w:tc>
          <w:tcPr>
            <w:tcW w:w="1078" w:type="dxa"/>
          </w:tcPr>
          <w:p w:rsidR="00846F25" w:rsidRPr="005F50D2" w:rsidDel="003F5390" w:rsidRDefault="00846F25">
            <w:pPr>
              <w:tabs>
                <w:tab w:val="decimal" w:pos="284"/>
              </w:tabs>
              <w:spacing w:line="480" w:lineRule="auto"/>
              <w:rPr>
                <w:del w:id="10408" w:author="Sherrie" w:date="2016-01-31T13:50:00Z"/>
                <w:rFonts w:ascii="Times New Roman" w:hAnsi="Times New Roman" w:cs="Times New Roman"/>
                <w:sz w:val="20"/>
                <w:szCs w:val="20"/>
                <w:rPrChange w:id="10409" w:author="Sherrie" w:date="2016-01-31T13:13:00Z">
                  <w:rPr>
                    <w:del w:id="10410" w:author="Sherrie" w:date="2016-01-31T13:50:00Z"/>
                    <w:rFonts w:ascii="Times New Roman" w:hAnsi="Times New Roman"/>
                    <w:szCs w:val="22"/>
                  </w:rPr>
                </w:rPrChange>
              </w:rPr>
              <w:pPrChange w:id="10411" w:author="Sherrie" w:date="2016-02-14T10:25:00Z">
                <w:pPr>
                  <w:tabs>
                    <w:tab w:val="decimal" w:pos="284"/>
                  </w:tabs>
                </w:pPr>
              </w:pPrChange>
            </w:pPr>
            <w:del w:id="10412" w:author="Sherrie" w:date="2016-01-31T13:50:00Z">
              <w:r w:rsidRPr="005F50D2" w:rsidDel="003F5390">
                <w:rPr>
                  <w:rFonts w:ascii="Times New Roman" w:hAnsi="Times New Roman" w:cs="Times New Roman"/>
                  <w:sz w:val="20"/>
                  <w:szCs w:val="20"/>
                  <w:rPrChange w:id="10413" w:author="Sherrie" w:date="2016-01-31T13:13:00Z">
                    <w:rPr>
                      <w:rFonts w:ascii="Times New Roman" w:hAnsi="Times New Roman"/>
                      <w:szCs w:val="22"/>
                    </w:rPr>
                  </w:rPrChange>
                </w:rPr>
                <w:delText>(0.00536)</w:delText>
              </w:r>
            </w:del>
          </w:p>
        </w:tc>
        <w:tc>
          <w:tcPr>
            <w:tcW w:w="2078" w:type="dxa"/>
            <w:gridSpan w:val="2"/>
          </w:tcPr>
          <w:p w:rsidR="00846F25" w:rsidRPr="005F50D2" w:rsidDel="003F5390" w:rsidRDefault="00846F25">
            <w:pPr>
              <w:tabs>
                <w:tab w:val="decimal" w:pos="284"/>
              </w:tabs>
              <w:spacing w:line="480" w:lineRule="auto"/>
              <w:jc w:val="center"/>
              <w:rPr>
                <w:del w:id="10414" w:author="Sherrie" w:date="2016-01-31T13:50:00Z"/>
                <w:rFonts w:ascii="Times New Roman" w:hAnsi="Times New Roman" w:cs="Times New Roman"/>
                <w:sz w:val="20"/>
                <w:szCs w:val="20"/>
                <w:rPrChange w:id="10415" w:author="Sherrie" w:date="2016-01-31T13:13:00Z">
                  <w:rPr>
                    <w:del w:id="10416" w:author="Sherrie" w:date="2016-01-31T13:50:00Z"/>
                    <w:rFonts w:ascii="Times New Roman" w:hAnsi="Times New Roman"/>
                    <w:szCs w:val="22"/>
                  </w:rPr>
                </w:rPrChange>
              </w:rPr>
              <w:pPrChange w:id="10417" w:author="Sherrie" w:date="2016-02-14T10:25:00Z">
                <w:pPr>
                  <w:tabs>
                    <w:tab w:val="decimal" w:pos="284"/>
                  </w:tabs>
                  <w:jc w:val="center"/>
                </w:pPr>
              </w:pPrChange>
            </w:pPr>
            <w:del w:id="10418" w:author="Sherrie" w:date="2016-01-31T13:50:00Z">
              <w:r w:rsidRPr="005F50D2" w:rsidDel="003F5390">
                <w:rPr>
                  <w:rFonts w:ascii="Times New Roman" w:hAnsi="Times New Roman" w:cs="Times New Roman"/>
                  <w:sz w:val="20"/>
                  <w:szCs w:val="20"/>
                  <w:rPrChange w:id="10419" w:author="Sherrie" w:date="2016-01-31T13:13:00Z">
                    <w:rPr>
                      <w:rFonts w:ascii="Times New Roman" w:hAnsi="Times New Roman"/>
                      <w:szCs w:val="22"/>
                    </w:rPr>
                  </w:rPrChange>
                </w:rPr>
                <w:delText>—</w:delText>
              </w:r>
            </w:del>
          </w:p>
        </w:tc>
        <w:tc>
          <w:tcPr>
            <w:tcW w:w="1000" w:type="dxa"/>
          </w:tcPr>
          <w:p w:rsidR="00846F25" w:rsidRPr="005F50D2" w:rsidDel="003F5390" w:rsidRDefault="00846F25">
            <w:pPr>
              <w:tabs>
                <w:tab w:val="decimal" w:pos="284"/>
              </w:tabs>
              <w:spacing w:line="480" w:lineRule="auto"/>
              <w:rPr>
                <w:del w:id="10420" w:author="Sherrie" w:date="2016-01-31T13:50:00Z"/>
                <w:rFonts w:ascii="Times New Roman" w:hAnsi="Times New Roman" w:cs="Times New Roman"/>
                <w:sz w:val="20"/>
                <w:szCs w:val="20"/>
                <w:rPrChange w:id="10421" w:author="Sherrie" w:date="2016-01-31T13:13:00Z">
                  <w:rPr>
                    <w:del w:id="10422" w:author="Sherrie" w:date="2016-01-31T13:50:00Z"/>
                    <w:rFonts w:ascii="Times New Roman" w:hAnsi="Times New Roman"/>
                    <w:szCs w:val="22"/>
                  </w:rPr>
                </w:rPrChange>
              </w:rPr>
              <w:pPrChange w:id="10423" w:author="Sherrie" w:date="2016-02-14T10:25:00Z">
                <w:pPr>
                  <w:tabs>
                    <w:tab w:val="decimal" w:pos="284"/>
                  </w:tabs>
                </w:pPr>
              </w:pPrChange>
            </w:pPr>
            <w:del w:id="10424" w:author="Sherrie" w:date="2016-01-31T13:50:00Z">
              <w:r w:rsidRPr="005F50D2" w:rsidDel="003F5390">
                <w:rPr>
                  <w:rFonts w:ascii="Times New Roman" w:hAnsi="Times New Roman" w:cs="Times New Roman"/>
                  <w:sz w:val="20"/>
                  <w:szCs w:val="20"/>
                  <w:rPrChange w:id="10425" w:author="Sherrie" w:date="2016-01-31T13:13:00Z">
                    <w:rPr>
                      <w:rFonts w:ascii="Times New Roman" w:hAnsi="Times New Roman"/>
                      <w:szCs w:val="22"/>
                    </w:rPr>
                  </w:rPrChange>
                </w:rPr>
                <w:delText>0.0451</w:delText>
              </w:r>
            </w:del>
          </w:p>
        </w:tc>
        <w:tc>
          <w:tcPr>
            <w:tcW w:w="1078" w:type="dxa"/>
          </w:tcPr>
          <w:p w:rsidR="00846F25" w:rsidRPr="005F50D2" w:rsidDel="003F5390" w:rsidRDefault="00846F25">
            <w:pPr>
              <w:tabs>
                <w:tab w:val="decimal" w:pos="284"/>
              </w:tabs>
              <w:spacing w:line="480" w:lineRule="auto"/>
              <w:rPr>
                <w:del w:id="10426" w:author="Sherrie" w:date="2016-01-31T13:50:00Z"/>
                <w:rFonts w:ascii="Times New Roman" w:hAnsi="Times New Roman" w:cs="Times New Roman"/>
                <w:sz w:val="20"/>
                <w:szCs w:val="20"/>
                <w:rPrChange w:id="10427" w:author="Sherrie" w:date="2016-01-31T13:13:00Z">
                  <w:rPr>
                    <w:del w:id="10428" w:author="Sherrie" w:date="2016-01-31T13:50:00Z"/>
                    <w:rFonts w:ascii="Times New Roman" w:hAnsi="Times New Roman"/>
                    <w:szCs w:val="22"/>
                  </w:rPr>
                </w:rPrChange>
              </w:rPr>
              <w:pPrChange w:id="10429" w:author="Sherrie" w:date="2016-02-14T10:25:00Z">
                <w:pPr>
                  <w:tabs>
                    <w:tab w:val="decimal" w:pos="284"/>
                  </w:tabs>
                </w:pPr>
              </w:pPrChange>
            </w:pPr>
            <w:del w:id="10430" w:author="Sherrie" w:date="2016-01-31T13:50:00Z">
              <w:r w:rsidRPr="005F50D2" w:rsidDel="003F5390">
                <w:rPr>
                  <w:rFonts w:ascii="Times New Roman" w:hAnsi="Times New Roman" w:cs="Times New Roman"/>
                  <w:sz w:val="20"/>
                  <w:szCs w:val="20"/>
                  <w:rPrChange w:id="10431" w:author="Sherrie" w:date="2016-01-31T13:13:00Z">
                    <w:rPr>
                      <w:rFonts w:ascii="Times New Roman" w:hAnsi="Times New Roman"/>
                      <w:szCs w:val="22"/>
                    </w:rPr>
                  </w:rPrChange>
                </w:rPr>
                <w:delText>(0.00508)</w:delText>
              </w:r>
            </w:del>
          </w:p>
        </w:tc>
      </w:tr>
      <w:tr w:rsidR="00997E1F" w:rsidRPr="007D6376" w:rsidDel="003F5390" w:rsidTr="007D6376">
        <w:trPr>
          <w:del w:id="10432" w:author="Sherrie" w:date="2016-01-31T13:50:00Z"/>
        </w:trPr>
        <w:tc>
          <w:tcPr>
            <w:tcW w:w="976" w:type="dxa"/>
          </w:tcPr>
          <w:p w:rsidR="00D70571" w:rsidRPr="007D6376" w:rsidDel="003F5390" w:rsidRDefault="00997E1F">
            <w:pPr>
              <w:spacing w:line="480" w:lineRule="auto"/>
              <w:rPr>
                <w:del w:id="10433" w:author="Sherrie" w:date="2016-01-31T13:50:00Z"/>
                <w:rFonts w:ascii="Times New Roman" w:hAnsi="Times New Roman"/>
                <w:szCs w:val="22"/>
              </w:rPr>
              <w:pPrChange w:id="10434" w:author="Sherrie" w:date="2016-02-14T10:25:00Z">
                <w:pPr/>
              </w:pPrChange>
            </w:pPr>
            <w:del w:id="10435" w:author="Sherrie" w:date="2016-01-31T13:50:00Z">
              <w:r w:rsidRPr="007D6376" w:rsidDel="003F5390">
                <w:rPr>
                  <w:rFonts w:ascii="Times New Roman" w:hAnsi="Times New Roman"/>
                  <w:position w:val="-12"/>
                </w:rPr>
                <w:object w:dxaOrig="320" w:dyaOrig="360">
                  <v:shape id="_x0000_i1398" type="#_x0000_t75" style="width:15.65pt;height:18.8pt" o:ole="">
                    <v:imagedata r:id="rId727" o:title=""/>
                  </v:shape>
                  <o:OLEObject Type="Embed" ProgID="Equation.DSMT4" ShapeID="_x0000_i1398" DrawAspect="Content" ObjectID="_1524937026" r:id="rId728"/>
                </w:object>
              </w:r>
            </w:del>
          </w:p>
        </w:tc>
        <w:tc>
          <w:tcPr>
            <w:tcW w:w="1061" w:type="dxa"/>
          </w:tcPr>
          <w:p w:rsidR="00D70571" w:rsidRPr="005F50D2" w:rsidDel="003F5390" w:rsidRDefault="00D70571">
            <w:pPr>
              <w:tabs>
                <w:tab w:val="decimal" w:pos="284"/>
              </w:tabs>
              <w:spacing w:line="480" w:lineRule="auto"/>
              <w:rPr>
                <w:del w:id="10436" w:author="Sherrie" w:date="2016-01-31T13:50:00Z"/>
                <w:rFonts w:ascii="Times New Roman" w:hAnsi="Times New Roman" w:cs="Times New Roman"/>
                <w:sz w:val="20"/>
                <w:szCs w:val="20"/>
                <w:rPrChange w:id="10437" w:author="Sherrie" w:date="2016-01-31T13:13:00Z">
                  <w:rPr>
                    <w:del w:id="10438" w:author="Sherrie" w:date="2016-01-31T13:50:00Z"/>
                    <w:rFonts w:ascii="Times New Roman" w:hAnsi="Times New Roman"/>
                    <w:szCs w:val="22"/>
                  </w:rPr>
                </w:rPrChange>
              </w:rPr>
              <w:pPrChange w:id="10439" w:author="Sherrie" w:date="2016-02-14T10:25:00Z">
                <w:pPr>
                  <w:tabs>
                    <w:tab w:val="decimal" w:pos="284"/>
                  </w:tabs>
                </w:pPr>
              </w:pPrChange>
            </w:pPr>
            <w:del w:id="10440" w:author="Sherrie" w:date="2016-01-31T13:50:00Z">
              <w:r w:rsidRPr="005F50D2" w:rsidDel="003F5390">
                <w:rPr>
                  <w:rFonts w:ascii="Times New Roman" w:hAnsi="Times New Roman" w:cs="Times New Roman"/>
                  <w:sz w:val="20"/>
                  <w:szCs w:val="20"/>
                  <w:rPrChange w:id="10441" w:author="Sherrie" w:date="2016-01-31T13:13:00Z">
                    <w:rPr>
                      <w:rFonts w:ascii="Times New Roman" w:hAnsi="Times New Roman"/>
                      <w:szCs w:val="22"/>
                    </w:rPr>
                  </w:rPrChange>
                </w:rPr>
                <w:delText>–0.00847</w:delText>
              </w:r>
            </w:del>
          </w:p>
        </w:tc>
        <w:tc>
          <w:tcPr>
            <w:tcW w:w="1046" w:type="dxa"/>
          </w:tcPr>
          <w:p w:rsidR="00D70571" w:rsidRPr="005F50D2" w:rsidDel="003F5390" w:rsidRDefault="00D70571">
            <w:pPr>
              <w:tabs>
                <w:tab w:val="decimal" w:pos="284"/>
              </w:tabs>
              <w:spacing w:line="480" w:lineRule="auto"/>
              <w:rPr>
                <w:del w:id="10442" w:author="Sherrie" w:date="2016-01-31T13:50:00Z"/>
                <w:rFonts w:ascii="Times New Roman" w:hAnsi="Times New Roman" w:cs="Times New Roman"/>
                <w:sz w:val="20"/>
                <w:szCs w:val="20"/>
                <w:rPrChange w:id="10443" w:author="Sherrie" w:date="2016-01-31T13:13:00Z">
                  <w:rPr>
                    <w:del w:id="10444" w:author="Sherrie" w:date="2016-01-31T13:50:00Z"/>
                    <w:rFonts w:ascii="Times New Roman" w:hAnsi="Times New Roman"/>
                    <w:szCs w:val="22"/>
                  </w:rPr>
                </w:rPrChange>
              </w:rPr>
              <w:pPrChange w:id="10445" w:author="Sherrie" w:date="2016-02-14T10:25:00Z">
                <w:pPr>
                  <w:tabs>
                    <w:tab w:val="decimal" w:pos="284"/>
                  </w:tabs>
                </w:pPr>
              </w:pPrChange>
            </w:pPr>
            <w:del w:id="10446" w:author="Sherrie" w:date="2016-01-31T13:50:00Z">
              <w:r w:rsidRPr="005F50D2" w:rsidDel="003F5390">
                <w:rPr>
                  <w:rFonts w:ascii="Times New Roman" w:hAnsi="Times New Roman" w:cs="Times New Roman"/>
                  <w:sz w:val="20"/>
                  <w:szCs w:val="20"/>
                  <w:rPrChange w:id="10447" w:author="Sherrie" w:date="2016-01-31T13:13:00Z">
                    <w:rPr>
                      <w:rFonts w:ascii="Times New Roman" w:hAnsi="Times New Roman"/>
                      <w:szCs w:val="22"/>
                    </w:rPr>
                  </w:rPrChange>
                </w:rPr>
                <w:delText>(0.191)</w:delText>
              </w:r>
            </w:del>
          </w:p>
        </w:tc>
        <w:tc>
          <w:tcPr>
            <w:tcW w:w="1039" w:type="dxa"/>
          </w:tcPr>
          <w:p w:rsidR="00D70571" w:rsidRPr="005F50D2" w:rsidDel="003F5390" w:rsidRDefault="00D70571">
            <w:pPr>
              <w:tabs>
                <w:tab w:val="decimal" w:pos="284"/>
              </w:tabs>
              <w:spacing w:line="480" w:lineRule="auto"/>
              <w:rPr>
                <w:del w:id="10448" w:author="Sherrie" w:date="2016-01-31T13:50:00Z"/>
                <w:rFonts w:ascii="Times New Roman" w:hAnsi="Times New Roman" w:cs="Times New Roman"/>
                <w:sz w:val="20"/>
                <w:szCs w:val="20"/>
                <w:rPrChange w:id="10449" w:author="Sherrie" w:date="2016-01-31T13:13:00Z">
                  <w:rPr>
                    <w:del w:id="10450" w:author="Sherrie" w:date="2016-01-31T13:50:00Z"/>
                    <w:rFonts w:ascii="Times New Roman" w:hAnsi="Times New Roman"/>
                    <w:szCs w:val="22"/>
                  </w:rPr>
                </w:rPrChange>
              </w:rPr>
              <w:pPrChange w:id="10451" w:author="Sherrie" w:date="2016-02-14T10:25:00Z">
                <w:pPr>
                  <w:tabs>
                    <w:tab w:val="decimal" w:pos="284"/>
                  </w:tabs>
                </w:pPr>
              </w:pPrChange>
            </w:pPr>
            <w:del w:id="10452" w:author="Sherrie" w:date="2016-01-31T13:50:00Z">
              <w:r w:rsidRPr="005F50D2" w:rsidDel="003F5390">
                <w:rPr>
                  <w:rFonts w:ascii="Times New Roman" w:hAnsi="Times New Roman" w:cs="Times New Roman"/>
                  <w:sz w:val="20"/>
                  <w:szCs w:val="20"/>
                  <w:rPrChange w:id="10453" w:author="Sherrie" w:date="2016-01-31T13:13:00Z">
                    <w:rPr>
                      <w:rFonts w:ascii="Times New Roman" w:hAnsi="Times New Roman"/>
                      <w:szCs w:val="22"/>
                    </w:rPr>
                  </w:rPrChange>
                </w:rPr>
                <w:delText>0.0739</w:delText>
              </w:r>
            </w:del>
          </w:p>
        </w:tc>
        <w:tc>
          <w:tcPr>
            <w:tcW w:w="1078" w:type="dxa"/>
          </w:tcPr>
          <w:p w:rsidR="00D70571" w:rsidRPr="005F50D2" w:rsidDel="003F5390" w:rsidRDefault="00D70571">
            <w:pPr>
              <w:tabs>
                <w:tab w:val="decimal" w:pos="284"/>
              </w:tabs>
              <w:spacing w:line="480" w:lineRule="auto"/>
              <w:rPr>
                <w:del w:id="10454" w:author="Sherrie" w:date="2016-01-31T13:50:00Z"/>
                <w:rFonts w:ascii="Times New Roman" w:hAnsi="Times New Roman" w:cs="Times New Roman"/>
                <w:sz w:val="20"/>
                <w:szCs w:val="20"/>
                <w:rPrChange w:id="10455" w:author="Sherrie" w:date="2016-01-31T13:13:00Z">
                  <w:rPr>
                    <w:del w:id="10456" w:author="Sherrie" w:date="2016-01-31T13:50:00Z"/>
                    <w:rFonts w:ascii="Times New Roman" w:hAnsi="Times New Roman"/>
                    <w:szCs w:val="22"/>
                  </w:rPr>
                </w:rPrChange>
              </w:rPr>
              <w:pPrChange w:id="10457" w:author="Sherrie" w:date="2016-02-14T10:25:00Z">
                <w:pPr>
                  <w:tabs>
                    <w:tab w:val="decimal" w:pos="284"/>
                  </w:tabs>
                </w:pPr>
              </w:pPrChange>
            </w:pPr>
            <w:del w:id="10458" w:author="Sherrie" w:date="2016-01-31T13:50:00Z">
              <w:r w:rsidRPr="005F50D2" w:rsidDel="003F5390">
                <w:rPr>
                  <w:rFonts w:ascii="Times New Roman" w:hAnsi="Times New Roman" w:cs="Times New Roman"/>
                  <w:sz w:val="20"/>
                  <w:szCs w:val="20"/>
                  <w:rPrChange w:id="10459" w:author="Sherrie" w:date="2016-01-31T13:13:00Z">
                    <w:rPr>
                      <w:rFonts w:ascii="Times New Roman" w:hAnsi="Times New Roman"/>
                      <w:szCs w:val="22"/>
                    </w:rPr>
                  </w:rPrChange>
                </w:rPr>
                <w:delText>(0.150)</w:delText>
              </w:r>
            </w:del>
          </w:p>
        </w:tc>
        <w:tc>
          <w:tcPr>
            <w:tcW w:w="1000" w:type="dxa"/>
          </w:tcPr>
          <w:p w:rsidR="00D70571" w:rsidRPr="005F50D2" w:rsidDel="003F5390" w:rsidRDefault="00D70571">
            <w:pPr>
              <w:tabs>
                <w:tab w:val="decimal" w:pos="284"/>
              </w:tabs>
              <w:spacing w:line="480" w:lineRule="auto"/>
              <w:rPr>
                <w:del w:id="10460" w:author="Sherrie" w:date="2016-01-31T13:50:00Z"/>
                <w:rFonts w:ascii="Times New Roman" w:hAnsi="Times New Roman" w:cs="Times New Roman"/>
                <w:sz w:val="20"/>
                <w:szCs w:val="20"/>
                <w:rPrChange w:id="10461" w:author="Sherrie" w:date="2016-01-31T13:13:00Z">
                  <w:rPr>
                    <w:del w:id="10462" w:author="Sherrie" w:date="2016-01-31T13:50:00Z"/>
                    <w:rFonts w:ascii="Times New Roman" w:hAnsi="Times New Roman"/>
                    <w:szCs w:val="22"/>
                  </w:rPr>
                </w:rPrChange>
              </w:rPr>
              <w:pPrChange w:id="10463" w:author="Sherrie" w:date="2016-02-14T10:25:00Z">
                <w:pPr>
                  <w:tabs>
                    <w:tab w:val="decimal" w:pos="284"/>
                  </w:tabs>
                </w:pPr>
              </w:pPrChange>
            </w:pPr>
            <w:del w:id="10464" w:author="Sherrie" w:date="2016-01-31T13:50:00Z">
              <w:r w:rsidRPr="005F50D2" w:rsidDel="003F5390">
                <w:rPr>
                  <w:rFonts w:ascii="Times New Roman" w:hAnsi="Times New Roman" w:cs="Times New Roman"/>
                  <w:sz w:val="20"/>
                  <w:szCs w:val="20"/>
                  <w:rPrChange w:id="10465" w:author="Sherrie" w:date="2016-01-31T13:13:00Z">
                    <w:rPr>
                      <w:rFonts w:ascii="Times New Roman" w:hAnsi="Times New Roman"/>
                      <w:szCs w:val="22"/>
                    </w:rPr>
                  </w:rPrChange>
                </w:rPr>
                <w:delText>0.424</w:delText>
              </w:r>
            </w:del>
          </w:p>
        </w:tc>
        <w:tc>
          <w:tcPr>
            <w:tcW w:w="1078" w:type="dxa"/>
          </w:tcPr>
          <w:p w:rsidR="00D70571" w:rsidRPr="005F50D2" w:rsidDel="003F5390" w:rsidRDefault="00D70571">
            <w:pPr>
              <w:tabs>
                <w:tab w:val="decimal" w:pos="284"/>
              </w:tabs>
              <w:spacing w:line="480" w:lineRule="auto"/>
              <w:rPr>
                <w:del w:id="10466" w:author="Sherrie" w:date="2016-01-31T13:50:00Z"/>
                <w:rFonts w:ascii="Times New Roman" w:hAnsi="Times New Roman" w:cs="Times New Roman"/>
                <w:sz w:val="20"/>
                <w:szCs w:val="20"/>
                <w:rPrChange w:id="10467" w:author="Sherrie" w:date="2016-01-31T13:13:00Z">
                  <w:rPr>
                    <w:del w:id="10468" w:author="Sherrie" w:date="2016-01-31T13:50:00Z"/>
                    <w:rFonts w:ascii="Times New Roman" w:hAnsi="Times New Roman"/>
                    <w:szCs w:val="22"/>
                  </w:rPr>
                </w:rPrChange>
              </w:rPr>
              <w:pPrChange w:id="10469" w:author="Sherrie" w:date="2016-02-14T10:25:00Z">
                <w:pPr>
                  <w:tabs>
                    <w:tab w:val="decimal" w:pos="284"/>
                  </w:tabs>
                </w:pPr>
              </w:pPrChange>
            </w:pPr>
            <w:del w:id="10470" w:author="Sherrie" w:date="2016-01-31T13:50:00Z">
              <w:r w:rsidRPr="005F50D2" w:rsidDel="003F5390">
                <w:rPr>
                  <w:rFonts w:ascii="Times New Roman" w:hAnsi="Times New Roman" w:cs="Times New Roman"/>
                  <w:sz w:val="20"/>
                  <w:szCs w:val="20"/>
                  <w:rPrChange w:id="10471" w:author="Sherrie" w:date="2016-01-31T13:13:00Z">
                    <w:rPr>
                      <w:rFonts w:ascii="Times New Roman" w:hAnsi="Times New Roman"/>
                      <w:szCs w:val="22"/>
                    </w:rPr>
                  </w:rPrChange>
                </w:rPr>
                <w:delText>(0.00946)</w:delText>
              </w:r>
            </w:del>
          </w:p>
        </w:tc>
        <w:tc>
          <w:tcPr>
            <w:tcW w:w="1000" w:type="dxa"/>
          </w:tcPr>
          <w:p w:rsidR="00D70571" w:rsidRPr="005F50D2" w:rsidDel="003F5390" w:rsidRDefault="00D70571">
            <w:pPr>
              <w:tabs>
                <w:tab w:val="decimal" w:pos="284"/>
              </w:tabs>
              <w:spacing w:line="480" w:lineRule="auto"/>
              <w:rPr>
                <w:del w:id="10472" w:author="Sherrie" w:date="2016-01-31T13:50:00Z"/>
                <w:rFonts w:ascii="Times New Roman" w:hAnsi="Times New Roman" w:cs="Times New Roman"/>
                <w:sz w:val="20"/>
                <w:szCs w:val="20"/>
                <w:rPrChange w:id="10473" w:author="Sherrie" w:date="2016-01-31T13:13:00Z">
                  <w:rPr>
                    <w:del w:id="10474" w:author="Sherrie" w:date="2016-01-31T13:50:00Z"/>
                    <w:rFonts w:ascii="Times New Roman" w:hAnsi="Times New Roman"/>
                    <w:szCs w:val="22"/>
                  </w:rPr>
                </w:rPrChange>
              </w:rPr>
              <w:pPrChange w:id="10475" w:author="Sherrie" w:date="2016-02-14T10:25:00Z">
                <w:pPr>
                  <w:tabs>
                    <w:tab w:val="decimal" w:pos="284"/>
                  </w:tabs>
                </w:pPr>
              </w:pPrChange>
            </w:pPr>
            <w:del w:id="10476" w:author="Sherrie" w:date="2016-01-31T13:50:00Z">
              <w:r w:rsidRPr="005F50D2" w:rsidDel="003F5390">
                <w:rPr>
                  <w:rFonts w:ascii="Times New Roman" w:hAnsi="Times New Roman" w:cs="Times New Roman"/>
                  <w:sz w:val="20"/>
                  <w:szCs w:val="20"/>
                  <w:rPrChange w:id="10477" w:author="Sherrie" w:date="2016-01-31T13:13:00Z">
                    <w:rPr>
                      <w:rFonts w:ascii="Times New Roman" w:hAnsi="Times New Roman"/>
                      <w:szCs w:val="22"/>
                    </w:rPr>
                  </w:rPrChange>
                </w:rPr>
                <w:delText>0.424</w:delText>
              </w:r>
            </w:del>
          </w:p>
        </w:tc>
        <w:tc>
          <w:tcPr>
            <w:tcW w:w="1078" w:type="dxa"/>
          </w:tcPr>
          <w:p w:rsidR="00D70571" w:rsidRPr="005F50D2" w:rsidDel="003F5390" w:rsidRDefault="00D70571">
            <w:pPr>
              <w:tabs>
                <w:tab w:val="decimal" w:pos="284"/>
              </w:tabs>
              <w:spacing w:line="480" w:lineRule="auto"/>
              <w:rPr>
                <w:del w:id="10478" w:author="Sherrie" w:date="2016-01-31T13:50:00Z"/>
                <w:rFonts w:ascii="Times New Roman" w:hAnsi="Times New Roman" w:cs="Times New Roman"/>
                <w:sz w:val="20"/>
                <w:szCs w:val="20"/>
                <w:rPrChange w:id="10479" w:author="Sherrie" w:date="2016-01-31T13:13:00Z">
                  <w:rPr>
                    <w:del w:id="10480" w:author="Sherrie" w:date="2016-01-31T13:50:00Z"/>
                    <w:rFonts w:ascii="Times New Roman" w:hAnsi="Times New Roman"/>
                    <w:szCs w:val="22"/>
                  </w:rPr>
                </w:rPrChange>
              </w:rPr>
              <w:pPrChange w:id="10481" w:author="Sherrie" w:date="2016-02-14T10:25:00Z">
                <w:pPr>
                  <w:tabs>
                    <w:tab w:val="decimal" w:pos="284"/>
                  </w:tabs>
                </w:pPr>
              </w:pPrChange>
            </w:pPr>
            <w:del w:id="10482" w:author="Sherrie" w:date="2016-01-31T13:50:00Z">
              <w:r w:rsidRPr="005F50D2" w:rsidDel="003F5390">
                <w:rPr>
                  <w:rFonts w:ascii="Times New Roman" w:hAnsi="Times New Roman" w:cs="Times New Roman"/>
                  <w:sz w:val="20"/>
                  <w:szCs w:val="20"/>
                  <w:rPrChange w:id="10483" w:author="Sherrie" w:date="2016-01-31T13:13:00Z">
                    <w:rPr>
                      <w:rFonts w:ascii="Times New Roman" w:hAnsi="Times New Roman"/>
                      <w:szCs w:val="22"/>
                    </w:rPr>
                  </w:rPrChange>
                </w:rPr>
                <w:delText>(0.00944)</w:delText>
              </w:r>
            </w:del>
          </w:p>
        </w:tc>
      </w:tr>
      <w:tr w:rsidR="00997E1F" w:rsidRPr="007D6376" w:rsidDel="003F5390" w:rsidTr="007D6376">
        <w:trPr>
          <w:del w:id="10484" w:author="Sherrie" w:date="2016-01-31T13:50:00Z"/>
        </w:trPr>
        <w:tc>
          <w:tcPr>
            <w:tcW w:w="976" w:type="dxa"/>
          </w:tcPr>
          <w:p w:rsidR="00D70571" w:rsidRPr="007D6376" w:rsidDel="003F5390" w:rsidRDefault="00997E1F">
            <w:pPr>
              <w:spacing w:line="480" w:lineRule="auto"/>
              <w:rPr>
                <w:del w:id="10485" w:author="Sherrie" w:date="2016-01-31T13:50:00Z"/>
                <w:rFonts w:ascii="Times New Roman" w:hAnsi="Times New Roman"/>
                <w:szCs w:val="22"/>
              </w:rPr>
              <w:pPrChange w:id="10486" w:author="Sherrie" w:date="2016-02-14T10:25:00Z">
                <w:pPr/>
              </w:pPrChange>
            </w:pPr>
            <w:del w:id="10487" w:author="Sherrie" w:date="2016-01-31T13:50:00Z">
              <w:r w:rsidRPr="007D6376" w:rsidDel="003F5390">
                <w:rPr>
                  <w:rFonts w:ascii="Times New Roman" w:hAnsi="Times New Roman"/>
                  <w:position w:val="-12"/>
                </w:rPr>
                <w:object w:dxaOrig="279" w:dyaOrig="360">
                  <v:shape id="_x0000_i1399" type="#_x0000_t75" style="width:14.4pt;height:18.8pt" o:ole="">
                    <v:imagedata r:id="rId729" o:title=""/>
                  </v:shape>
                  <o:OLEObject Type="Embed" ProgID="Equation.DSMT4" ShapeID="_x0000_i1399" DrawAspect="Content" ObjectID="_1524937027" r:id="rId730"/>
                </w:object>
              </w:r>
            </w:del>
          </w:p>
        </w:tc>
        <w:tc>
          <w:tcPr>
            <w:tcW w:w="1061" w:type="dxa"/>
          </w:tcPr>
          <w:p w:rsidR="00D70571" w:rsidRPr="005F50D2" w:rsidDel="003F5390" w:rsidRDefault="00D70571">
            <w:pPr>
              <w:tabs>
                <w:tab w:val="decimal" w:pos="284"/>
              </w:tabs>
              <w:spacing w:line="480" w:lineRule="auto"/>
              <w:rPr>
                <w:del w:id="10488" w:author="Sherrie" w:date="2016-01-31T13:50:00Z"/>
                <w:rFonts w:ascii="Times New Roman" w:hAnsi="Times New Roman" w:cs="Times New Roman"/>
                <w:sz w:val="20"/>
                <w:szCs w:val="20"/>
                <w:rPrChange w:id="10489" w:author="Sherrie" w:date="2016-01-31T13:13:00Z">
                  <w:rPr>
                    <w:del w:id="10490" w:author="Sherrie" w:date="2016-01-31T13:50:00Z"/>
                    <w:rFonts w:ascii="Times New Roman" w:hAnsi="Times New Roman"/>
                    <w:szCs w:val="22"/>
                  </w:rPr>
                </w:rPrChange>
              </w:rPr>
              <w:pPrChange w:id="10491" w:author="Sherrie" w:date="2016-02-14T10:25:00Z">
                <w:pPr>
                  <w:tabs>
                    <w:tab w:val="decimal" w:pos="284"/>
                  </w:tabs>
                </w:pPr>
              </w:pPrChange>
            </w:pPr>
            <w:del w:id="10492" w:author="Sherrie" w:date="2016-01-31T13:50:00Z">
              <w:r w:rsidRPr="005F50D2" w:rsidDel="003F5390">
                <w:rPr>
                  <w:rFonts w:ascii="Times New Roman" w:hAnsi="Times New Roman" w:cs="Times New Roman"/>
                  <w:sz w:val="20"/>
                  <w:szCs w:val="20"/>
                  <w:rPrChange w:id="10493" w:author="Sherrie" w:date="2016-01-31T13:13:00Z">
                    <w:rPr>
                      <w:rFonts w:ascii="Times New Roman" w:hAnsi="Times New Roman"/>
                      <w:szCs w:val="22"/>
                    </w:rPr>
                  </w:rPrChange>
                </w:rPr>
                <w:delText>0.594</w:delText>
              </w:r>
            </w:del>
          </w:p>
        </w:tc>
        <w:tc>
          <w:tcPr>
            <w:tcW w:w="1046" w:type="dxa"/>
          </w:tcPr>
          <w:p w:rsidR="00D70571" w:rsidRPr="005F50D2" w:rsidDel="003F5390" w:rsidRDefault="00D70571">
            <w:pPr>
              <w:tabs>
                <w:tab w:val="decimal" w:pos="284"/>
              </w:tabs>
              <w:spacing w:line="480" w:lineRule="auto"/>
              <w:rPr>
                <w:del w:id="10494" w:author="Sherrie" w:date="2016-01-31T13:50:00Z"/>
                <w:rFonts w:ascii="Times New Roman" w:hAnsi="Times New Roman" w:cs="Times New Roman"/>
                <w:sz w:val="20"/>
                <w:szCs w:val="20"/>
                <w:rPrChange w:id="10495" w:author="Sherrie" w:date="2016-01-31T13:13:00Z">
                  <w:rPr>
                    <w:del w:id="10496" w:author="Sherrie" w:date="2016-01-31T13:50:00Z"/>
                    <w:rFonts w:ascii="Times New Roman" w:hAnsi="Times New Roman"/>
                    <w:szCs w:val="22"/>
                  </w:rPr>
                </w:rPrChange>
              </w:rPr>
              <w:pPrChange w:id="10497" w:author="Sherrie" w:date="2016-02-14T10:25:00Z">
                <w:pPr>
                  <w:tabs>
                    <w:tab w:val="decimal" w:pos="284"/>
                  </w:tabs>
                </w:pPr>
              </w:pPrChange>
            </w:pPr>
            <w:del w:id="10498" w:author="Sherrie" w:date="2016-01-31T13:50:00Z">
              <w:r w:rsidRPr="005F50D2" w:rsidDel="003F5390">
                <w:rPr>
                  <w:rFonts w:ascii="Times New Roman" w:hAnsi="Times New Roman" w:cs="Times New Roman"/>
                  <w:sz w:val="20"/>
                  <w:szCs w:val="20"/>
                  <w:rPrChange w:id="10499" w:author="Sherrie" w:date="2016-01-31T13:13:00Z">
                    <w:rPr>
                      <w:rFonts w:ascii="Times New Roman" w:hAnsi="Times New Roman"/>
                      <w:szCs w:val="22"/>
                    </w:rPr>
                  </w:rPrChange>
                </w:rPr>
                <w:delText>(0.205)</w:delText>
              </w:r>
            </w:del>
          </w:p>
        </w:tc>
        <w:tc>
          <w:tcPr>
            <w:tcW w:w="1039" w:type="dxa"/>
          </w:tcPr>
          <w:p w:rsidR="00D70571" w:rsidRPr="005F50D2" w:rsidDel="003F5390" w:rsidRDefault="00D70571">
            <w:pPr>
              <w:tabs>
                <w:tab w:val="decimal" w:pos="284"/>
              </w:tabs>
              <w:spacing w:line="480" w:lineRule="auto"/>
              <w:rPr>
                <w:del w:id="10500" w:author="Sherrie" w:date="2016-01-31T13:50:00Z"/>
                <w:rFonts w:ascii="Times New Roman" w:hAnsi="Times New Roman" w:cs="Times New Roman"/>
                <w:sz w:val="20"/>
                <w:szCs w:val="20"/>
                <w:rPrChange w:id="10501" w:author="Sherrie" w:date="2016-01-31T13:13:00Z">
                  <w:rPr>
                    <w:del w:id="10502" w:author="Sherrie" w:date="2016-01-31T13:50:00Z"/>
                    <w:rFonts w:ascii="Times New Roman" w:hAnsi="Times New Roman"/>
                    <w:szCs w:val="22"/>
                  </w:rPr>
                </w:rPrChange>
              </w:rPr>
              <w:pPrChange w:id="10503" w:author="Sherrie" w:date="2016-02-14T10:25:00Z">
                <w:pPr>
                  <w:tabs>
                    <w:tab w:val="decimal" w:pos="284"/>
                  </w:tabs>
                </w:pPr>
              </w:pPrChange>
            </w:pPr>
            <w:del w:id="10504" w:author="Sherrie" w:date="2016-01-31T13:50:00Z">
              <w:r w:rsidRPr="005F50D2" w:rsidDel="003F5390">
                <w:rPr>
                  <w:rFonts w:ascii="Times New Roman" w:hAnsi="Times New Roman" w:cs="Times New Roman"/>
                  <w:sz w:val="20"/>
                  <w:szCs w:val="20"/>
                  <w:rPrChange w:id="10505" w:author="Sherrie" w:date="2016-01-31T13:13:00Z">
                    <w:rPr>
                      <w:rFonts w:ascii="Times New Roman" w:hAnsi="Times New Roman"/>
                      <w:szCs w:val="22"/>
                    </w:rPr>
                  </w:rPrChange>
                </w:rPr>
                <w:delText>0.481</w:delText>
              </w:r>
            </w:del>
          </w:p>
        </w:tc>
        <w:tc>
          <w:tcPr>
            <w:tcW w:w="1078" w:type="dxa"/>
          </w:tcPr>
          <w:p w:rsidR="00D70571" w:rsidRPr="005F50D2" w:rsidDel="003F5390" w:rsidRDefault="00D70571">
            <w:pPr>
              <w:tabs>
                <w:tab w:val="decimal" w:pos="284"/>
              </w:tabs>
              <w:spacing w:line="480" w:lineRule="auto"/>
              <w:rPr>
                <w:del w:id="10506" w:author="Sherrie" w:date="2016-01-31T13:50:00Z"/>
                <w:rFonts w:ascii="Times New Roman" w:hAnsi="Times New Roman" w:cs="Times New Roman"/>
                <w:sz w:val="20"/>
                <w:szCs w:val="20"/>
                <w:rPrChange w:id="10507" w:author="Sherrie" w:date="2016-01-31T13:13:00Z">
                  <w:rPr>
                    <w:del w:id="10508" w:author="Sherrie" w:date="2016-01-31T13:50:00Z"/>
                    <w:rFonts w:ascii="Times New Roman" w:hAnsi="Times New Roman"/>
                    <w:szCs w:val="22"/>
                  </w:rPr>
                </w:rPrChange>
              </w:rPr>
              <w:pPrChange w:id="10509" w:author="Sherrie" w:date="2016-02-14T10:25:00Z">
                <w:pPr>
                  <w:tabs>
                    <w:tab w:val="decimal" w:pos="284"/>
                  </w:tabs>
                </w:pPr>
              </w:pPrChange>
            </w:pPr>
            <w:del w:id="10510" w:author="Sherrie" w:date="2016-01-31T13:50:00Z">
              <w:r w:rsidRPr="005F50D2" w:rsidDel="003F5390">
                <w:rPr>
                  <w:rFonts w:ascii="Times New Roman" w:hAnsi="Times New Roman" w:cs="Times New Roman"/>
                  <w:sz w:val="20"/>
                  <w:szCs w:val="20"/>
                  <w:rPrChange w:id="10511" w:author="Sherrie" w:date="2016-01-31T13:13:00Z">
                    <w:rPr>
                      <w:rFonts w:ascii="Times New Roman" w:hAnsi="Times New Roman"/>
                      <w:szCs w:val="22"/>
                    </w:rPr>
                  </w:rPrChange>
                </w:rPr>
                <w:delText>(0.161)</w:delText>
              </w:r>
            </w:del>
          </w:p>
        </w:tc>
        <w:tc>
          <w:tcPr>
            <w:tcW w:w="1000" w:type="dxa"/>
          </w:tcPr>
          <w:p w:rsidR="00D70571" w:rsidRPr="005F50D2" w:rsidDel="003F5390" w:rsidRDefault="00997E1F">
            <w:pPr>
              <w:tabs>
                <w:tab w:val="decimal" w:pos="284"/>
              </w:tabs>
              <w:spacing w:line="480" w:lineRule="auto"/>
              <w:rPr>
                <w:del w:id="10512" w:author="Sherrie" w:date="2016-01-31T13:50:00Z"/>
                <w:rFonts w:ascii="Times New Roman" w:hAnsi="Times New Roman" w:cs="Times New Roman"/>
                <w:sz w:val="20"/>
                <w:szCs w:val="20"/>
                <w:rPrChange w:id="10513" w:author="Sherrie" w:date="2016-01-31T13:13:00Z">
                  <w:rPr>
                    <w:del w:id="10514" w:author="Sherrie" w:date="2016-01-31T13:50:00Z"/>
                    <w:rFonts w:ascii="Times New Roman" w:hAnsi="Times New Roman"/>
                    <w:szCs w:val="22"/>
                  </w:rPr>
                </w:rPrChange>
              </w:rPr>
              <w:pPrChange w:id="10515" w:author="Sherrie" w:date="2016-02-14T10:25:00Z">
                <w:pPr>
                  <w:tabs>
                    <w:tab w:val="decimal" w:pos="284"/>
                  </w:tabs>
                </w:pPr>
              </w:pPrChange>
            </w:pPr>
            <w:del w:id="10516" w:author="Sherrie" w:date="2016-01-31T13:50:00Z">
              <w:r w:rsidRPr="00292DC6" w:rsidDel="003F5390">
                <w:rPr>
                  <w:rFonts w:ascii="Times New Roman" w:hAnsi="Times New Roman" w:cs="Times New Roman"/>
                  <w:position w:val="-4"/>
                  <w:sz w:val="20"/>
                  <w:szCs w:val="20"/>
                </w:rPr>
                <w:object w:dxaOrig="200" w:dyaOrig="160">
                  <v:shape id="_x0000_i1400" type="#_x0000_t75" style="width:11.25pt;height:7.5pt" o:ole="">
                    <v:imagedata r:id="rId731" o:title=""/>
                  </v:shape>
                  <o:OLEObject Type="Embed" ProgID="Equation.DSMT4" ShapeID="_x0000_i1400" DrawAspect="Content" ObjectID="_1524937028" r:id="rId732"/>
                </w:object>
              </w:r>
              <w:r w:rsidR="00D70571" w:rsidRPr="005F50D2" w:rsidDel="003F5390">
                <w:rPr>
                  <w:rFonts w:ascii="Times New Roman" w:hAnsi="Times New Roman" w:cs="Times New Roman"/>
                  <w:sz w:val="20"/>
                  <w:szCs w:val="20"/>
                  <w:rPrChange w:id="10517" w:author="Sherrie" w:date="2016-01-31T13:13:00Z">
                    <w:rPr>
                      <w:rFonts w:ascii="Times New Roman" w:hAnsi="Times New Roman"/>
                      <w:szCs w:val="22"/>
                    </w:rPr>
                  </w:rPrChange>
                </w:rPr>
                <w:delText>0.106</w:delText>
              </w:r>
            </w:del>
          </w:p>
        </w:tc>
        <w:tc>
          <w:tcPr>
            <w:tcW w:w="1078" w:type="dxa"/>
          </w:tcPr>
          <w:p w:rsidR="00D70571" w:rsidRPr="005F50D2" w:rsidDel="003F5390" w:rsidRDefault="00D70571">
            <w:pPr>
              <w:tabs>
                <w:tab w:val="decimal" w:pos="284"/>
              </w:tabs>
              <w:spacing w:line="480" w:lineRule="auto"/>
              <w:rPr>
                <w:del w:id="10518" w:author="Sherrie" w:date="2016-01-31T13:50:00Z"/>
                <w:rFonts w:ascii="Times New Roman" w:hAnsi="Times New Roman" w:cs="Times New Roman"/>
                <w:sz w:val="20"/>
                <w:szCs w:val="20"/>
                <w:rPrChange w:id="10519" w:author="Sherrie" w:date="2016-01-31T13:13:00Z">
                  <w:rPr>
                    <w:del w:id="10520" w:author="Sherrie" w:date="2016-01-31T13:50:00Z"/>
                    <w:rFonts w:ascii="Times New Roman" w:hAnsi="Times New Roman"/>
                    <w:szCs w:val="22"/>
                  </w:rPr>
                </w:rPrChange>
              </w:rPr>
              <w:pPrChange w:id="10521" w:author="Sherrie" w:date="2016-02-14T10:25:00Z">
                <w:pPr>
                  <w:tabs>
                    <w:tab w:val="decimal" w:pos="284"/>
                  </w:tabs>
                </w:pPr>
              </w:pPrChange>
            </w:pPr>
            <w:del w:id="10522" w:author="Sherrie" w:date="2016-01-31T13:50:00Z">
              <w:r w:rsidRPr="005F50D2" w:rsidDel="003F5390">
                <w:rPr>
                  <w:rFonts w:ascii="Times New Roman" w:hAnsi="Times New Roman" w:cs="Times New Roman"/>
                  <w:sz w:val="20"/>
                  <w:szCs w:val="20"/>
                  <w:rPrChange w:id="10523" w:author="Sherrie" w:date="2016-01-31T13:13:00Z">
                    <w:rPr>
                      <w:rFonts w:ascii="Times New Roman" w:hAnsi="Times New Roman"/>
                      <w:szCs w:val="22"/>
                    </w:rPr>
                  </w:rPrChange>
                </w:rPr>
                <w:delText>(0.00386)</w:delText>
              </w:r>
            </w:del>
          </w:p>
        </w:tc>
        <w:tc>
          <w:tcPr>
            <w:tcW w:w="1000" w:type="dxa"/>
          </w:tcPr>
          <w:p w:rsidR="00D70571" w:rsidRPr="005F50D2" w:rsidDel="003F5390" w:rsidRDefault="00D70571">
            <w:pPr>
              <w:tabs>
                <w:tab w:val="decimal" w:pos="284"/>
              </w:tabs>
              <w:spacing w:line="480" w:lineRule="auto"/>
              <w:rPr>
                <w:del w:id="10524" w:author="Sherrie" w:date="2016-01-31T13:50:00Z"/>
                <w:rFonts w:ascii="Times New Roman" w:hAnsi="Times New Roman" w:cs="Times New Roman"/>
                <w:sz w:val="20"/>
                <w:szCs w:val="20"/>
                <w:rPrChange w:id="10525" w:author="Sherrie" w:date="2016-01-31T13:13:00Z">
                  <w:rPr>
                    <w:del w:id="10526" w:author="Sherrie" w:date="2016-01-31T13:50:00Z"/>
                    <w:rFonts w:ascii="Times New Roman" w:hAnsi="Times New Roman"/>
                    <w:szCs w:val="22"/>
                  </w:rPr>
                </w:rPrChange>
              </w:rPr>
              <w:pPrChange w:id="10527" w:author="Sherrie" w:date="2016-02-14T10:25:00Z">
                <w:pPr>
                  <w:tabs>
                    <w:tab w:val="decimal" w:pos="284"/>
                  </w:tabs>
                </w:pPr>
              </w:pPrChange>
            </w:pPr>
            <w:del w:id="10528" w:author="Sherrie" w:date="2016-01-31T13:50:00Z">
              <w:r w:rsidRPr="005F50D2" w:rsidDel="003F5390">
                <w:rPr>
                  <w:rFonts w:ascii="Times New Roman" w:hAnsi="Times New Roman" w:cs="Times New Roman"/>
                  <w:sz w:val="20"/>
                  <w:szCs w:val="20"/>
                  <w:rPrChange w:id="10529" w:author="Sherrie" w:date="2016-01-31T13:13:00Z">
                    <w:rPr>
                      <w:rFonts w:ascii="Times New Roman" w:hAnsi="Times New Roman"/>
                      <w:szCs w:val="22"/>
                    </w:rPr>
                  </w:rPrChange>
                </w:rPr>
                <w:delText>0.106</w:delText>
              </w:r>
            </w:del>
          </w:p>
        </w:tc>
        <w:tc>
          <w:tcPr>
            <w:tcW w:w="1078" w:type="dxa"/>
          </w:tcPr>
          <w:p w:rsidR="00D70571" w:rsidRPr="005F50D2" w:rsidDel="003F5390" w:rsidRDefault="00D70571">
            <w:pPr>
              <w:tabs>
                <w:tab w:val="decimal" w:pos="284"/>
              </w:tabs>
              <w:spacing w:line="480" w:lineRule="auto"/>
              <w:rPr>
                <w:del w:id="10530" w:author="Sherrie" w:date="2016-01-31T13:50:00Z"/>
                <w:rFonts w:ascii="Times New Roman" w:hAnsi="Times New Roman" w:cs="Times New Roman"/>
                <w:sz w:val="20"/>
                <w:szCs w:val="20"/>
                <w:rPrChange w:id="10531" w:author="Sherrie" w:date="2016-01-31T13:13:00Z">
                  <w:rPr>
                    <w:del w:id="10532" w:author="Sherrie" w:date="2016-01-31T13:50:00Z"/>
                    <w:rFonts w:ascii="Times New Roman" w:hAnsi="Times New Roman"/>
                    <w:szCs w:val="22"/>
                  </w:rPr>
                </w:rPrChange>
              </w:rPr>
              <w:pPrChange w:id="10533" w:author="Sherrie" w:date="2016-02-14T10:25:00Z">
                <w:pPr>
                  <w:tabs>
                    <w:tab w:val="decimal" w:pos="284"/>
                  </w:tabs>
                </w:pPr>
              </w:pPrChange>
            </w:pPr>
            <w:del w:id="10534" w:author="Sherrie" w:date="2016-01-31T13:50:00Z">
              <w:r w:rsidRPr="005F50D2" w:rsidDel="003F5390">
                <w:rPr>
                  <w:rFonts w:ascii="Times New Roman" w:hAnsi="Times New Roman" w:cs="Times New Roman"/>
                  <w:sz w:val="20"/>
                  <w:szCs w:val="20"/>
                  <w:rPrChange w:id="10535" w:author="Sherrie" w:date="2016-01-31T13:13:00Z">
                    <w:rPr>
                      <w:rFonts w:ascii="Times New Roman" w:hAnsi="Times New Roman"/>
                      <w:szCs w:val="22"/>
                    </w:rPr>
                  </w:rPrChange>
                </w:rPr>
                <w:delText>(0.00382)</w:delText>
              </w:r>
            </w:del>
          </w:p>
        </w:tc>
      </w:tr>
      <w:tr w:rsidR="00997E1F" w:rsidRPr="007D6376" w:rsidDel="003F5390" w:rsidTr="007D6376">
        <w:trPr>
          <w:del w:id="10536" w:author="Sherrie" w:date="2016-01-31T13:50:00Z"/>
        </w:trPr>
        <w:tc>
          <w:tcPr>
            <w:tcW w:w="976" w:type="dxa"/>
          </w:tcPr>
          <w:p w:rsidR="00D70571" w:rsidRPr="007D6376" w:rsidDel="003F5390" w:rsidRDefault="00997E1F">
            <w:pPr>
              <w:spacing w:line="480" w:lineRule="auto"/>
              <w:rPr>
                <w:del w:id="10537" w:author="Sherrie" w:date="2016-01-31T13:50:00Z"/>
                <w:rFonts w:ascii="Times New Roman" w:hAnsi="Times New Roman"/>
                <w:szCs w:val="22"/>
              </w:rPr>
              <w:pPrChange w:id="10538" w:author="Sherrie" w:date="2016-02-14T10:25:00Z">
                <w:pPr/>
              </w:pPrChange>
            </w:pPr>
            <w:del w:id="10539" w:author="Sherrie" w:date="2016-01-31T13:50:00Z">
              <w:r w:rsidRPr="007D6376" w:rsidDel="003F5390">
                <w:rPr>
                  <w:rFonts w:ascii="Times New Roman" w:hAnsi="Times New Roman"/>
                  <w:position w:val="-16"/>
                </w:rPr>
                <w:object w:dxaOrig="340" w:dyaOrig="400">
                  <v:shape id="_x0000_i1401" type="#_x0000_t75" style="width:18.15pt;height:18.8pt" o:ole="">
                    <v:imagedata r:id="rId733" o:title=""/>
                  </v:shape>
                  <o:OLEObject Type="Embed" ProgID="Equation.DSMT4" ShapeID="_x0000_i1401" DrawAspect="Content" ObjectID="_1524937029" r:id="rId734"/>
                </w:object>
              </w:r>
            </w:del>
          </w:p>
        </w:tc>
        <w:tc>
          <w:tcPr>
            <w:tcW w:w="1061" w:type="dxa"/>
          </w:tcPr>
          <w:p w:rsidR="00D70571" w:rsidRPr="005F50D2" w:rsidDel="003F5390" w:rsidRDefault="00D70571">
            <w:pPr>
              <w:tabs>
                <w:tab w:val="decimal" w:pos="284"/>
              </w:tabs>
              <w:spacing w:line="480" w:lineRule="auto"/>
              <w:rPr>
                <w:del w:id="10540" w:author="Sherrie" w:date="2016-01-31T13:50:00Z"/>
                <w:rFonts w:ascii="Times New Roman" w:hAnsi="Times New Roman" w:cs="Times New Roman"/>
                <w:sz w:val="20"/>
                <w:szCs w:val="20"/>
                <w:rPrChange w:id="10541" w:author="Sherrie" w:date="2016-01-31T13:13:00Z">
                  <w:rPr>
                    <w:del w:id="10542" w:author="Sherrie" w:date="2016-01-31T13:50:00Z"/>
                    <w:rFonts w:ascii="Times New Roman" w:hAnsi="Times New Roman"/>
                    <w:szCs w:val="22"/>
                  </w:rPr>
                </w:rPrChange>
              </w:rPr>
              <w:pPrChange w:id="10543" w:author="Sherrie" w:date="2016-02-14T10:25:00Z">
                <w:pPr>
                  <w:tabs>
                    <w:tab w:val="decimal" w:pos="284"/>
                  </w:tabs>
                </w:pPr>
              </w:pPrChange>
            </w:pPr>
            <w:del w:id="10544" w:author="Sherrie" w:date="2016-01-31T13:50:00Z">
              <w:r w:rsidRPr="005F50D2" w:rsidDel="003F5390">
                <w:rPr>
                  <w:rFonts w:ascii="Times New Roman" w:hAnsi="Times New Roman" w:cs="Times New Roman"/>
                  <w:sz w:val="20"/>
                  <w:szCs w:val="20"/>
                  <w:rPrChange w:id="10545" w:author="Sherrie" w:date="2016-01-31T13:13:00Z">
                    <w:rPr>
                      <w:rFonts w:ascii="Times New Roman" w:hAnsi="Times New Roman"/>
                      <w:szCs w:val="22"/>
                    </w:rPr>
                  </w:rPrChange>
                </w:rPr>
                <w:delText>0.414</w:delText>
              </w:r>
            </w:del>
          </w:p>
        </w:tc>
        <w:tc>
          <w:tcPr>
            <w:tcW w:w="1046" w:type="dxa"/>
          </w:tcPr>
          <w:p w:rsidR="00D70571" w:rsidRPr="005F50D2" w:rsidDel="003F5390" w:rsidRDefault="00D70571">
            <w:pPr>
              <w:tabs>
                <w:tab w:val="decimal" w:pos="284"/>
              </w:tabs>
              <w:spacing w:line="480" w:lineRule="auto"/>
              <w:rPr>
                <w:del w:id="10546" w:author="Sherrie" w:date="2016-01-31T13:50:00Z"/>
                <w:rFonts w:ascii="Times New Roman" w:hAnsi="Times New Roman" w:cs="Times New Roman"/>
                <w:sz w:val="20"/>
                <w:szCs w:val="20"/>
                <w:rPrChange w:id="10547" w:author="Sherrie" w:date="2016-01-31T13:13:00Z">
                  <w:rPr>
                    <w:del w:id="10548" w:author="Sherrie" w:date="2016-01-31T13:50:00Z"/>
                    <w:rFonts w:ascii="Times New Roman" w:hAnsi="Times New Roman"/>
                    <w:szCs w:val="22"/>
                  </w:rPr>
                </w:rPrChange>
              </w:rPr>
              <w:pPrChange w:id="10549" w:author="Sherrie" w:date="2016-02-14T10:25:00Z">
                <w:pPr>
                  <w:tabs>
                    <w:tab w:val="decimal" w:pos="284"/>
                  </w:tabs>
                </w:pPr>
              </w:pPrChange>
            </w:pPr>
            <w:del w:id="10550" w:author="Sherrie" w:date="2016-01-31T13:50:00Z">
              <w:r w:rsidRPr="005F50D2" w:rsidDel="003F5390">
                <w:rPr>
                  <w:rFonts w:ascii="Times New Roman" w:hAnsi="Times New Roman" w:cs="Times New Roman"/>
                  <w:sz w:val="20"/>
                  <w:szCs w:val="20"/>
                  <w:rPrChange w:id="10551" w:author="Sherrie" w:date="2016-01-31T13:13:00Z">
                    <w:rPr>
                      <w:rFonts w:ascii="Times New Roman" w:hAnsi="Times New Roman"/>
                      <w:szCs w:val="22"/>
                    </w:rPr>
                  </w:rPrChange>
                </w:rPr>
                <w:delText>(0.0989)</w:delText>
              </w:r>
            </w:del>
          </w:p>
        </w:tc>
        <w:tc>
          <w:tcPr>
            <w:tcW w:w="1039" w:type="dxa"/>
          </w:tcPr>
          <w:p w:rsidR="00D70571" w:rsidRPr="005F50D2" w:rsidDel="003F5390" w:rsidRDefault="00D70571">
            <w:pPr>
              <w:tabs>
                <w:tab w:val="decimal" w:pos="284"/>
              </w:tabs>
              <w:spacing w:line="480" w:lineRule="auto"/>
              <w:rPr>
                <w:del w:id="10552" w:author="Sherrie" w:date="2016-01-31T13:50:00Z"/>
                <w:rFonts w:ascii="Times New Roman" w:hAnsi="Times New Roman" w:cs="Times New Roman"/>
                <w:sz w:val="20"/>
                <w:szCs w:val="20"/>
                <w:rPrChange w:id="10553" w:author="Sherrie" w:date="2016-01-31T13:13:00Z">
                  <w:rPr>
                    <w:del w:id="10554" w:author="Sherrie" w:date="2016-01-31T13:50:00Z"/>
                    <w:rFonts w:ascii="Times New Roman" w:hAnsi="Times New Roman"/>
                    <w:szCs w:val="22"/>
                  </w:rPr>
                </w:rPrChange>
              </w:rPr>
              <w:pPrChange w:id="10555" w:author="Sherrie" w:date="2016-02-14T10:25:00Z">
                <w:pPr>
                  <w:tabs>
                    <w:tab w:val="decimal" w:pos="284"/>
                  </w:tabs>
                </w:pPr>
              </w:pPrChange>
            </w:pPr>
            <w:del w:id="10556" w:author="Sherrie" w:date="2016-01-31T13:50:00Z">
              <w:r w:rsidRPr="005F50D2" w:rsidDel="003F5390">
                <w:rPr>
                  <w:rFonts w:ascii="Times New Roman" w:hAnsi="Times New Roman" w:cs="Times New Roman"/>
                  <w:sz w:val="20"/>
                  <w:szCs w:val="20"/>
                  <w:rPrChange w:id="10557" w:author="Sherrie" w:date="2016-01-31T13:13:00Z">
                    <w:rPr>
                      <w:rFonts w:ascii="Times New Roman" w:hAnsi="Times New Roman"/>
                      <w:szCs w:val="22"/>
                    </w:rPr>
                  </w:rPrChange>
                </w:rPr>
                <w:delText>0.445</w:delText>
              </w:r>
            </w:del>
          </w:p>
        </w:tc>
        <w:tc>
          <w:tcPr>
            <w:tcW w:w="1078" w:type="dxa"/>
          </w:tcPr>
          <w:p w:rsidR="00D70571" w:rsidRPr="005F50D2" w:rsidDel="003F5390" w:rsidRDefault="00D70571">
            <w:pPr>
              <w:tabs>
                <w:tab w:val="decimal" w:pos="284"/>
              </w:tabs>
              <w:spacing w:line="480" w:lineRule="auto"/>
              <w:rPr>
                <w:del w:id="10558" w:author="Sherrie" w:date="2016-01-31T13:50:00Z"/>
                <w:rFonts w:ascii="Times New Roman" w:hAnsi="Times New Roman" w:cs="Times New Roman"/>
                <w:sz w:val="20"/>
                <w:szCs w:val="20"/>
                <w:rPrChange w:id="10559" w:author="Sherrie" w:date="2016-01-31T13:13:00Z">
                  <w:rPr>
                    <w:del w:id="10560" w:author="Sherrie" w:date="2016-01-31T13:50:00Z"/>
                    <w:rFonts w:ascii="Times New Roman" w:hAnsi="Times New Roman"/>
                    <w:szCs w:val="22"/>
                  </w:rPr>
                </w:rPrChange>
              </w:rPr>
              <w:pPrChange w:id="10561" w:author="Sherrie" w:date="2016-02-14T10:25:00Z">
                <w:pPr>
                  <w:tabs>
                    <w:tab w:val="decimal" w:pos="284"/>
                  </w:tabs>
                </w:pPr>
              </w:pPrChange>
            </w:pPr>
            <w:del w:id="10562" w:author="Sherrie" w:date="2016-01-31T13:50:00Z">
              <w:r w:rsidRPr="005F50D2" w:rsidDel="003F5390">
                <w:rPr>
                  <w:rFonts w:ascii="Times New Roman" w:hAnsi="Times New Roman" w:cs="Times New Roman"/>
                  <w:sz w:val="20"/>
                  <w:szCs w:val="20"/>
                  <w:rPrChange w:id="10563" w:author="Sherrie" w:date="2016-01-31T13:13:00Z">
                    <w:rPr>
                      <w:rFonts w:ascii="Times New Roman" w:hAnsi="Times New Roman"/>
                      <w:szCs w:val="22"/>
                    </w:rPr>
                  </w:rPrChange>
                </w:rPr>
                <w:delText>(0.0777)</w:delText>
              </w:r>
            </w:del>
          </w:p>
        </w:tc>
        <w:tc>
          <w:tcPr>
            <w:tcW w:w="1000" w:type="dxa"/>
          </w:tcPr>
          <w:p w:rsidR="00D70571" w:rsidRPr="005F50D2" w:rsidDel="003F5390" w:rsidRDefault="00997E1F">
            <w:pPr>
              <w:tabs>
                <w:tab w:val="decimal" w:pos="284"/>
              </w:tabs>
              <w:spacing w:line="480" w:lineRule="auto"/>
              <w:rPr>
                <w:del w:id="10564" w:author="Sherrie" w:date="2016-01-31T13:50:00Z"/>
                <w:rFonts w:ascii="Times New Roman" w:hAnsi="Times New Roman" w:cs="Times New Roman"/>
                <w:sz w:val="20"/>
                <w:szCs w:val="20"/>
                <w:rPrChange w:id="10565" w:author="Sherrie" w:date="2016-01-31T13:13:00Z">
                  <w:rPr>
                    <w:del w:id="10566" w:author="Sherrie" w:date="2016-01-31T13:50:00Z"/>
                    <w:rFonts w:ascii="Times New Roman" w:hAnsi="Times New Roman"/>
                    <w:szCs w:val="22"/>
                  </w:rPr>
                </w:rPrChange>
              </w:rPr>
              <w:pPrChange w:id="10567" w:author="Sherrie" w:date="2016-02-14T10:25:00Z">
                <w:pPr>
                  <w:tabs>
                    <w:tab w:val="decimal" w:pos="284"/>
                  </w:tabs>
                </w:pPr>
              </w:pPrChange>
            </w:pPr>
            <w:del w:id="10568" w:author="Sherrie" w:date="2016-01-31T13:50:00Z">
              <w:r w:rsidRPr="00292DC6" w:rsidDel="003F5390">
                <w:rPr>
                  <w:rFonts w:ascii="Times New Roman" w:hAnsi="Times New Roman" w:cs="Times New Roman"/>
                  <w:position w:val="-4"/>
                  <w:sz w:val="20"/>
                  <w:szCs w:val="20"/>
                </w:rPr>
                <w:object w:dxaOrig="200" w:dyaOrig="160">
                  <v:shape id="_x0000_i1402" type="#_x0000_t75" style="width:11.25pt;height:7.5pt" o:ole="">
                    <v:imagedata r:id="rId735" o:title=""/>
                  </v:shape>
                  <o:OLEObject Type="Embed" ProgID="Equation.DSMT4" ShapeID="_x0000_i1402" DrawAspect="Content" ObjectID="_1524937030" r:id="rId736"/>
                </w:object>
              </w:r>
              <w:r w:rsidR="00D70571" w:rsidRPr="005F50D2" w:rsidDel="003F5390">
                <w:rPr>
                  <w:rFonts w:ascii="Times New Roman" w:hAnsi="Times New Roman" w:cs="Times New Roman"/>
                  <w:sz w:val="20"/>
                  <w:szCs w:val="20"/>
                  <w:rPrChange w:id="10569" w:author="Sherrie" w:date="2016-01-31T13:13:00Z">
                    <w:rPr>
                      <w:rFonts w:ascii="Times New Roman" w:hAnsi="Times New Roman"/>
                      <w:szCs w:val="22"/>
                    </w:rPr>
                  </w:rPrChange>
                </w:rPr>
                <w:delText>0.470</w:delText>
              </w:r>
            </w:del>
          </w:p>
        </w:tc>
        <w:tc>
          <w:tcPr>
            <w:tcW w:w="1078" w:type="dxa"/>
          </w:tcPr>
          <w:p w:rsidR="00D70571" w:rsidRPr="005F50D2" w:rsidDel="003F5390" w:rsidRDefault="00D70571">
            <w:pPr>
              <w:tabs>
                <w:tab w:val="decimal" w:pos="284"/>
              </w:tabs>
              <w:spacing w:line="480" w:lineRule="auto"/>
              <w:rPr>
                <w:del w:id="10570" w:author="Sherrie" w:date="2016-01-31T13:50:00Z"/>
                <w:rFonts w:ascii="Times New Roman" w:hAnsi="Times New Roman" w:cs="Times New Roman"/>
                <w:sz w:val="20"/>
                <w:szCs w:val="20"/>
                <w:rPrChange w:id="10571" w:author="Sherrie" w:date="2016-01-31T13:13:00Z">
                  <w:rPr>
                    <w:del w:id="10572" w:author="Sherrie" w:date="2016-01-31T13:50:00Z"/>
                    <w:rFonts w:ascii="Times New Roman" w:hAnsi="Times New Roman"/>
                    <w:szCs w:val="22"/>
                  </w:rPr>
                </w:rPrChange>
              </w:rPr>
              <w:pPrChange w:id="10573" w:author="Sherrie" w:date="2016-02-14T10:25:00Z">
                <w:pPr>
                  <w:tabs>
                    <w:tab w:val="decimal" w:pos="284"/>
                  </w:tabs>
                </w:pPr>
              </w:pPrChange>
            </w:pPr>
            <w:del w:id="10574" w:author="Sherrie" w:date="2016-01-31T13:50:00Z">
              <w:r w:rsidRPr="005F50D2" w:rsidDel="003F5390">
                <w:rPr>
                  <w:rFonts w:ascii="Times New Roman" w:hAnsi="Times New Roman" w:cs="Times New Roman"/>
                  <w:sz w:val="20"/>
                  <w:szCs w:val="20"/>
                  <w:rPrChange w:id="10575" w:author="Sherrie" w:date="2016-01-31T13:13:00Z">
                    <w:rPr>
                      <w:rFonts w:ascii="Times New Roman" w:hAnsi="Times New Roman"/>
                      <w:szCs w:val="22"/>
                    </w:rPr>
                  </w:rPrChange>
                </w:rPr>
                <w:delText>(0.0101)</w:delText>
              </w:r>
            </w:del>
          </w:p>
        </w:tc>
        <w:tc>
          <w:tcPr>
            <w:tcW w:w="1000" w:type="dxa"/>
          </w:tcPr>
          <w:p w:rsidR="00D70571" w:rsidRPr="005F50D2" w:rsidDel="003F5390" w:rsidRDefault="00997E1F">
            <w:pPr>
              <w:tabs>
                <w:tab w:val="decimal" w:pos="284"/>
              </w:tabs>
              <w:spacing w:line="480" w:lineRule="auto"/>
              <w:rPr>
                <w:del w:id="10576" w:author="Sherrie" w:date="2016-01-31T13:50:00Z"/>
                <w:rFonts w:ascii="Times New Roman" w:hAnsi="Times New Roman" w:cs="Times New Roman"/>
                <w:sz w:val="20"/>
                <w:szCs w:val="20"/>
                <w:rPrChange w:id="10577" w:author="Sherrie" w:date="2016-01-31T13:13:00Z">
                  <w:rPr>
                    <w:del w:id="10578" w:author="Sherrie" w:date="2016-01-31T13:50:00Z"/>
                    <w:rFonts w:ascii="Times New Roman" w:hAnsi="Times New Roman"/>
                    <w:szCs w:val="22"/>
                  </w:rPr>
                </w:rPrChange>
              </w:rPr>
              <w:pPrChange w:id="10579" w:author="Sherrie" w:date="2016-02-14T10:25:00Z">
                <w:pPr>
                  <w:tabs>
                    <w:tab w:val="decimal" w:pos="284"/>
                  </w:tabs>
                </w:pPr>
              </w:pPrChange>
            </w:pPr>
            <w:del w:id="10580" w:author="Sherrie" w:date="2016-01-31T13:50:00Z">
              <w:r w:rsidRPr="00292DC6" w:rsidDel="003F5390">
                <w:rPr>
                  <w:rFonts w:ascii="Times New Roman" w:hAnsi="Times New Roman" w:cs="Times New Roman"/>
                  <w:position w:val="-4"/>
                  <w:sz w:val="20"/>
                  <w:szCs w:val="20"/>
                </w:rPr>
                <w:object w:dxaOrig="200" w:dyaOrig="160">
                  <v:shape id="_x0000_i1403" type="#_x0000_t75" style="width:11.25pt;height:7.5pt" o:ole="">
                    <v:imagedata r:id="rId737" o:title=""/>
                  </v:shape>
                  <o:OLEObject Type="Embed" ProgID="Equation.DSMT4" ShapeID="_x0000_i1403" DrawAspect="Content" ObjectID="_1524937031" r:id="rId738"/>
                </w:object>
              </w:r>
              <w:r w:rsidR="00D70571" w:rsidRPr="005F50D2" w:rsidDel="003F5390">
                <w:rPr>
                  <w:rFonts w:ascii="Times New Roman" w:hAnsi="Times New Roman" w:cs="Times New Roman"/>
                  <w:sz w:val="20"/>
                  <w:szCs w:val="20"/>
                  <w:rPrChange w:id="10581" w:author="Sherrie" w:date="2016-01-31T13:13:00Z">
                    <w:rPr>
                      <w:rFonts w:ascii="Times New Roman" w:hAnsi="Times New Roman"/>
                      <w:szCs w:val="22"/>
                    </w:rPr>
                  </w:rPrChange>
                </w:rPr>
                <w:delText>0.470</w:delText>
              </w:r>
            </w:del>
          </w:p>
        </w:tc>
        <w:tc>
          <w:tcPr>
            <w:tcW w:w="1078" w:type="dxa"/>
          </w:tcPr>
          <w:p w:rsidR="00D70571" w:rsidRPr="005F50D2" w:rsidDel="003F5390" w:rsidRDefault="00D70571">
            <w:pPr>
              <w:tabs>
                <w:tab w:val="decimal" w:pos="284"/>
              </w:tabs>
              <w:spacing w:line="480" w:lineRule="auto"/>
              <w:rPr>
                <w:del w:id="10582" w:author="Sherrie" w:date="2016-01-31T13:50:00Z"/>
                <w:rFonts w:ascii="Times New Roman" w:hAnsi="Times New Roman" w:cs="Times New Roman"/>
                <w:sz w:val="20"/>
                <w:szCs w:val="20"/>
                <w:rPrChange w:id="10583" w:author="Sherrie" w:date="2016-01-31T13:13:00Z">
                  <w:rPr>
                    <w:del w:id="10584" w:author="Sherrie" w:date="2016-01-31T13:50:00Z"/>
                    <w:rFonts w:ascii="Times New Roman" w:hAnsi="Times New Roman"/>
                    <w:szCs w:val="22"/>
                  </w:rPr>
                </w:rPrChange>
              </w:rPr>
              <w:pPrChange w:id="10585" w:author="Sherrie" w:date="2016-02-14T10:25:00Z">
                <w:pPr>
                  <w:tabs>
                    <w:tab w:val="decimal" w:pos="284"/>
                  </w:tabs>
                </w:pPr>
              </w:pPrChange>
            </w:pPr>
            <w:del w:id="10586" w:author="Sherrie" w:date="2016-01-31T13:50:00Z">
              <w:r w:rsidRPr="005F50D2" w:rsidDel="003F5390">
                <w:rPr>
                  <w:rFonts w:ascii="Times New Roman" w:hAnsi="Times New Roman" w:cs="Times New Roman"/>
                  <w:sz w:val="20"/>
                  <w:szCs w:val="20"/>
                  <w:rPrChange w:id="10587" w:author="Sherrie" w:date="2016-01-31T13:13:00Z">
                    <w:rPr>
                      <w:rFonts w:ascii="Times New Roman" w:hAnsi="Times New Roman"/>
                      <w:szCs w:val="22"/>
                    </w:rPr>
                  </w:rPrChange>
                </w:rPr>
                <w:delText>(0.0100)</w:delText>
              </w:r>
            </w:del>
          </w:p>
        </w:tc>
      </w:tr>
      <w:tr w:rsidR="00986641" w:rsidRPr="007D6376" w:rsidDel="003F5390" w:rsidTr="007D6376">
        <w:trPr>
          <w:del w:id="10588" w:author="Sherrie" w:date="2016-01-31T13:50:00Z"/>
        </w:trPr>
        <w:tc>
          <w:tcPr>
            <w:tcW w:w="976" w:type="dxa"/>
          </w:tcPr>
          <w:p w:rsidR="00986641" w:rsidRPr="007D6376" w:rsidDel="003F5390" w:rsidRDefault="00997E1F">
            <w:pPr>
              <w:spacing w:line="480" w:lineRule="auto"/>
              <w:rPr>
                <w:del w:id="10589" w:author="Sherrie" w:date="2016-01-31T13:50:00Z"/>
                <w:rFonts w:ascii="Times New Roman" w:hAnsi="Times New Roman"/>
                <w:szCs w:val="22"/>
              </w:rPr>
              <w:pPrChange w:id="10590" w:author="Sherrie" w:date="2016-02-14T10:25:00Z">
                <w:pPr/>
              </w:pPrChange>
            </w:pPr>
            <w:del w:id="10591" w:author="Sherrie" w:date="2016-01-31T13:50:00Z">
              <w:r w:rsidRPr="007D6376" w:rsidDel="003F5390">
                <w:rPr>
                  <w:rFonts w:ascii="Times New Roman" w:hAnsi="Times New Roman"/>
                  <w:position w:val="-4"/>
                </w:rPr>
                <w:object w:dxaOrig="340" w:dyaOrig="340">
                  <v:shape id="_x0000_i1404" type="#_x0000_t75" style="width:18.15pt;height:18.15pt" o:ole="">
                    <v:imagedata r:id="rId739" o:title=""/>
                  </v:shape>
                  <o:OLEObject Type="Embed" ProgID="Equation.DSMT4" ShapeID="_x0000_i1404" DrawAspect="Content" ObjectID="_1524937032" r:id="rId740"/>
                </w:object>
              </w:r>
            </w:del>
          </w:p>
        </w:tc>
        <w:tc>
          <w:tcPr>
            <w:tcW w:w="2107" w:type="dxa"/>
            <w:gridSpan w:val="2"/>
          </w:tcPr>
          <w:p w:rsidR="00986641" w:rsidRPr="005F50D2" w:rsidDel="003F5390" w:rsidRDefault="00986641">
            <w:pPr>
              <w:spacing w:line="480" w:lineRule="auto"/>
              <w:jc w:val="center"/>
              <w:rPr>
                <w:del w:id="10592" w:author="Sherrie" w:date="2016-01-31T13:50:00Z"/>
                <w:rFonts w:ascii="Times New Roman" w:hAnsi="Times New Roman" w:cs="Times New Roman"/>
                <w:sz w:val="20"/>
                <w:szCs w:val="20"/>
                <w:rPrChange w:id="10593" w:author="Sherrie" w:date="2016-01-31T13:13:00Z">
                  <w:rPr>
                    <w:del w:id="10594" w:author="Sherrie" w:date="2016-01-31T13:50:00Z"/>
                    <w:rFonts w:ascii="Times New Roman" w:hAnsi="Times New Roman"/>
                    <w:szCs w:val="22"/>
                  </w:rPr>
                </w:rPrChange>
              </w:rPr>
              <w:pPrChange w:id="10595" w:author="Sherrie" w:date="2016-02-14T10:25:00Z">
                <w:pPr>
                  <w:jc w:val="center"/>
                </w:pPr>
              </w:pPrChange>
            </w:pPr>
            <w:del w:id="10596" w:author="Sherrie" w:date="2016-01-31T13:50:00Z">
              <w:r w:rsidRPr="005F50D2" w:rsidDel="003F5390">
                <w:rPr>
                  <w:rFonts w:ascii="Times New Roman" w:hAnsi="Times New Roman" w:cs="Times New Roman"/>
                  <w:sz w:val="20"/>
                  <w:szCs w:val="20"/>
                  <w:rPrChange w:id="10597" w:author="Sherrie" w:date="2016-01-31T13:13:00Z">
                    <w:rPr>
                      <w:rFonts w:ascii="Times New Roman" w:hAnsi="Times New Roman"/>
                      <w:szCs w:val="22"/>
                    </w:rPr>
                  </w:rPrChange>
                </w:rPr>
                <w:delText>0.9316</w:delText>
              </w:r>
            </w:del>
          </w:p>
        </w:tc>
        <w:tc>
          <w:tcPr>
            <w:tcW w:w="2117" w:type="dxa"/>
            <w:gridSpan w:val="2"/>
          </w:tcPr>
          <w:p w:rsidR="00986641" w:rsidRPr="005F50D2" w:rsidDel="003F5390" w:rsidRDefault="00986641">
            <w:pPr>
              <w:spacing w:line="480" w:lineRule="auto"/>
              <w:jc w:val="center"/>
              <w:rPr>
                <w:del w:id="10598" w:author="Sherrie" w:date="2016-01-31T13:50:00Z"/>
                <w:rFonts w:ascii="Times New Roman" w:hAnsi="Times New Roman" w:cs="Times New Roman"/>
                <w:sz w:val="20"/>
                <w:szCs w:val="20"/>
                <w:rPrChange w:id="10599" w:author="Sherrie" w:date="2016-01-31T13:13:00Z">
                  <w:rPr>
                    <w:del w:id="10600" w:author="Sherrie" w:date="2016-01-31T13:50:00Z"/>
                    <w:rFonts w:ascii="Times New Roman" w:hAnsi="Times New Roman"/>
                    <w:szCs w:val="22"/>
                  </w:rPr>
                </w:rPrChange>
              </w:rPr>
              <w:pPrChange w:id="10601" w:author="Sherrie" w:date="2016-02-14T10:25:00Z">
                <w:pPr>
                  <w:jc w:val="center"/>
                </w:pPr>
              </w:pPrChange>
            </w:pPr>
            <w:del w:id="10602" w:author="Sherrie" w:date="2016-01-31T13:50:00Z">
              <w:r w:rsidRPr="005F50D2" w:rsidDel="003F5390">
                <w:rPr>
                  <w:rFonts w:ascii="Times New Roman" w:hAnsi="Times New Roman" w:cs="Times New Roman"/>
                  <w:sz w:val="20"/>
                  <w:szCs w:val="20"/>
                  <w:rPrChange w:id="10603" w:author="Sherrie" w:date="2016-01-31T13:13:00Z">
                    <w:rPr>
                      <w:rFonts w:ascii="Times New Roman" w:hAnsi="Times New Roman"/>
                      <w:szCs w:val="22"/>
                    </w:rPr>
                  </w:rPrChange>
                </w:rPr>
                <w:delText>0.9581</w:delText>
              </w:r>
            </w:del>
          </w:p>
        </w:tc>
        <w:tc>
          <w:tcPr>
            <w:tcW w:w="1000" w:type="dxa"/>
          </w:tcPr>
          <w:p w:rsidR="00986641" w:rsidRPr="005F50D2" w:rsidDel="003F5390" w:rsidRDefault="00986641">
            <w:pPr>
              <w:spacing w:line="480" w:lineRule="auto"/>
              <w:jc w:val="center"/>
              <w:rPr>
                <w:del w:id="10604" w:author="Sherrie" w:date="2016-01-31T13:50:00Z"/>
                <w:rFonts w:ascii="Times New Roman" w:hAnsi="Times New Roman" w:cs="Times New Roman"/>
                <w:sz w:val="20"/>
                <w:szCs w:val="20"/>
                <w:rPrChange w:id="10605" w:author="Sherrie" w:date="2016-01-31T13:13:00Z">
                  <w:rPr>
                    <w:del w:id="10606" w:author="Sherrie" w:date="2016-01-31T13:50:00Z"/>
                    <w:rFonts w:ascii="Times New Roman" w:hAnsi="Times New Roman"/>
                    <w:szCs w:val="22"/>
                  </w:rPr>
                </w:rPrChange>
              </w:rPr>
              <w:pPrChange w:id="10607" w:author="Sherrie" w:date="2016-02-14T10:25:00Z">
                <w:pPr>
                  <w:jc w:val="center"/>
                </w:pPr>
              </w:pPrChange>
            </w:pPr>
            <w:del w:id="10608" w:author="Sherrie" w:date="2016-01-31T13:50:00Z">
              <w:r w:rsidRPr="005F50D2" w:rsidDel="003F5390">
                <w:rPr>
                  <w:rFonts w:ascii="Times New Roman" w:hAnsi="Times New Roman" w:cs="Times New Roman"/>
                  <w:sz w:val="20"/>
                  <w:szCs w:val="20"/>
                  <w:rPrChange w:id="10609" w:author="Sherrie" w:date="2016-01-31T13:13:00Z">
                    <w:rPr>
                      <w:rFonts w:ascii="Times New Roman" w:hAnsi="Times New Roman"/>
                      <w:szCs w:val="22"/>
                    </w:rPr>
                  </w:rPrChange>
                </w:rPr>
                <w:delText>—</w:delText>
              </w:r>
            </w:del>
          </w:p>
        </w:tc>
        <w:tc>
          <w:tcPr>
            <w:tcW w:w="1078" w:type="dxa"/>
          </w:tcPr>
          <w:p w:rsidR="00986641" w:rsidRPr="005F50D2" w:rsidDel="003F5390" w:rsidRDefault="00986641">
            <w:pPr>
              <w:spacing w:line="480" w:lineRule="auto"/>
              <w:jc w:val="center"/>
              <w:rPr>
                <w:del w:id="10610" w:author="Sherrie" w:date="2016-01-31T13:50:00Z"/>
                <w:rFonts w:ascii="Times New Roman" w:hAnsi="Times New Roman" w:cs="Times New Roman"/>
                <w:sz w:val="20"/>
                <w:szCs w:val="20"/>
                <w:rPrChange w:id="10611" w:author="Sherrie" w:date="2016-01-31T13:13:00Z">
                  <w:rPr>
                    <w:del w:id="10612" w:author="Sherrie" w:date="2016-01-31T13:50:00Z"/>
                    <w:rFonts w:ascii="Times New Roman" w:hAnsi="Times New Roman"/>
                    <w:szCs w:val="22"/>
                  </w:rPr>
                </w:rPrChange>
              </w:rPr>
              <w:pPrChange w:id="10613" w:author="Sherrie" w:date="2016-02-14T10:25:00Z">
                <w:pPr>
                  <w:jc w:val="center"/>
                </w:pPr>
              </w:pPrChange>
            </w:pPr>
            <w:del w:id="10614" w:author="Sherrie" w:date="2016-01-31T13:50:00Z">
              <w:r w:rsidRPr="005F50D2" w:rsidDel="003F5390">
                <w:rPr>
                  <w:rFonts w:ascii="Times New Roman" w:hAnsi="Times New Roman" w:cs="Times New Roman"/>
                  <w:sz w:val="20"/>
                  <w:szCs w:val="20"/>
                  <w:rPrChange w:id="10615" w:author="Sherrie" w:date="2016-01-31T13:13:00Z">
                    <w:rPr>
                      <w:rFonts w:ascii="Times New Roman" w:hAnsi="Times New Roman"/>
                      <w:szCs w:val="22"/>
                    </w:rPr>
                  </w:rPrChange>
                </w:rPr>
                <w:delText>—</w:delText>
              </w:r>
            </w:del>
          </w:p>
        </w:tc>
        <w:tc>
          <w:tcPr>
            <w:tcW w:w="1000" w:type="dxa"/>
          </w:tcPr>
          <w:p w:rsidR="00986641" w:rsidRPr="005F50D2" w:rsidDel="003F5390" w:rsidRDefault="00986641">
            <w:pPr>
              <w:spacing w:line="480" w:lineRule="auto"/>
              <w:rPr>
                <w:del w:id="10616" w:author="Sherrie" w:date="2016-01-31T13:50:00Z"/>
                <w:rFonts w:ascii="Times New Roman" w:hAnsi="Times New Roman" w:cs="Times New Roman"/>
                <w:sz w:val="20"/>
                <w:szCs w:val="20"/>
                <w:rPrChange w:id="10617" w:author="Sherrie" w:date="2016-01-31T13:13:00Z">
                  <w:rPr>
                    <w:del w:id="10618" w:author="Sherrie" w:date="2016-01-31T13:50:00Z"/>
                    <w:rFonts w:ascii="Times New Roman" w:hAnsi="Times New Roman"/>
                    <w:szCs w:val="22"/>
                  </w:rPr>
                </w:rPrChange>
              </w:rPr>
              <w:pPrChange w:id="10619" w:author="Sherrie" w:date="2016-02-14T10:25:00Z">
                <w:pPr/>
              </w:pPrChange>
            </w:pPr>
          </w:p>
        </w:tc>
        <w:tc>
          <w:tcPr>
            <w:tcW w:w="1078" w:type="dxa"/>
          </w:tcPr>
          <w:p w:rsidR="00986641" w:rsidRPr="005F50D2" w:rsidDel="003F5390" w:rsidRDefault="00986641">
            <w:pPr>
              <w:spacing w:line="480" w:lineRule="auto"/>
              <w:rPr>
                <w:del w:id="10620" w:author="Sherrie" w:date="2016-01-31T13:50:00Z"/>
                <w:rFonts w:ascii="Times New Roman" w:hAnsi="Times New Roman" w:cs="Times New Roman"/>
                <w:sz w:val="20"/>
                <w:szCs w:val="20"/>
                <w:rPrChange w:id="10621" w:author="Sherrie" w:date="2016-01-31T13:13:00Z">
                  <w:rPr>
                    <w:del w:id="10622" w:author="Sherrie" w:date="2016-01-31T13:50:00Z"/>
                    <w:rFonts w:ascii="Times New Roman" w:hAnsi="Times New Roman"/>
                    <w:szCs w:val="22"/>
                  </w:rPr>
                </w:rPrChange>
              </w:rPr>
              <w:pPrChange w:id="10623" w:author="Sherrie" w:date="2016-02-14T10:25:00Z">
                <w:pPr/>
              </w:pPrChange>
            </w:pPr>
          </w:p>
        </w:tc>
      </w:tr>
      <w:tr w:rsidR="00283CCF" w:rsidRPr="007D6376" w:rsidDel="003F5390" w:rsidTr="007D6376">
        <w:trPr>
          <w:del w:id="10624" w:author="Sherrie" w:date="2016-01-31T13:50:00Z"/>
        </w:trPr>
        <w:tc>
          <w:tcPr>
            <w:tcW w:w="976" w:type="dxa"/>
            <w:tcBorders>
              <w:bottom w:val="single" w:sz="4" w:space="0" w:color="auto"/>
            </w:tcBorders>
          </w:tcPr>
          <w:p w:rsidR="00283CCF" w:rsidRPr="007D6376" w:rsidDel="003F5390" w:rsidRDefault="00283CCF">
            <w:pPr>
              <w:spacing w:line="480" w:lineRule="auto"/>
              <w:rPr>
                <w:del w:id="10625" w:author="Sherrie" w:date="2016-01-31T13:50:00Z"/>
                <w:rFonts w:ascii="Times New Roman" w:hAnsi="Times New Roman"/>
                <w:szCs w:val="22"/>
              </w:rPr>
              <w:pPrChange w:id="10626" w:author="Sherrie" w:date="2016-02-14T10:25:00Z">
                <w:pPr/>
              </w:pPrChange>
            </w:pPr>
          </w:p>
        </w:tc>
        <w:tc>
          <w:tcPr>
            <w:tcW w:w="2107" w:type="dxa"/>
            <w:gridSpan w:val="2"/>
            <w:tcBorders>
              <w:bottom w:val="single" w:sz="4" w:space="0" w:color="auto"/>
            </w:tcBorders>
          </w:tcPr>
          <w:p w:rsidR="00283CCF" w:rsidRPr="005F50D2" w:rsidDel="003F5390" w:rsidRDefault="00283CCF">
            <w:pPr>
              <w:spacing w:line="480" w:lineRule="auto"/>
              <w:jc w:val="center"/>
              <w:rPr>
                <w:del w:id="10627" w:author="Sherrie" w:date="2016-01-31T13:50:00Z"/>
                <w:rFonts w:ascii="Times New Roman" w:hAnsi="Times New Roman" w:cs="Times New Roman"/>
                <w:sz w:val="20"/>
                <w:szCs w:val="20"/>
                <w:rPrChange w:id="10628" w:author="Sherrie" w:date="2016-01-31T13:13:00Z">
                  <w:rPr>
                    <w:del w:id="10629" w:author="Sherrie" w:date="2016-01-31T13:50:00Z"/>
                    <w:rFonts w:ascii="Times New Roman" w:hAnsi="Times New Roman"/>
                    <w:szCs w:val="22"/>
                  </w:rPr>
                </w:rPrChange>
              </w:rPr>
              <w:pPrChange w:id="10630" w:author="Sherrie" w:date="2016-02-14T10:25:00Z">
                <w:pPr>
                  <w:jc w:val="center"/>
                </w:pPr>
              </w:pPrChange>
            </w:pPr>
            <w:del w:id="10631" w:author="Sherrie" w:date="2016-01-31T13:50:00Z">
              <w:r w:rsidRPr="005F50D2" w:rsidDel="003F5390">
                <w:rPr>
                  <w:rFonts w:ascii="Times New Roman" w:hAnsi="Times New Roman" w:cs="Times New Roman"/>
                  <w:sz w:val="20"/>
                  <w:szCs w:val="20"/>
                  <w:rPrChange w:id="10632" w:author="Sherrie" w:date="2016-01-31T13:13:00Z">
                    <w:rPr>
                      <w:rFonts w:ascii="Times New Roman" w:hAnsi="Times New Roman"/>
                      <w:szCs w:val="22"/>
                    </w:rPr>
                  </w:rPrChange>
                </w:rPr>
                <w:delText>—</w:delText>
              </w:r>
            </w:del>
          </w:p>
        </w:tc>
        <w:tc>
          <w:tcPr>
            <w:tcW w:w="2117" w:type="dxa"/>
            <w:gridSpan w:val="2"/>
            <w:tcBorders>
              <w:bottom w:val="single" w:sz="4" w:space="0" w:color="auto"/>
            </w:tcBorders>
          </w:tcPr>
          <w:p w:rsidR="00283CCF" w:rsidRPr="005F50D2" w:rsidDel="003F5390" w:rsidRDefault="00283CCF">
            <w:pPr>
              <w:spacing w:line="480" w:lineRule="auto"/>
              <w:jc w:val="center"/>
              <w:rPr>
                <w:del w:id="10633" w:author="Sherrie" w:date="2016-01-31T13:50:00Z"/>
                <w:rFonts w:ascii="Times New Roman" w:hAnsi="Times New Roman" w:cs="Times New Roman"/>
                <w:sz w:val="20"/>
                <w:szCs w:val="20"/>
                <w:rPrChange w:id="10634" w:author="Sherrie" w:date="2016-01-31T13:13:00Z">
                  <w:rPr>
                    <w:del w:id="10635" w:author="Sherrie" w:date="2016-01-31T13:50:00Z"/>
                    <w:rFonts w:ascii="Times New Roman" w:hAnsi="Times New Roman"/>
                    <w:szCs w:val="22"/>
                  </w:rPr>
                </w:rPrChange>
              </w:rPr>
              <w:pPrChange w:id="10636" w:author="Sherrie" w:date="2016-02-14T10:25:00Z">
                <w:pPr>
                  <w:jc w:val="center"/>
                </w:pPr>
              </w:pPrChange>
            </w:pPr>
            <w:del w:id="10637" w:author="Sherrie" w:date="2016-01-31T13:50:00Z">
              <w:r w:rsidRPr="005F50D2" w:rsidDel="003F5390">
                <w:rPr>
                  <w:rFonts w:ascii="Times New Roman" w:hAnsi="Times New Roman" w:cs="Times New Roman"/>
                  <w:sz w:val="20"/>
                  <w:szCs w:val="20"/>
                  <w:rPrChange w:id="10638" w:author="Sherrie" w:date="2016-01-31T13:13:00Z">
                    <w:rPr>
                      <w:rFonts w:ascii="Times New Roman" w:hAnsi="Times New Roman"/>
                      <w:szCs w:val="22"/>
                    </w:rPr>
                  </w:rPrChange>
                </w:rPr>
                <w:delText>—</w:delText>
              </w:r>
            </w:del>
          </w:p>
        </w:tc>
        <w:tc>
          <w:tcPr>
            <w:tcW w:w="1000" w:type="dxa"/>
            <w:tcBorders>
              <w:bottom w:val="single" w:sz="4" w:space="0" w:color="auto"/>
            </w:tcBorders>
          </w:tcPr>
          <w:p w:rsidR="00283CCF" w:rsidRPr="005F50D2" w:rsidDel="003F5390" w:rsidRDefault="00283CCF">
            <w:pPr>
              <w:spacing w:line="480" w:lineRule="auto"/>
              <w:rPr>
                <w:del w:id="10639" w:author="Sherrie" w:date="2016-01-31T13:50:00Z"/>
                <w:rFonts w:ascii="Times New Roman" w:hAnsi="Times New Roman" w:cs="Times New Roman"/>
                <w:sz w:val="20"/>
                <w:szCs w:val="20"/>
                <w:rPrChange w:id="10640" w:author="Sherrie" w:date="2016-01-31T13:13:00Z">
                  <w:rPr>
                    <w:del w:id="10641" w:author="Sherrie" w:date="2016-01-31T13:50:00Z"/>
                    <w:rFonts w:ascii="Times New Roman" w:hAnsi="Times New Roman"/>
                    <w:szCs w:val="22"/>
                  </w:rPr>
                </w:rPrChange>
              </w:rPr>
              <w:pPrChange w:id="10642" w:author="Sherrie" w:date="2016-02-14T10:25:00Z">
                <w:pPr/>
              </w:pPrChange>
            </w:pPr>
          </w:p>
        </w:tc>
        <w:tc>
          <w:tcPr>
            <w:tcW w:w="1078" w:type="dxa"/>
            <w:tcBorders>
              <w:bottom w:val="single" w:sz="4" w:space="0" w:color="auto"/>
            </w:tcBorders>
          </w:tcPr>
          <w:p w:rsidR="00283CCF" w:rsidRPr="005F50D2" w:rsidDel="003F5390" w:rsidRDefault="00283CCF">
            <w:pPr>
              <w:spacing w:line="480" w:lineRule="auto"/>
              <w:rPr>
                <w:del w:id="10643" w:author="Sherrie" w:date="2016-01-31T13:50:00Z"/>
                <w:rFonts w:ascii="Times New Roman" w:hAnsi="Times New Roman" w:cs="Times New Roman"/>
                <w:sz w:val="20"/>
                <w:szCs w:val="20"/>
                <w:rPrChange w:id="10644" w:author="Sherrie" w:date="2016-01-31T13:13:00Z">
                  <w:rPr>
                    <w:del w:id="10645" w:author="Sherrie" w:date="2016-01-31T13:50:00Z"/>
                    <w:rFonts w:ascii="Times New Roman" w:hAnsi="Times New Roman"/>
                    <w:szCs w:val="22"/>
                  </w:rPr>
                </w:rPrChange>
              </w:rPr>
              <w:pPrChange w:id="10646" w:author="Sherrie" w:date="2016-02-14T10:25:00Z">
                <w:pPr/>
              </w:pPrChange>
            </w:pPr>
          </w:p>
        </w:tc>
        <w:tc>
          <w:tcPr>
            <w:tcW w:w="1000" w:type="dxa"/>
            <w:tcBorders>
              <w:bottom w:val="single" w:sz="4" w:space="0" w:color="auto"/>
            </w:tcBorders>
          </w:tcPr>
          <w:p w:rsidR="00283CCF" w:rsidRPr="005F50D2" w:rsidDel="003F5390" w:rsidRDefault="00283CCF">
            <w:pPr>
              <w:spacing w:line="480" w:lineRule="auto"/>
              <w:rPr>
                <w:del w:id="10647" w:author="Sherrie" w:date="2016-01-31T13:50:00Z"/>
                <w:rFonts w:ascii="Times New Roman" w:hAnsi="Times New Roman" w:cs="Times New Roman"/>
                <w:sz w:val="20"/>
                <w:szCs w:val="20"/>
                <w:rPrChange w:id="10648" w:author="Sherrie" w:date="2016-01-31T13:13:00Z">
                  <w:rPr>
                    <w:del w:id="10649" w:author="Sherrie" w:date="2016-01-31T13:50:00Z"/>
                    <w:rFonts w:ascii="Times New Roman" w:hAnsi="Times New Roman"/>
                    <w:szCs w:val="22"/>
                  </w:rPr>
                </w:rPrChange>
              </w:rPr>
              <w:pPrChange w:id="10650" w:author="Sherrie" w:date="2016-02-14T10:25:00Z">
                <w:pPr/>
              </w:pPrChange>
            </w:pPr>
          </w:p>
        </w:tc>
        <w:tc>
          <w:tcPr>
            <w:tcW w:w="1078" w:type="dxa"/>
            <w:tcBorders>
              <w:bottom w:val="single" w:sz="4" w:space="0" w:color="auto"/>
            </w:tcBorders>
          </w:tcPr>
          <w:p w:rsidR="00283CCF" w:rsidRPr="005F50D2" w:rsidDel="003F5390" w:rsidRDefault="00283CCF">
            <w:pPr>
              <w:spacing w:line="480" w:lineRule="auto"/>
              <w:rPr>
                <w:del w:id="10651" w:author="Sherrie" w:date="2016-01-31T13:50:00Z"/>
                <w:rFonts w:ascii="Times New Roman" w:hAnsi="Times New Roman" w:cs="Times New Roman"/>
                <w:sz w:val="20"/>
                <w:szCs w:val="20"/>
                <w:rPrChange w:id="10652" w:author="Sherrie" w:date="2016-01-31T13:13:00Z">
                  <w:rPr>
                    <w:del w:id="10653" w:author="Sherrie" w:date="2016-01-31T13:50:00Z"/>
                    <w:rFonts w:ascii="Times New Roman" w:hAnsi="Times New Roman"/>
                    <w:szCs w:val="22"/>
                  </w:rPr>
                </w:rPrChange>
              </w:rPr>
              <w:pPrChange w:id="10654" w:author="Sherrie" w:date="2016-02-14T10:25:00Z">
                <w:pPr/>
              </w:pPrChange>
            </w:pPr>
          </w:p>
        </w:tc>
      </w:tr>
    </w:tbl>
    <w:p w:rsidR="00B03703" w:rsidRPr="00DB223F" w:rsidDel="003F5390" w:rsidRDefault="00B03703">
      <w:pPr>
        <w:spacing w:line="480" w:lineRule="auto"/>
        <w:ind w:left="360" w:hanging="3"/>
        <w:jc w:val="both"/>
        <w:rPr>
          <w:del w:id="10655" w:author="Sherrie" w:date="2016-01-31T13:50:00Z"/>
          <w:rFonts w:ascii="Arial" w:hAnsi="Arial" w:cs="Arial"/>
          <w:noProof/>
          <w:sz w:val="20"/>
          <w:szCs w:val="20"/>
          <w:rPrChange w:id="10656" w:author="Sherrie" w:date="2016-05-14T21:00:00Z">
            <w:rPr>
              <w:del w:id="10657" w:author="Sherrie" w:date="2016-01-31T13:50:00Z"/>
              <w:rFonts w:ascii="Times New Roman" w:hAnsi="Times New Roman"/>
              <w:noProof/>
            </w:rPr>
          </w:rPrChange>
        </w:rPr>
        <w:pPrChange w:id="10658" w:author="Sherrie" w:date="2016-05-14T21:00:00Z">
          <w:pPr>
            <w:ind w:firstLine="357"/>
            <w:jc w:val="both"/>
          </w:pPr>
        </w:pPrChange>
      </w:pPr>
    </w:p>
    <w:p w:rsidR="00826157" w:rsidRPr="00DB223F" w:rsidRDefault="00826157">
      <w:pPr>
        <w:spacing w:line="480" w:lineRule="auto"/>
        <w:ind w:left="360" w:hanging="3"/>
        <w:jc w:val="both"/>
        <w:rPr>
          <w:rFonts w:ascii="Arial" w:hAnsi="Arial" w:cs="Arial"/>
          <w:noProof/>
          <w:sz w:val="20"/>
          <w:szCs w:val="20"/>
          <w:rPrChange w:id="10659" w:author="Sherrie" w:date="2016-05-14T21:00:00Z">
            <w:rPr>
              <w:rFonts w:ascii="Times New Roman" w:hAnsi="Times New Roman" w:cs="Times New Roman"/>
              <w:noProof/>
            </w:rPr>
          </w:rPrChange>
        </w:rPr>
        <w:pPrChange w:id="10660" w:author="Sherrie" w:date="2016-05-14T21:00:00Z">
          <w:pPr>
            <w:ind w:firstLine="357"/>
            <w:jc w:val="both"/>
          </w:pPr>
        </w:pPrChange>
      </w:pPr>
      <w:r w:rsidRPr="00DB223F">
        <w:rPr>
          <w:rFonts w:ascii="Arial" w:hAnsi="Arial" w:cs="Arial"/>
          <w:noProof/>
          <w:sz w:val="20"/>
          <w:szCs w:val="20"/>
          <w:rPrChange w:id="10661" w:author="Sherrie" w:date="2016-05-14T21:00:00Z">
            <w:rPr>
              <w:rFonts w:ascii="Times New Roman" w:hAnsi="Times New Roman"/>
              <w:noProof/>
            </w:rPr>
          </w:rPrChange>
        </w:rPr>
        <w:t xml:space="preserve">Nerlove’s (1963) study of the electric power industry that we examined in Example 6.6 provides an application of the Cobb–Douglas cost function model. His ordinary least squares estimates of the parameters were listed in Example 6.6. Among the results are (unfortunately) a negative capital coefficient in three of the six regressions. Nerlove also found that the simple Cobb–Douglas model did not adequately account for the relationship between output and average cost. Christensen and Greene (1976) further analyzed the Nerlove data and augmented the data set with cost share data to estimate the complete </w:t>
      </w:r>
      <w:r w:rsidRPr="00DB223F">
        <w:rPr>
          <w:rFonts w:ascii="Arial" w:hAnsi="Arial" w:cs="Arial"/>
          <w:b/>
          <w:bCs/>
          <w:noProof/>
          <w:sz w:val="20"/>
          <w:szCs w:val="20"/>
          <w:rPrChange w:id="10662" w:author="Sherrie" w:date="2016-05-14T21:00:00Z">
            <w:rPr>
              <w:rFonts w:ascii="Times New Roman" w:hAnsi="Times New Roman"/>
              <w:b/>
              <w:bCs/>
              <w:noProof/>
            </w:rPr>
          </w:rPrChange>
        </w:rPr>
        <w:t xml:space="preserve"> demand system</w:t>
      </w:r>
      <w:r w:rsidRPr="00DB223F">
        <w:rPr>
          <w:rFonts w:ascii="Arial" w:hAnsi="Arial" w:cs="Arial"/>
          <w:noProof/>
          <w:sz w:val="20"/>
          <w:szCs w:val="20"/>
          <w:rPrChange w:id="10663" w:author="Sherrie" w:date="2016-05-14T21:00:00Z">
            <w:rPr>
              <w:rFonts w:ascii="Times New Roman" w:hAnsi="Times New Roman"/>
              <w:noProof/>
            </w:rPr>
          </w:rPrChange>
        </w:rPr>
        <w:t>. Appendix Table F6.2 lists Nerlove’s 145 observations with Christensen and Greene’s cost share data. Cost is the total cost of generation in millions of dollars, output is in millions of kilowatt-hours, the capital price is an index of construction costs, the wage rate is in dollars per hour for production and maintenance, the fuel price is an index of the cost per B</w:t>
      </w:r>
      <w:del w:id="10664" w:author="Sherrie" w:date="2016-02-14T13:52:00Z">
        <w:r w:rsidRPr="00DB223F" w:rsidDel="008B217C">
          <w:rPr>
            <w:rFonts w:ascii="Arial" w:hAnsi="Arial" w:cs="Arial"/>
            <w:noProof/>
            <w:sz w:val="20"/>
            <w:szCs w:val="20"/>
            <w:rPrChange w:id="10665" w:author="Sherrie" w:date="2016-05-14T21:00:00Z">
              <w:rPr>
                <w:rFonts w:ascii="Times New Roman" w:hAnsi="Times New Roman"/>
                <w:noProof/>
              </w:rPr>
            </w:rPrChange>
          </w:rPr>
          <w:delText>tu</w:delText>
        </w:r>
      </w:del>
      <w:ins w:id="10666" w:author="Sherrie" w:date="2016-02-14T13:52:00Z">
        <w:r w:rsidR="008B217C" w:rsidRPr="00DB223F">
          <w:rPr>
            <w:rFonts w:ascii="Arial" w:hAnsi="Arial" w:cs="Arial"/>
            <w:noProof/>
            <w:sz w:val="20"/>
            <w:szCs w:val="20"/>
            <w:rPrChange w:id="10667" w:author="Sherrie" w:date="2016-05-14T21:00:00Z">
              <w:rPr>
                <w:rFonts w:ascii="Times New Roman" w:hAnsi="Times New Roman"/>
                <w:noProof/>
              </w:rPr>
            </w:rPrChange>
          </w:rPr>
          <w:t>TU</w:t>
        </w:r>
      </w:ins>
      <w:r w:rsidRPr="00DB223F">
        <w:rPr>
          <w:rFonts w:ascii="Arial" w:hAnsi="Arial" w:cs="Arial"/>
          <w:noProof/>
          <w:sz w:val="20"/>
          <w:szCs w:val="20"/>
          <w:rPrChange w:id="10668" w:author="Sherrie" w:date="2016-05-14T21:00:00Z">
            <w:rPr>
              <w:rFonts w:ascii="Times New Roman" w:hAnsi="Times New Roman"/>
              <w:noProof/>
            </w:rPr>
          </w:rPrChange>
        </w:rPr>
        <w:t xml:space="preserve"> of fuel purchased by the firms, and the data reflect the 1955 costs of production. The regression estimates are given in Table 10.</w:t>
      </w:r>
      <w:ins w:id="10669" w:author="williamgreene" w:date="2016-02-11T17:24:00Z">
        <w:r w:rsidR="00F33F84" w:rsidRPr="00DB223F">
          <w:rPr>
            <w:rFonts w:ascii="Arial" w:hAnsi="Arial" w:cs="Arial"/>
            <w:noProof/>
            <w:sz w:val="20"/>
            <w:szCs w:val="20"/>
            <w:rPrChange w:id="10670" w:author="Sherrie" w:date="2016-05-14T21:00:00Z">
              <w:rPr>
                <w:rFonts w:ascii="Times New Roman" w:hAnsi="Times New Roman"/>
                <w:noProof/>
              </w:rPr>
            </w:rPrChange>
          </w:rPr>
          <w:t>4</w:t>
        </w:r>
      </w:ins>
      <w:ins w:id="10671" w:author="Sherrie" w:date="2016-01-31T17:40:00Z">
        <w:del w:id="10672" w:author="williamgreene" w:date="2016-02-11T17:24:00Z">
          <w:r w:rsidR="00985DA3" w:rsidRPr="00DB223F" w:rsidDel="00F33F84">
            <w:rPr>
              <w:rFonts w:ascii="Arial" w:hAnsi="Arial" w:cs="Arial"/>
              <w:noProof/>
              <w:sz w:val="20"/>
              <w:szCs w:val="20"/>
              <w:rPrChange w:id="10673" w:author="Sherrie" w:date="2016-05-14T21:00:00Z">
                <w:rPr>
                  <w:rFonts w:ascii="Times New Roman" w:hAnsi="Times New Roman"/>
                  <w:noProof/>
                </w:rPr>
              </w:rPrChange>
            </w:rPr>
            <w:delText>3</w:delText>
          </w:r>
        </w:del>
      </w:ins>
      <w:del w:id="10674" w:author="Sherrie" w:date="2016-01-31T17:40:00Z">
        <w:r w:rsidRPr="00DB223F" w:rsidDel="00985DA3">
          <w:rPr>
            <w:rFonts w:ascii="Arial" w:hAnsi="Arial" w:cs="Arial"/>
            <w:noProof/>
            <w:sz w:val="20"/>
            <w:szCs w:val="20"/>
            <w:rPrChange w:id="10675" w:author="Sherrie" w:date="2016-05-14T21:00:00Z">
              <w:rPr>
                <w:rFonts w:ascii="Times New Roman" w:hAnsi="Times New Roman"/>
                <w:noProof/>
              </w:rPr>
            </w:rPrChange>
          </w:rPr>
          <w:delText>2</w:delText>
        </w:r>
      </w:del>
      <w:r w:rsidRPr="00DB223F">
        <w:rPr>
          <w:rFonts w:ascii="Arial" w:hAnsi="Arial" w:cs="Arial"/>
          <w:noProof/>
          <w:sz w:val="20"/>
          <w:szCs w:val="20"/>
          <w:rPrChange w:id="10676" w:author="Sherrie" w:date="2016-05-14T21:00:00Z">
            <w:rPr>
              <w:rFonts w:ascii="Times New Roman" w:hAnsi="Times New Roman"/>
              <w:noProof/>
            </w:rPr>
          </w:rPrChange>
        </w:rPr>
        <w:t>.</w:t>
      </w:r>
    </w:p>
    <w:p w:rsidR="00826157" w:rsidRPr="00DB223F" w:rsidRDefault="00622AC1">
      <w:pPr>
        <w:spacing w:line="480" w:lineRule="auto"/>
        <w:ind w:left="360" w:hanging="3"/>
        <w:jc w:val="both"/>
        <w:rPr>
          <w:rFonts w:ascii="Arial" w:hAnsi="Arial" w:cs="Arial"/>
          <w:noProof/>
          <w:sz w:val="20"/>
          <w:szCs w:val="20"/>
          <w:rPrChange w:id="10677" w:author="Sherrie" w:date="2016-05-14T21:00:00Z">
            <w:rPr>
              <w:rFonts w:ascii="Times New Roman" w:hAnsi="Times New Roman" w:cs="Times New Roman"/>
              <w:noProof/>
            </w:rPr>
          </w:rPrChange>
        </w:rPr>
        <w:pPrChange w:id="10678" w:author="Sherrie" w:date="2016-05-14T21:00:00Z">
          <w:pPr>
            <w:ind w:firstLine="357"/>
            <w:jc w:val="both"/>
          </w:pPr>
        </w:pPrChange>
      </w:pPr>
      <w:ins w:id="10679" w:author="Bill" w:date="2016-05-16T20:21:00Z">
        <w:r>
          <w:rPr>
            <w:rFonts w:ascii="Arial" w:hAnsi="Arial" w:cs="Arial"/>
            <w:noProof/>
            <w:sz w:val="20"/>
            <w:szCs w:val="20"/>
          </w:rPr>
          <w:t xml:space="preserve">      </w:t>
        </w:r>
      </w:ins>
      <w:r w:rsidR="00826157" w:rsidRPr="00DB223F">
        <w:rPr>
          <w:rFonts w:ascii="Arial" w:hAnsi="Arial" w:cs="Arial"/>
          <w:noProof/>
          <w:sz w:val="20"/>
          <w:szCs w:val="20"/>
          <w:rPrChange w:id="10680" w:author="Sherrie" w:date="2016-05-14T21:00:00Z">
            <w:rPr>
              <w:rFonts w:ascii="Times New Roman" w:hAnsi="Times New Roman"/>
              <w:noProof/>
            </w:rPr>
          </w:rPrChange>
        </w:rPr>
        <w:t>Least squares estimates of the Cobb–Douglas cost function are given in the first column.</w:t>
      </w:r>
      <w:del w:id="10681" w:author="Bill" w:date="2016-02-01T13:12:00Z">
        <w:r w:rsidR="00826157" w:rsidRPr="00DB223F" w:rsidDel="001F3AED">
          <w:rPr>
            <w:rFonts w:ascii="Arial" w:hAnsi="Arial" w:cs="Arial"/>
            <w:noProof/>
            <w:sz w:val="20"/>
            <w:szCs w:val="20"/>
            <w:vertAlign w:val="superscript"/>
            <w:rPrChange w:id="10682" w:author="Sherrie" w:date="2016-05-14T21:00:00Z">
              <w:rPr>
                <w:rFonts w:ascii="Times New Roman" w:hAnsi="Times New Roman"/>
                <w:noProof/>
                <w:vertAlign w:val="superscript"/>
              </w:rPr>
            </w:rPrChange>
          </w:rPr>
          <w:footnoteReference w:id="28"/>
        </w:r>
      </w:del>
      <w:r w:rsidR="00826157" w:rsidRPr="00DB223F">
        <w:rPr>
          <w:rFonts w:ascii="Arial" w:hAnsi="Arial" w:cs="Arial"/>
          <w:noProof/>
          <w:sz w:val="20"/>
          <w:szCs w:val="20"/>
          <w:rPrChange w:id="10685" w:author="Sherrie" w:date="2016-05-14T21:00:00Z">
            <w:rPr>
              <w:rFonts w:ascii="Times New Roman" w:hAnsi="Times New Roman"/>
              <w:noProof/>
            </w:rPr>
          </w:rPrChange>
        </w:rPr>
        <w:t xml:space="preserve"> The coefficient on capital is negative. Because </w:t>
      </w:r>
      <w:r w:rsidR="00F33F84" w:rsidRPr="00DB223F">
        <w:rPr>
          <w:rFonts w:ascii="Arial" w:hAnsi="Arial" w:cs="Arial"/>
          <w:noProof/>
          <w:position w:val="-16"/>
          <w:sz w:val="20"/>
          <w:szCs w:val="20"/>
          <w:rPrChange w:id="10686" w:author="Sherrie" w:date="2016-05-14T21:00:00Z">
            <w:rPr>
              <w:rFonts w:ascii="Arial" w:hAnsi="Arial" w:cs="Arial"/>
              <w:noProof/>
              <w:position w:val="-16"/>
              <w:sz w:val="20"/>
              <w:szCs w:val="20"/>
            </w:rPr>
          </w:rPrChange>
        </w:rPr>
        <w:object w:dxaOrig="2240" w:dyaOrig="400">
          <v:shape id="_x0000_i1405" type="#_x0000_t75" style="width:112.7pt;height:18.8pt" o:ole="">
            <v:imagedata r:id="rId741" o:title=""/>
          </v:shape>
          <o:OLEObject Type="Embed" ProgID="Equation.DSMT4" ShapeID="_x0000_i1405" DrawAspect="Content" ObjectID="_1524937033" r:id="rId742"/>
        </w:object>
      </w:r>
      <w:r w:rsidR="00826157" w:rsidRPr="00DB223F">
        <w:rPr>
          <w:rFonts w:ascii="Arial" w:hAnsi="Arial" w:cs="Arial"/>
          <w:noProof/>
          <w:sz w:val="20"/>
          <w:szCs w:val="20"/>
          <w:rPrChange w:id="10687" w:author="Sherrie" w:date="2016-05-14T21:00:00Z">
            <w:rPr>
              <w:rFonts w:ascii="Times New Roman" w:hAnsi="Times New Roman"/>
              <w:noProof/>
            </w:rPr>
          </w:rPrChange>
        </w:rPr>
        <w:t xml:space="preserve">—that is, a positive multiple of the output elasticity of the </w:t>
      </w:r>
      <w:ins w:id="10688" w:author="williamgreene" w:date="2016-02-11T17:24:00Z">
        <w:r w:rsidR="00F33F84" w:rsidRPr="00DB223F">
          <w:rPr>
            <w:rFonts w:ascii="Arial" w:hAnsi="Arial" w:cs="Arial"/>
            <w:i/>
            <w:noProof/>
            <w:sz w:val="20"/>
            <w:szCs w:val="20"/>
            <w:rPrChange w:id="10689" w:author="Sherrie" w:date="2016-05-14T21:00:00Z">
              <w:rPr>
                <w:rFonts w:ascii="Times New Roman" w:hAnsi="Times New Roman"/>
                <w:noProof/>
              </w:rPr>
            </w:rPrChange>
          </w:rPr>
          <w:t>m</w:t>
        </w:r>
      </w:ins>
      <w:del w:id="10690" w:author="williamgreene" w:date="2016-02-11T17:24:00Z">
        <w:r w:rsidR="00997E1F" w:rsidRPr="00DB223F" w:rsidDel="00F33F84">
          <w:rPr>
            <w:rFonts w:ascii="Arial" w:hAnsi="Arial" w:cs="Arial"/>
            <w:noProof/>
            <w:position w:val="-6"/>
            <w:sz w:val="20"/>
            <w:szCs w:val="20"/>
            <w:rPrChange w:id="10691" w:author="Sherrie" w:date="2016-05-14T21:00:00Z">
              <w:rPr>
                <w:rFonts w:ascii="Arial" w:hAnsi="Arial" w:cs="Arial"/>
                <w:noProof/>
                <w:position w:val="-6"/>
                <w:sz w:val="20"/>
                <w:szCs w:val="20"/>
              </w:rPr>
            </w:rPrChange>
          </w:rPr>
          <w:object w:dxaOrig="139" w:dyaOrig="260">
            <v:shape id="_x0000_i1406" type="#_x0000_t75" style="width:6.9pt;height:11.9pt" o:ole="">
              <v:imagedata r:id="rId743" o:title=""/>
            </v:shape>
            <o:OLEObject Type="Embed" ProgID="Equation.DSMT4" ShapeID="_x0000_i1406" DrawAspect="Content" ObjectID="_1524937034" r:id="rId744"/>
          </w:object>
        </w:r>
      </w:del>
      <w:r w:rsidR="00826157" w:rsidRPr="00DB223F">
        <w:rPr>
          <w:rFonts w:ascii="Arial" w:hAnsi="Arial" w:cs="Arial"/>
          <w:noProof/>
          <w:sz w:val="20"/>
          <w:szCs w:val="20"/>
          <w:rPrChange w:id="10692" w:author="Sherrie" w:date="2016-05-14T21:00:00Z">
            <w:rPr>
              <w:rFonts w:ascii="Times New Roman" w:hAnsi="Times New Roman"/>
              <w:noProof/>
            </w:rPr>
          </w:rPrChange>
        </w:rPr>
        <w:t>th factor—this finding is troubling. The third column presents the constrained FGLS estimates. To obtain the constrained estimator, we set up the model in the form of the pooled SUR estimator in (10-</w:t>
      </w:r>
      <w:del w:id="10693" w:author="williamgreene" w:date="2016-02-11T17:24:00Z">
        <w:r w:rsidR="00826157" w:rsidRPr="00DB223F" w:rsidDel="00F33F84">
          <w:rPr>
            <w:rFonts w:ascii="Arial" w:hAnsi="Arial" w:cs="Arial"/>
            <w:noProof/>
            <w:sz w:val="20"/>
            <w:szCs w:val="20"/>
            <w:rPrChange w:id="10694" w:author="Sherrie" w:date="2016-05-14T21:00:00Z">
              <w:rPr>
                <w:rFonts w:ascii="Times New Roman" w:hAnsi="Times New Roman"/>
                <w:noProof/>
              </w:rPr>
            </w:rPrChange>
          </w:rPr>
          <w:delText>19</w:delText>
        </w:r>
      </w:del>
      <w:ins w:id="10695" w:author="williamgreene" w:date="2016-02-11T17:24:00Z">
        <w:r w:rsidR="00F33F84" w:rsidRPr="00DB223F">
          <w:rPr>
            <w:rFonts w:ascii="Arial" w:hAnsi="Arial" w:cs="Arial"/>
            <w:noProof/>
            <w:sz w:val="20"/>
            <w:szCs w:val="20"/>
            <w:rPrChange w:id="10696" w:author="Sherrie" w:date="2016-05-14T21:00:00Z">
              <w:rPr>
                <w:rFonts w:ascii="Times New Roman" w:hAnsi="Times New Roman"/>
                <w:noProof/>
              </w:rPr>
            </w:rPrChange>
          </w:rPr>
          <w:t>20</w:t>
        </w:r>
      </w:ins>
      <w:r w:rsidR="00826157" w:rsidRPr="00DB223F">
        <w:rPr>
          <w:rFonts w:ascii="Arial" w:hAnsi="Arial" w:cs="Arial"/>
          <w:noProof/>
          <w:sz w:val="20"/>
          <w:szCs w:val="20"/>
          <w:rPrChange w:id="10697" w:author="Sherrie" w:date="2016-05-14T21:00:00Z">
            <w:rPr>
              <w:rFonts w:ascii="Times New Roman" w:hAnsi="Times New Roman"/>
              <w:noProof/>
            </w:rPr>
          </w:rPrChange>
        </w:rPr>
        <w:t xml:space="preserve">);  </w:t>
      </w:r>
    </w:p>
    <w:p w:rsidR="0024091A" w:rsidRDefault="00D73B30">
      <w:pPr>
        <w:spacing w:line="480" w:lineRule="auto"/>
        <w:jc w:val="center"/>
        <w:rPr>
          <w:rFonts w:ascii="Times New Roman" w:hAnsi="Times New Roman" w:cs="Times New Roman"/>
          <w:noProof/>
        </w:rPr>
        <w:pPrChange w:id="10698" w:author="Sherrie" w:date="2016-02-14T10:25:00Z">
          <w:pPr>
            <w:jc w:val="center"/>
          </w:pPr>
        </w:pPrChange>
      </w:pPr>
      <w:r w:rsidRPr="00997E1F">
        <w:rPr>
          <w:rFonts w:ascii="Times New Roman" w:hAnsi="Times New Roman"/>
          <w:noProof/>
          <w:position w:val="-70"/>
        </w:rPr>
        <w:object w:dxaOrig="6399" w:dyaOrig="1520">
          <v:shape id="_x0000_i1407" type="#_x0000_t75" style="width:320.55pt;height:75.15pt" o:ole="">
            <v:imagedata r:id="rId745" o:title=""/>
          </v:shape>
          <o:OLEObject Type="Embed" ProgID="Equation.DSMT4" ShapeID="_x0000_i1407" DrawAspect="Content" ObjectID="_1524937035" r:id="rId746"/>
        </w:object>
      </w:r>
    </w:p>
    <w:p w:rsidR="003F5390" w:rsidRPr="00DB223F" w:rsidRDefault="002A22B3">
      <w:pPr>
        <w:spacing w:line="480" w:lineRule="auto"/>
        <w:ind w:left="360"/>
        <w:jc w:val="both"/>
        <w:rPr>
          <w:ins w:id="10699" w:author="Sherrie" w:date="2016-01-31T13:50:00Z"/>
          <w:rFonts w:ascii="Arial" w:hAnsi="Arial" w:cs="Arial"/>
          <w:noProof/>
          <w:sz w:val="20"/>
          <w:szCs w:val="20"/>
          <w:rPrChange w:id="10700" w:author="Sherrie" w:date="2016-05-14T21:00:00Z">
            <w:rPr>
              <w:ins w:id="10701" w:author="Sherrie" w:date="2016-01-31T13:50:00Z"/>
              <w:rFonts w:ascii="Times New Roman" w:hAnsi="Times New Roman"/>
              <w:noProof/>
            </w:rPr>
          </w:rPrChange>
        </w:rPr>
        <w:pPrChange w:id="10702" w:author="Sherrie" w:date="2016-05-14T21:01:00Z">
          <w:pPr>
            <w:jc w:val="both"/>
          </w:pPr>
        </w:pPrChange>
      </w:pPr>
      <w:ins w:id="10703" w:author="Sherrie" w:date="2016-02-07T11:26:00Z">
        <w:r w:rsidRPr="00DB223F">
          <w:rPr>
            <w:rFonts w:ascii="Arial" w:hAnsi="Arial" w:cs="Arial"/>
            <w:noProof/>
            <w:sz w:val="20"/>
            <w:szCs w:val="20"/>
            <w:rPrChange w:id="10704" w:author="Sherrie" w:date="2016-05-14T21:00:00Z">
              <w:rPr>
                <w:rFonts w:ascii="Times New Roman" w:hAnsi="Times New Roman"/>
                <w:noProof/>
              </w:rPr>
            </w:rPrChange>
          </w:rPr>
          <w:t>Note this formulation imposes the restriction</w:t>
        </w:r>
      </w:ins>
      <w:ins w:id="10705" w:author="Sherrie" w:date="2016-02-07T11:27:00Z">
        <w:r w:rsidRPr="00DB223F">
          <w:rPr>
            <w:rFonts w:ascii="Arial" w:hAnsi="Arial" w:cs="Arial"/>
            <w:noProof/>
            <w:sz w:val="20"/>
            <w:szCs w:val="20"/>
            <w:rPrChange w:id="10706" w:author="Sherrie" w:date="2016-05-14T21:00:00Z">
              <w:rPr>
                <w:rFonts w:ascii="Times New Roman" w:hAnsi="Times New Roman"/>
                <w:noProof/>
              </w:rPr>
            </w:rPrChange>
          </w:rPr>
          <w:t>s</w:t>
        </w:r>
      </w:ins>
      <w:ins w:id="10707" w:author="Sherrie" w:date="2016-02-07T11:26:00Z">
        <w:r w:rsidRPr="00DB223F">
          <w:rPr>
            <w:rFonts w:ascii="Arial" w:hAnsi="Arial" w:cs="Arial"/>
            <w:noProof/>
            <w:sz w:val="20"/>
            <w:szCs w:val="20"/>
            <w:rPrChange w:id="10708" w:author="Sherrie" w:date="2016-05-14T21:00:00Z">
              <w:rPr>
                <w:rFonts w:ascii="Times New Roman" w:hAnsi="Times New Roman"/>
                <w:noProof/>
              </w:rPr>
            </w:rPrChange>
          </w:rPr>
          <w:t xml:space="preserve"> </w:t>
        </w:r>
        <w:r w:rsidRPr="00DB223F">
          <w:rPr>
            <w:rFonts w:ascii="Arial" w:hAnsi="Arial" w:cs="Arial"/>
            <w:i/>
            <w:noProof/>
            <w:sz w:val="20"/>
            <w:szCs w:val="20"/>
            <w:rPrChange w:id="10709" w:author="Sherrie" w:date="2016-05-14T21:00:00Z">
              <w:rPr>
                <w:rFonts w:ascii="Times New Roman" w:hAnsi="Times New Roman"/>
                <w:noProof/>
              </w:rPr>
            </w:rPrChange>
          </w:rPr>
          <w:sym w:font="Symbol" w:char="F062"/>
        </w:r>
        <w:r w:rsidRPr="00DB223F">
          <w:rPr>
            <w:rFonts w:ascii="Arial" w:hAnsi="Arial" w:cs="Arial"/>
            <w:noProof/>
            <w:sz w:val="20"/>
            <w:szCs w:val="20"/>
            <w:vertAlign w:val="subscript"/>
            <w:rPrChange w:id="10710" w:author="Sherrie" w:date="2016-05-14T21:00:00Z">
              <w:rPr>
                <w:rFonts w:ascii="Times New Roman" w:hAnsi="Times New Roman"/>
                <w:noProof/>
                <w:vertAlign w:val="subscript"/>
              </w:rPr>
            </w:rPrChange>
          </w:rPr>
          <w:t>1</w:t>
        </w:r>
        <w:r w:rsidRPr="00DB223F">
          <w:rPr>
            <w:rFonts w:ascii="Arial" w:hAnsi="Arial" w:cs="Arial"/>
            <w:noProof/>
            <w:sz w:val="20"/>
            <w:szCs w:val="20"/>
            <w:rPrChange w:id="10711" w:author="Sherrie" w:date="2016-05-14T21:00:00Z">
              <w:rPr>
                <w:rFonts w:ascii="Times New Roman" w:hAnsi="Times New Roman"/>
                <w:noProof/>
              </w:rPr>
            </w:rPrChange>
          </w:rPr>
          <w:t xml:space="preserve"> = </w:t>
        </w:r>
        <w:r w:rsidRPr="00DB223F">
          <w:rPr>
            <w:rFonts w:ascii="Arial" w:hAnsi="Arial" w:cs="Arial"/>
            <w:i/>
            <w:noProof/>
            <w:sz w:val="20"/>
            <w:szCs w:val="20"/>
            <w:rPrChange w:id="10712" w:author="Sherrie" w:date="2016-05-14T21:00:00Z">
              <w:rPr>
                <w:rFonts w:ascii="Times New Roman" w:hAnsi="Times New Roman"/>
                <w:noProof/>
              </w:rPr>
            </w:rPrChange>
          </w:rPr>
          <w:sym w:font="Symbol" w:char="F061"/>
        </w:r>
        <w:r w:rsidRPr="00DB223F">
          <w:rPr>
            <w:rFonts w:ascii="Arial" w:hAnsi="Arial" w:cs="Arial"/>
            <w:noProof/>
            <w:sz w:val="20"/>
            <w:szCs w:val="20"/>
            <w:vertAlign w:val="subscript"/>
            <w:rPrChange w:id="10713" w:author="Sherrie" w:date="2016-05-14T21:00:00Z">
              <w:rPr>
                <w:rFonts w:ascii="Times New Roman" w:hAnsi="Times New Roman"/>
                <w:noProof/>
                <w:vertAlign w:val="subscript"/>
              </w:rPr>
            </w:rPrChange>
          </w:rPr>
          <w:t>3</w:t>
        </w:r>
        <w:r w:rsidRPr="00DB223F">
          <w:rPr>
            <w:rFonts w:ascii="Arial" w:hAnsi="Arial" w:cs="Arial"/>
            <w:noProof/>
            <w:sz w:val="20"/>
            <w:szCs w:val="20"/>
            <w:rPrChange w:id="10714" w:author="Sherrie" w:date="2016-05-14T21:00:00Z">
              <w:rPr>
                <w:rFonts w:ascii="Times New Roman" w:hAnsi="Times New Roman"/>
                <w:noProof/>
              </w:rPr>
            </w:rPrChange>
          </w:rPr>
          <w:t xml:space="preserve"> and </w:t>
        </w:r>
        <w:r w:rsidRPr="00DB223F">
          <w:rPr>
            <w:rFonts w:ascii="Arial" w:hAnsi="Arial" w:cs="Arial"/>
            <w:i/>
            <w:noProof/>
            <w:sz w:val="20"/>
            <w:szCs w:val="20"/>
            <w:rPrChange w:id="10715" w:author="Sherrie" w:date="2016-05-14T21:00:00Z">
              <w:rPr>
                <w:rFonts w:ascii="Times New Roman" w:hAnsi="Times New Roman"/>
                <w:noProof/>
              </w:rPr>
            </w:rPrChange>
          </w:rPr>
          <w:sym w:font="Symbol" w:char="F067"/>
        </w:r>
        <w:r w:rsidRPr="00DB223F">
          <w:rPr>
            <w:rFonts w:ascii="Arial" w:hAnsi="Arial" w:cs="Arial"/>
            <w:noProof/>
            <w:sz w:val="20"/>
            <w:szCs w:val="20"/>
            <w:vertAlign w:val="subscript"/>
            <w:rPrChange w:id="10716" w:author="Sherrie" w:date="2016-05-14T21:00:00Z">
              <w:rPr>
                <w:rFonts w:ascii="Times New Roman" w:hAnsi="Times New Roman"/>
                <w:noProof/>
                <w:vertAlign w:val="subscript"/>
              </w:rPr>
            </w:rPrChange>
          </w:rPr>
          <w:t>1</w:t>
        </w:r>
        <w:r w:rsidRPr="00DB223F">
          <w:rPr>
            <w:rFonts w:ascii="Arial" w:hAnsi="Arial" w:cs="Arial"/>
            <w:noProof/>
            <w:sz w:val="20"/>
            <w:szCs w:val="20"/>
            <w:rPrChange w:id="10717" w:author="Sherrie" w:date="2016-05-14T21:00:00Z">
              <w:rPr>
                <w:rFonts w:ascii="Times New Roman" w:hAnsi="Times New Roman"/>
                <w:noProof/>
              </w:rPr>
            </w:rPrChange>
          </w:rPr>
          <w:t xml:space="preserve"> = </w:t>
        </w:r>
        <w:r w:rsidRPr="00DB223F">
          <w:rPr>
            <w:rFonts w:ascii="Arial" w:hAnsi="Arial" w:cs="Arial"/>
            <w:i/>
            <w:noProof/>
            <w:sz w:val="20"/>
            <w:szCs w:val="20"/>
            <w:rPrChange w:id="10718" w:author="Sherrie" w:date="2016-05-14T21:00:00Z">
              <w:rPr>
                <w:rFonts w:ascii="Times New Roman" w:hAnsi="Times New Roman"/>
                <w:noProof/>
              </w:rPr>
            </w:rPrChange>
          </w:rPr>
          <w:sym w:font="Symbol" w:char="F061"/>
        </w:r>
        <w:r w:rsidRPr="00DB223F">
          <w:rPr>
            <w:rFonts w:ascii="Arial" w:hAnsi="Arial" w:cs="Arial"/>
            <w:noProof/>
            <w:sz w:val="20"/>
            <w:szCs w:val="20"/>
            <w:vertAlign w:val="subscript"/>
            <w:rPrChange w:id="10719" w:author="Sherrie" w:date="2016-05-14T21:00:00Z">
              <w:rPr>
                <w:rFonts w:ascii="Times New Roman" w:hAnsi="Times New Roman"/>
                <w:noProof/>
                <w:vertAlign w:val="subscript"/>
              </w:rPr>
            </w:rPrChange>
          </w:rPr>
          <w:t>4</w:t>
        </w:r>
        <w:r w:rsidRPr="00DB223F">
          <w:rPr>
            <w:rFonts w:ascii="Arial" w:hAnsi="Arial" w:cs="Arial"/>
            <w:noProof/>
            <w:sz w:val="20"/>
            <w:szCs w:val="20"/>
            <w:rPrChange w:id="10720" w:author="Sherrie" w:date="2016-05-14T21:00:00Z">
              <w:rPr>
                <w:rFonts w:ascii="Times New Roman" w:hAnsi="Times New Roman"/>
                <w:noProof/>
              </w:rPr>
            </w:rPrChange>
          </w:rPr>
          <w:t xml:space="preserve"> </w:t>
        </w:r>
        <w:del w:id="10721" w:author="williamgreene" w:date="2016-02-11T17:25:00Z">
          <w:r w:rsidRPr="00DB223F" w:rsidDel="00F33F84">
            <w:rPr>
              <w:rFonts w:ascii="Arial" w:hAnsi="Arial" w:cs="Arial"/>
              <w:noProof/>
              <w:sz w:val="20"/>
              <w:szCs w:val="20"/>
              <w:rPrChange w:id="10722" w:author="Sherrie" w:date="2016-05-14T21:00:00Z">
                <w:rPr>
                  <w:rFonts w:ascii="Times New Roman" w:hAnsi="Times New Roman"/>
                  <w:noProof/>
                </w:rPr>
              </w:rPrChange>
            </w:rPr>
            <w:delText>in</w:delText>
          </w:r>
        </w:del>
      </w:ins>
      <w:ins w:id="10723" w:author="williamgreene" w:date="2016-02-11T17:25:00Z">
        <w:r w:rsidR="00F33F84" w:rsidRPr="00DB223F">
          <w:rPr>
            <w:rFonts w:ascii="Arial" w:hAnsi="Arial" w:cs="Arial"/>
            <w:noProof/>
            <w:sz w:val="20"/>
            <w:szCs w:val="20"/>
            <w:rPrChange w:id="10724" w:author="Sherrie" w:date="2016-05-14T21:00:00Z">
              <w:rPr>
                <w:rFonts w:ascii="Times New Roman" w:hAnsi="Times New Roman"/>
                <w:noProof/>
              </w:rPr>
            </w:rPrChange>
          </w:rPr>
          <w:t>on</w:t>
        </w:r>
      </w:ins>
      <w:ins w:id="10725" w:author="Sherrie" w:date="2016-02-07T11:26:00Z">
        <w:r w:rsidRPr="00DB223F">
          <w:rPr>
            <w:rFonts w:ascii="Arial" w:hAnsi="Arial" w:cs="Arial"/>
            <w:noProof/>
            <w:sz w:val="20"/>
            <w:szCs w:val="20"/>
            <w:rPrChange w:id="10726" w:author="Sherrie" w:date="2016-05-14T21:00:00Z">
              <w:rPr>
                <w:rFonts w:ascii="Times New Roman" w:hAnsi="Times New Roman"/>
                <w:noProof/>
              </w:rPr>
            </w:rPrChange>
          </w:rPr>
          <w:t xml:space="preserve"> (10-4). </w:t>
        </w:r>
      </w:ins>
      <w:del w:id="10727" w:author="Sherrie" w:date="2016-02-07T11:26:00Z">
        <w:r w:rsidR="00826157" w:rsidRPr="00DB223F" w:rsidDel="002A22B3">
          <w:rPr>
            <w:rFonts w:ascii="Arial" w:hAnsi="Arial" w:cs="Arial"/>
            <w:noProof/>
            <w:sz w:val="20"/>
            <w:szCs w:val="20"/>
            <w:rPrChange w:id="10728" w:author="Sherrie" w:date="2016-05-14T21:00:00Z">
              <w:rPr>
                <w:rFonts w:ascii="Times New Roman" w:hAnsi="Times New Roman"/>
                <w:noProof/>
              </w:rPr>
            </w:rPrChange>
          </w:rPr>
          <w:delText>[</w:delText>
        </w:r>
      </w:del>
      <w:r w:rsidR="00826157" w:rsidRPr="00DB223F">
        <w:rPr>
          <w:rFonts w:ascii="Arial" w:hAnsi="Arial" w:cs="Arial"/>
          <w:noProof/>
          <w:sz w:val="20"/>
          <w:szCs w:val="20"/>
          <w:rPrChange w:id="10729" w:author="Sherrie" w:date="2016-05-14T21:00:00Z">
            <w:rPr>
              <w:rFonts w:ascii="Times New Roman" w:hAnsi="Times New Roman"/>
              <w:noProof/>
            </w:rPr>
          </w:rPrChange>
        </w:rPr>
        <w:t xml:space="preserve">There are </w:t>
      </w:r>
      <w:r w:rsidR="00997E1F" w:rsidRPr="00DB223F">
        <w:rPr>
          <w:rFonts w:ascii="Arial" w:hAnsi="Arial" w:cs="Arial"/>
          <w:noProof/>
          <w:position w:val="-10"/>
          <w:sz w:val="20"/>
          <w:szCs w:val="20"/>
          <w:rPrChange w:id="10730" w:author="Sherrie" w:date="2016-05-14T21:00:00Z">
            <w:rPr>
              <w:rFonts w:ascii="Arial" w:hAnsi="Arial" w:cs="Arial"/>
              <w:noProof/>
              <w:position w:val="-10"/>
              <w:sz w:val="20"/>
              <w:szCs w:val="20"/>
            </w:rPr>
          </w:rPrChange>
        </w:rPr>
        <w:object w:dxaOrig="1320" w:dyaOrig="320">
          <v:shape id="_x0000_i1408" type="#_x0000_t75" style="width:65.1pt;height:15.65pt" o:ole="">
            <v:imagedata r:id="rId747" o:title=""/>
          </v:shape>
          <o:OLEObject Type="Embed" ProgID="Equation.DSMT4" ShapeID="_x0000_i1408" DrawAspect="Content" ObjectID="_1524937036" r:id="rId748"/>
        </w:object>
      </w:r>
      <w:r w:rsidR="00826157" w:rsidRPr="00DB223F">
        <w:rPr>
          <w:rFonts w:ascii="Arial" w:hAnsi="Arial" w:cs="Arial"/>
          <w:noProof/>
          <w:sz w:val="20"/>
          <w:szCs w:val="20"/>
          <w:rPrChange w:id="10731" w:author="Sherrie" w:date="2016-05-14T21:00:00Z">
            <w:rPr>
              <w:rFonts w:ascii="Times New Roman" w:hAnsi="Times New Roman"/>
              <w:noProof/>
            </w:rPr>
          </w:rPrChange>
        </w:rPr>
        <w:t xml:space="preserve"> observations in the data matrices.</w:t>
      </w:r>
      <w:del w:id="10732" w:author="Sherrie" w:date="2016-02-07T11:26:00Z">
        <w:r w:rsidR="00826157" w:rsidRPr="00DB223F" w:rsidDel="002A22B3">
          <w:rPr>
            <w:rFonts w:ascii="Arial" w:hAnsi="Arial" w:cs="Arial"/>
            <w:noProof/>
            <w:sz w:val="20"/>
            <w:szCs w:val="20"/>
            <w:rPrChange w:id="10733" w:author="Sherrie" w:date="2016-05-14T21:00:00Z">
              <w:rPr>
                <w:rFonts w:ascii="Times New Roman" w:hAnsi="Times New Roman"/>
                <w:noProof/>
              </w:rPr>
            </w:rPrChange>
          </w:rPr>
          <w:delText>]</w:delText>
        </w:r>
      </w:del>
      <w:r w:rsidR="00826157" w:rsidRPr="00DB223F">
        <w:rPr>
          <w:rFonts w:ascii="Arial" w:hAnsi="Arial" w:cs="Arial"/>
          <w:noProof/>
          <w:sz w:val="20"/>
          <w:szCs w:val="20"/>
          <w:rPrChange w:id="10734" w:author="Sherrie" w:date="2016-05-14T21:00:00Z">
            <w:rPr>
              <w:rFonts w:ascii="Times New Roman" w:hAnsi="Times New Roman"/>
              <w:noProof/>
            </w:rPr>
          </w:rPrChange>
        </w:rPr>
        <w:t xml:space="preserve"> The estimator is then FGLS as shown in (10-2</w:t>
      </w:r>
      <w:del w:id="10735" w:author="williamgreene" w:date="2016-02-11T17:25:00Z">
        <w:r w:rsidR="00826157" w:rsidRPr="00DB223F" w:rsidDel="00F33F84">
          <w:rPr>
            <w:rFonts w:ascii="Arial" w:hAnsi="Arial" w:cs="Arial"/>
            <w:noProof/>
            <w:sz w:val="20"/>
            <w:szCs w:val="20"/>
            <w:rPrChange w:id="10736" w:author="Sherrie" w:date="2016-05-14T21:00:00Z">
              <w:rPr>
                <w:rFonts w:ascii="Times New Roman" w:hAnsi="Times New Roman"/>
                <w:noProof/>
              </w:rPr>
            </w:rPrChange>
          </w:rPr>
          <w:delText>1</w:delText>
        </w:r>
      </w:del>
      <w:ins w:id="10737" w:author="williamgreene" w:date="2016-02-11T17:25:00Z">
        <w:r w:rsidR="00F33F84" w:rsidRPr="00DB223F">
          <w:rPr>
            <w:rFonts w:ascii="Arial" w:hAnsi="Arial" w:cs="Arial"/>
            <w:noProof/>
            <w:sz w:val="20"/>
            <w:szCs w:val="20"/>
            <w:rPrChange w:id="10738" w:author="Sherrie" w:date="2016-05-14T21:00:00Z">
              <w:rPr>
                <w:rFonts w:ascii="Times New Roman" w:hAnsi="Times New Roman"/>
                <w:noProof/>
              </w:rPr>
            </w:rPrChange>
          </w:rPr>
          <w:t>2</w:t>
        </w:r>
      </w:ins>
      <w:r w:rsidR="00826157" w:rsidRPr="00DB223F">
        <w:rPr>
          <w:rFonts w:ascii="Arial" w:hAnsi="Arial" w:cs="Arial"/>
          <w:noProof/>
          <w:sz w:val="20"/>
          <w:szCs w:val="20"/>
          <w:rPrChange w:id="10739" w:author="Sherrie" w:date="2016-05-14T21:00:00Z">
            <w:rPr>
              <w:rFonts w:ascii="Times New Roman" w:hAnsi="Times New Roman"/>
              <w:noProof/>
            </w:rPr>
          </w:rPrChange>
        </w:rPr>
        <w:t xml:space="preserve">). An additional column is added for the log quadratic model. Two things to note are the dramatically smaller standard errors and the now positive (and reasonable) estimate of the capital coefficient. The estimates of economies of scale in the basic Cobb–Douglas model are </w:t>
      </w:r>
      <w:r w:rsidR="006B322D" w:rsidRPr="00DB223F">
        <w:rPr>
          <w:rFonts w:ascii="Arial" w:hAnsi="Arial" w:cs="Arial"/>
          <w:noProof/>
          <w:position w:val="-16"/>
          <w:sz w:val="20"/>
          <w:szCs w:val="20"/>
          <w:rPrChange w:id="10740" w:author="Sherrie" w:date="2016-05-14T21:00:00Z">
            <w:rPr>
              <w:rFonts w:ascii="Arial" w:hAnsi="Arial" w:cs="Arial"/>
              <w:noProof/>
              <w:position w:val="-16"/>
              <w:sz w:val="20"/>
              <w:szCs w:val="20"/>
            </w:rPr>
          </w:rPrChange>
        </w:rPr>
        <w:object w:dxaOrig="1160" w:dyaOrig="400">
          <v:shape id="_x0000_i1409" type="#_x0000_t75" style="width:57.6pt;height:18.8pt" o:ole="">
            <v:imagedata r:id="rId749" o:title=""/>
          </v:shape>
          <o:OLEObject Type="Embed" ProgID="Equation.DSMT4" ShapeID="_x0000_i1409" DrawAspect="Content" ObjectID="_1524937037" r:id="rId750"/>
        </w:object>
      </w:r>
      <w:r w:rsidR="00826157" w:rsidRPr="00DB223F">
        <w:rPr>
          <w:rFonts w:ascii="Arial" w:hAnsi="Arial" w:cs="Arial"/>
          <w:noProof/>
          <w:sz w:val="20"/>
          <w:szCs w:val="20"/>
          <w:rPrChange w:id="10741" w:author="Sherrie" w:date="2016-05-14T21:00:00Z">
            <w:rPr>
              <w:rFonts w:ascii="Times New Roman" w:hAnsi="Times New Roman"/>
              <w:noProof/>
            </w:rPr>
          </w:rPrChange>
        </w:rPr>
        <w:t xml:space="preserve"> (column 1) and 1.31 (column 3), which suggest some increasing returns to scale. Nerlove, however, had found evidence that at extremely large firm sizes, economies of scale diminished and eventually disappeared. To account for this (essentially a classical U-shaped average cost curve), he appended a quadratic term in log output in the cost function. The single equation and </w:t>
      </w:r>
      <w:del w:id="10742" w:author="Sherrie" w:date="2016-01-31T17:41:00Z">
        <w:r w:rsidR="00826157" w:rsidRPr="00DB223F" w:rsidDel="00301A43">
          <w:rPr>
            <w:rFonts w:ascii="Arial" w:hAnsi="Arial" w:cs="Arial"/>
            <w:noProof/>
            <w:sz w:val="20"/>
            <w:szCs w:val="20"/>
            <w:rPrChange w:id="10743" w:author="Sherrie" w:date="2016-05-14T21:00:00Z">
              <w:rPr>
                <w:rFonts w:ascii="Times New Roman" w:hAnsi="Times New Roman"/>
                <w:noProof/>
              </w:rPr>
            </w:rPrChange>
          </w:rPr>
          <w:delText>multivariate regression</w:delText>
        </w:r>
      </w:del>
      <w:ins w:id="10744" w:author="Sherrie" w:date="2016-01-31T17:41:00Z">
        <w:r w:rsidR="00301A43" w:rsidRPr="00DB223F">
          <w:rPr>
            <w:rFonts w:ascii="Arial" w:hAnsi="Arial" w:cs="Arial"/>
            <w:noProof/>
            <w:sz w:val="20"/>
            <w:szCs w:val="20"/>
            <w:rPrChange w:id="10745" w:author="Sherrie" w:date="2016-05-14T21:00:00Z">
              <w:rPr>
                <w:rFonts w:ascii="Times New Roman" w:hAnsi="Times New Roman"/>
                <w:noProof/>
              </w:rPr>
            </w:rPrChange>
          </w:rPr>
          <w:t>FGLS</w:t>
        </w:r>
      </w:ins>
      <w:r w:rsidR="00826157" w:rsidRPr="00DB223F">
        <w:rPr>
          <w:rFonts w:ascii="Arial" w:hAnsi="Arial" w:cs="Arial"/>
          <w:noProof/>
          <w:sz w:val="20"/>
          <w:szCs w:val="20"/>
          <w:rPrChange w:id="10746" w:author="Sherrie" w:date="2016-05-14T21:00:00Z">
            <w:rPr>
              <w:rFonts w:ascii="Times New Roman" w:hAnsi="Times New Roman"/>
              <w:noProof/>
            </w:rPr>
          </w:rPrChange>
        </w:rPr>
        <w:t xml:space="preserve"> estimates are given in the second and fourth sets of results.</w:t>
      </w:r>
    </w:p>
    <w:p w:rsidR="00AF4F73" w:rsidRPr="00AF4F73" w:rsidRDefault="003F5390" w:rsidP="003F5390">
      <w:pPr>
        <w:jc w:val="both"/>
        <w:rPr>
          <w:ins w:id="10747" w:author="Bill" w:date="2016-02-01T12:39:00Z"/>
          <w:rFonts w:ascii="Times New Roman" w:hAnsi="Times New Roman"/>
          <w:noProof/>
          <w:u w:val="thick"/>
          <w:rPrChange w:id="10748" w:author="Bill" w:date="2016-02-01T13:06:00Z">
            <w:rPr>
              <w:ins w:id="10749" w:author="Bill" w:date="2016-02-01T12:39:00Z"/>
              <w:rFonts w:ascii="Times New Roman" w:hAnsi="Times New Roman"/>
              <w:noProof/>
            </w:rPr>
          </w:rPrChange>
        </w:rPr>
      </w:pPr>
      <w:ins w:id="10750" w:author="Sherrie" w:date="2016-01-31T13:50:00Z">
        <w:r w:rsidRPr="00AF4F73">
          <w:rPr>
            <w:rFonts w:ascii="Times New Roman" w:hAnsi="Times New Roman"/>
            <w:b/>
            <w:caps/>
            <w:noProof/>
            <w:u w:val="thick"/>
            <w:rPrChange w:id="10751" w:author="Bill" w:date="2016-02-01T13:06:00Z">
              <w:rPr>
                <w:rFonts w:ascii="Times New Roman" w:hAnsi="Times New Roman"/>
                <w:b/>
                <w:caps/>
                <w:noProof/>
              </w:rPr>
            </w:rPrChange>
          </w:rPr>
          <w:t>Table 10.</w:t>
        </w:r>
      </w:ins>
      <w:ins w:id="10752" w:author="williamgreene" w:date="2016-02-11T17:25:00Z">
        <w:r w:rsidR="00F33F84">
          <w:rPr>
            <w:rFonts w:ascii="Times New Roman" w:hAnsi="Times New Roman"/>
            <w:b/>
            <w:caps/>
            <w:noProof/>
            <w:u w:val="thick"/>
          </w:rPr>
          <w:t>4</w:t>
        </w:r>
      </w:ins>
      <w:ins w:id="10753" w:author="Sherrie" w:date="2016-01-31T17:42:00Z">
        <w:del w:id="10754" w:author="williamgreene" w:date="2016-02-11T17:25:00Z">
          <w:r w:rsidR="00301A43" w:rsidRPr="00AF4F73" w:rsidDel="00F33F84">
            <w:rPr>
              <w:rFonts w:ascii="Times New Roman" w:hAnsi="Times New Roman"/>
              <w:b/>
              <w:caps/>
              <w:noProof/>
              <w:u w:val="thick"/>
              <w:rPrChange w:id="10755" w:author="Bill" w:date="2016-02-01T13:06:00Z">
                <w:rPr>
                  <w:rFonts w:ascii="Times New Roman" w:hAnsi="Times New Roman"/>
                  <w:b/>
                  <w:caps/>
                  <w:noProof/>
                </w:rPr>
              </w:rPrChange>
            </w:rPr>
            <w:delText>3</w:delText>
          </w:r>
        </w:del>
      </w:ins>
      <w:ins w:id="10756" w:author="Sherrie" w:date="2016-01-31T13:50:00Z">
        <w:r w:rsidRPr="00AF4F73">
          <w:rPr>
            <w:rFonts w:ascii="Times New Roman" w:hAnsi="Times New Roman"/>
            <w:b/>
            <w:noProof/>
            <w:u w:val="thick"/>
            <w:rPrChange w:id="10757" w:author="Bill" w:date="2016-02-01T13:06:00Z">
              <w:rPr>
                <w:rFonts w:ascii="Times New Roman" w:hAnsi="Times New Roman"/>
                <w:b/>
                <w:noProof/>
              </w:rPr>
            </w:rPrChange>
          </w:rPr>
          <w:t> </w:t>
        </w:r>
        <w:r w:rsidRPr="00AF4F73">
          <w:rPr>
            <w:rFonts w:ascii="Times New Roman" w:hAnsi="Times New Roman"/>
            <w:noProof/>
            <w:u w:val="thick"/>
            <w:rPrChange w:id="10758" w:author="Bill" w:date="2016-02-01T13:06:00Z">
              <w:rPr>
                <w:rFonts w:ascii="Times New Roman" w:hAnsi="Times New Roman"/>
                <w:noProof/>
              </w:rPr>
            </w:rPrChange>
          </w:rPr>
          <w:t xml:space="preserve">  </w:t>
        </w:r>
        <w:del w:id="10759" w:author="Bill" w:date="2016-02-01T12:39:00Z">
          <w:r w:rsidRPr="00AF4F73" w:rsidDel="007843EB">
            <w:rPr>
              <w:rFonts w:ascii="Times New Roman" w:hAnsi="Times New Roman"/>
              <w:noProof/>
              <w:u w:val="thick"/>
              <w:rPrChange w:id="10760" w:author="Bill" w:date="2016-02-01T13:06:00Z">
                <w:rPr>
                  <w:rFonts w:ascii="Times New Roman" w:hAnsi="Times New Roman"/>
                  <w:noProof/>
                </w:rPr>
              </w:rPrChange>
            </w:rPr>
            <w:delText>Regression</w:delText>
          </w:r>
        </w:del>
      </w:ins>
      <w:ins w:id="10761" w:author="Bill" w:date="2016-02-01T12:39:00Z">
        <w:r w:rsidR="007843EB" w:rsidRPr="00AF4F73">
          <w:rPr>
            <w:rFonts w:ascii="Times New Roman" w:hAnsi="Times New Roman"/>
            <w:noProof/>
            <w:u w:val="thick"/>
            <w:rPrChange w:id="10762" w:author="Bill" w:date="2016-02-01T13:06:00Z">
              <w:rPr>
                <w:rFonts w:ascii="Times New Roman" w:hAnsi="Times New Roman"/>
                <w:noProof/>
              </w:rPr>
            </w:rPrChange>
          </w:rPr>
          <w:t>Cost Function</w:t>
        </w:r>
      </w:ins>
      <w:ins w:id="10763" w:author="Sherrie" w:date="2016-01-31T13:50:00Z">
        <w:r w:rsidRPr="00AF4F73">
          <w:rPr>
            <w:rFonts w:ascii="Times New Roman" w:hAnsi="Times New Roman"/>
            <w:noProof/>
            <w:u w:val="thick"/>
            <w:rPrChange w:id="10764" w:author="Bill" w:date="2016-02-01T13:06:00Z">
              <w:rPr>
                <w:rFonts w:ascii="Times New Roman" w:hAnsi="Times New Roman"/>
                <w:noProof/>
              </w:rPr>
            </w:rPrChange>
          </w:rPr>
          <w:t xml:space="preserve"> Estimates (</w:t>
        </w:r>
      </w:ins>
      <w:ins w:id="10765" w:author="Bill" w:date="2016-02-01T12:39:00Z">
        <w:r w:rsidR="007843EB" w:rsidRPr="00AF4F73">
          <w:rPr>
            <w:rFonts w:ascii="Times New Roman" w:hAnsi="Times New Roman"/>
            <w:noProof/>
            <w:u w:val="thick"/>
            <w:rPrChange w:id="10766" w:author="Bill" w:date="2016-02-01T13:06:00Z">
              <w:rPr>
                <w:rFonts w:ascii="Times New Roman" w:hAnsi="Times New Roman"/>
                <w:noProof/>
              </w:rPr>
            </w:rPrChange>
          </w:rPr>
          <w:t xml:space="preserve">estimated </w:t>
        </w:r>
      </w:ins>
      <w:ins w:id="10767" w:author="Sherrie" w:date="2016-01-31T13:50:00Z">
        <w:r w:rsidRPr="00AF4F73">
          <w:rPr>
            <w:rFonts w:ascii="Times New Roman" w:hAnsi="Times New Roman"/>
            <w:noProof/>
            <w:u w:val="thick"/>
            <w:rPrChange w:id="10768" w:author="Bill" w:date="2016-02-01T13:06:00Z">
              <w:rPr>
                <w:rFonts w:ascii="Times New Roman" w:hAnsi="Times New Roman"/>
                <w:noProof/>
              </w:rPr>
            </w:rPrChange>
          </w:rPr>
          <w:t>standard errors in parentheses)</w:t>
        </w:r>
      </w:ins>
    </w:p>
    <w:p w:rsidR="007843EB" w:rsidRPr="001F3AED" w:rsidRDefault="00BA6064" w:rsidP="003F5390">
      <w:pPr>
        <w:jc w:val="both"/>
        <w:rPr>
          <w:ins w:id="10769" w:author="Bill" w:date="2016-02-01T12:43:00Z"/>
          <w:rFonts w:ascii="Times New Roman" w:hAnsi="Times New Roman" w:cs="Times New Roman"/>
          <w:b/>
          <w:noProof/>
          <w:sz w:val="20"/>
          <w:szCs w:val="20"/>
          <w:u w:val="thick"/>
          <w:rPrChange w:id="10770" w:author="Bill" w:date="2016-02-01T13:10:00Z">
            <w:rPr>
              <w:ins w:id="10771" w:author="Bill" w:date="2016-02-01T12:43:00Z"/>
              <w:rFonts w:ascii="Times New Roman" w:hAnsi="Times New Roman" w:cs="Times New Roman"/>
              <w:noProof/>
            </w:rPr>
          </w:rPrChange>
        </w:rPr>
      </w:pPr>
      <w:ins w:id="10772" w:author="Bill" w:date="2016-02-01T12:54:00Z">
        <w:r w:rsidRPr="001F3AED">
          <w:rPr>
            <w:rFonts w:ascii="Times New Roman" w:hAnsi="Times New Roman" w:cs="Times New Roman"/>
            <w:b/>
            <w:noProof/>
            <w:sz w:val="20"/>
            <w:szCs w:val="20"/>
            <w:u w:val="thick"/>
            <w:rPrChange w:id="10773" w:author="Bill" w:date="2016-02-01T13:10:00Z">
              <w:rPr>
                <w:rFonts w:ascii="Courier New" w:hAnsi="Courier New" w:cs="Courier New"/>
                <w:noProof/>
                <w:sz w:val="18"/>
                <w:szCs w:val="18"/>
              </w:rPr>
            </w:rPrChange>
          </w:rPr>
          <w:t xml:space="preserve">             </w:t>
        </w:r>
      </w:ins>
      <w:ins w:id="10774" w:author="Bill" w:date="2016-02-01T13:05:00Z">
        <w:r w:rsidR="00AF4F73" w:rsidRPr="001F3AED">
          <w:rPr>
            <w:rFonts w:ascii="Times New Roman" w:hAnsi="Times New Roman" w:cs="Times New Roman"/>
            <w:b/>
            <w:noProof/>
            <w:sz w:val="20"/>
            <w:szCs w:val="20"/>
            <w:u w:val="thick"/>
            <w:rPrChange w:id="10775" w:author="Bill" w:date="2016-02-01T13:10:00Z">
              <w:rPr>
                <w:rFonts w:ascii="Courier New" w:hAnsi="Courier New" w:cs="Courier New"/>
                <w:noProof/>
                <w:sz w:val="18"/>
                <w:szCs w:val="18"/>
              </w:rPr>
            </w:rPrChange>
          </w:rPr>
          <w:t xml:space="preserve">      </w:t>
        </w:r>
      </w:ins>
      <w:ins w:id="10776" w:author="Bill" w:date="2016-02-01T13:10:00Z">
        <w:r w:rsidR="001F3AED">
          <w:rPr>
            <w:rFonts w:ascii="Times New Roman" w:hAnsi="Times New Roman" w:cs="Times New Roman"/>
            <w:b/>
            <w:noProof/>
            <w:sz w:val="20"/>
            <w:szCs w:val="20"/>
            <w:u w:val="thick"/>
          </w:rPr>
          <w:t xml:space="preserve">                    </w:t>
        </w:r>
      </w:ins>
      <w:ins w:id="10777" w:author="Bill" w:date="2016-02-01T12:54:00Z">
        <w:r w:rsidRPr="001F3AED">
          <w:rPr>
            <w:rFonts w:ascii="Times New Roman" w:hAnsi="Times New Roman" w:cs="Times New Roman"/>
            <w:b/>
            <w:noProof/>
            <w:sz w:val="20"/>
            <w:szCs w:val="20"/>
            <w:u w:val="thick"/>
            <w:rPrChange w:id="10778" w:author="Bill" w:date="2016-02-01T13:10:00Z">
              <w:rPr>
                <w:rFonts w:ascii="Courier New" w:hAnsi="Courier New" w:cs="Courier New"/>
                <w:noProof/>
                <w:sz w:val="18"/>
                <w:szCs w:val="18"/>
              </w:rPr>
            </w:rPrChange>
          </w:rPr>
          <w:t>O</w:t>
        </w:r>
      </w:ins>
      <w:ins w:id="10779" w:author="Bill" w:date="2016-02-01T12:43:00Z">
        <w:r w:rsidR="007843EB" w:rsidRPr="001F3AED">
          <w:rPr>
            <w:rFonts w:ascii="Times New Roman" w:hAnsi="Times New Roman" w:cs="Times New Roman"/>
            <w:b/>
            <w:noProof/>
            <w:sz w:val="20"/>
            <w:szCs w:val="20"/>
            <w:u w:val="thick"/>
            <w:rPrChange w:id="10780" w:author="Bill" w:date="2016-02-01T13:10:00Z">
              <w:rPr>
                <w:rFonts w:ascii="Times New Roman" w:hAnsi="Times New Roman" w:cs="Times New Roman"/>
                <w:noProof/>
              </w:rPr>
            </w:rPrChange>
          </w:rPr>
          <w:t>rdinary Least Squares</w:t>
        </w:r>
      </w:ins>
      <w:ins w:id="10781" w:author="Bill" w:date="2016-02-01T12:54:00Z">
        <w:r w:rsidRPr="001F3AED">
          <w:rPr>
            <w:rFonts w:ascii="Times New Roman" w:hAnsi="Times New Roman" w:cs="Times New Roman"/>
            <w:b/>
            <w:noProof/>
            <w:sz w:val="20"/>
            <w:szCs w:val="20"/>
            <w:u w:val="thick"/>
            <w:rPrChange w:id="10782" w:author="Bill" w:date="2016-02-01T13:10:00Z">
              <w:rPr>
                <w:rFonts w:ascii="Courier New" w:hAnsi="Courier New" w:cs="Courier New"/>
                <w:noProof/>
                <w:sz w:val="18"/>
                <w:szCs w:val="18"/>
              </w:rPr>
            </w:rPrChange>
          </w:rPr>
          <w:t xml:space="preserve">    </w:t>
        </w:r>
      </w:ins>
      <w:ins w:id="10783" w:author="Bill" w:date="2016-02-01T13:10:00Z">
        <w:r w:rsidR="001F3AED">
          <w:rPr>
            <w:rFonts w:ascii="Times New Roman" w:hAnsi="Times New Roman" w:cs="Times New Roman"/>
            <w:b/>
            <w:noProof/>
            <w:sz w:val="20"/>
            <w:szCs w:val="20"/>
            <w:u w:val="thick"/>
          </w:rPr>
          <w:t xml:space="preserve">                </w:t>
        </w:r>
      </w:ins>
      <w:ins w:id="10784" w:author="Bill" w:date="2016-02-01T12:54:00Z">
        <w:r w:rsidRPr="001F3AED">
          <w:rPr>
            <w:rFonts w:ascii="Times New Roman" w:hAnsi="Times New Roman" w:cs="Times New Roman"/>
            <w:b/>
            <w:noProof/>
            <w:sz w:val="20"/>
            <w:szCs w:val="20"/>
            <w:u w:val="thick"/>
            <w:rPrChange w:id="10785" w:author="Bill" w:date="2016-02-01T13:10:00Z">
              <w:rPr>
                <w:rFonts w:ascii="Courier New" w:hAnsi="Courier New" w:cs="Courier New"/>
                <w:noProof/>
                <w:sz w:val="18"/>
                <w:szCs w:val="18"/>
              </w:rPr>
            </w:rPrChange>
          </w:rPr>
          <w:t xml:space="preserve"> </w:t>
        </w:r>
      </w:ins>
      <w:ins w:id="10786" w:author="Bill" w:date="2016-02-01T12:43:00Z">
        <w:r w:rsidR="007843EB" w:rsidRPr="001F3AED">
          <w:rPr>
            <w:rFonts w:ascii="Times New Roman" w:hAnsi="Times New Roman" w:cs="Times New Roman"/>
            <w:b/>
            <w:noProof/>
            <w:sz w:val="20"/>
            <w:szCs w:val="20"/>
            <w:u w:val="thick"/>
            <w:rPrChange w:id="10787" w:author="Bill" w:date="2016-02-01T13:10:00Z">
              <w:rPr>
                <w:rFonts w:ascii="Times New Roman" w:hAnsi="Times New Roman" w:cs="Times New Roman"/>
                <w:noProof/>
              </w:rPr>
            </w:rPrChange>
          </w:rPr>
          <w:t>Constrained Feasible GLS</w:t>
        </w:r>
      </w:ins>
      <w:ins w:id="10788" w:author="Bill" w:date="2016-02-01T13:06:00Z">
        <w:r w:rsidR="00AF4F73" w:rsidRPr="001F3AED">
          <w:rPr>
            <w:rFonts w:ascii="Times New Roman" w:hAnsi="Times New Roman" w:cs="Times New Roman"/>
            <w:b/>
            <w:noProof/>
            <w:sz w:val="20"/>
            <w:szCs w:val="20"/>
            <w:u w:val="thick"/>
            <w:rPrChange w:id="10789" w:author="Bill" w:date="2016-02-01T13:10:00Z">
              <w:rPr>
                <w:rFonts w:ascii="Courier New" w:hAnsi="Courier New" w:cs="Courier New"/>
                <w:b/>
                <w:noProof/>
                <w:sz w:val="18"/>
                <w:szCs w:val="18"/>
                <w:u w:val="thick"/>
              </w:rPr>
            </w:rPrChange>
          </w:rPr>
          <w:t xml:space="preserve">   </w:t>
        </w:r>
      </w:ins>
      <w:ins w:id="10790" w:author="Bill" w:date="2016-02-01T13:10:00Z">
        <w:r w:rsidR="001F3AED">
          <w:rPr>
            <w:rFonts w:ascii="Times New Roman" w:hAnsi="Times New Roman" w:cs="Times New Roman"/>
            <w:b/>
            <w:noProof/>
            <w:sz w:val="20"/>
            <w:szCs w:val="20"/>
            <w:u w:val="thick"/>
          </w:rPr>
          <w:t xml:space="preserve">        </w:t>
        </w:r>
      </w:ins>
    </w:p>
    <w:p w:rsidR="007843EB" w:rsidRDefault="007843EB" w:rsidP="003F5390">
      <w:pPr>
        <w:jc w:val="both"/>
        <w:rPr>
          <w:ins w:id="10791" w:author="Bill" w:date="2016-02-01T12:55:00Z"/>
          <w:rFonts w:ascii="Courier New" w:hAnsi="Courier New" w:cs="Courier New"/>
          <w:noProof/>
          <w:sz w:val="18"/>
          <w:szCs w:val="18"/>
        </w:rPr>
      </w:pPr>
      <w:ins w:id="10792" w:author="Bill" w:date="2016-02-01T12:40:00Z">
        <w:r w:rsidRPr="001F3AED">
          <w:rPr>
            <w:rFonts w:ascii="Times New Roman" w:hAnsi="Times New Roman" w:cs="Times New Roman"/>
            <w:noProof/>
            <w:sz w:val="20"/>
            <w:szCs w:val="20"/>
            <w:rPrChange w:id="10793" w:author="Bill" w:date="2016-02-01T13:09:00Z">
              <w:rPr>
                <w:rFonts w:ascii="Times New Roman" w:hAnsi="Times New Roman" w:cs="Times New Roman"/>
                <w:noProof/>
              </w:rPr>
            </w:rPrChange>
          </w:rPr>
          <w:t>Constant</w:t>
        </w:r>
        <w:r w:rsidRPr="00BA6064">
          <w:rPr>
            <w:rFonts w:ascii="Courier New" w:hAnsi="Courier New" w:cs="Courier New"/>
            <w:noProof/>
            <w:sz w:val="18"/>
            <w:szCs w:val="18"/>
            <w:rPrChange w:id="10794" w:author="Bill" w:date="2016-02-01T12:49:00Z">
              <w:rPr>
                <w:rFonts w:ascii="Times New Roman" w:hAnsi="Times New Roman" w:cs="Times New Roman"/>
                <w:noProof/>
              </w:rPr>
            </w:rPrChange>
          </w:rPr>
          <w:tab/>
        </w:r>
      </w:ins>
      <w:ins w:id="10795" w:author="Bill" w:date="2016-02-01T13:09:00Z">
        <w:r w:rsidR="001F3AED">
          <w:rPr>
            <w:rFonts w:ascii="Courier New" w:hAnsi="Courier New" w:cs="Courier New"/>
            <w:noProof/>
            <w:sz w:val="18"/>
            <w:szCs w:val="18"/>
          </w:rPr>
          <w:tab/>
        </w:r>
      </w:ins>
      <w:ins w:id="10796" w:author="Bill" w:date="2016-02-01T12:40:00Z">
        <w:r w:rsidRPr="00AF4F73">
          <w:rPr>
            <w:rFonts w:ascii="Courier New" w:hAnsi="Courier New" w:cs="Courier New"/>
            <w:i/>
            <w:noProof/>
            <w:sz w:val="18"/>
            <w:szCs w:val="18"/>
            <w:rPrChange w:id="10797" w:author="Bill" w:date="2016-02-01T13:05:00Z">
              <w:rPr>
                <w:rFonts w:ascii="Times New Roman" w:hAnsi="Times New Roman" w:cs="Times New Roman"/>
                <w:noProof/>
              </w:rPr>
            </w:rPrChange>
          </w:rPr>
          <w:t>β</w:t>
        </w:r>
      </w:ins>
      <w:ins w:id="10798" w:author="Bill" w:date="2016-02-01T12:39:00Z">
        <w:r w:rsidRPr="00BA6064">
          <w:rPr>
            <w:rFonts w:ascii="Courier New" w:hAnsi="Courier New" w:cs="Courier New"/>
            <w:noProof/>
            <w:sz w:val="18"/>
            <w:szCs w:val="18"/>
            <w:vertAlign w:val="subscript"/>
            <w:rPrChange w:id="10799" w:author="Bill" w:date="2016-02-01T12:49:00Z">
              <w:rPr>
                <w:rFonts w:ascii="Times New Roman" w:hAnsi="Times New Roman" w:cs="Times New Roman"/>
                <w:noProof/>
                <w:vertAlign w:val="subscript"/>
              </w:rPr>
            </w:rPrChange>
          </w:rPr>
          <w:t>0</w:t>
        </w:r>
      </w:ins>
      <w:ins w:id="10800" w:author="Bill" w:date="2016-02-01T12:42:00Z">
        <w:r w:rsidRPr="00BA6064">
          <w:rPr>
            <w:rFonts w:ascii="Courier New" w:hAnsi="Courier New" w:cs="Courier New"/>
            <w:noProof/>
            <w:sz w:val="18"/>
            <w:szCs w:val="18"/>
            <w:rPrChange w:id="10801" w:author="Bill" w:date="2016-02-01T12:49:00Z">
              <w:rPr>
                <w:rFonts w:ascii="Times New Roman" w:hAnsi="Times New Roman" w:cs="Times New Roman"/>
                <w:noProof/>
              </w:rPr>
            </w:rPrChange>
          </w:rPr>
          <w:t xml:space="preserve"> </w:t>
        </w:r>
      </w:ins>
      <w:ins w:id="10802" w:author="Bill" w:date="2016-02-01T13:00:00Z">
        <w:r w:rsidR="00AF4F73">
          <w:rPr>
            <w:rFonts w:ascii="Courier New" w:hAnsi="Courier New" w:cs="Courier New"/>
            <w:noProof/>
            <w:sz w:val="18"/>
            <w:szCs w:val="18"/>
          </w:rPr>
          <w:tab/>
        </w:r>
      </w:ins>
      <w:ins w:id="10803" w:author="Bill" w:date="2016-02-01T12:43:00Z">
        <w:r w:rsidRPr="00BA6064">
          <w:rPr>
            <w:rFonts w:ascii="Courier New" w:hAnsi="Courier New" w:cs="Courier New"/>
            <w:noProof/>
            <w:sz w:val="18"/>
            <w:szCs w:val="18"/>
            <w:rPrChange w:id="10804" w:author="Bill" w:date="2016-02-01T12:49:00Z">
              <w:rPr>
                <w:rFonts w:ascii="Times New Roman" w:hAnsi="Times New Roman" w:cs="Times New Roman"/>
                <w:noProof/>
              </w:rPr>
            </w:rPrChange>
          </w:rPr>
          <w:t xml:space="preserve">-4.686 </w:t>
        </w:r>
      </w:ins>
      <w:ins w:id="10805" w:author="Bill" w:date="2016-02-01T13:00:00Z">
        <w:r w:rsidR="00AF4F73">
          <w:rPr>
            <w:rFonts w:ascii="Courier New" w:hAnsi="Courier New" w:cs="Courier New"/>
            <w:noProof/>
            <w:sz w:val="18"/>
            <w:szCs w:val="18"/>
          </w:rPr>
          <w:tab/>
        </w:r>
      </w:ins>
      <w:ins w:id="10806" w:author="Bill" w:date="2016-02-01T12:50:00Z">
        <w:r w:rsidR="00BA6064">
          <w:rPr>
            <w:rFonts w:ascii="Courier New" w:hAnsi="Courier New" w:cs="Courier New"/>
            <w:noProof/>
            <w:sz w:val="18"/>
            <w:szCs w:val="18"/>
          </w:rPr>
          <w:t>-</w:t>
        </w:r>
      </w:ins>
      <w:ins w:id="10807" w:author="Bill" w:date="2016-02-01T12:43:00Z">
        <w:r w:rsidRPr="00BA6064">
          <w:rPr>
            <w:rFonts w:ascii="Courier New" w:hAnsi="Courier New" w:cs="Courier New"/>
            <w:noProof/>
            <w:sz w:val="18"/>
            <w:szCs w:val="18"/>
            <w:rPrChange w:id="10808" w:author="Bill" w:date="2016-02-01T12:49:00Z">
              <w:rPr>
                <w:rFonts w:ascii="Times New Roman" w:hAnsi="Times New Roman" w:cs="Times New Roman"/>
                <w:noProof/>
              </w:rPr>
            </w:rPrChange>
          </w:rPr>
          <w:t xml:space="preserve">3.764 </w:t>
        </w:r>
      </w:ins>
      <w:ins w:id="10809" w:author="Bill" w:date="2016-02-01T12:54:00Z">
        <w:r w:rsidR="00BA6064">
          <w:rPr>
            <w:rFonts w:ascii="Courier New" w:hAnsi="Courier New" w:cs="Courier New"/>
            <w:noProof/>
            <w:sz w:val="18"/>
            <w:szCs w:val="18"/>
          </w:rPr>
          <w:t xml:space="preserve"> </w:t>
        </w:r>
      </w:ins>
      <w:ins w:id="10810" w:author="Bill" w:date="2016-02-01T13:01:00Z">
        <w:r w:rsidR="00AF4F73">
          <w:rPr>
            <w:rFonts w:ascii="Courier New" w:hAnsi="Courier New" w:cs="Courier New"/>
            <w:noProof/>
            <w:sz w:val="18"/>
            <w:szCs w:val="18"/>
          </w:rPr>
          <w:t xml:space="preserve"> </w:t>
        </w:r>
      </w:ins>
      <w:ins w:id="10811" w:author="Bill" w:date="2016-02-01T12:44:00Z">
        <w:r w:rsidRPr="00BA6064">
          <w:rPr>
            <w:rFonts w:ascii="Courier New" w:hAnsi="Courier New" w:cs="Courier New"/>
            <w:noProof/>
            <w:sz w:val="18"/>
            <w:szCs w:val="18"/>
            <w:rPrChange w:id="10812" w:author="Bill" w:date="2016-02-01T12:49:00Z">
              <w:rPr>
                <w:rFonts w:ascii="Times New Roman" w:hAnsi="Times New Roman" w:cs="Times New Roman"/>
                <w:noProof/>
              </w:rPr>
            </w:rPrChange>
          </w:rPr>
          <w:tab/>
        </w:r>
      </w:ins>
      <w:ins w:id="10813" w:author="Bill" w:date="2016-02-01T13:02:00Z">
        <w:r w:rsidR="00AF4F73">
          <w:rPr>
            <w:rFonts w:ascii="Courier New" w:hAnsi="Courier New" w:cs="Courier New"/>
            <w:noProof/>
            <w:sz w:val="18"/>
            <w:szCs w:val="18"/>
          </w:rPr>
          <w:t xml:space="preserve">  </w:t>
        </w:r>
      </w:ins>
      <w:ins w:id="10814" w:author="Bill" w:date="2016-02-01T13:01:00Z">
        <w:r w:rsidR="00AF4F73">
          <w:rPr>
            <w:rFonts w:ascii="Courier New" w:hAnsi="Courier New" w:cs="Courier New"/>
            <w:noProof/>
            <w:sz w:val="18"/>
            <w:szCs w:val="18"/>
          </w:rPr>
          <w:t xml:space="preserve"> </w:t>
        </w:r>
      </w:ins>
      <w:ins w:id="10815" w:author="Bill" w:date="2016-02-01T12:44:00Z">
        <w:r w:rsidRPr="00BA6064">
          <w:rPr>
            <w:rFonts w:ascii="Courier New" w:hAnsi="Courier New" w:cs="Courier New"/>
            <w:noProof/>
            <w:sz w:val="18"/>
            <w:szCs w:val="18"/>
            <w:rPrChange w:id="10816" w:author="Bill" w:date="2016-02-01T12:49:00Z">
              <w:rPr>
                <w:rFonts w:ascii="Times New Roman" w:hAnsi="Times New Roman" w:cs="Times New Roman"/>
                <w:noProof/>
              </w:rPr>
            </w:rPrChange>
          </w:rPr>
          <w:t xml:space="preserve">-7.069 </w:t>
        </w:r>
      </w:ins>
      <w:ins w:id="10817" w:author="Bill" w:date="2016-02-01T12:56:00Z">
        <w:r w:rsidR="00BA6064">
          <w:rPr>
            <w:rFonts w:ascii="Courier New" w:hAnsi="Courier New" w:cs="Courier New"/>
            <w:noProof/>
            <w:sz w:val="18"/>
            <w:szCs w:val="18"/>
          </w:rPr>
          <w:t xml:space="preserve"> </w:t>
        </w:r>
      </w:ins>
      <w:ins w:id="10818" w:author="Bill" w:date="2016-02-01T13:04:00Z">
        <w:r w:rsidR="00AF4F73">
          <w:rPr>
            <w:rFonts w:ascii="Courier New" w:hAnsi="Courier New" w:cs="Courier New"/>
            <w:noProof/>
            <w:sz w:val="18"/>
            <w:szCs w:val="18"/>
          </w:rPr>
          <w:t xml:space="preserve">   </w:t>
        </w:r>
      </w:ins>
      <w:ins w:id="10819" w:author="Bill" w:date="2016-02-01T13:01:00Z">
        <w:r w:rsidR="00AF4F73">
          <w:rPr>
            <w:rFonts w:ascii="Courier New" w:hAnsi="Courier New" w:cs="Courier New"/>
            <w:noProof/>
            <w:sz w:val="18"/>
            <w:szCs w:val="18"/>
          </w:rPr>
          <w:t xml:space="preserve"> </w:t>
        </w:r>
      </w:ins>
      <w:ins w:id="10820" w:author="Bill" w:date="2016-02-01T12:44:00Z">
        <w:r w:rsidRPr="00BA6064">
          <w:rPr>
            <w:rFonts w:ascii="Courier New" w:hAnsi="Courier New" w:cs="Courier New"/>
            <w:noProof/>
            <w:sz w:val="18"/>
            <w:szCs w:val="18"/>
            <w:rPrChange w:id="10821" w:author="Bill" w:date="2016-02-01T12:49:00Z">
              <w:rPr>
                <w:rFonts w:ascii="Times New Roman" w:hAnsi="Times New Roman" w:cs="Times New Roman"/>
                <w:noProof/>
              </w:rPr>
            </w:rPrChange>
          </w:rPr>
          <w:t xml:space="preserve"> -5.707 </w:t>
        </w:r>
      </w:ins>
    </w:p>
    <w:p w:rsidR="00BA6064" w:rsidRPr="00BA6064" w:rsidRDefault="00BA6064" w:rsidP="003F5390">
      <w:pPr>
        <w:jc w:val="both"/>
        <w:rPr>
          <w:ins w:id="10822" w:author="Bill" w:date="2016-02-01T12:39:00Z"/>
          <w:rFonts w:ascii="Courier New" w:hAnsi="Courier New" w:cs="Courier New"/>
          <w:noProof/>
          <w:sz w:val="18"/>
          <w:szCs w:val="18"/>
          <w:rPrChange w:id="10823" w:author="Bill" w:date="2016-02-01T12:49:00Z">
            <w:rPr>
              <w:ins w:id="10824" w:author="Bill" w:date="2016-02-01T12:39:00Z"/>
              <w:rFonts w:ascii="Times New Roman" w:hAnsi="Times New Roman" w:cs="Times New Roman"/>
              <w:noProof/>
            </w:rPr>
          </w:rPrChange>
        </w:rPr>
      </w:pPr>
      <w:ins w:id="10825" w:author="Bill" w:date="2016-02-01T12:55:00Z">
        <w:r>
          <w:rPr>
            <w:rFonts w:ascii="Courier New" w:hAnsi="Courier New" w:cs="Courier New"/>
            <w:noProof/>
            <w:sz w:val="18"/>
            <w:szCs w:val="18"/>
          </w:rPr>
          <w:t xml:space="preserve">                </w:t>
        </w:r>
      </w:ins>
      <w:ins w:id="10826" w:author="Bill" w:date="2016-02-01T13:00:00Z">
        <w:r w:rsidR="00AF4F73">
          <w:rPr>
            <w:rFonts w:ascii="Courier New" w:hAnsi="Courier New" w:cs="Courier New"/>
            <w:noProof/>
            <w:sz w:val="18"/>
            <w:szCs w:val="18"/>
          </w:rPr>
          <w:tab/>
        </w:r>
      </w:ins>
      <w:ins w:id="10827" w:author="Bill" w:date="2016-02-01T12:55:00Z">
        <w:r w:rsidRPr="00477761">
          <w:rPr>
            <w:rFonts w:ascii="Courier New" w:hAnsi="Courier New" w:cs="Courier New"/>
            <w:noProof/>
            <w:sz w:val="18"/>
            <w:szCs w:val="18"/>
          </w:rPr>
          <w:t>(0.885)</w:t>
        </w:r>
        <w:r w:rsidRPr="00BA6064">
          <w:rPr>
            <w:rFonts w:ascii="Courier New" w:hAnsi="Courier New" w:cs="Courier New"/>
            <w:noProof/>
            <w:sz w:val="18"/>
            <w:szCs w:val="18"/>
          </w:rPr>
          <w:t xml:space="preserve"> </w:t>
        </w:r>
      </w:ins>
      <w:ins w:id="10828" w:author="Bill" w:date="2016-02-01T13:00:00Z">
        <w:r w:rsidR="00AF4F73">
          <w:rPr>
            <w:rFonts w:ascii="Courier New" w:hAnsi="Courier New" w:cs="Courier New"/>
            <w:noProof/>
            <w:sz w:val="18"/>
            <w:szCs w:val="18"/>
          </w:rPr>
          <w:tab/>
        </w:r>
      </w:ins>
      <w:ins w:id="10829" w:author="Bill" w:date="2016-02-01T12:55:00Z">
        <w:r w:rsidRPr="00FB0C29">
          <w:rPr>
            <w:rFonts w:ascii="Courier New" w:hAnsi="Courier New" w:cs="Courier New"/>
            <w:noProof/>
            <w:sz w:val="18"/>
            <w:szCs w:val="18"/>
          </w:rPr>
          <w:t>(0.702)</w:t>
        </w:r>
        <w:r w:rsidRPr="00BA6064">
          <w:rPr>
            <w:rFonts w:ascii="Courier New" w:hAnsi="Courier New" w:cs="Courier New"/>
            <w:noProof/>
            <w:sz w:val="18"/>
            <w:szCs w:val="18"/>
          </w:rPr>
          <w:t xml:space="preserve"> </w:t>
        </w:r>
      </w:ins>
      <w:ins w:id="10830" w:author="Bill" w:date="2016-02-01T12:56:00Z">
        <w:r>
          <w:rPr>
            <w:rFonts w:ascii="Courier New" w:hAnsi="Courier New" w:cs="Courier New"/>
            <w:noProof/>
            <w:sz w:val="18"/>
            <w:szCs w:val="18"/>
          </w:rPr>
          <w:t xml:space="preserve">     </w:t>
        </w:r>
      </w:ins>
      <w:ins w:id="10831" w:author="Bill" w:date="2016-02-01T13:02:00Z">
        <w:r w:rsidR="00AF4F73">
          <w:rPr>
            <w:rFonts w:ascii="Courier New" w:hAnsi="Courier New" w:cs="Courier New"/>
            <w:noProof/>
            <w:sz w:val="18"/>
            <w:szCs w:val="18"/>
          </w:rPr>
          <w:t xml:space="preserve"> </w:t>
        </w:r>
      </w:ins>
      <w:ins w:id="10832" w:author="Bill" w:date="2016-02-01T13:03:00Z">
        <w:r w:rsidR="00AF4F73">
          <w:rPr>
            <w:rFonts w:ascii="Courier New" w:hAnsi="Courier New" w:cs="Courier New"/>
            <w:noProof/>
            <w:sz w:val="18"/>
            <w:szCs w:val="18"/>
            <w:vertAlign w:val="subscript"/>
          </w:rPr>
          <w:t xml:space="preserve"> </w:t>
        </w:r>
      </w:ins>
      <w:ins w:id="10833" w:author="Bill" w:date="2016-02-01T13:02:00Z">
        <w:r w:rsidR="00AF4F73">
          <w:rPr>
            <w:rFonts w:ascii="Courier New" w:hAnsi="Courier New" w:cs="Courier New"/>
            <w:noProof/>
            <w:sz w:val="18"/>
            <w:szCs w:val="18"/>
          </w:rPr>
          <w:t xml:space="preserve"> </w:t>
        </w:r>
      </w:ins>
      <w:ins w:id="10834" w:author="Bill" w:date="2016-02-01T12:56:00Z">
        <w:r>
          <w:rPr>
            <w:rFonts w:ascii="Courier New" w:hAnsi="Courier New" w:cs="Courier New"/>
            <w:noProof/>
            <w:sz w:val="18"/>
            <w:szCs w:val="18"/>
          </w:rPr>
          <w:t xml:space="preserve"> </w:t>
        </w:r>
      </w:ins>
      <w:ins w:id="10835" w:author="Bill" w:date="2016-02-01T12:55:00Z">
        <w:r w:rsidRPr="002E0553">
          <w:rPr>
            <w:rFonts w:ascii="Courier New" w:hAnsi="Courier New" w:cs="Courier New"/>
            <w:noProof/>
            <w:sz w:val="18"/>
            <w:szCs w:val="18"/>
          </w:rPr>
          <w:t>(0.107)</w:t>
        </w:r>
        <w:r w:rsidRPr="00BA6064">
          <w:rPr>
            <w:rFonts w:ascii="Courier New" w:hAnsi="Courier New" w:cs="Courier New"/>
            <w:noProof/>
            <w:sz w:val="18"/>
            <w:szCs w:val="18"/>
          </w:rPr>
          <w:t xml:space="preserve"> </w:t>
        </w:r>
      </w:ins>
      <w:ins w:id="10836" w:author="Bill" w:date="2016-02-01T13:04:00Z">
        <w:r w:rsidR="00AF4F73">
          <w:rPr>
            <w:rFonts w:ascii="Courier New" w:hAnsi="Courier New" w:cs="Courier New"/>
            <w:noProof/>
            <w:sz w:val="18"/>
            <w:szCs w:val="18"/>
          </w:rPr>
          <w:t xml:space="preserve">   </w:t>
        </w:r>
      </w:ins>
      <w:ins w:id="10837" w:author="Bill" w:date="2016-02-01T12:56:00Z">
        <w:r>
          <w:rPr>
            <w:rFonts w:ascii="Courier New" w:hAnsi="Courier New" w:cs="Courier New"/>
            <w:noProof/>
            <w:sz w:val="18"/>
            <w:szCs w:val="18"/>
          </w:rPr>
          <w:t xml:space="preserve"> </w:t>
        </w:r>
      </w:ins>
      <w:ins w:id="10838" w:author="Bill" w:date="2016-02-01T13:01:00Z">
        <w:r w:rsidR="00AF4F73">
          <w:rPr>
            <w:rFonts w:ascii="Courier New" w:hAnsi="Courier New" w:cs="Courier New"/>
            <w:noProof/>
            <w:sz w:val="18"/>
            <w:szCs w:val="18"/>
          </w:rPr>
          <w:t xml:space="preserve"> </w:t>
        </w:r>
      </w:ins>
      <w:ins w:id="10839" w:author="Bill" w:date="2016-02-01T12:55:00Z">
        <w:r w:rsidRPr="001049B1">
          <w:rPr>
            <w:rFonts w:ascii="Courier New" w:hAnsi="Courier New" w:cs="Courier New"/>
            <w:noProof/>
            <w:sz w:val="18"/>
            <w:szCs w:val="18"/>
          </w:rPr>
          <w:t>(0.165)</w:t>
        </w:r>
      </w:ins>
    </w:p>
    <w:p w:rsidR="007843EB" w:rsidRPr="00BA6064" w:rsidRDefault="007843EB" w:rsidP="007843EB">
      <w:pPr>
        <w:jc w:val="both"/>
        <w:rPr>
          <w:ins w:id="10840" w:author="Bill" w:date="2016-02-01T12:40:00Z"/>
          <w:rFonts w:ascii="Courier New" w:hAnsi="Courier New" w:cs="Courier New"/>
          <w:noProof/>
          <w:sz w:val="18"/>
          <w:szCs w:val="18"/>
          <w:rPrChange w:id="10841" w:author="Bill" w:date="2016-02-01T12:49:00Z">
            <w:rPr>
              <w:ins w:id="10842" w:author="Bill" w:date="2016-02-01T12:40:00Z"/>
              <w:rFonts w:ascii="Times New Roman" w:hAnsi="Times New Roman" w:cs="Times New Roman"/>
              <w:noProof/>
            </w:rPr>
          </w:rPrChange>
        </w:rPr>
      </w:pPr>
      <w:ins w:id="10843" w:author="Bill" w:date="2016-02-01T12:40:00Z">
        <w:r w:rsidRPr="001F3AED">
          <w:rPr>
            <w:rFonts w:ascii="Times New Roman" w:hAnsi="Times New Roman" w:cs="Times New Roman"/>
            <w:noProof/>
            <w:sz w:val="20"/>
            <w:szCs w:val="20"/>
            <w:rPrChange w:id="10844" w:author="Bill" w:date="2016-02-01T13:09:00Z">
              <w:rPr>
                <w:rFonts w:ascii="Times New Roman" w:hAnsi="Times New Roman" w:cs="Times New Roman"/>
                <w:noProof/>
              </w:rPr>
            </w:rPrChange>
          </w:rPr>
          <w:t>L</w:t>
        </w:r>
        <w:del w:id="10845" w:author="Sherrie" w:date="2016-02-07T12:23:00Z">
          <w:r w:rsidRPr="001F3AED" w:rsidDel="00A61FAE">
            <w:rPr>
              <w:rFonts w:ascii="Times New Roman" w:hAnsi="Times New Roman" w:cs="Times New Roman"/>
              <w:noProof/>
              <w:sz w:val="20"/>
              <w:szCs w:val="20"/>
              <w:rPrChange w:id="10846" w:author="Bill" w:date="2016-02-01T13:09:00Z">
                <w:rPr>
                  <w:rFonts w:ascii="Times New Roman" w:hAnsi="Times New Roman" w:cs="Times New Roman"/>
                  <w:noProof/>
                </w:rPr>
              </w:rPrChange>
            </w:rPr>
            <w:delText>og</w:delText>
          </w:r>
        </w:del>
      </w:ins>
      <w:ins w:id="10847" w:author="Sherrie" w:date="2016-02-07T12:23:00Z">
        <w:r w:rsidR="00A61FAE">
          <w:rPr>
            <w:rFonts w:ascii="Times New Roman" w:hAnsi="Times New Roman" w:cs="Times New Roman"/>
            <w:noProof/>
            <w:sz w:val="20"/>
            <w:szCs w:val="20"/>
          </w:rPr>
          <w:t>n</w:t>
        </w:r>
      </w:ins>
      <w:ins w:id="10848" w:author="Bill" w:date="2016-02-01T12:40:00Z">
        <w:r w:rsidRPr="001F3AED">
          <w:rPr>
            <w:rFonts w:ascii="Times New Roman" w:hAnsi="Times New Roman" w:cs="Times New Roman"/>
            <w:noProof/>
            <w:sz w:val="20"/>
            <w:szCs w:val="20"/>
            <w:rPrChange w:id="10849" w:author="Bill" w:date="2016-02-01T13:09:00Z">
              <w:rPr>
                <w:rFonts w:ascii="Times New Roman" w:hAnsi="Times New Roman" w:cs="Times New Roman"/>
                <w:noProof/>
              </w:rPr>
            </w:rPrChange>
          </w:rPr>
          <w:t xml:space="preserve"> output</w:t>
        </w:r>
        <w:r w:rsidRPr="00BA6064">
          <w:rPr>
            <w:rFonts w:ascii="Courier New" w:hAnsi="Courier New" w:cs="Courier New"/>
            <w:noProof/>
            <w:sz w:val="18"/>
            <w:szCs w:val="18"/>
            <w:rPrChange w:id="10850" w:author="Bill" w:date="2016-02-01T12:49:00Z">
              <w:rPr>
                <w:rFonts w:ascii="Times New Roman" w:hAnsi="Times New Roman" w:cs="Times New Roman"/>
                <w:noProof/>
              </w:rPr>
            </w:rPrChange>
          </w:rPr>
          <w:tab/>
        </w:r>
        <w:r w:rsidRPr="00AF4F73">
          <w:rPr>
            <w:rFonts w:ascii="Courier New" w:hAnsi="Courier New" w:cs="Courier New"/>
            <w:i/>
            <w:noProof/>
            <w:sz w:val="18"/>
            <w:szCs w:val="18"/>
            <w:rPrChange w:id="10851" w:author="Bill" w:date="2016-02-01T13:05:00Z">
              <w:rPr>
                <w:rFonts w:ascii="Times New Roman" w:hAnsi="Times New Roman" w:cs="Times New Roman"/>
                <w:noProof/>
              </w:rPr>
            </w:rPrChange>
          </w:rPr>
          <w:t>β</w:t>
        </w:r>
        <w:r w:rsidRPr="00AF4F73">
          <w:rPr>
            <w:rFonts w:ascii="Courier New" w:hAnsi="Courier New" w:cs="Courier New"/>
            <w:i/>
            <w:noProof/>
            <w:sz w:val="18"/>
            <w:szCs w:val="18"/>
            <w:vertAlign w:val="subscript"/>
            <w:rPrChange w:id="10852" w:author="Bill" w:date="2016-02-01T13:05:00Z">
              <w:rPr>
                <w:rFonts w:ascii="Times New Roman" w:hAnsi="Times New Roman" w:cs="Times New Roman"/>
                <w:noProof/>
                <w:vertAlign w:val="subscript"/>
              </w:rPr>
            </w:rPrChange>
          </w:rPr>
          <w:t>q</w:t>
        </w:r>
      </w:ins>
      <w:ins w:id="10853" w:author="Bill" w:date="2016-02-01T12:42:00Z">
        <w:r w:rsidRPr="00BA6064">
          <w:rPr>
            <w:rFonts w:ascii="Courier New" w:hAnsi="Courier New" w:cs="Courier New"/>
            <w:noProof/>
            <w:sz w:val="18"/>
            <w:szCs w:val="18"/>
            <w:rPrChange w:id="10854" w:author="Bill" w:date="2016-02-01T12:49:00Z">
              <w:rPr>
                <w:rFonts w:ascii="Times New Roman" w:hAnsi="Times New Roman" w:cs="Times New Roman"/>
                <w:noProof/>
              </w:rPr>
            </w:rPrChange>
          </w:rPr>
          <w:t xml:space="preserve"> </w:t>
        </w:r>
      </w:ins>
      <w:ins w:id="10855" w:author="Bill" w:date="2016-02-01T13:00:00Z">
        <w:r w:rsidR="00AF4F73">
          <w:rPr>
            <w:rFonts w:ascii="Courier New" w:hAnsi="Courier New" w:cs="Courier New"/>
            <w:noProof/>
            <w:sz w:val="18"/>
            <w:szCs w:val="18"/>
          </w:rPr>
          <w:tab/>
        </w:r>
      </w:ins>
      <w:ins w:id="10856" w:author="Bill" w:date="2016-02-01T12:50:00Z">
        <w:r w:rsidR="00BA6064">
          <w:rPr>
            <w:rFonts w:ascii="Courier New" w:hAnsi="Courier New" w:cs="Courier New"/>
            <w:noProof/>
            <w:sz w:val="18"/>
            <w:szCs w:val="18"/>
          </w:rPr>
          <w:t xml:space="preserve"> </w:t>
        </w:r>
      </w:ins>
      <w:ins w:id="10857" w:author="Bill" w:date="2016-02-01T12:44:00Z">
        <w:r w:rsidRPr="00BA6064">
          <w:rPr>
            <w:rFonts w:ascii="Courier New" w:hAnsi="Courier New" w:cs="Courier New"/>
            <w:noProof/>
            <w:sz w:val="18"/>
            <w:szCs w:val="18"/>
            <w:rPrChange w:id="10858" w:author="Bill" w:date="2016-02-01T12:49:00Z">
              <w:rPr>
                <w:rFonts w:ascii="Times New Roman" w:hAnsi="Times New Roman" w:cs="Times New Roman"/>
                <w:noProof/>
              </w:rPr>
            </w:rPrChange>
          </w:rPr>
          <w:t xml:space="preserve">0.721 </w:t>
        </w:r>
      </w:ins>
      <w:ins w:id="10859" w:author="Bill" w:date="2016-02-01T12:53:00Z">
        <w:r w:rsidR="00BA6064">
          <w:rPr>
            <w:rFonts w:ascii="Courier New" w:hAnsi="Courier New" w:cs="Courier New"/>
            <w:noProof/>
            <w:sz w:val="18"/>
            <w:szCs w:val="18"/>
          </w:rPr>
          <w:t xml:space="preserve"> </w:t>
        </w:r>
      </w:ins>
      <w:ins w:id="10860" w:author="Bill" w:date="2016-02-01T13:00:00Z">
        <w:r w:rsidR="00AF4F73">
          <w:rPr>
            <w:rFonts w:ascii="Courier New" w:hAnsi="Courier New" w:cs="Courier New"/>
            <w:noProof/>
            <w:sz w:val="18"/>
            <w:szCs w:val="18"/>
          </w:rPr>
          <w:tab/>
        </w:r>
      </w:ins>
      <w:ins w:id="10861" w:author="Bill" w:date="2016-02-01T12:51:00Z">
        <w:r w:rsidR="00BA6064">
          <w:rPr>
            <w:rFonts w:ascii="Courier New" w:hAnsi="Courier New" w:cs="Courier New"/>
            <w:noProof/>
            <w:sz w:val="18"/>
            <w:szCs w:val="18"/>
          </w:rPr>
          <w:t xml:space="preserve"> </w:t>
        </w:r>
      </w:ins>
      <w:ins w:id="10862" w:author="Bill" w:date="2016-02-01T12:44:00Z">
        <w:r w:rsidRPr="00BA6064">
          <w:rPr>
            <w:rFonts w:ascii="Courier New" w:hAnsi="Courier New" w:cs="Courier New"/>
            <w:noProof/>
            <w:sz w:val="18"/>
            <w:szCs w:val="18"/>
            <w:rPrChange w:id="10863" w:author="Bill" w:date="2016-02-01T12:49:00Z">
              <w:rPr>
                <w:rFonts w:ascii="Times New Roman" w:hAnsi="Times New Roman" w:cs="Times New Roman"/>
                <w:noProof/>
              </w:rPr>
            </w:rPrChange>
          </w:rPr>
          <w:t xml:space="preserve">0.153 </w:t>
        </w:r>
      </w:ins>
      <w:ins w:id="10864" w:author="Bill" w:date="2016-02-01T12:54:00Z">
        <w:r w:rsidR="00BA6064">
          <w:rPr>
            <w:rFonts w:ascii="Courier New" w:hAnsi="Courier New" w:cs="Courier New"/>
            <w:noProof/>
            <w:sz w:val="18"/>
            <w:szCs w:val="18"/>
          </w:rPr>
          <w:t xml:space="preserve"> </w:t>
        </w:r>
      </w:ins>
      <w:ins w:id="10865" w:author="Bill" w:date="2016-02-01T12:56:00Z">
        <w:r w:rsidR="00BA6064">
          <w:rPr>
            <w:rFonts w:ascii="Courier New" w:hAnsi="Courier New" w:cs="Courier New"/>
            <w:noProof/>
            <w:sz w:val="18"/>
            <w:szCs w:val="18"/>
          </w:rPr>
          <w:t xml:space="preserve"> </w:t>
        </w:r>
      </w:ins>
      <w:ins w:id="10866" w:author="Bill" w:date="2016-02-01T13:03:00Z">
        <w:r w:rsidR="00AF4F73">
          <w:rPr>
            <w:rFonts w:ascii="Courier New" w:hAnsi="Courier New" w:cs="Courier New"/>
            <w:noProof/>
            <w:sz w:val="18"/>
            <w:szCs w:val="18"/>
          </w:rPr>
          <w:tab/>
          <w:t xml:space="preserve">    </w:t>
        </w:r>
      </w:ins>
      <w:ins w:id="10867" w:author="Bill" w:date="2016-02-01T12:44:00Z">
        <w:r w:rsidRPr="00BA6064">
          <w:rPr>
            <w:rFonts w:ascii="Courier New" w:hAnsi="Courier New" w:cs="Courier New"/>
            <w:noProof/>
            <w:sz w:val="18"/>
            <w:szCs w:val="18"/>
            <w:rPrChange w:id="10868" w:author="Bill" w:date="2016-02-01T12:49:00Z">
              <w:rPr>
                <w:rFonts w:ascii="Times New Roman" w:hAnsi="Times New Roman" w:cs="Times New Roman"/>
                <w:noProof/>
              </w:rPr>
            </w:rPrChange>
          </w:rPr>
          <w:t xml:space="preserve">0.766 </w:t>
        </w:r>
      </w:ins>
      <w:ins w:id="10869" w:author="Bill" w:date="2016-02-01T12:57:00Z">
        <w:r w:rsidR="00BA6064">
          <w:rPr>
            <w:rFonts w:ascii="Courier New" w:hAnsi="Courier New" w:cs="Courier New"/>
            <w:noProof/>
            <w:sz w:val="18"/>
            <w:szCs w:val="18"/>
          </w:rPr>
          <w:t xml:space="preserve"> </w:t>
        </w:r>
      </w:ins>
      <w:ins w:id="10870" w:author="Bill" w:date="2016-02-01T13:04:00Z">
        <w:r w:rsidR="00AF4F73">
          <w:rPr>
            <w:rFonts w:ascii="Courier New" w:hAnsi="Courier New" w:cs="Courier New"/>
            <w:noProof/>
            <w:sz w:val="18"/>
            <w:szCs w:val="18"/>
          </w:rPr>
          <w:t xml:space="preserve">   </w:t>
        </w:r>
      </w:ins>
      <w:ins w:id="10871" w:author="Bill" w:date="2016-02-01T12:57:00Z">
        <w:r w:rsidR="00BA6064">
          <w:rPr>
            <w:rFonts w:ascii="Courier New" w:hAnsi="Courier New" w:cs="Courier New"/>
            <w:noProof/>
            <w:sz w:val="18"/>
            <w:szCs w:val="18"/>
          </w:rPr>
          <w:t xml:space="preserve">  </w:t>
        </w:r>
      </w:ins>
      <w:ins w:id="10872" w:author="Bill" w:date="2016-02-01T13:01:00Z">
        <w:r w:rsidR="00AF4F73">
          <w:rPr>
            <w:rFonts w:ascii="Courier New" w:hAnsi="Courier New" w:cs="Courier New"/>
            <w:noProof/>
            <w:sz w:val="18"/>
            <w:szCs w:val="18"/>
          </w:rPr>
          <w:t xml:space="preserve"> </w:t>
        </w:r>
      </w:ins>
      <w:ins w:id="10873" w:author="Bill" w:date="2016-02-01T12:44:00Z">
        <w:r w:rsidRPr="00BA6064">
          <w:rPr>
            <w:rFonts w:ascii="Courier New" w:hAnsi="Courier New" w:cs="Courier New"/>
            <w:noProof/>
            <w:sz w:val="18"/>
            <w:szCs w:val="18"/>
            <w:rPrChange w:id="10874" w:author="Bill" w:date="2016-02-01T12:49:00Z">
              <w:rPr>
                <w:rFonts w:ascii="Times New Roman" w:hAnsi="Times New Roman" w:cs="Times New Roman"/>
                <w:noProof/>
              </w:rPr>
            </w:rPrChange>
          </w:rPr>
          <w:t xml:space="preserve">0.239 </w:t>
        </w:r>
      </w:ins>
    </w:p>
    <w:p w:rsidR="00BA6064" w:rsidRDefault="00BA6064" w:rsidP="007843EB">
      <w:pPr>
        <w:jc w:val="both"/>
        <w:rPr>
          <w:ins w:id="10875" w:author="Bill" w:date="2016-02-01T12:55:00Z"/>
          <w:rFonts w:ascii="Courier New" w:hAnsi="Courier New" w:cs="Courier New"/>
          <w:noProof/>
          <w:sz w:val="18"/>
          <w:szCs w:val="18"/>
        </w:rPr>
      </w:pPr>
      <w:ins w:id="10876" w:author="Bill" w:date="2016-02-01T12:56:00Z">
        <w:r>
          <w:rPr>
            <w:rFonts w:ascii="Courier New" w:hAnsi="Courier New" w:cs="Courier New"/>
            <w:noProof/>
            <w:sz w:val="18"/>
            <w:szCs w:val="18"/>
          </w:rPr>
          <w:t xml:space="preserve">               </w:t>
        </w:r>
      </w:ins>
      <w:ins w:id="10877" w:author="Bill" w:date="2016-02-01T13:00:00Z">
        <w:r w:rsidR="00AF4F73">
          <w:rPr>
            <w:rFonts w:ascii="Courier New" w:hAnsi="Courier New" w:cs="Courier New"/>
            <w:noProof/>
            <w:sz w:val="18"/>
            <w:szCs w:val="18"/>
          </w:rPr>
          <w:t xml:space="preserve">    </w:t>
        </w:r>
      </w:ins>
      <w:ins w:id="10878" w:author="Bill" w:date="2016-02-01T12:56:00Z">
        <w:r w:rsidRPr="00AE5E8A">
          <w:rPr>
            <w:rFonts w:ascii="Courier New" w:hAnsi="Courier New" w:cs="Courier New"/>
            <w:noProof/>
            <w:sz w:val="18"/>
            <w:szCs w:val="18"/>
          </w:rPr>
          <w:t>(0.0174)</w:t>
        </w:r>
        <w:r w:rsidRPr="00BA6064">
          <w:rPr>
            <w:rFonts w:ascii="Courier New" w:hAnsi="Courier New" w:cs="Courier New"/>
            <w:noProof/>
            <w:sz w:val="18"/>
            <w:szCs w:val="18"/>
          </w:rPr>
          <w:t xml:space="preserve"> </w:t>
        </w:r>
      </w:ins>
      <w:ins w:id="10879" w:author="Bill" w:date="2016-02-01T13:00:00Z">
        <w:r w:rsidR="00AF4F73">
          <w:rPr>
            <w:rFonts w:ascii="Courier New" w:hAnsi="Courier New" w:cs="Courier New"/>
            <w:noProof/>
            <w:sz w:val="18"/>
            <w:szCs w:val="18"/>
          </w:rPr>
          <w:tab/>
        </w:r>
      </w:ins>
      <w:ins w:id="10880" w:author="Bill" w:date="2016-02-01T12:56:00Z">
        <w:r w:rsidRPr="00463D63">
          <w:rPr>
            <w:rFonts w:ascii="Courier New" w:hAnsi="Courier New" w:cs="Courier New"/>
            <w:noProof/>
            <w:sz w:val="18"/>
            <w:szCs w:val="18"/>
          </w:rPr>
          <w:t>(0.0618)</w:t>
        </w:r>
        <w:r w:rsidRPr="00BA6064">
          <w:rPr>
            <w:rFonts w:ascii="Courier New" w:hAnsi="Courier New" w:cs="Courier New"/>
            <w:noProof/>
            <w:sz w:val="18"/>
            <w:szCs w:val="18"/>
          </w:rPr>
          <w:t xml:space="preserve"> </w:t>
        </w:r>
        <w:r>
          <w:rPr>
            <w:rFonts w:ascii="Courier New" w:hAnsi="Courier New" w:cs="Courier New"/>
            <w:noProof/>
            <w:sz w:val="18"/>
            <w:szCs w:val="18"/>
          </w:rPr>
          <w:t xml:space="preserve">  </w:t>
        </w:r>
      </w:ins>
      <w:ins w:id="10881" w:author="Bill" w:date="2016-02-01T13:03:00Z">
        <w:r w:rsidR="00AF4F73">
          <w:rPr>
            <w:rFonts w:ascii="Courier New" w:hAnsi="Courier New" w:cs="Courier New"/>
            <w:noProof/>
            <w:sz w:val="18"/>
            <w:szCs w:val="18"/>
          </w:rPr>
          <w:tab/>
          <w:t xml:space="preserve">  </w:t>
        </w:r>
      </w:ins>
      <w:ins w:id="10882" w:author="Bill" w:date="2016-02-01T12:56:00Z">
        <w:r>
          <w:rPr>
            <w:rFonts w:ascii="Courier New" w:hAnsi="Courier New" w:cs="Courier New"/>
            <w:noProof/>
            <w:sz w:val="18"/>
            <w:szCs w:val="18"/>
          </w:rPr>
          <w:t xml:space="preserve"> </w:t>
        </w:r>
        <w:r w:rsidRPr="006A4DE8">
          <w:rPr>
            <w:rFonts w:ascii="Courier New" w:hAnsi="Courier New" w:cs="Courier New"/>
            <w:noProof/>
            <w:sz w:val="18"/>
            <w:szCs w:val="18"/>
          </w:rPr>
          <w:t xml:space="preserve">(0.0154) </w:t>
        </w:r>
      </w:ins>
      <w:ins w:id="10883" w:author="Bill" w:date="2016-02-01T13:04:00Z">
        <w:r w:rsidR="00AF4F73">
          <w:rPr>
            <w:rFonts w:ascii="Courier New" w:hAnsi="Courier New" w:cs="Courier New"/>
            <w:noProof/>
            <w:sz w:val="18"/>
            <w:szCs w:val="18"/>
          </w:rPr>
          <w:t xml:space="preserve">   </w:t>
        </w:r>
      </w:ins>
      <w:ins w:id="10884" w:author="Bill" w:date="2016-02-01T12:56:00Z">
        <w:r w:rsidRPr="006A4DE8">
          <w:rPr>
            <w:rFonts w:ascii="Courier New" w:hAnsi="Courier New" w:cs="Courier New"/>
            <w:noProof/>
            <w:sz w:val="18"/>
            <w:szCs w:val="18"/>
          </w:rPr>
          <w:t xml:space="preserve"> </w:t>
        </w:r>
        <w:r w:rsidRPr="008C1623">
          <w:rPr>
            <w:rFonts w:ascii="Courier New" w:hAnsi="Courier New" w:cs="Courier New"/>
            <w:noProof/>
            <w:sz w:val="18"/>
            <w:szCs w:val="18"/>
          </w:rPr>
          <w:t>(0.0587)</w:t>
        </w:r>
      </w:ins>
    </w:p>
    <w:p w:rsidR="007843EB" w:rsidRPr="00BA6064" w:rsidRDefault="007843EB" w:rsidP="007843EB">
      <w:pPr>
        <w:jc w:val="both"/>
        <w:rPr>
          <w:ins w:id="10885" w:author="Bill" w:date="2016-02-01T12:40:00Z"/>
          <w:rFonts w:ascii="Courier New" w:hAnsi="Courier New" w:cs="Courier New"/>
          <w:noProof/>
          <w:sz w:val="18"/>
          <w:szCs w:val="18"/>
          <w:rPrChange w:id="10886" w:author="Bill" w:date="2016-02-01T12:49:00Z">
            <w:rPr>
              <w:ins w:id="10887" w:author="Bill" w:date="2016-02-01T12:40:00Z"/>
              <w:rFonts w:ascii="Times New Roman" w:hAnsi="Times New Roman" w:cs="Times New Roman"/>
              <w:noProof/>
            </w:rPr>
          </w:rPrChange>
        </w:rPr>
      </w:pPr>
      <w:ins w:id="10888" w:author="Bill" w:date="2016-02-01T12:41:00Z">
        <w:r w:rsidRPr="001F3AED">
          <w:rPr>
            <w:rFonts w:ascii="Times New Roman" w:hAnsi="Times New Roman" w:cs="Times New Roman"/>
            <w:noProof/>
            <w:sz w:val="20"/>
            <w:szCs w:val="20"/>
            <w:rPrChange w:id="10889" w:author="Bill" w:date="2016-02-01T13:09:00Z">
              <w:rPr>
                <w:rFonts w:ascii="Times New Roman" w:hAnsi="Times New Roman" w:cs="Times New Roman"/>
                <w:noProof/>
              </w:rPr>
            </w:rPrChange>
          </w:rPr>
          <w:t>L</w:t>
        </w:r>
        <w:del w:id="10890" w:author="Sherrie" w:date="2016-02-07T12:23:00Z">
          <w:r w:rsidRPr="001F3AED" w:rsidDel="00A61FAE">
            <w:rPr>
              <w:rFonts w:ascii="Times New Roman" w:hAnsi="Times New Roman" w:cs="Times New Roman"/>
              <w:noProof/>
              <w:sz w:val="20"/>
              <w:szCs w:val="20"/>
              <w:rPrChange w:id="10891" w:author="Bill" w:date="2016-02-01T13:09:00Z">
                <w:rPr>
                  <w:rFonts w:ascii="Times New Roman" w:hAnsi="Times New Roman" w:cs="Times New Roman"/>
                  <w:noProof/>
                </w:rPr>
              </w:rPrChange>
            </w:rPr>
            <w:delText>og</w:delText>
          </w:r>
        </w:del>
      </w:ins>
      <w:ins w:id="10892" w:author="Sherrie" w:date="2016-02-07T12:23:00Z">
        <w:r w:rsidR="00A61FAE">
          <w:rPr>
            <w:rFonts w:ascii="Times New Roman" w:hAnsi="Times New Roman" w:cs="Times New Roman"/>
            <w:noProof/>
            <w:sz w:val="20"/>
            <w:szCs w:val="20"/>
          </w:rPr>
          <w:t>n</w:t>
        </w:r>
      </w:ins>
      <w:ins w:id="10893" w:author="Bill" w:date="2016-02-01T12:41:00Z">
        <w:r w:rsidRPr="001F3AED">
          <w:rPr>
            <w:rFonts w:ascii="Times New Roman" w:hAnsi="Times New Roman" w:cs="Times New Roman"/>
            <w:noProof/>
            <w:sz w:val="20"/>
            <w:szCs w:val="20"/>
            <w:vertAlign w:val="superscript"/>
            <w:rPrChange w:id="10894" w:author="Bill" w:date="2016-02-01T13:09:00Z">
              <w:rPr>
                <w:rFonts w:ascii="Times New Roman" w:hAnsi="Times New Roman" w:cs="Times New Roman"/>
                <w:noProof/>
                <w:vertAlign w:val="superscript"/>
              </w:rPr>
            </w:rPrChange>
          </w:rPr>
          <w:t>2</w:t>
        </w:r>
        <w:r w:rsidRPr="001F3AED">
          <w:rPr>
            <w:rFonts w:ascii="Times New Roman" w:hAnsi="Times New Roman" w:cs="Times New Roman"/>
            <w:noProof/>
            <w:sz w:val="20"/>
            <w:szCs w:val="20"/>
            <w:rPrChange w:id="10895" w:author="Bill" w:date="2016-02-01T13:09:00Z">
              <w:rPr>
                <w:rFonts w:ascii="Times New Roman" w:hAnsi="Times New Roman" w:cs="Times New Roman"/>
                <w:noProof/>
              </w:rPr>
            </w:rPrChange>
          </w:rPr>
          <w:t xml:space="preserve"> output</w:t>
        </w:r>
        <w:r w:rsidRPr="00BA6064">
          <w:rPr>
            <w:rFonts w:ascii="Courier New" w:hAnsi="Courier New" w:cs="Courier New"/>
            <w:noProof/>
            <w:sz w:val="18"/>
            <w:szCs w:val="18"/>
            <w:rPrChange w:id="10896" w:author="Bill" w:date="2016-02-01T12:49:00Z">
              <w:rPr>
                <w:rFonts w:ascii="Times New Roman" w:hAnsi="Times New Roman" w:cs="Times New Roman"/>
                <w:noProof/>
              </w:rPr>
            </w:rPrChange>
          </w:rPr>
          <w:tab/>
        </w:r>
        <w:r w:rsidRPr="00AF4F73">
          <w:rPr>
            <w:rFonts w:ascii="Courier New" w:hAnsi="Courier New" w:cs="Courier New"/>
            <w:i/>
            <w:noProof/>
            <w:sz w:val="18"/>
            <w:szCs w:val="18"/>
            <w:rPrChange w:id="10897" w:author="Bill" w:date="2016-02-01T13:05:00Z">
              <w:rPr>
                <w:rFonts w:ascii="Times New Roman" w:hAnsi="Times New Roman" w:cs="Times New Roman"/>
                <w:noProof/>
              </w:rPr>
            </w:rPrChange>
          </w:rPr>
          <w:t>β</w:t>
        </w:r>
        <w:r w:rsidRPr="00AF4F73">
          <w:rPr>
            <w:rFonts w:ascii="Courier New" w:hAnsi="Courier New" w:cs="Courier New"/>
            <w:i/>
            <w:noProof/>
            <w:sz w:val="18"/>
            <w:szCs w:val="18"/>
            <w:vertAlign w:val="subscript"/>
            <w:rPrChange w:id="10898" w:author="Bill" w:date="2016-02-01T13:05:00Z">
              <w:rPr>
                <w:rFonts w:ascii="Times New Roman" w:hAnsi="Times New Roman" w:cs="Times New Roman"/>
                <w:noProof/>
                <w:vertAlign w:val="subscript"/>
              </w:rPr>
            </w:rPrChange>
          </w:rPr>
          <w:t>qq</w:t>
        </w:r>
      </w:ins>
      <w:ins w:id="10899" w:author="Bill" w:date="2016-02-01T12:42:00Z">
        <w:r w:rsidRPr="00BA6064">
          <w:rPr>
            <w:rFonts w:ascii="Courier New" w:hAnsi="Courier New" w:cs="Courier New"/>
            <w:noProof/>
            <w:sz w:val="18"/>
            <w:szCs w:val="18"/>
            <w:rPrChange w:id="10900" w:author="Bill" w:date="2016-02-01T12:49:00Z">
              <w:rPr>
                <w:rFonts w:ascii="Times New Roman" w:hAnsi="Times New Roman" w:cs="Times New Roman"/>
                <w:noProof/>
              </w:rPr>
            </w:rPrChange>
          </w:rPr>
          <w:t xml:space="preserve"> </w:t>
        </w:r>
      </w:ins>
      <w:ins w:id="10901" w:author="Bill" w:date="2016-02-01T12:50:00Z">
        <w:r w:rsidR="00BA6064">
          <w:rPr>
            <w:rFonts w:ascii="Courier New" w:hAnsi="Courier New" w:cs="Courier New"/>
            <w:noProof/>
            <w:sz w:val="18"/>
            <w:szCs w:val="18"/>
          </w:rPr>
          <w:t xml:space="preserve">      </w:t>
        </w:r>
      </w:ins>
      <w:ins w:id="10902" w:author="Bill" w:date="2016-02-01T12:57:00Z">
        <w:r w:rsidR="00BA6064">
          <w:rPr>
            <w:rFonts w:ascii="Courier New" w:hAnsi="Courier New" w:cs="Courier New"/>
            <w:noProof/>
            <w:sz w:val="18"/>
            <w:szCs w:val="18"/>
            <w:vertAlign w:val="subscript"/>
          </w:rPr>
          <w:t xml:space="preserve"> </w:t>
        </w:r>
        <w:r w:rsidR="00BA6064">
          <w:rPr>
            <w:rFonts w:ascii="Courier New" w:hAnsi="Courier New" w:cs="Courier New"/>
            <w:noProof/>
            <w:sz w:val="18"/>
            <w:szCs w:val="18"/>
          </w:rPr>
          <w:t xml:space="preserve"> </w:t>
        </w:r>
      </w:ins>
      <w:ins w:id="10903" w:author="Bill" w:date="2016-02-01T13:00:00Z">
        <w:r w:rsidR="00AF4F73">
          <w:rPr>
            <w:rFonts w:ascii="Courier New" w:hAnsi="Courier New" w:cs="Courier New"/>
            <w:noProof/>
            <w:sz w:val="18"/>
            <w:szCs w:val="18"/>
          </w:rPr>
          <w:tab/>
          <w:t xml:space="preserve">   </w:t>
        </w:r>
      </w:ins>
      <w:ins w:id="10904" w:author="Bill" w:date="2016-02-01T13:01:00Z">
        <w:r w:rsidR="00AF4F73">
          <w:rPr>
            <w:rFonts w:ascii="Courier New" w:hAnsi="Courier New" w:cs="Courier New"/>
            <w:noProof/>
            <w:sz w:val="18"/>
            <w:szCs w:val="18"/>
          </w:rPr>
          <w:t xml:space="preserve"> </w:t>
        </w:r>
      </w:ins>
      <w:ins w:id="10905" w:author="Bill" w:date="2016-02-01T13:00:00Z">
        <w:r w:rsidR="00AF4F73">
          <w:rPr>
            <w:rFonts w:ascii="Courier New" w:hAnsi="Courier New" w:cs="Courier New"/>
            <w:noProof/>
            <w:sz w:val="18"/>
            <w:szCs w:val="18"/>
          </w:rPr>
          <w:t xml:space="preserve">    </w:t>
        </w:r>
      </w:ins>
      <w:ins w:id="10906" w:author="Bill" w:date="2016-02-01T12:45:00Z">
        <w:r w:rsidRPr="00BA6064">
          <w:rPr>
            <w:rFonts w:ascii="Courier New" w:hAnsi="Courier New" w:cs="Courier New"/>
            <w:noProof/>
            <w:sz w:val="18"/>
            <w:szCs w:val="18"/>
            <w:rPrChange w:id="10907" w:author="Bill" w:date="2016-02-01T12:49:00Z">
              <w:rPr>
                <w:rFonts w:ascii="Times New Roman" w:hAnsi="Times New Roman" w:cs="Times New Roman"/>
                <w:noProof/>
              </w:rPr>
            </w:rPrChange>
          </w:rPr>
          <w:t>0.0505</w:t>
        </w:r>
        <w:r w:rsidRPr="00BA6064">
          <w:rPr>
            <w:rFonts w:ascii="Courier New" w:hAnsi="Courier New" w:cs="Courier New"/>
            <w:noProof/>
            <w:sz w:val="18"/>
            <w:szCs w:val="18"/>
            <w:rPrChange w:id="10908" w:author="Bill" w:date="2016-02-01T12:49:00Z">
              <w:rPr>
                <w:rFonts w:ascii="Times New Roman" w:hAnsi="Times New Roman" w:cs="Times New Roman"/>
                <w:noProof/>
              </w:rPr>
            </w:rPrChange>
          </w:rPr>
          <w:tab/>
        </w:r>
      </w:ins>
      <w:ins w:id="10909" w:author="Bill" w:date="2016-02-01T12:51:00Z">
        <w:r w:rsidR="00BA6064">
          <w:rPr>
            <w:rFonts w:ascii="Courier New" w:hAnsi="Courier New" w:cs="Courier New"/>
            <w:noProof/>
            <w:sz w:val="18"/>
            <w:szCs w:val="18"/>
          </w:rPr>
          <w:t xml:space="preserve">   </w:t>
        </w:r>
      </w:ins>
      <w:ins w:id="10910" w:author="Bill" w:date="2016-02-01T13:03:00Z">
        <w:r w:rsidR="00AF4F73">
          <w:rPr>
            <w:rFonts w:ascii="Courier New" w:hAnsi="Courier New" w:cs="Courier New"/>
            <w:noProof/>
            <w:sz w:val="18"/>
            <w:szCs w:val="18"/>
          </w:rPr>
          <w:t xml:space="preserve">   </w:t>
        </w:r>
      </w:ins>
      <w:ins w:id="10911" w:author="Bill" w:date="2016-02-01T12:51:00Z">
        <w:r w:rsidR="00BA6064">
          <w:rPr>
            <w:rFonts w:ascii="Courier New" w:hAnsi="Courier New" w:cs="Courier New"/>
            <w:noProof/>
            <w:sz w:val="18"/>
            <w:szCs w:val="18"/>
          </w:rPr>
          <w:t xml:space="preserve"> </w:t>
        </w:r>
      </w:ins>
      <w:ins w:id="10912" w:author="Bill" w:date="2016-02-01T12:57:00Z">
        <w:r w:rsidR="00BA6064">
          <w:rPr>
            <w:rFonts w:ascii="Courier New" w:hAnsi="Courier New" w:cs="Courier New"/>
            <w:noProof/>
            <w:sz w:val="18"/>
            <w:szCs w:val="18"/>
          </w:rPr>
          <w:t xml:space="preserve">     </w:t>
        </w:r>
      </w:ins>
      <w:ins w:id="10913" w:author="Bill" w:date="2016-02-01T13:04:00Z">
        <w:r w:rsidR="00AF4F73">
          <w:rPr>
            <w:rFonts w:ascii="Courier New" w:hAnsi="Courier New" w:cs="Courier New"/>
            <w:noProof/>
            <w:sz w:val="18"/>
            <w:szCs w:val="18"/>
          </w:rPr>
          <w:t xml:space="preserve">   </w:t>
        </w:r>
      </w:ins>
      <w:ins w:id="10914" w:author="Bill" w:date="2016-02-01T12:57:00Z">
        <w:r w:rsidR="00BA6064">
          <w:rPr>
            <w:rFonts w:ascii="Courier New" w:hAnsi="Courier New" w:cs="Courier New"/>
            <w:noProof/>
            <w:sz w:val="18"/>
            <w:szCs w:val="18"/>
          </w:rPr>
          <w:t xml:space="preserve"> </w:t>
        </w:r>
        <w:r w:rsidR="00BA6064">
          <w:rPr>
            <w:rFonts w:ascii="Courier New" w:hAnsi="Courier New" w:cs="Courier New"/>
            <w:noProof/>
            <w:sz w:val="18"/>
            <w:szCs w:val="18"/>
            <w:vertAlign w:val="subscript"/>
          </w:rPr>
          <w:t xml:space="preserve"> </w:t>
        </w:r>
      </w:ins>
      <w:ins w:id="10915" w:author="Bill" w:date="2016-02-01T13:01:00Z">
        <w:r w:rsidR="00AF4F73">
          <w:rPr>
            <w:rFonts w:ascii="Courier New" w:hAnsi="Courier New" w:cs="Courier New"/>
            <w:noProof/>
            <w:sz w:val="18"/>
            <w:szCs w:val="18"/>
            <w:vertAlign w:val="subscript"/>
          </w:rPr>
          <w:t xml:space="preserve"> </w:t>
        </w:r>
      </w:ins>
      <w:ins w:id="10916" w:author="Bill" w:date="2016-02-01T12:45:00Z">
        <w:r w:rsidRPr="00BA6064">
          <w:rPr>
            <w:rFonts w:ascii="Courier New" w:hAnsi="Courier New" w:cs="Courier New"/>
            <w:noProof/>
            <w:sz w:val="18"/>
            <w:szCs w:val="18"/>
            <w:rPrChange w:id="10917" w:author="Bill" w:date="2016-02-01T12:49:00Z">
              <w:rPr>
                <w:rFonts w:ascii="Times New Roman" w:hAnsi="Times New Roman" w:cs="Times New Roman"/>
                <w:noProof/>
              </w:rPr>
            </w:rPrChange>
          </w:rPr>
          <w:t xml:space="preserve">0.0451 </w:t>
        </w:r>
      </w:ins>
    </w:p>
    <w:p w:rsidR="00BA6064" w:rsidRDefault="00BA6064" w:rsidP="007843EB">
      <w:pPr>
        <w:jc w:val="both"/>
        <w:rPr>
          <w:ins w:id="10918" w:author="Bill" w:date="2016-02-01T12:55:00Z"/>
          <w:rFonts w:ascii="Courier New" w:hAnsi="Courier New" w:cs="Courier New"/>
          <w:noProof/>
          <w:sz w:val="18"/>
          <w:szCs w:val="18"/>
        </w:rPr>
      </w:pPr>
      <w:ins w:id="10919" w:author="Bill" w:date="2016-02-01T12:57:00Z">
        <w:r>
          <w:rPr>
            <w:rFonts w:ascii="Courier New" w:hAnsi="Courier New" w:cs="Courier New"/>
            <w:noProof/>
            <w:sz w:val="18"/>
            <w:szCs w:val="18"/>
          </w:rPr>
          <w:t xml:space="preserve">                       </w:t>
        </w:r>
      </w:ins>
      <w:ins w:id="10920" w:author="Bill" w:date="2016-02-01T13:01:00Z">
        <w:r w:rsidR="00AF4F73">
          <w:rPr>
            <w:rFonts w:ascii="Courier New" w:hAnsi="Courier New" w:cs="Courier New"/>
            <w:noProof/>
            <w:sz w:val="18"/>
            <w:szCs w:val="18"/>
          </w:rPr>
          <w:tab/>
          <w:t xml:space="preserve">     </w:t>
        </w:r>
      </w:ins>
      <w:ins w:id="10921" w:author="Bill" w:date="2016-02-01T12:57:00Z">
        <w:r>
          <w:rPr>
            <w:rFonts w:ascii="Courier New" w:hAnsi="Courier New" w:cs="Courier New"/>
            <w:noProof/>
            <w:sz w:val="18"/>
            <w:szCs w:val="18"/>
          </w:rPr>
          <w:t xml:space="preserve">  </w:t>
        </w:r>
        <w:r w:rsidRPr="003F3AF7">
          <w:rPr>
            <w:rFonts w:ascii="Courier New" w:hAnsi="Courier New" w:cs="Courier New"/>
            <w:noProof/>
            <w:sz w:val="18"/>
            <w:szCs w:val="18"/>
          </w:rPr>
          <w:t>(0.005</w:t>
        </w:r>
        <w:r>
          <w:rPr>
            <w:rFonts w:ascii="Courier New" w:hAnsi="Courier New" w:cs="Courier New"/>
            <w:noProof/>
            <w:sz w:val="18"/>
            <w:szCs w:val="18"/>
          </w:rPr>
          <w:t>4</w:t>
        </w:r>
        <w:r w:rsidRPr="003F3AF7">
          <w:rPr>
            <w:rFonts w:ascii="Courier New" w:hAnsi="Courier New" w:cs="Courier New"/>
            <w:noProof/>
            <w:sz w:val="18"/>
            <w:szCs w:val="18"/>
          </w:rPr>
          <w:t>)</w:t>
        </w:r>
        <w:r w:rsidRPr="00BA6064">
          <w:rPr>
            <w:rFonts w:ascii="Courier New" w:hAnsi="Courier New" w:cs="Courier New"/>
            <w:noProof/>
            <w:sz w:val="18"/>
            <w:szCs w:val="18"/>
          </w:rPr>
          <w:t xml:space="preserve"> </w:t>
        </w:r>
      </w:ins>
      <w:ins w:id="10922" w:author="Bill" w:date="2016-02-01T12:58:00Z">
        <w:r>
          <w:rPr>
            <w:rFonts w:ascii="Courier New" w:hAnsi="Courier New" w:cs="Courier New"/>
            <w:noProof/>
            <w:sz w:val="18"/>
            <w:szCs w:val="18"/>
          </w:rPr>
          <w:t xml:space="preserve">     </w:t>
        </w:r>
      </w:ins>
      <w:ins w:id="10923" w:author="Bill" w:date="2016-02-01T13:01:00Z">
        <w:r w:rsidR="00AF4F73">
          <w:rPr>
            <w:rFonts w:ascii="Courier New" w:hAnsi="Courier New" w:cs="Courier New"/>
            <w:noProof/>
            <w:sz w:val="18"/>
            <w:szCs w:val="18"/>
          </w:rPr>
          <w:t xml:space="preserve"> </w:t>
        </w:r>
      </w:ins>
      <w:ins w:id="10924" w:author="Bill" w:date="2016-02-01T12:58:00Z">
        <w:r>
          <w:rPr>
            <w:rFonts w:ascii="Courier New" w:hAnsi="Courier New" w:cs="Courier New"/>
            <w:noProof/>
            <w:sz w:val="18"/>
            <w:szCs w:val="18"/>
          </w:rPr>
          <w:t xml:space="preserve">     </w:t>
        </w:r>
      </w:ins>
      <w:ins w:id="10925" w:author="Bill" w:date="2016-02-01T13:03:00Z">
        <w:r w:rsidR="00AF4F73">
          <w:rPr>
            <w:rFonts w:ascii="Courier New" w:hAnsi="Courier New" w:cs="Courier New"/>
            <w:noProof/>
            <w:sz w:val="18"/>
            <w:szCs w:val="18"/>
          </w:rPr>
          <w:t xml:space="preserve">   </w:t>
        </w:r>
      </w:ins>
      <w:ins w:id="10926" w:author="Bill" w:date="2016-02-01T13:04:00Z">
        <w:r w:rsidR="00AF4F73">
          <w:rPr>
            <w:rFonts w:ascii="Courier New" w:hAnsi="Courier New" w:cs="Courier New"/>
            <w:noProof/>
            <w:sz w:val="18"/>
            <w:szCs w:val="18"/>
          </w:rPr>
          <w:t xml:space="preserve">   </w:t>
        </w:r>
      </w:ins>
      <w:ins w:id="10927" w:author="Bill" w:date="2016-02-01T12:58:00Z">
        <w:r>
          <w:rPr>
            <w:rFonts w:ascii="Courier New" w:hAnsi="Courier New" w:cs="Courier New"/>
            <w:noProof/>
            <w:sz w:val="18"/>
            <w:szCs w:val="18"/>
          </w:rPr>
          <w:t xml:space="preserve">  </w:t>
        </w:r>
      </w:ins>
      <w:ins w:id="10928" w:author="Bill" w:date="2016-02-01T13:01:00Z">
        <w:r w:rsidR="00AF4F73">
          <w:rPr>
            <w:rFonts w:ascii="Courier New" w:hAnsi="Courier New" w:cs="Courier New"/>
            <w:noProof/>
            <w:sz w:val="18"/>
            <w:szCs w:val="18"/>
          </w:rPr>
          <w:t xml:space="preserve"> </w:t>
        </w:r>
      </w:ins>
      <w:ins w:id="10929" w:author="Bill" w:date="2016-02-01T12:57:00Z">
        <w:r w:rsidRPr="00072C8B">
          <w:rPr>
            <w:rFonts w:ascii="Courier New" w:hAnsi="Courier New" w:cs="Courier New"/>
            <w:noProof/>
            <w:sz w:val="18"/>
            <w:szCs w:val="18"/>
          </w:rPr>
          <w:t>(0.00508)</w:t>
        </w:r>
      </w:ins>
    </w:p>
    <w:p w:rsidR="007843EB" w:rsidRPr="00BA6064" w:rsidRDefault="007843EB" w:rsidP="007843EB">
      <w:pPr>
        <w:jc w:val="both"/>
        <w:rPr>
          <w:ins w:id="10930" w:author="Bill" w:date="2016-02-01T12:40:00Z"/>
          <w:rFonts w:ascii="Courier New" w:hAnsi="Courier New" w:cs="Courier New"/>
          <w:noProof/>
          <w:sz w:val="18"/>
          <w:szCs w:val="18"/>
          <w:rPrChange w:id="10931" w:author="Bill" w:date="2016-02-01T12:49:00Z">
            <w:rPr>
              <w:ins w:id="10932" w:author="Bill" w:date="2016-02-01T12:40:00Z"/>
              <w:rFonts w:ascii="Times New Roman" w:hAnsi="Times New Roman" w:cs="Times New Roman"/>
              <w:noProof/>
            </w:rPr>
          </w:rPrChange>
        </w:rPr>
      </w:pPr>
      <w:ins w:id="10933" w:author="Bill" w:date="2016-02-01T12:41:00Z">
        <w:r w:rsidRPr="001F3AED">
          <w:rPr>
            <w:rFonts w:ascii="Times New Roman" w:hAnsi="Times New Roman" w:cs="Times New Roman"/>
            <w:noProof/>
            <w:sz w:val="20"/>
            <w:szCs w:val="20"/>
            <w:rPrChange w:id="10934" w:author="Bill" w:date="2016-02-01T13:10:00Z">
              <w:rPr>
                <w:rFonts w:ascii="Times New Roman" w:hAnsi="Times New Roman" w:cs="Times New Roman"/>
                <w:noProof/>
              </w:rPr>
            </w:rPrChange>
          </w:rPr>
          <w:t>L</w:t>
        </w:r>
        <w:del w:id="10935" w:author="Sherrie" w:date="2016-02-07T12:23:00Z">
          <w:r w:rsidRPr="001F3AED" w:rsidDel="00A61FAE">
            <w:rPr>
              <w:rFonts w:ascii="Times New Roman" w:hAnsi="Times New Roman" w:cs="Times New Roman"/>
              <w:noProof/>
              <w:sz w:val="20"/>
              <w:szCs w:val="20"/>
              <w:rPrChange w:id="10936" w:author="Bill" w:date="2016-02-01T13:10:00Z">
                <w:rPr>
                  <w:rFonts w:ascii="Times New Roman" w:hAnsi="Times New Roman" w:cs="Times New Roman"/>
                  <w:noProof/>
                </w:rPr>
              </w:rPrChange>
            </w:rPr>
            <w:delText>og</w:delText>
          </w:r>
        </w:del>
      </w:ins>
      <w:ins w:id="10937" w:author="Sherrie" w:date="2016-02-07T12:23:00Z">
        <w:r w:rsidR="00A61FAE">
          <w:rPr>
            <w:rFonts w:ascii="Times New Roman" w:hAnsi="Times New Roman" w:cs="Times New Roman"/>
            <w:noProof/>
            <w:sz w:val="20"/>
            <w:szCs w:val="20"/>
          </w:rPr>
          <w:t>n</w:t>
        </w:r>
      </w:ins>
      <w:ins w:id="10938" w:author="Bill" w:date="2016-02-01T12:41:00Z">
        <w:r w:rsidRPr="001F3AED">
          <w:rPr>
            <w:rFonts w:ascii="Times New Roman" w:hAnsi="Times New Roman" w:cs="Times New Roman"/>
            <w:noProof/>
            <w:sz w:val="20"/>
            <w:szCs w:val="20"/>
            <w:rPrChange w:id="10939" w:author="Bill" w:date="2016-02-01T13:10:00Z">
              <w:rPr>
                <w:rFonts w:ascii="Times New Roman" w:hAnsi="Times New Roman" w:cs="Times New Roman"/>
                <w:noProof/>
              </w:rPr>
            </w:rPrChange>
          </w:rPr>
          <w:t xml:space="preserve"> P</w:t>
        </w:r>
        <w:r w:rsidRPr="001F3AED">
          <w:rPr>
            <w:rFonts w:ascii="Times New Roman" w:hAnsi="Times New Roman" w:cs="Times New Roman"/>
            <w:noProof/>
            <w:sz w:val="20"/>
            <w:szCs w:val="20"/>
            <w:vertAlign w:val="subscript"/>
            <w:rPrChange w:id="10940" w:author="Bill" w:date="2016-02-01T13:10:00Z">
              <w:rPr>
                <w:rFonts w:ascii="Times New Roman" w:hAnsi="Times New Roman" w:cs="Times New Roman"/>
                <w:noProof/>
                <w:vertAlign w:val="subscript"/>
              </w:rPr>
            </w:rPrChange>
          </w:rPr>
          <w:t>capital</w:t>
        </w:r>
        <w:r w:rsidRPr="00BA6064">
          <w:rPr>
            <w:rFonts w:ascii="Courier New" w:hAnsi="Courier New" w:cs="Courier New"/>
            <w:noProof/>
            <w:sz w:val="18"/>
            <w:szCs w:val="18"/>
            <w:rPrChange w:id="10941" w:author="Bill" w:date="2016-02-01T12:49:00Z">
              <w:rPr>
                <w:rFonts w:ascii="Times New Roman" w:hAnsi="Times New Roman" w:cs="Times New Roman"/>
                <w:noProof/>
              </w:rPr>
            </w:rPrChange>
          </w:rPr>
          <w:t xml:space="preserve"> </w:t>
        </w:r>
      </w:ins>
      <w:ins w:id="10942" w:author="Bill" w:date="2016-02-01T12:42:00Z">
        <w:r w:rsidRPr="00BA6064">
          <w:rPr>
            <w:rFonts w:ascii="Courier New" w:hAnsi="Courier New" w:cs="Courier New"/>
            <w:noProof/>
            <w:sz w:val="18"/>
            <w:szCs w:val="18"/>
            <w:rPrChange w:id="10943" w:author="Bill" w:date="2016-02-01T12:49:00Z">
              <w:rPr>
                <w:rFonts w:ascii="Times New Roman" w:hAnsi="Times New Roman" w:cs="Times New Roman"/>
                <w:noProof/>
              </w:rPr>
            </w:rPrChange>
          </w:rPr>
          <w:tab/>
        </w:r>
      </w:ins>
      <w:ins w:id="10944" w:author="Bill" w:date="2016-02-01T12:40:00Z">
        <w:r w:rsidRPr="00AF4F73">
          <w:rPr>
            <w:rFonts w:ascii="Courier New" w:hAnsi="Courier New" w:cs="Courier New"/>
            <w:i/>
            <w:noProof/>
            <w:sz w:val="18"/>
            <w:szCs w:val="18"/>
            <w:rPrChange w:id="10945" w:author="Bill" w:date="2016-02-01T13:05:00Z">
              <w:rPr>
                <w:rFonts w:ascii="Times New Roman" w:hAnsi="Times New Roman" w:cs="Times New Roman"/>
                <w:noProof/>
              </w:rPr>
            </w:rPrChange>
          </w:rPr>
          <w:t>β</w:t>
        </w:r>
        <w:r w:rsidRPr="00AF4F73">
          <w:rPr>
            <w:rFonts w:ascii="Courier New" w:hAnsi="Courier New" w:cs="Courier New"/>
            <w:i/>
            <w:noProof/>
            <w:sz w:val="18"/>
            <w:szCs w:val="18"/>
            <w:vertAlign w:val="subscript"/>
            <w:rPrChange w:id="10946" w:author="Bill" w:date="2016-02-01T13:05:00Z">
              <w:rPr>
                <w:rFonts w:ascii="Times New Roman" w:hAnsi="Times New Roman" w:cs="Times New Roman"/>
                <w:noProof/>
                <w:vertAlign w:val="subscript"/>
              </w:rPr>
            </w:rPrChange>
          </w:rPr>
          <w:t>k</w:t>
        </w:r>
      </w:ins>
      <w:ins w:id="10947" w:author="Bill" w:date="2016-02-01T12:42:00Z">
        <w:r w:rsidRPr="00BA6064">
          <w:rPr>
            <w:rFonts w:ascii="Courier New" w:hAnsi="Courier New" w:cs="Courier New"/>
            <w:noProof/>
            <w:sz w:val="18"/>
            <w:szCs w:val="18"/>
            <w:rPrChange w:id="10948" w:author="Bill" w:date="2016-02-01T12:49:00Z">
              <w:rPr>
                <w:rFonts w:ascii="Times New Roman" w:hAnsi="Times New Roman" w:cs="Times New Roman"/>
                <w:noProof/>
              </w:rPr>
            </w:rPrChange>
          </w:rPr>
          <w:t xml:space="preserve"> </w:t>
        </w:r>
      </w:ins>
      <w:ins w:id="10949" w:author="Bill" w:date="2016-02-01T13:01:00Z">
        <w:r w:rsidR="00AF4F73">
          <w:rPr>
            <w:rFonts w:ascii="Courier New" w:hAnsi="Courier New" w:cs="Courier New"/>
            <w:noProof/>
            <w:sz w:val="18"/>
            <w:szCs w:val="18"/>
          </w:rPr>
          <w:tab/>
        </w:r>
      </w:ins>
      <w:ins w:id="10950" w:author="Bill" w:date="2016-02-01T12:46:00Z">
        <w:r w:rsidRPr="00BA6064">
          <w:rPr>
            <w:rFonts w:ascii="Courier New" w:hAnsi="Courier New" w:cs="Courier New"/>
            <w:noProof/>
            <w:sz w:val="18"/>
            <w:szCs w:val="18"/>
            <w:rPrChange w:id="10951" w:author="Bill" w:date="2016-02-01T12:49:00Z">
              <w:rPr>
                <w:rFonts w:ascii="Times New Roman" w:hAnsi="Times New Roman" w:cs="Times New Roman"/>
                <w:noProof/>
              </w:rPr>
            </w:rPrChange>
          </w:rPr>
          <w:t>-0.008</w:t>
        </w:r>
      </w:ins>
      <w:ins w:id="10952" w:author="Bill" w:date="2016-02-01T12:53:00Z">
        <w:r w:rsidR="00BA6064">
          <w:rPr>
            <w:rFonts w:ascii="Courier New" w:hAnsi="Courier New" w:cs="Courier New"/>
            <w:noProof/>
            <w:sz w:val="18"/>
            <w:szCs w:val="18"/>
          </w:rPr>
          <w:t>5</w:t>
        </w:r>
      </w:ins>
      <w:ins w:id="10953" w:author="Bill" w:date="2016-02-01T12:46:00Z">
        <w:r w:rsidRPr="00BA6064">
          <w:rPr>
            <w:rFonts w:ascii="Courier New" w:hAnsi="Courier New" w:cs="Courier New"/>
            <w:noProof/>
            <w:sz w:val="18"/>
            <w:szCs w:val="18"/>
            <w:rPrChange w:id="10954" w:author="Bill" w:date="2016-02-01T12:49:00Z">
              <w:rPr>
                <w:rFonts w:ascii="Times New Roman" w:hAnsi="Times New Roman" w:cs="Times New Roman"/>
                <w:noProof/>
              </w:rPr>
            </w:rPrChange>
          </w:rPr>
          <w:t xml:space="preserve"> </w:t>
        </w:r>
      </w:ins>
      <w:ins w:id="10955" w:author="Bill" w:date="2016-02-01T12:52:00Z">
        <w:r w:rsidR="00BA6064">
          <w:rPr>
            <w:rFonts w:ascii="Courier New" w:hAnsi="Courier New" w:cs="Courier New"/>
            <w:noProof/>
            <w:sz w:val="18"/>
            <w:szCs w:val="18"/>
          </w:rPr>
          <w:t xml:space="preserve"> </w:t>
        </w:r>
      </w:ins>
      <w:ins w:id="10956" w:author="Bill" w:date="2016-02-01T13:02:00Z">
        <w:r w:rsidR="00AF4F73">
          <w:rPr>
            <w:rFonts w:ascii="Courier New" w:hAnsi="Courier New" w:cs="Courier New"/>
            <w:noProof/>
            <w:sz w:val="18"/>
            <w:szCs w:val="18"/>
          </w:rPr>
          <w:tab/>
        </w:r>
      </w:ins>
      <w:ins w:id="10957" w:author="Bill" w:date="2016-02-01T12:53:00Z">
        <w:r w:rsidR="00BA6064">
          <w:rPr>
            <w:rFonts w:ascii="Courier New" w:hAnsi="Courier New" w:cs="Courier New"/>
            <w:noProof/>
            <w:sz w:val="18"/>
            <w:szCs w:val="18"/>
          </w:rPr>
          <w:t xml:space="preserve"> </w:t>
        </w:r>
      </w:ins>
      <w:ins w:id="10958" w:author="Bill" w:date="2016-02-01T12:46:00Z">
        <w:r w:rsidRPr="00BA6064">
          <w:rPr>
            <w:rFonts w:ascii="Courier New" w:hAnsi="Courier New" w:cs="Courier New"/>
            <w:noProof/>
            <w:sz w:val="18"/>
            <w:szCs w:val="18"/>
            <w:rPrChange w:id="10959" w:author="Bill" w:date="2016-02-01T12:49:00Z">
              <w:rPr>
                <w:rFonts w:ascii="Times New Roman" w:hAnsi="Times New Roman" w:cs="Times New Roman"/>
                <w:noProof/>
              </w:rPr>
            </w:rPrChange>
          </w:rPr>
          <w:t>0.0739</w:t>
        </w:r>
        <w:r w:rsidRPr="00BA6064">
          <w:rPr>
            <w:rFonts w:ascii="Courier New" w:hAnsi="Courier New" w:cs="Courier New"/>
            <w:noProof/>
            <w:sz w:val="18"/>
            <w:szCs w:val="18"/>
            <w:rPrChange w:id="10960" w:author="Bill" w:date="2016-02-01T12:49:00Z">
              <w:rPr>
                <w:rFonts w:ascii="Times New Roman" w:hAnsi="Times New Roman" w:cs="Times New Roman"/>
                <w:noProof/>
              </w:rPr>
            </w:rPrChange>
          </w:rPr>
          <w:tab/>
          <w:t xml:space="preserve">  </w:t>
        </w:r>
      </w:ins>
      <w:ins w:id="10961" w:author="Bill" w:date="2016-02-01T13:03:00Z">
        <w:r w:rsidR="00AF4F73">
          <w:rPr>
            <w:rFonts w:ascii="Courier New" w:hAnsi="Courier New" w:cs="Courier New"/>
            <w:noProof/>
            <w:sz w:val="18"/>
            <w:szCs w:val="18"/>
          </w:rPr>
          <w:t xml:space="preserve">  </w:t>
        </w:r>
      </w:ins>
      <w:ins w:id="10962" w:author="Bill" w:date="2016-02-01T12:46:00Z">
        <w:r w:rsidRPr="00BA6064">
          <w:rPr>
            <w:rFonts w:ascii="Courier New" w:hAnsi="Courier New" w:cs="Courier New"/>
            <w:noProof/>
            <w:sz w:val="18"/>
            <w:szCs w:val="18"/>
            <w:rPrChange w:id="10963" w:author="Bill" w:date="2016-02-01T12:49:00Z">
              <w:rPr>
                <w:rFonts w:ascii="Times New Roman" w:hAnsi="Times New Roman" w:cs="Times New Roman"/>
                <w:noProof/>
              </w:rPr>
            </w:rPrChange>
          </w:rPr>
          <w:t>0.424</w:t>
        </w:r>
      </w:ins>
      <w:ins w:id="10964" w:author="Bill" w:date="2016-02-01T12:52:00Z">
        <w:r w:rsidR="00BA6064">
          <w:rPr>
            <w:rFonts w:ascii="Courier New" w:hAnsi="Courier New" w:cs="Courier New"/>
            <w:noProof/>
            <w:sz w:val="18"/>
            <w:szCs w:val="18"/>
          </w:rPr>
          <w:t xml:space="preserve"> </w:t>
        </w:r>
      </w:ins>
      <w:ins w:id="10965" w:author="Bill" w:date="2016-02-01T13:04:00Z">
        <w:r w:rsidR="00AF4F73">
          <w:rPr>
            <w:rFonts w:ascii="Courier New" w:hAnsi="Courier New" w:cs="Courier New"/>
            <w:noProof/>
            <w:sz w:val="18"/>
            <w:szCs w:val="18"/>
          </w:rPr>
          <w:t xml:space="preserve">    </w:t>
        </w:r>
      </w:ins>
      <w:ins w:id="10966" w:author="Bill" w:date="2016-02-01T12:59:00Z">
        <w:r w:rsidR="00AF4F73">
          <w:rPr>
            <w:rFonts w:ascii="Courier New" w:hAnsi="Courier New" w:cs="Courier New"/>
            <w:noProof/>
            <w:sz w:val="18"/>
            <w:szCs w:val="18"/>
          </w:rPr>
          <w:t xml:space="preserve">   </w:t>
        </w:r>
      </w:ins>
      <w:ins w:id="10967" w:author="Bill" w:date="2016-02-01T12:46:00Z">
        <w:r w:rsidRPr="00BA6064">
          <w:rPr>
            <w:rFonts w:ascii="Courier New" w:hAnsi="Courier New" w:cs="Courier New"/>
            <w:noProof/>
            <w:sz w:val="18"/>
            <w:szCs w:val="18"/>
            <w:rPrChange w:id="10968" w:author="Bill" w:date="2016-02-01T12:49:00Z">
              <w:rPr>
                <w:rFonts w:ascii="Times New Roman" w:hAnsi="Times New Roman" w:cs="Times New Roman"/>
                <w:noProof/>
              </w:rPr>
            </w:rPrChange>
          </w:rPr>
          <w:t xml:space="preserve">0.425  </w:t>
        </w:r>
      </w:ins>
    </w:p>
    <w:p w:rsidR="00BA6064" w:rsidRDefault="00AF4F73" w:rsidP="007843EB">
      <w:pPr>
        <w:jc w:val="both"/>
        <w:rPr>
          <w:ins w:id="10969" w:author="Bill" w:date="2016-02-01T12:55:00Z"/>
          <w:rFonts w:ascii="Courier New" w:hAnsi="Courier New" w:cs="Courier New"/>
          <w:noProof/>
          <w:sz w:val="18"/>
          <w:szCs w:val="18"/>
        </w:rPr>
      </w:pPr>
      <w:ins w:id="10970" w:author="Bill" w:date="2016-02-01T12:58:00Z">
        <w:r>
          <w:rPr>
            <w:rFonts w:ascii="Courier New" w:hAnsi="Courier New" w:cs="Courier New"/>
            <w:noProof/>
            <w:sz w:val="18"/>
            <w:szCs w:val="18"/>
          </w:rPr>
          <w:t xml:space="preserve">               </w:t>
        </w:r>
      </w:ins>
      <w:ins w:id="10971" w:author="Bill" w:date="2016-02-01T13:01:00Z">
        <w:r>
          <w:rPr>
            <w:rFonts w:ascii="Courier New" w:hAnsi="Courier New" w:cs="Courier New"/>
            <w:noProof/>
            <w:sz w:val="18"/>
            <w:szCs w:val="18"/>
          </w:rPr>
          <w:tab/>
        </w:r>
      </w:ins>
      <w:ins w:id="10972" w:author="Bill" w:date="2016-02-01T12:58:00Z">
        <w:r w:rsidRPr="00293825">
          <w:rPr>
            <w:rFonts w:ascii="Courier New" w:hAnsi="Courier New" w:cs="Courier New"/>
            <w:noProof/>
            <w:sz w:val="18"/>
            <w:szCs w:val="18"/>
          </w:rPr>
          <w:t>(0.191)</w:t>
        </w:r>
        <w:r>
          <w:rPr>
            <w:rFonts w:ascii="Courier New" w:hAnsi="Courier New" w:cs="Courier New"/>
            <w:noProof/>
            <w:sz w:val="18"/>
            <w:szCs w:val="18"/>
          </w:rPr>
          <w:t xml:space="preserve"> </w:t>
        </w:r>
      </w:ins>
      <w:ins w:id="10973" w:author="Bill" w:date="2016-02-01T13:02:00Z">
        <w:r>
          <w:rPr>
            <w:rFonts w:ascii="Courier New" w:hAnsi="Courier New" w:cs="Courier New"/>
            <w:noProof/>
            <w:sz w:val="18"/>
            <w:szCs w:val="18"/>
          </w:rPr>
          <w:tab/>
        </w:r>
      </w:ins>
      <w:ins w:id="10974" w:author="Bill" w:date="2016-02-01T12:58:00Z">
        <w:r w:rsidRPr="007A5B60">
          <w:rPr>
            <w:rFonts w:ascii="Courier New" w:hAnsi="Courier New" w:cs="Courier New"/>
            <w:noProof/>
            <w:sz w:val="18"/>
            <w:szCs w:val="18"/>
          </w:rPr>
          <w:t>(0.150)</w:t>
        </w:r>
        <w:r w:rsidRPr="00AF4F73">
          <w:rPr>
            <w:rFonts w:ascii="Courier New" w:hAnsi="Courier New" w:cs="Courier New"/>
            <w:noProof/>
            <w:sz w:val="18"/>
            <w:szCs w:val="18"/>
          </w:rPr>
          <w:t xml:space="preserve"> </w:t>
        </w:r>
      </w:ins>
      <w:ins w:id="10975" w:author="Bill" w:date="2016-02-01T13:03:00Z">
        <w:r>
          <w:rPr>
            <w:rFonts w:ascii="Courier New" w:hAnsi="Courier New" w:cs="Courier New"/>
            <w:noProof/>
            <w:sz w:val="18"/>
            <w:szCs w:val="18"/>
          </w:rPr>
          <w:tab/>
        </w:r>
      </w:ins>
      <w:ins w:id="10976" w:author="Bill" w:date="2016-02-01T12:58:00Z">
        <w:r>
          <w:rPr>
            <w:rFonts w:ascii="Courier New" w:hAnsi="Courier New" w:cs="Courier New"/>
            <w:noProof/>
            <w:sz w:val="18"/>
            <w:szCs w:val="18"/>
          </w:rPr>
          <w:t xml:space="preserve">   </w:t>
        </w:r>
        <w:r w:rsidRPr="002928B0">
          <w:rPr>
            <w:rFonts w:ascii="Courier New" w:hAnsi="Courier New" w:cs="Courier New"/>
            <w:noProof/>
            <w:sz w:val="18"/>
            <w:szCs w:val="18"/>
          </w:rPr>
          <w:t>(0.00946)</w:t>
        </w:r>
      </w:ins>
      <w:ins w:id="10977" w:author="Bill" w:date="2016-02-01T13:04:00Z">
        <w:r>
          <w:rPr>
            <w:rFonts w:ascii="Courier New" w:hAnsi="Courier New" w:cs="Courier New"/>
            <w:noProof/>
            <w:sz w:val="18"/>
            <w:szCs w:val="18"/>
          </w:rPr>
          <w:t xml:space="preserve">   </w:t>
        </w:r>
      </w:ins>
      <w:ins w:id="10978" w:author="Bill" w:date="2016-02-01T12:58:00Z">
        <w:r w:rsidRPr="00AF4F73">
          <w:rPr>
            <w:rFonts w:ascii="Courier New" w:hAnsi="Courier New" w:cs="Courier New"/>
            <w:noProof/>
            <w:sz w:val="18"/>
            <w:szCs w:val="18"/>
          </w:rPr>
          <w:t xml:space="preserve"> </w:t>
        </w:r>
        <w:r w:rsidRPr="00304E68">
          <w:rPr>
            <w:rFonts w:ascii="Courier New" w:hAnsi="Courier New" w:cs="Courier New"/>
            <w:noProof/>
            <w:sz w:val="18"/>
            <w:szCs w:val="18"/>
          </w:rPr>
          <w:t>(0.00943)</w:t>
        </w:r>
      </w:ins>
    </w:p>
    <w:p w:rsidR="007843EB" w:rsidRPr="00BA6064" w:rsidRDefault="007843EB" w:rsidP="007843EB">
      <w:pPr>
        <w:jc w:val="both"/>
        <w:rPr>
          <w:ins w:id="10979" w:author="Bill" w:date="2016-02-01T12:40:00Z"/>
          <w:rFonts w:ascii="Courier New" w:hAnsi="Courier New" w:cs="Courier New"/>
          <w:noProof/>
          <w:sz w:val="18"/>
          <w:szCs w:val="18"/>
          <w:rPrChange w:id="10980" w:author="Bill" w:date="2016-02-01T12:49:00Z">
            <w:rPr>
              <w:ins w:id="10981" w:author="Bill" w:date="2016-02-01T12:40:00Z"/>
              <w:rFonts w:ascii="Times New Roman" w:hAnsi="Times New Roman" w:cs="Times New Roman"/>
              <w:noProof/>
            </w:rPr>
          </w:rPrChange>
        </w:rPr>
      </w:pPr>
      <w:ins w:id="10982" w:author="Bill" w:date="2016-02-01T12:42:00Z">
        <w:r w:rsidRPr="001F3AED">
          <w:rPr>
            <w:rFonts w:ascii="Times New Roman" w:hAnsi="Times New Roman" w:cs="Times New Roman"/>
            <w:noProof/>
            <w:sz w:val="20"/>
            <w:szCs w:val="20"/>
            <w:rPrChange w:id="10983" w:author="Bill" w:date="2016-02-01T13:10:00Z">
              <w:rPr>
                <w:rFonts w:ascii="Times New Roman" w:hAnsi="Times New Roman" w:cs="Times New Roman"/>
                <w:noProof/>
              </w:rPr>
            </w:rPrChange>
          </w:rPr>
          <w:t>L</w:t>
        </w:r>
        <w:del w:id="10984" w:author="Sherrie" w:date="2016-02-07T12:23:00Z">
          <w:r w:rsidRPr="001F3AED" w:rsidDel="00A61FAE">
            <w:rPr>
              <w:rFonts w:ascii="Times New Roman" w:hAnsi="Times New Roman" w:cs="Times New Roman"/>
              <w:noProof/>
              <w:sz w:val="20"/>
              <w:szCs w:val="20"/>
              <w:rPrChange w:id="10985" w:author="Bill" w:date="2016-02-01T13:10:00Z">
                <w:rPr>
                  <w:rFonts w:ascii="Times New Roman" w:hAnsi="Times New Roman" w:cs="Times New Roman"/>
                  <w:noProof/>
                </w:rPr>
              </w:rPrChange>
            </w:rPr>
            <w:delText>og</w:delText>
          </w:r>
        </w:del>
      </w:ins>
      <w:ins w:id="10986" w:author="Sherrie" w:date="2016-02-07T12:23:00Z">
        <w:r w:rsidR="00A61FAE">
          <w:rPr>
            <w:rFonts w:ascii="Times New Roman" w:hAnsi="Times New Roman" w:cs="Times New Roman"/>
            <w:noProof/>
            <w:sz w:val="20"/>
            <w:szCs w:val="20"/>
          </w:rPr>
          <w:t>n</w:t>
        </w:r>
      </w:ins>
      <w:ins w:id="10987" w:author="Bill" w:date="2016-02-01T12:42:00Z">
        <w:r w:rsidRPr="001F3AED">
          <w:rPr>
            <w:rFonts w:ascii="Times New Roman" w:hAnsi="Times New Roman" w:cs="Times New Roman"/>
            <w:noProof/>
            <w:sz w:val="20"/>
            <w:szCs w:val="20"/>
            <w:rPrChange w:id="10988" w:author="Bill" w:date="2016-02-01T13:10:00Z">
              <w:rPr>
                <w:rFonts w:ascii="Times New Roman" w:hAnsi="Times New Roman" w:cs="Times New Roman"/>
                <w:noProof/>
              </w:rPr>
            </w:rPrChange>
          </w:rPr>
          <w:t xml:space="preserve"> P</w:t>
        </w:r>
        <w:r w:rsidRPr="001F3AED">
          <w:rPr>
            <w:rFonts w:ascii="Times New Roman" w:hAnsi="Times New Roman" w:cs="Times New Roman"/>
            <w:noProof/>
            <w:sz w:val="20"/>
            <w:szCs w:val="20"/>
            <w:vertAlign w:val="subscript"/>
            <w:rPrChange w:id="10989" w:author="Bill" w:date="2016-02-01T13:10:00Z">
              <w:rPr>
                <w:rFonts w:ascii="Times New Roman" w:hAnsi="Times New Roman" w:cs="Times New Roman"/>
                <w:noProof/>
                <w:vertAlign w:val="subscript"/>
              </w:rPr>
            </w:rPrChange>
          </w:rPr>
          <w:t>labor</w:t>
        </w:r>
        <w:r w:rsidRPr="00BA6064">
          <w:rPr>
            <w:rFonts w:ascii="Courier New" w:hAnsi="Courier New" w:cs="Courier New"/>
            <w:noProof/>
            <w:sz w:val="18"/>
            <w:szCs w:val="18"/>
            <w:vertAlign w:val="subscript"/>
            <w:rPrChange w:id="10990" w:author="Bill" w:date="2016-02-01T12:49:00Z">
              <w:rPr>
                <w:rFonts w:ascii="Times New Roman" w:hAnsi="Times New Roman" w:cs="Times New Roman"/>
                <w:noProof/>
                <w:vertAlign w:val="subscript"/>
              </w:rPr>
            </w:rPrChange>
          </w:rPr>
          <w:tab/>
        </w:r>
      </w:ins>
      <w:ins w:id="10991" w:author="williamgreene" w:date="2016-02-11T17:25:00Z">
        <w:r w:rsidR="00F33F84">
          <w:rPr>
            <w:rFonts w:ascii="Courier New" w:hAnsi="Courier New" w:cs="Courier New"/>
            <w:noProof/>
            <w:sz w:val="18"/>
            <w:szCs w:val="18"/>
            <w:vertAlign w:val="subscript"/>
          </w:rPr>
          <w:tab/>
        </w:r>
      </w:ins>
      <w:ins w:id="10992" w:author="Bill" w:date="2016-02-01T12:40:00Z">
        <w:r w:rsidRPr="00AF4F73">
          <w:rPr>
            <w:rFonts w:ascii="Courier New" w:hAnsi="Courier New" w:cs="Courier New"/>
            <w:i/>
            <w:noProof/>
            <w:sz w:val="18"/>
            <w:szCs w:val="18"/>
            <w:rPrChange w:id="10993" w:author="Bill" w:date="2016-02-01T13:05:00Z">
              <w:rPr>
                <w:rFonts w:ascii="Times New Roman" w:hAnsi="Times New Roman" w:cs="Times New Roman"/>
                <w:noProof/>
              </w:rPr>
            </w:rPrChange>
          </w:rPr>
          <w:t>β</w:t>
        </w:r>
        <w:r w:rsidRPr="00AF4F73">
          <w:rPr>
            <w:rFonts w:ascii="Courier New" w:hAnsi="Courier New" w:cs="Courier New"/>
            <w:i/>
            <w:noProof/>
            <w:sz w:val="18"/>
            <w:szCs w:val="18"/>
            <w:vertAlign w:val="subscript"/>
            <w:rPrChange w:id="10994" w:author="Bill" w:date="2016-02-01T13:05:00Z">
              <w:rPr>
                <w:rFonts w:ascii="Times New Roman" w:hAnsi="Times New Roman" w:cs="Times New Roman"/>
                <w:noProof/>
                <w:vertAlign w:val="subscript"/>
              </w:rPr>
            </w:rPrChange>
          </w:rPr>
          <w:t>l</w:t>
        </w:r>
      </w:ins>
      <w:ins w:id="10995" w:author="Bill" w:date="2016-02-01T12:42:00Z">
        <w:r w:rsidRPr="00BA6064">
          <w:rPr>
            <w:rFonts w:ascii="Courier New" w:hAnsi="Courier New" w:cs="Courier New"/>
            <w:noProof/>
            <w:sz w:val="18"/>
            <w:szCs w:val="18"/>
            <w:rPrChange w:id="10996" w:author="Bill" w:date="2016-02-01T12:49:00Z">
              <w:rPr>
                <w:rFonts w:ascii="Times New Roman" w:hAnsi="Times New Roman" w:cs="Times New Roman"/>
                <w:noProof/>
              </w:rPr>
            </w:rPrChange>
          </w:rPr>
          <w:t xml:space="preserve"> </w:t>
        </w:r>
      </w:ins>
      <w:ins w:id="10997" w:author="Bill" w:date="2016-02-01T12:53:00Z">
        <w:r w:rsidR="00BA6064">
          <w:rPr>
            <w:rFonts w:ascii="Courier New" w:hAnsi="Courier New" w:cs="Courier New"/>
            <w:noProof/>
            <w:sz w:val="18"/>
            <w:szCs w:val="18"/>
          </w:rPr>
          <w:t xml:space="preserve"> </w:t>
        </w:r>
      </w:ins>
      <w:ins w:id="10998" w:author="Sherrie" w:date="2016-02-07T12:23:00Z">
        <w:r w:rsidR="00A61FAE">
          <w:rPr>
            <w:rFonts w:ascii="Courier New" w:hAnsi="Courier New" w:cs="Courier New"/>
            <w:noProof/>
            <w:sz w:val="18"/>
            <w:szCs w:val="18"/>
          </w:rPr>
          <w:tab/>
        </w:r>
      </w:ins>
      <w:ins w:id="10999" w:author="Bill" w:date="2016-02-01T13:02:00Z">
        <w:del w:id="11000" w:author="williamgreene" w:date="2016-02-11T17:25:00Z">
          <w:r w:rsidR="00AF4F73" w:rsidDel="00F33F84">
            <w:rPr>
              <w:rFonts w:ascii="Courier New" w:hAnsi="Courier New" w:cs="Courier New"/>
              <w:noProof/>
              <w:sz w:val="18"/>
              <w:szCs w:val="18"/>
            </w:rPr>
            <w:tab/>
          </w:r>
        </w:del>
        <w:r w:rsidR="00AF4F73">
          <w:rPr>
            <w:rFonts w:ascii="Courier New" w:hAnsi="Courier New" w:cs="Courier New"/>
            <w:noProof/>
            <w:sz w:val="18"/>
            <w:szCs w:val="18"/>
          </w:rPr>
          <w:t xml:space="preserve"> </w:t>
        </w:r>
      </w:ins>
      <w:ins w:id="11001" w:author="Bill" w:date="2016-02-01T12:47:00Z">
        <w:r w:rsidRPr="00BA6064">
          <w:rPr>
            <w:rFonts w:ascii="Courier New" w:hAnsi="Courier New" w:cs="Courier New"/>
            <w:noProof/>
            <w:sz w:val="18"/>
            <w:szCs w:val="18"/>
            <w:rPrChange w:id="11002" w:author="Bill" w:date="2016-02-01T12:49:00Z">
              <w:rPr>
                <w:rFonts w:ascii="Times New Roman" w:hAnsi="Times New Roman" w:cs="Times New Roman"/>
                <w:noProof/>
              </w:rPr>
            </w:rPrChange>
          </w:rPr>
          <w:t xml:space="preserve">0.594 </w:t>
        </w:r>
      </w:ins>
      <w:ins w:id="11003" w:author="Bill" w:date="2016-02-01T13:02:00Z">
        <w:r w:rsidR="00AF4F73">
          <w:rPr>
            <w:rFonts w:ascii="Courier New" w:hAnsi="Courier New" w:cs="Courier New"/>
            <w:noProof/>
            <w:sz w:val="18"/>
            <w:szCs w:val="18"/>
          </w:rPr>
          <w:tab/>
        </w:r>
      </w:ins>
      <w:ins w:id="11004" w:author="Bill" w:date="2016-02-01T12:47:00Z">
        <w:r w:rsidRPr="00BA6064">
          <w:rPr>
            <w:rFonts w:ascii="Courier New" w:hAnsi="Courier New" w:cs="Courier New"/>
            <w:noProof/>
            <w:sz w:val="18"/>
            <w:szCs w:val="18"/>
            <w:rPrChange w:id="11005" w:author="Bill" w:date="2016-02-01T12:49:00Z">
              <w:rPr>
                <w:rFonts w:ascii="Times New Roman" w:hAnsi="Times New Roman" w:cs="Times New Roman"/>
                <w:noProof/>
              </w:rPr>
            </w:rPrChange>
          </w:rPr>
          <w:t xml:space="preserve"> 0.481  </w:t>
        </w:r>
        <w:r w:rsidRPr="00BA6064">
          <w:rPr>
            <w:rFonts w:ascii="Courier New" w:hAnsi="Courier New" w:cs="Courier New"/>
            <w:noProof/>
            <w:sz w:val="18"/>
            <w:szCs w:val="18"/>
            <w:rPrChange w:id="11006" w:author="Bill" w:date="2016-02-01T12:49:00Z">
              <w:rPr>
                <w:rFonts w:ascii="Times New Roman" w:hAnsi="Times New Roman" w:cs="Times New Roman"/>
                <w:noProof/>
              </w:rPr>
            </w:rPrChange>
          </w:rPr>
          <w:tab/>
          <w:t xml:space="preserve"> </w:t>
        </w:r>
      </w:ins>
      <w:ins w:id="11007" w:author="Bill" w:date="2016-02-01T13:03:00Z">
        <w:r w:rsidR="00AF4F73">
          <w:rPr>
            <w:rFonts w:ascii="Courier New" w:hAnsi="Courier New" w:cs="Courier New"/>
            <w:noProof/>
            <w:sz w:val="18"/>
            <w:szCs w:val="18"/>
          </w:rPr>
          <w:t xml:space="preserve">  </w:t>
        </w:r>
      </w:ins>
      <w:ins w:id="11008" w:author="Bill" w:date="2016-02-01T12:47:00Z">
        <w:r w:rsidRPr="00BA6064">
          <w:rPr>
            <w:rFonts w:ascii="Courier New" w:hAnsi="Courier New" w:cs="Courier New"/>
            <w:noProof/>
            <w:sz w:val="18"/>
            <w:szCs w:val="18"/>
            <w:rPrChange w:id="11009" w:author="Bill" w:date="2016-02-01T12:49:00Z">
              <w:rPr>
                <w:rFonts w:ascii="Times New Roman" w:hAnsi="Times New Roman" w:cs="Times New Roman"/>
                <w:noProof/>
              </w:rPr>
            </w:rPrChange>
          </w:rPr>
          <w:t xml:space="preserve"> 0.106</w:t>
        </w:r>
      </w:ins>
      <w:ins w:id="11010" w:author="Bill" w:date="2016-02-01T12:52:00Z">
        <w:r w:rsidR="00BA6064">
          <w:rPr>
            <w:rFonts w:ascii="Courier New" w:hAnsi="Courier New" w:cs="Courier New"/>
            <w:noProof/>
            <w:sz w:val="18"/>
            <w:szCs w:val="18"/>
          </w:rPr>
          <w:t xml:space="preserve"> </w:t>
        </w:r>
      </w:ins>
      <w:ins w:id="11011" w:author="Bill" w:date="2016-02-01T12:47:00Z">
        <w:r w:rsidR="00BA6064" w:rsidRPr="00BA6064">
          <w:rPr>
            <w:rFonts w:ascii="Courier New" w:hAnsi="Courier New" w:cs="Courier New"/>
            <w:noProof/>
            <w:sz w:val="18"/>
            <w:szCs w:val="18"/>
            <w:rPrChange w:id="11012" w:author="Bill" w:date="2016-02-01T12:49:00Z">
              <w:rPr>
                <w:rFonts w:ascii="Times New Roman" w:hAnsi="Times New Roman" w:cs="Times New Roman"/>
                <w:noProof/>
              </w:rPr>
            </w:rPrChange>
          </w:rPr>
          <w:t xml:space="preserve"> </w:t>
        </w:r>
      </w:ins>
      <w:ins w:id="11013" w:author="Bill" w:date="2016-02-01T13:04:00Z">
        <w:r w:rsidR="00AF4F73">
          <w:rPr>
            <w:rFonts w:ascii="Courier New" w:hAnsi="Courier New" w:cs="Courier New"/>
            <w:noProof/>
            <w:sz w:val="18"/>
            <w:szCs w:val="18"/>
          </w:rPr>
          <w:t xml:space="preserve">     </w:t>
        </w:r>
      </w:ins>
      <w:ins w:id="11014" w:author="Bill" w:date="2016-02-01T12:47:00Z">
        <w:r w:rsidR="00BA6064" w:rsidRPr="00BA6064">
          <w:rPr>
            <w:rFonts w:ascii="Courier New" w:hAnsi="Courier New" w:cs="Courier New"/>
            <w:noProof/>
            <w:sz w:val="18"/>
            <w:szCs w:val="18"/>
            <w:rPrChange w:id="11015" w:author="Bill" w:date="2016-02-01T12:49:00Z">
              <w:rPr>
                <w:rFonts w:ascii="Times New Roman" w:hAnsi="Times New Roman" w:cs="Times New Roman"/>
                <w:noProof/>
              </w:rPr>
            </w:rPrChange>
          </w:rPr>
          <w:t xml:space="preserve"> 0.106  </w:t>
        </w:r>
      </w:ins>
    </w:p>
    <w:p w:rsidR="00BA6064" w:rsidRDefault="00AF4F73">
      <w:pPr>
        <w:ind w:left="1440" w:firstLine="720"/>
        <w:jc w:val="both"/>
        <w:rPr>
          <w:ins w:id="11016" w:author="Bill" w:date="2016-02-01T12:55:00Z"/>
          <w:rFonts w:ascii="Courier New" w:hAnsi="Courier New" w:cs="Courier New"/>
          <w:noProof/>
          <w:sz w:val="18"/>
          <w:szCs w:val="18"/>
        </w:rPr>
        <w:pPrChange w:id="11017" w:author="Bill" w:date="2016-02-01T13:02:00Z">
          <w:pPr>
            <w:jc w:val="both"/>
          </w:pPr>
        </w:pPrChange>
      </w:pPr>
      <w:ins w:id="11018" w:author="Bill" w:date="2016-02-01T12:59:00Z">
        <w:r w:rsidRPr="00844EA7">
          <w:rPr>
            <w:rFonts w:ascii="Courier New" w:hAnsi="Courier New" w:cs="Courier New"/>
            <w:noProof/>
            <w:sz w:val="18"/>
            <w:szCs w:val="18"/>
          </w:rPr>
          <w:t xml:space="preserve">(0.205) </w:t>
        </w:r>
      </w:ins>
      <w:ins w:id="11019" w:author="Bill" w:date="2016-02-01T13:02:00Z">
        <w:r>
          <w:rPr>
            <w:rFonts w:ascii="Courier New" w:hAnsi="Courier New" w:cs="Courier New"/>
            <w:noProof/>
            <w:sz w:val="18"/>
            <w:szCs w:val="18"/>
          </w:rPr>
          <w:tab/>
        </w:r>
      </w:ins>
      <w:ins w:id="11020" w:author="Bill" w:date="2016-02-01T12:59:00Z">
        <w:r w:rsidRPr="0088360F">
          <w:rPr>
            <w:rFonts w:ascii="Courier New" w:hAnsi="Courier New" w:cs="Courier New"/>
            <w:noProof/>
            <w:sz w:val="18"/>
            <w:szCs w:val="18"/>
          </w:rPr>
          <w:t>(0.161)</w:t>
        </w:r>
      </w:ins>
      <w:ins w:id="11021" w:author="Bill" w:date="2016-02-01T13:02:00Z">
        <w:r>
          <w:rPr>
            <w:rFonts w:ascii="Courier New" w:hAnsi="Courier New" w:cs="Courier New"/>
            <w:noProof/>
            <w:sz w:val="18"/>
            <w:szCs w:val="18"/>
          </w:rPr>
          <w:tab/>
        </w:r>
      </w:ins>
      <w:ins w:id="11022" w:author="Bill" w:date="2016-02-01T12:59:00Z">
        <w:r w:rsidRPr="00AF4F73">
          <w:rPr>
            <w:rFonts w:ascii="Courier New" w:hAnsi="Courier New" w:cs="Courier New"/>
            <w:noProof/>
            <w:sz w:val="18"/>
            <w:szCs w:val="18"/>
          </w:rPr>
          <w:t xml:space="preserve"> </w:t>
        </w:r>
      </w:ins>
      <w:ins w:id="11023" w:author="Bill" w:date="2016-02-01T13:03:00Z">
        <w:r>
          <w:rPr>
            <w:rFonts w:ascii="Courier New" w:hAnsi="Courier New" w:cs="Courier New"/>
            <w:noProof/>
            <w:sz w:val="18"/>
            <w:szCs w:val="18"/>
          </w:rPr>
          <w:t xml:space="preserve">  </w:t>
        </w:r>
      </w:ins>
      <w:ins w:id="11024" w:author="Bill" w:date="2016-02-01T12:59:00Z">
        <w:r w:rsidRPr="002905BC">
          <w:rPr>
            <w:rFonts w:ascii="Courier New" w:hAnsi="Courier New" w:cs="Courier New"/>
            <w:noProof/>
            <w:sz w:val="18"/>
            <w:szCs w:val="18"/>
          </w:rPr>
          <w:t>(0.</w:t>
        </w:r>
      </w:ins>
      <w:ins w:id="11025" w:author="Bill" w:date="2016-02-01T13:08:00Z">
        <w:r w:rsidR="001F3AED">
          <w:rPr>
            <w:rFonts w:ascii="Courier New" w:hAnsi="Courier New" w:cs="Courier New"/>
            <w:noProof/>
            <w:sz w:val="18"/>
            <w:szCs w:val="18"/>
          </w:rPr>
          <w:t>00</w:t>
        </w:r>
      </w:ins>
      <w:ins w:id="11026" w:author="Bill" w:date="2016-02-01T12:59:00Z">
        <w:r w:rsidRPr="002905BC">
          <w:rPr>
            <w:rFonts w:ascii="Courier New" w:hAnsi="Courier New" w:cs="Courier New"/>
            <w:noProof/>
            <w:sz w:val="18"/>
            <w:szCs w:val="18"/>
          </w:rPr>
          <w:t>386)</w:t>
        </w:r>
      </w:ins>
      <w:ins w:id="11027" w:author="Bill" w:date="2016-02-01T13:04:00Z">
        <w:r>
          <w:rPr>
            <w:rFonts w:ascii="Courier New" w:hAnsi="Courier New" w:cs="Courier New"/>
            <w:noProof/>
            <w:sz w:val="18"/>
            <w:szCs w:val="18"/>
          </w:rPr>
          <w:t xml:space="preserve">    </w:t>
        </w:r>
      </w:ins>
      <w:ins w:id="11028" w:author="Bill" w:date="2016-02-01T12:59:00Z">
        <w:r w:rsidRPr="00323787">
          <w:rPr>
            <w:rFonts w:ascii="Courier New" w:hAnsi="Courier New" w:cs="Courier New"/>
            <w:noProof/>
            <w:sz w:val="18"/>
            <w:szCs w:val="18"/>
          </w:rPr>
          <w:t>(0.00380)</w:t>
        </w:r>
      </w:ins>
    </w:p>
    <w:p w:rsidR="007843EB" w:rsidRPr="00BA6064" w:rsidRDefault="007843EB" w:rsidP="007843EB">
      <w:pPr>
        <w:jc w:val="both"/>
        <w:rPr>
          <w:ins w:id="11029" w:author="Bill" w:date="2016-02-01T12:40:00Z"/>
          <w:rFonts w:ascii="Courier New" w:hAnsi="Courier New" w:cs="Courier New"/>
          <w:noProof/>
          <w:sz w:val="18"/>
          <w:szCs w:val="18"/>
          <w:rPrChange w:id="11030" w:author="Bill" w:date="2016-02-01T12:49:00Z">
            <w:rPr>
              <w:ins w:id="11031" w:author="Bill" w:date="2016-02-01T12:40:00Z"/>
              <w:rFonts w:ascii="Times New Roman" w:hAnsi="Times New Roman" w:cs="Times New Roman"/>
              <w:noProof/>
            </w:rPr>
          </w:rPrChange>
        </w:rPr>
      </w:pPr>
      <w:ins w:id="11032" w:author="Bill" w:date="2016-02-01T12:42:00Z">
        <w:r w:rsidRPr="001F3AED">
          <w:rPr>
            <w:rFonts w:ascii="Times New Roman" w:hAnsi="Times New Roman" w:cs="Times New Roman"/>
            <w:noProof/>
            <w:sz w:val="20"/>
            <w:szCs w:val="20"/>
            <w:rPrChange w:id="11033" w:author="Bill" w:date="2016-02-01T13:10:00Z">
              <w:rPr>
                <w:rFonts w:ascii="Times New Roman" w:hAnsi="Times New Roman" w:cs="Times New Roman"/>
                <w:noProof/>
              </w:rPr>
            </w:rPrChange>
          </w:rPr>
          <w:t>L</w:t>
        </w:r>
        <w:del w:id="11034" w:author="Sherrie" w:date="2016-02-07T12:23:00Z">
          <w:r w:rsidRPr="001F3AED" w:rsidDel="00A61FAE">
            <w:rPr>
              <w:rFonts w:ascii="Times New Roman" w:hAnsi="Times New Roman" w:cs="Times New Roman"/>
              <w:noProof/>
              <w:sz w:val="20"/>
              <w:szCs w:val="20"/>
              <w:rPrChange w:id="11035" w:author="Bill" w:date="2016-02-01T13:10:00Z">
                <w:rPr>
                  <w:rFonts w:ascii="Times New Roman" w:hAnsi="Times New Roman" w:cs="Times New Roman"/>
                  <w:noProof/>
                </w:rPr>
              </w:rPrChange>
            </w:rPr>
            <w:delText>og</w:delText>
          </w:r>
        </w:del>
      </w:ins>
      <w:ins w:id="11036" w:author="Sherrie" w:date="2016-02-07T12:23:00Z">
        <w:r w:rsidR="00A61FAE">
          <w:rPr>
            <w:rFonts w:ascii="Times New Roman" w:hAnsi="Times New Roman" w:cs="Times New Roman"/>
            <w:noProof/>
            <w:sz w:val="20"/>
            <w:szCs w:val="20"/>
          </w:rPr>
          <w:t>n</w:t>
        </w:r>
      </w:ins>
      <w:ins w:id="11037" w:author="Bill" w:date="2016-02-01T12:42:00Z">
        <w:r w:rsidRPr="001F3AED">
          <w:rPr>
            <w:rFonts w:ascii="Times New Roman" w:hAnsi="Times New Roman" w:cs="Times New Roman"/>
            <w:noProof/>
            <w:sz w:val="20"/>
            <w:szCs w:val="20"/>
            <w:rPrChange w:id="11038" w:author="Bill" w:date="2016-02-01T13:10:00Z">
              <w:rPr>
                <w:rFonts w:ascii="Times New Roman" w:hAnsi="Times New Roman" w:cs="Times New Roman"/>
                <w:noProof/>
              </w:rPr>
            </w:rPrChange>
          </w:rPr>
          <w:t xml:space="preserve"> P</w:t>
        </w:r>
        <w:r w:rsidRPr="001F3AED">
          <w:rPr>
            <w:rFonts w:ascii="Times New Roman" w:hAnsi="Times New Roman" w:cs="Times New Roman"/>
            <w:noProof/>
            <w:sz w:val="20"/>
            <w:szCs w:val="20"/>
            <w:vertAlign w:val="subscript"/>
            <w:rPrChange w:id="11039" w:author="Bill" w:date="2016-02-01T13:10:00Z">
              <w:rPr>
                <w:rFonts w:ascii="Times New Roman" w:hAnsi="Times New Roman" w:cs="Times New Roman"/>
                <w:noProof/>
                <w:vertAlign w:val="subscript"/>
              </w:rPr>
            </w:rPrChange>
          </w:rPr>
          <w:t>fuel</w:t>
        </w:r>
        <w:r w:rsidRPr="00BA6064">
          <w:rPr>
            <w:rFonts w:ascii="Courier New" w:hAnsi="Courier New" w:cs="Courier New"/>
            <w:noProof/>
            <w:sz w:val="18"/>
            <w:szCs w:val="18"/>
            <w:rPrChange w:id="11040" w:author="Bill" w:date="2016-02-01T12:49:00Z">
              <w:rPr>
                <w:rFonts w:ascii="Times New Roman" w:hAnsi="Times New Roman" w:cs="Times New Roman"/>
                <w:noProof/>
              </w:rPr>
            </w:rPrChange>
          </w:rPr>
          <w:t xml:space="preserve"> </w:t>
        </w:r>
        <w:r w:rsidRPr="00BA6064">
          <w:rPr>
            <w:rFonts w:ascii="Courier New" w:hAnsi="Courier New" w:cs="Courier New"/>
            <w:noProof/>
            <w:sz w:val="18"/>
            <w:szCs w:val="18"/>
            <w:rPrChange w:id="11041" w:author="Bill" w:date="2016-02-01T12:49:00Z">
              <w:rPr>
                <w:rFonts w:ascii="Times New Roman" w:hAnsi="Times New Roman" w:cs="Times New Roman"/>
                <w:noProof/>
              </w:rPr>
            </w:rPrChange>
          </w:rPr>
          <w:tab/>
        </w:r>
      </w:ins>
      <w:ins w:id="11042" w:author="williamgreene" w:date="2016-02-11T17:25:00Z">
        <w:r w:rsidR="00F33F84">
          <w:rPr>
            <w:rFonts w:ascii="Courier New" w:hAnsi="Courier New" w:cs="Courier New"/>
            <w:noProof/>
            <w:sz w:val="18"/>
            <w:szCs w:val="18"/>
          </w:rPr>
          <w:tab/>
        </w:r>
      </w:ins>
      <w:ins w:id="11043" w:author="Bill" w:date="2016-02-01T12:40:00Z">
        <w:r w:rsidRPr="00AF4F73">
          <w:rPr>
            <w:rFonts w:ascii="Courier New" w:hAnsi="Courier New" w:cs="Courier New"/>
            <w:i/>
            <w:noProof/>
            <w:sz w:val="18"/>
            <w:szCs w:val="18"/>
            <w:rPrChange w:id="11044" w:author="Bill" w:date="2016-02-01T13:06:00Z">
              <w:rPr>
                <w:rFonts w:ascii="Times New Roman" w:hAnsi="Times New Roman" w:cs="Times New Roman"/>
                <w:noProof/>
              </w:rPr>
            </w:rPrChange>
          </w:rPr>
          <w:t>β</w:t>
        </w:r>
        <w:r w:rsidRPr="00AF4F73">
          <w:rPr>
            <w:rFonts w:ascii="Courier New" w:hAnsi="Courier New" w:cs="Courier New"/>
            <w:i/>
            <w:noProof/>
            <w:sz w:val="18"/>
            <w:szCs w:val="18"/>
            <w:vertAlign w:val="subscript"/>
            <w:rPrChange w:id="11045" w:author="Bill" w:date="2016-02-01T13:06:00Z">
              <w:rPr>
                <w:rFonts w:ascii="Times New Roman" w:hAnsi="Times New Roman" w:cs="Times New Roman"/>
                <w:noProof/>
                <w:vertAlign w:val="subscript"/>
              </w:rPr>
            </w:rPrChange>
          </w:rPr>
          <w:t>f</w:t>
        </w:r>
      </w:ins>
      <w:ins w:id="11046" w:author="Bill" w:date="2016-02-01T12:42:00Z">
        <w:r w:rsidRPr="00BA6064">
          <w:rPr>
            <w:rFonts w:ascii="Courier New" w:hAnsi="Courier New" w:cs="Courier New"/>
            <w:noProof/>
            <w:sz w:val="18"/>
            <w:szCs w:val="18"/>
            <w:rPrChange w:id="11047" w:author="Bill" w:date="2016-02-01T12:49:00Z">
              <w:rPr>
                <w:rFonts w:ascii="Times New Roman" w:hAnsi="Times New Roman" w:cs="Times New Roman"/>
                <w:noProof/>
              </w:rPr>
            </w:rPrChange>
          </w:rPr>
          <w:t xml:space="preserve"> </w:t>
        </w:r>
      </w:ins>
      <w:ins w:id="11048" w:author="Bill" w:date="2016-02-01T12:53:00Z">
        <w:r w:rsidR="00BA6064">
          <w:rPr>
            <w:rFonts w:ascii="Courier New" w:hAnsi="Courier New" w:cs="Courier New"/>
            <w:noProof/>
            <w:sz w:val="18"/>
            <w:szCs w:val="18"/>
          </w:rPr>
          <w:t xml:space="preserve"> </w:t>
        </w:r>
      </w:ins>
      <w:ins w:id="11049" w:author="Sherrie" w:date="2016-02-07T12:23:00Z">
        <w:r w:rsidR="00A61FAE">
          <w:rPr>
            <w:rFonts w:ascii="Courier New" w:hAnsi="Courier New" w:cs="Courier New"/>
            <w:noProof/>
            <w:sz w:val="18"/>
            <w:szCs w:val="18"/>
          </w:rPr>
          <w:tab/>
        </w:r>
      </w:ins>
      <w:ins w:id="11050" w:author="Bill" w:date="2016-02-01T13:02:00Z">
        <w:del w:id="11051" w:author="williamgreene" w:date="2016-02-11T17:25:00Z">
          <w:r w:rsidR="00AF4F73" w:rsidDel="00F33F84">
            <w:rPr>
              <w:rFonts w:ascii="Courier New" w:hAnsi="Courier New" w:cs="Courier New"/>
              <w:noProof/>
              <w:sz w:val="18"/>
              <w:szCs w:val="18"/>
            </w:rPr>
            <w:tab/>
          </w:r>
        </w:del>
      </w:ins>
      <w:ins w:id="11052" w:author="Bill" w:date="2016-02-01T12:53:00Z">
        <w:r w:rsidR="00BA6064">
          <w:rPr>
            <w:rFonts w:ascii="Courier New" w:hAnsi="Courier New" w:cs="Courier New"/>
            <w:noProof/>
            <w:sz w:val="18"/>
            <w:szCs w:val="18"/>
          </w:rPr>
          <w:t xml:space="preserve"> </w:t>
        </w:r>
      </w:ins>
      <w:ins w:id="11053" w:author="Bill" w:date="2016-02-01T12:48:00Z">
        <w:r w:rsidR="00BA6064" w:rsidRPr="00BA6064">
          <w:rPr>
            <w:rFonts w:ascii="Courier New" w:hAnsi="Courier New" w:cs="Courier New"/>
            <w:noProof/>
            <w:sz w:val="18"/>
            <w:szCs w:val="18"/>
            <w:rPrChange w:id="11054" w:author="Bill" w:date="2016-02-01T12:49:00Z">
              <w:rPr>
                <w:rFonts w:ascii="Times New Roman" w:hAnsi="Times New Roman" w:cs="Times New Roman"/>
                <w:noProof/>
              </w:rPr>
            </w:rPrChange>
          </w:rPr>
          <w:t xml:space="preserve">0.414 </w:t>
        </w:r>
      </w:ins>
      <w:ins w:id="11055" w:author="Bill" w:date="2016-02-01T13:02:00Z">
        <w:r w:rsidR="00AF4F73">
          <w:rPr>
            <w:rFonts w:ascii="Courier New" w:hAnsi="Courier New" w:cs="Courier New"/>
            <w:noProof/>
            <w:sz w:val="18"/>
            <w:szCs w:val="18"/>
          </w:rPr>
          <w:tab/>
        </w:r>
      </w:ins>
      <w:ins w:id="11056" w:author="Bill" w:date="2016-02-01T12:48:00Z">
        <w:r w:rsidR="00BA6064" w:rsidRPr="00BA6064">
          <w:rPr>
            <w:rFonts w:ascii="Courier New" w:hAnsi="Courier New" w:cs="Courier New"/>
            <w:noProof/>
            <w:sz w:val="18"/>
            <w:szCs w:val="18"/>
            <w:rPrChange w:id="11057" w:author="Bill" w:date="2016-02-01T12:49:00Z">
              <w:rPr>
                <w:rFonts w:ascii="Times New Roman" w:hAnsi="Times New Roman" w:cs="Times New Roman"/>
                <w:noProof/>
              </w:rPr>
            </w:rPrChange>
          </w:rPr>
          <w:t xml:space="preserve"> 0.445 </w:t>
        </w:r>
      </w:ins>
      <w:ins w:id="11058" w:author="Bill" w:date="2016-02-01T12:54:00Z">
        <w:r w:rsidR="00BA6064">
          <w:rPr>
            <w:rFonts w:ascii="Courier New" w:hAnsi="Courier New" w:cs="Courier New"/>
            <w:noProof/>
            <w:sz w:val="18"/>
            <w:szCs w:val="18"/>
          </w:rPr>
          <w:t xml:space="preserve"> </w:t>
        </w:r>
      </w:ins>
      <w:ins w:id="11059" w:author="Bill" w:date="2016-02-01T12:48:00Z">
        <w:r w:rsidR="00BA6064" w:rsidRPr="00BA6064">
          <w:rPr>
            <w:rFonts w:ascii="Courier New" w:hAnsi="Courier New" w:cs="Courier New"/>
            <w:noProof/>
            <w:sz w:val="18"/>
            <w:szCs w:val="18"/>
            <w:rPrChange w:id="11060" w:author="Bill" w:date="2016-02-01T12:49:00Z">
              <w:rPr>
                <w:rFonts w:ascii="Times New Roman" w:hAnsi="Times New Roman" w:cs="Times New Roman"/>
                <w:noProof/>
              </w:rPr>
            </w:rPrChange>
          </w:rPr>
          <w:tab/>
        </w:r>
      </w:ins>
      <w:ins w:id="11061" w:author="Bill" w:date="2016-02-01T13:04:00Z">
        <w:r w:rsidR="00AF4F73">
          <w:rPr>
            <w:rFonts w:ascii="Courier New" w:hAnsi="Courier New" w:cs="Courier New"/>
            <w:noProof/>
            <w:sz w:val="18"/>
            <w:szCs w:val="18"/>
          </w:rPr>
          <w:t xml:space="preserve">  </w:t>
        </w:r>
      </w:ins>
      <w:ins w:id="11062" w:author="Bill" w:date="2016-02-01T12:48:00Z">
        <w:r w:rsidR="00BA6064" w:rsidRPr="00BA6064">
          <w:rPr>
            <w:rFonts w:ascii="Courier New" w:hAnsi="Courier New" w:cs="Courier New"/>
            <w:noProof/>
            <w:sz w:val="18"/>
            <w:szCs w:val="18"/>
            <w:rPrChange w:id="11063" w:author="Bill" w:date="2016-02-01T12:49:00Z">
              <w:rPr>
                <w:rFonts w:ascii="Times New Roman" w:hAnsi="Times New Roman" w:cs="Times New Roman"/>
                <w:noProof/>
              </w:rPr>
            </w:rPrChange>
          </w:rPr>
          <w:t xml:space="preserve">  0.470</w:t>
        </w:r>
      </w:ins>
      <w:ins w:id="11064" w:author="Bill" w:date="2016-02-01T12:52:00Z">
        <w:r w:rsidR="00BA6064">
          <w:rPr>
            <w:rFonts w:ascii="Courier New" w:hAnsi="Courier New" w:cs="Courier New"/>
            <w:noProof/>
            <w:sz w:val="18"/>
            <w:szCs w:val="18"/>
          </w:rPr>
          <w:t xml:space="preserve"> </w:t>
        </w:r>
      </w:ins>
      <w:ins w:id="11065" w:author="Bill" w:date="2016-02-01T13:04:00Z">
        <w:r w:rsidR="00AF4F73">
          <w:rPr>
            <w:rFonts w:ascii="Courier New" w:hAnsi="Courier New" w:cs="Courier New"/>
            <w:noProof/>
            <w:sz w:val="18"/>
            <w:szCs w:val="18"/>
          </w:rPr>
          <w:tab/>
          <w:t xml:space="preserve">    </w:t>
        </w:r>
      </w:ins>
      <w:ins w:id="11066" w:author="Bill" w:date="2016-02-01T12:48:00Z">
        <w:r w:rsidR="00BA6064" w:rsidRPr="00BA6064">
          <w:rPr>
            <w:rFonts w:ascii="Courier New" w:hAnsi="Courier New" w:cs="Courier New"/>
            <w:noProof/>
            <w:sz w:val="18"/>
            <w:szCs w:val="18"/>
            <w:rPrChange w:id="11067" w:author="Bill" w:date="2016-02-01T12:49:00Z">
              <w:rPr>
                <w:rFonts w:ascii="Times New Roman" w:hAnsi="Times New Roman" w:cs="Times New Roman"/>
                <w:noProof/>
              </w:rPr>
            </w:rPrChange>
          </w:rPr>
          <w:t xml:space="preserve">0.470  </w:t>
        </w:r>
      </w:ins>
    </w:p>
    <w:p w:rsidR="007843EB" w:rsidRDefault="00AF4F73">
      <w:pPr>
        <w:ind w:left="1440" w:firstLine="720"/>
        <w:jc w:val="both"/>
        <w:rPr>
          <w:ins w:id="11068" w:author="Bill" w:date="2016-02-01T12:59:00Z"/>
          <w:rFonts w:ascii="Times New Roman" w:hAnsi="Times New Roman"/>
          <w:noProof/>
        </w:rPr>
        <w:pPrChange w:id="11069" w:author="Bill" w:date="2016-02-01T13:04:00Z">
          <w:pPr>
            <w:jc w:val="both"/>
          </w:pPr>
        </w:pPrChange>
      </w:pPr>
      <w:ins w:id="11070" w:author="Bill" w:date="2016-02-01T12:59:00Z">
        <w:r w:rsidRPr="00C831AA">
          <w:rPr>
            <w:rFonts w:ascii="Courier New" w:hAnsi="Courier New" w:cs="Courier New"/>
            <w:noProof/>
            <w:sz w:val="18"/>
            <w:szCs w:val="18"/>
          </w:rPr>
          <w:t xml:space="preserve">(0.0989) </w:t>
        </w:r>
      </w:ins>
      <w:ins w:id="11071" w:author="Bill" w:date="2016-02-01T13:04:00Z">
        <w:r>
          <w:rPr>
            <w:rFonts w:ascii="Courier New" w:hAnsi="Courier New" w:cs="Courier New"/>
            <w:noProof/>
            <w:sz w:val="18"/>
            <w:szCs w:val="18"/>
          </w:rPr>
          <w:tab/>
        </w:r>
      </w:ins>
      <w:ins w:id="11072" w:author="Bill" w:date="2016-02-01T12:59:00Z">
        <w:r w:rsidRPr="007862A2">
          <w:rPr>
            <w:rFonts w:ascii="Courier New" w:hAnsi="Courier New" w:cs="Courier New"/>
            <w:noProof/>
            <w:sz w:val="18"/>
            <w:szCs w:val="18"/>
          </w:rPr>
          <w:t>(0.0777)</w:t>
        </w:r>
        <w:r w:rsidRPr="00AF4F73">
          <w:rPr>
            <w:rFonts w:ascii="Courier New" w:hAnsi="Courier New" w:cs="Courier New"/>
            <w:noProof/>
            <w:sz w:val="18"/>
            <w:szCs w:val="18"/>
          </w:rPr>
          <w:t xml:space="preserve"> </w:t>
        </w:r>
      </w:ins>
      <w:ins w:id="11073" w:author="Bill" w:date="2016-02-01T13:04:00Z">
        <w:r>
          <w:rPr>
            <w:rFonts w:ascii="Courier New" w:hAnsi="Courier New" w:cs="Courier New"/>
            <w:noProof/>
            <w:sz w:val="18"/>
            <w:szCs w:val="18"/>
          </w:rPr>
          <w:tab/>
          <w:t xml:space="preserve">   </w:t>
        </w:r>
      </w:ins>
      <w:ins w:id="11074" w:author="Bill" w:date="2016-02-01T12:59:00Z">
        <w:r w:rsidRPr="00412AA2">
          <w:rPr>
            <w:rFonts w:ascii="Courier New" w:hAnsi="Courier New" w:cs="Courier New"/>
            <w:noProof/>
            <w:sz w:val="18"/>
            <w:szCs w:val="18"/>
          </w:rPr>
          <w:t>(0.0101)</w:t>
        </w:r>
      </w:ins>
      <w:ins w:id="11075" w:author="Bill" w:date="2016-02-01T13:05:00Z">
        <w:r>
          <w:rPr>
            <w:rFonts w:ascii="Courier New" w:hAnsi="Courier New" w:cs="Courier New"/>
            <w:noProof/>
            <w:sz w:val="18"/>
            <w:szCs w:val="18"/>
          </w:rPr>
          <w:tab/>
          <w:t xml:space="preserve">  </w:t>
        </w:r>
      </w:ins>
      <w:ins w:id="11076" w:author="Bill" w:date="2016-02-01T12:59:00Z">
        <w:r w:rsidRPr="00AF4F73">
          <w:rPr>
            <w:rFonts w:ascii="Courier New" w:hAnsi="Courier New" w:cs="Courier New"/>
            <w:noProof/>
            <w:sz w:val="18"/>
            <w:szCs w:val="18"/>
          </w:rPr>
          <w:t xml:space="preserve"> </w:t>
        </w:r>
        <w:r w:rsidRPr="004A5873">
          <w:rPr>
            <w:rFonts w:ascii="Courier New" w:hAnsi="Courier New" w:cs="Courier New"/>
            <w:noProof/>
            <w:sz w:val="18"/>
            <w:szCs w:val="18"/>
          </w:rPr>
          <w:t>(0.0100)</w:t>
        </w:r>
      </w:ins>
    </w:p>
    <w:p w:rsidR="007843EB" w:rsidDel="001F3AED" w:rsidRDefault="007843EB" w:rsidP="003F5390">
      <w:pPr>
        <w:jc w:val="both"/>
        <w:rPr>
          <w:ins w:id="11077" w:author="Sherrie" w:date="2016-01-31T13:50:00Z"/>
          <w:del w:id="11078" w:author="Bill" w:date="2016-02-01T13:08:00Z"/>
          <w:rFonts w:ascii="Times New Roman" w:hAnsi="Times New Roman" w:cs="Times New Roman"/>
          <w:noProof/>
        </w:rPr>
      </w:pPr>
    </w:p>
    <w:tbl>
      <w:tblPr>
        <w:tblW w:w="9356" w:type="dxa"/>
        <w:tblLook w:val="04A0" w:firstRow="1" w:lastRow="0" w:firstColumn="1" w:lastColumn="0" w:noHBand="0" w:noVBand="1"/>
      </w:tblPr>
      <w:tblGrid>
        <w:gridCol w:w="927"/>
        <w:gridCol w:w="1036"/>
        <w:gridCol w:w="1042"/>
        <w:gridCol w:w="1027"/>
        <w:gridCol w:w="1117"/>
        <w:gridCol w:w="980"/>
        <w:gridCol w:w="1117"/>
        <w:gridCol w:w="993"/>
        <w:gridCol w:w="1117"/>
      </w:tblGrid>
      <w:tr w:rsidR="003F5390" w:rsidRPr="007D6376" w:rsidDel="001F3AED" w:rsidTr="00AF6339">
        <w:trPr>
          <w:ins w:id="11079" w:author="Sherrie" w:date="2016-01-31T13:50:00Z"/>
          <w:del w:id="11080" w:author="Bill" w:date="2016-02-01T13:08:00Z"/>
        </w:trPr>
        <w:tc>
          <w:tcPr>
            <w:tcW w:w="5200" w:type="dxa"/>
            <w:gridSpan w:val="5"/>
            <w:tcBorders>
              <w:top w:val="single" w:sz="4" w:space="0" w:color="auto"/>
              <w:bottom w:val="single" w:sz="4" w:space="0" w:color="auto"/>
            </w:tcBorders>
          </w:tcPr>
          <w:p w:rsidR="003F5390" w:rsidRPr="007D6376" w:rsidDel="001F3AED" w:rsidRDefault="003F5390" w:rsidP="00AF6339">
            <w:pPr>
              <w:jc w:val="center"/>
              <w:rPr>
                <w:ins w:id="11081" w:author="Sherrie" w:date="2016-01-31T13:50:00Z"/>
                <w:del w:id="11082" w:author="Bill" w:date="2016-02-01T13:08:00Z"/>
                <w:rFonts w:ascii="Times New Roman" w:hAnsi="Times New Roman"/>
                <w:szCs w:val="22"/>
              </w:rPr>
            </w:pPr>
            <w:ins w:id="11083" w:author="Sherrie" w:date="2016-01-31T13:50:00Z">
              <w:del w:id="11084" w:author="Bill" w:date="2016-02-01T13:08:00Z">
                <w:r w:rsidRPr="007D6376" w:rsidDel="001F3AED">
                  <w:rPr>
                    <w:rFonts w:ascii="Times New Roman" w:hAnsi="Times New Roman"/>
                    <w:b/>
                    <w:bCs/>
                    <w:i/>
                    <w:szCs w:val="22"/>
                  </w:rPr>
                  <w:delText>Ordinary Least Squares</w:delText>
                </w:r>
              </w:del>
            </w:ins>
          </w:p>
        </w:tc>
        <w:tc>
          <w:tcPr>
            <w:tcW w:w="4156" w:type="dxa"/>
            <w:gridSpan w:val="4"/>
            <w:tcBorders>
              <w:top w:val="single" w:sz="4" w:space="0" w:color="auto"/>
              <w:bottom w:val="single" w:sz="4" w:space="0" w:color="auto"/>
            </w:tcBorders>
          </w:tcPr>
          <w:p w:rsidR="003F5390" w:rsidRPr="007D6376" w:rsidDel="001F3AED" w:rsidRDefault="003F5390" w:rsidP="00AF6339">
            <w:pPr>
              <w:jc w:val="center"/>
              <w:rPr>
                <w:ins w:id="11085" w:author="Sherrie" w:date="2016-01-31T13:50:00Z"/>
                <w:del w:id="11086" w:author="Bill" w:date="2016-02-01T13:08:00Z"/>
                <w:rFonts w:ascii="Times New Roman" w:hAnsi="Times New Roman"/>
                <w:szCs w:val="22"/>
              </w:rPr>
            </w:pPr>
            <w:ins w:id="11087" w:author="Sherrie" w:date="2016-01-31T13:50:00Z">
              <w:del w:id="11088" w:author="Bill" w:date="2016-02-01T13:08:00Z">
                <w:r w:rsidDel="001F3AED">
                  <w:rPr>
                    <w:rFonts w:ascii="Times New Roman" w:hAnsi="Times New Roman"/>
                    <w:b/>
                    <w:bCs/>
                    <w:i/>
                    <w:szCs w:val="22"/>
                  </w:rPr>
                  <w:delText>Constrained Feasible GLS</w:delText>
                </w:r>
              </w:del>
            </w:ins>
          </w:p>
        </w:tc>
      </w:tr>
      <w:tr w:rsidR="003F5390" w:rsidRPr="007D6376" w:rsidDel="001F3AED" w:rsidTr="00AF6339">
        <w:trPr>
          <w:ins w:id="11089" w:author="Sherrie" w:date="2016-01-31T13:50:00Z"/>
          <w:del w:id="11090" w:author="Bill" w:date="2016-02-01T13:08:00Z"/>
        </w:trPr>
        <w:tc>
          <w:tcPr>
            <w:tcW w:w="976" w:type="dxa"/>
            <w:tcBorders>
              <w:top w:val="single" w:sz="4" w:space="0" w:color="auto"/>
            </w:tcBorders>
          </w:tcPr>
          <w:p w:rsidR="003F5390" w:rsidRPr="007D6376" w:rsidDel="001F3AED" w:rsidRDefault="003F5390" w:rsidP="00AF6339">
            <w:pPr>
              <w:rPr>
                <w:ins w:id="11091" w:author="Sherrie" w:date="2016-01-31T13:50:00Z"/>
                <w:del w:id="11092" w:author="Bill" w:date="2016-02-01T13:08:00Z"/>
                <w:rFonts w:ascii="Times New Roman" w:hAnsi="Times New Roman"/>
                <w:szCs w:val="22"/>
              </w:rPr>
            </w:pPr>
            <w:ins w:id="11093" w:author="Sherrie" w:date="2016-01-31T13:50:00Z">
              <w:del w:id="11094" w:author="Bill" w:date="2016-02-01T13:08:00Z">
                <w:r w:rsidRPr="007D6376" w:rsidDel="001F3AED">
                  <w:rPr>
                    <w:rFonts w:ascii="Times New Roman" w:hAnsi="Times New Roman"/>
                    <w:position w:val="-12"/>
                  </w:rPr>
                  <w:object w:dxaOrig="320" w:dyaOrig="360">
                    <v:shape id="_x0000_i1410" type="#_x0000_t75" style="width:15.65pt;height:18.8pt" o:ole="">
                      <v:imagedata r:id="rId717" o:title=""/>
                    </v:shape>
                    <o:OLEObject Type="Embed" ProgID="Equation.DSMT4" ShapeID="_x0000_i1410" DrawAspect="Content" ObjectID="_1524937038" r:id="rId751"/>
                  </w:object>
                </w:r>
              </w:del>
            </w:ins>
          </w:p>
        </w:tc>
        <w:tc>
          <w:tcPr>
            <w:tcW w:w="1061" w:type="dxa"/>
            <w:tcBorders>
              <w:top w:val="single" w:sz="4" w:space="0" w:color="auto"/>
            </w:tcBorders>
          </w:tcPr>
          <w:p w:rsidR="003F5390" w:rsidRPr="00FC6553" w:rsidDel="001F3AED" w:rsidRDefault="003F5390" w:rsidP="00AF6339">
            <w:pPr>
              <w:tabs>
                <w:tab w:val="decimal" w:pos="284"/>
              </w:tabs>
              <w:rPr>
                <w:ins w:id="11095" w:author="Sherrie" w:date="2016-01-31T13:50:00Z"/>
                <w:del w:id="11096" w:author="Bill" w:date="2016-02-01T13:08:00Z"/>
                <w:rFonts w:ascii="Times New Roman" w:hAnsi="Times New Roman" w:cs="Times New Roman"/>
                <w:sz w:val="20"/>
                <w:szCs w:val="20"/>
              </w:rPr>
            </w:pPr>
            <w:ins w:id="11097" w:author="Sherrie" w:date="2016-01-31T13:50:00Z">
              <w:del w:id="11098" w:author="Bill" w:date="2016-02-01T13:08:00Z">
                <w:r w:rsidRPr="00FC6553" w:rsidDel="001F3AED">
                  <w:rPr>
                    <w:rFonts w:ascii="Times New Roman" w:hAnsi="Times New Roman" w:cs="Times New Roman"/>
                    <w:sz w:val="20"/>
                    <w:szCs w:val="20"/>
                  </w:rPr>
                  <w:delText>–4.686</w:delText>
                </w:r>
              </w:del>
            </w:ins>
          </w:p>
        </w:tc>
        <w:tc>
          <w:tcPr>
            <w:tcW w:w="1046" w:type="dxa"/>
            <w:tcBorders>
              <w:top w:val="single" w:sz="4" w:space="0" w:color="auto"/>
            </w:tcBorders>
          </w:tcPr>
          <w:p w:rsidR="003F5390" w:rsidRPr="00FC6553" w:rsidDel="001F3AED" w:rsidRDefault="003F5390" w:rsidP="00AF6339">
            <w:pPr>
              <w:tabs>
                <w:tab w:val="decimal" w:pos="284"/>
              </w:tabs>
              <w:rPr>
                <w:ins w:id="11099" w:author="Sherrie" w:date="2016-01-31T13:50:00Z"/>
                <w:del w:id="11100" w:author="Bill" w:date="2016-02-01T13:08:00Z"/>
                <w:rFonts w:ascii="Times New Roman" w:hAnsi="Times New Roman" w:cs="Times New Roman"/>
                <w:sz w:val="20"/>
                <w:szCs w:val="20"/>
              </w:rPr>
            </w:pPr>
            <w:ins w:id="11101" w:author="Sherrie" w:date="2016-01-31T13:50:00Z">
              <w:del w:id="11102" w:author="Bill" w:date="2016-02-01T13:08:00Z">
                <w:r w:rsidRPr="00FC6553" w:rsidDel="001F3AED">
                  <w:rPr>
                    <w:rFonts w:ascii="Times New Roman" w:hAnsi="Times New Roman" w:cs="Times New Roman"/>
                    <w:sz w:val="20"/>
                    <w:szCs w:val="20"/>
                  </w:rPr>
                  <w:delText>(0.885)</w:delText>
                </w:r>
              </w:del>
            </w:ins>
          </w:p>
        </w:tc>
        <w:tc>
          <w:tcPr>
            <w:tcW w:w="1039" w:type="dxa"/>
            <w:tcBorders>
              <w:top w:val="single" w:sz="4" w:space="0" w:color="auto"/>
            </w:tcBorders>
          </w:tcPr>
          <w:p w:rsidR="003F5390" w:rsidRPr="00FC6553" w:rsidDel="001F3AED" w:rsidRDefault="003F5390" w:rsidP="00AF6339">
            <w:pPr>
              <w:tabs>
                <w:tab w:val="decimal" w:pos="284"/>
              </w:tabs>
              <w:rPr>
                <w:ins w:id="11103" w:author="Sherrie" w:date="2016-01-31T13:50:00Z"/>
                <w:del w:id="11104" w:author="Bill" w:date="2016-02-01T13:08:00Z"/>
                <w:rFonts w:ascii="Times New Roman" w:hAnsi="Times New Roman" w:cs="Times New Roman"/>
                <w:sz w:val="20"/>
                <w:szCs w:val="20"/>
              </w:rPr>
            </w:pPr>
            <w:ins w:id="11105" w:author="Sherrie" w:date="2016-01-31T13:50:00Z">
              <w:del w:id="11106" w:author="Bill" w:date="2016-02-01T13:08:00Z">
                <w:r w:rsidRPr="00FC6553" w:rsidDel="001F3AED">
                  <w:rPr>
                    <w:rFonts w:ascii="Times New Roman" w:hAnsi="Times New Roman" w:cs="Times New Roman"/>
                    <w:sz w:val="20"/>
                    <w:szCs w:val="20"/>
                  </w:rPr>
                  <w:delText>–3.764</w:delText>
                </w:r>
              </w:del>
            </w:ins>
          </w:p>
        </w:tc>
        <w:tc>
          <w:tcPr>
            <w:tcW w:w="1078" w:type="dxa"/>
            <w:tcBorders>
              <w:top w:val="single" w:sz="4" w:space="0" w:color="auto"/>
            </w:tcBorders>
          </w:tcPr>
          <w:p w:rsidR="003F5390" w:rsidRPr="00FC6553" w:rsidDel="001F3AED" w:rsidRDefault="003F5390" w:rsidP="00AF6339">
            <w:pPr>
              <w:tabs>
                <w:tab w:val="decimal" w:pos="284"/>
              </w:tabs>
              <w:rPr>
                <w:ins w:id="11107" w:author="Sherrie" w:date="2016-01-31T13:50:00Z"/>
                <w:del w:id="11108" w:author="Bill" w:date="2016-02-01T13:08:00Z"/>
                <w:rFonts w:ascii="Times New Roman" w:hAnsi="Times New Roman" w:cs="Times New Roman"/>
                <w:sz w:val="20"/>
                <w:szCs w:val="20"/>
              </w:rPr>
            </w:pPr>
            <w:ins w:id="11109" w:author="Sherrie" w:date="2016-01-31T13:50:00Z">
              <w:del w:id="11110" w:author="Bill" w:date="2016-02-01T13:08:00Z">
                <w:r w:rsidRPr="00FC6553" w:rsidDel="001F3AED">
                  <w:rPr>
                    <w:rFonts w:ascii="Times New Roman" w:hAnsi="Times New Roman" w:cs="Times New Roman"/>
                    <w:sz w:val="20"/>
                    <w:szCs w:val="20"/>
                  </w:rPr>
                  <w:delText>(0.702)</w:delText>
                </w:r>
              </w:del>
            </w:ins>
          </w:p>
        </w:tc>
        <w:tc>
          <w:tcPr>
            <w:tcW w:w="1000" w:type="dxa"/>
            <w:tcBorders>
              <w:top w:val="single" w:sz="4" w:space="0" w:color="auto"/>
            </w:tcBorders>
          </w:tcPr>
          <w:p w:rsidR="003F5390" w:rsidRPr="00FC6553" w:rsidDel="001F3AED" w:rsidRDefault="003F5390" w:rsidP="00AF6339">
            <w:pPr>
              <w:tabs>
                <w:tab w:val="decimal" w:pos="284"/>
              </w:tabs>
              <w:rPr>
                <w:ins w:id="11111" w:author="Sherrie" w:date="2016-01-31T13:50:00Z"/>
                <w:del w:id="11112" w:author="Bill" w:date="2016-02-01T13:08:00Z"/>
                <w:rFonts w:ascii="Times New Roman" w:hAnsi="Times New Roman" w:cs="Times New Roman"/>
                <w:sz w:val="20"/>
                <w:szCs w:val="20"/>
              </w:rPr>
            </w:pPr>
            <w:ins w:id="11113" w:author="Sherrie" w:date="2016-01-31T13:50:00Z">
              <w:del w:id="11114" w:author="Bill" w:date="2016-02-01T13:08:00Z">
                <w:r w:rsidRPr="00FC6553" w:rsidDel="001F3AED">
                  <w:rPr>
                    <w:rFonts w:ascii="Times New Roman" w:hAnsi="Times New Roman" w:cs="Times New Roman"/>
                    <w:position w:val="-4"/>
                    <w:sz w:val="20"/>
                    <w:szCs w:val="20"/>
                  </w:rPr>
                  <w:object w:dxaOrig="200" w:dyaOrig="160">
                    <v:shape id="_x0000_i1411" type="#_x0000_t75" style="width:11.25pt;height:7.5pt" o:ole="">
                      <v:imagedata r:id="rId719" o:title=""/>
                    </v:shape>
                    <o:OLEObject Type="Embed" ProgID="Equation.DSMT4" ShapeID="_x0000_i1411" DrawAspect="Content" ObjectID="_1524937039" r:id="rId752"/>
                  </w:object>
                </w:r>
              </w:del>
            </w:ins>
            <w:ins w:id="11115" w:author="Sherrie" w:date="2016-01-31T13:50:00Z">
              <w:del w:id="11116" w:author="Bill" w:date="2016-02-01T13:08:00Z">
                <w:r w:rsidRPr="00FC6553" w:rsidDel="001F3AED">
                  <w:rPr>
                    <w:rFonts w:ascii="Times New Roman" w:hAnsi="Times New Roman" w:cs="Times New Roman"/>
                    <w:sz w:val="20"/>
                    <w:szCs w:val="20"/>
                  </w:rPr>
                  <w:delText>7.069</w:delText>
                </w:r>
              </w:del>
            </w:ins>
          </w:p>
        </w:tc>
        <w:tc>
          <w:tcPr>
            <w:tcW w:w="1078" w:type="dxa"/>
            <w:tcBorders>
              <w:top w:val="single" w:sz="4" w:space="0" w:color="auto"/>
            </w:tcBorders>
          </w:tcPr>
          <w:p w:rsidR="003F5390" w:rsidRPr="00FC6553" w:rsidDel="001F3AED" w:rsidRDefault="003F5390" w:rsidP="00AF6339">
            <w:pPr>
              <w:tabs>
                <w:tab w:val="decimal" w:pos="284"/>
              </w:tabs>
              <w:rPr>
                <w:ins w:id="11117" w:author="Sherrie" w:date="2016-01-31T13:50:00Z"/>
                <w:del w:id="11118" w:author="Bill" w:date="2016-02-01T13:08:00Z"/>
                <w:rFonts w:ascii="Times New Roman" w:hAnsi="Times New Roman" w:cs="Times New Roman"/>
                <w:sz w:val="20"/>
                <w:szCs w:val="20"/>
              </w:rPr>
            </w:pPr>
            <w:ins w:id="11119" w:author="Sherrie" w:date="2016-01-31T13:50:00Z">
              <w:del w:id="11120" w:author="Bill" w:date="2016-02-01T13:08:00Z">
                <w:r w:rsidRPr="00FC6553" w:rsidDel="001F3AED">
                  <w:rPr>
                    <w:rFonts w:ascii="Times New Roman" w:hAnsi="Times New Roman" w:cs="Times New Roman"/>
                    <w:sz w:val="20"/>
                    <w:szCs w:val="20"/>
                  </w:rPr>
                  <w:delText>(0.107)</w:delText>
                </w:r>
              </w:del>
            </w:ins>
          </w:p>
        </w:tc>
        <w:tc>
          <w:tcPr>
            <w:tcW w:w="1000" w:type="dxa"/>
            <w:tcBorders>
              <w:top w:val="single" w:sz="4" w:space="0" w:color="auto"/>
            </w:tcBorders>
          </w:tcPr>
          <w:p w:rsidR="003F5390" w:rsidRPr="00FC6553" w:rsidDel="001F3AED" w:rsidRDefault="003F5390" w:rsidP="00AF6339">
            <w:pPr>
              <w:tabs>
                <w:tab w:val="decimal" w:pos="284"/>
              </w:tabs>
              <w:rPr>
                <w:ins w:id="11121" w:author="Sherrie" w:date="2016-01-31T13:50:00Z"/>
                <w:del w:id="11122" w:author="Bill" w:date="2016-02-01T13:08:00Z"/>
                <w:rFonts w:ascii="Times New Roman" w:hAnsi="Times New Roman" w:cs="Times New Roman"/>
                <w:sz w:val="20"/>
                <w:szCs w:val="20"/>
              </w:rPr>
            </w:pPr>
            <w:ins w:id="11123" w:author="Sherrie" w:date="2016-01-31T13:50:00Z">
              <w:del w:id="11124" w:author="Bill" w:date="2016-02-01T13:08:00Z">
                <w:r w:rsidRPr="00FC6553" w:rsidDel="001F3AED">
                  <w:rPr>
                    <w:rFonts w:ascii="Times New Roman" w:hAnsi="Times New Roman" w:cs="Times New Roman"/>
                    <w:position w:val="-4"/>
                    <w:sz w:val="20"/>
                    <w:szCs w:val="20"/>
                  </w:rPr>
                  <w:object w:dxaOrig="200" w:dyaOrig="160">
                    <v:shape id="_x0000_i1412" type="#_x0000_t75" style="width:11.25pt;height:7.5pt" o:ole="">
                      <v:imagedata r:id="rId721" o:title=""/>
                    </v:shape>
                    <o:OLEObject Type="Embed" ProgID="Equation.DSMT4" ShapeID="_x0000_i1412" DrawAspect="Content" ObjectID="_1524937040" r:id="rId753"/>
                  </w:object>
                </w:r>
              </w:del>
            </w:ins>
            <w:ins w:id="11125" w:author="Sherrie" w:date="2016-01-31T13:50:00Z">
              <w:del w:id="11126" w:author="Bill" w:date="2016-02-01T13:08:00Z">
                <w:r w:rsidRPr="00FC6553" w:rsidDel="001F3AED">
                  <w:rPr>
                    <w:rFonts w:ascii="Times New Roman" w:hAnsi="Times New Roman" w:cs="Times New Roman"/>
                    <w:sz w:val="20"/>
                    <w:szCs w:val="20"/>
                  </w:rPr>
                  <w:delText>5.707</w:delText>
                </w:r>
              </w:del>
            </w:ins>
          </w:p>
        </w:tc>
        <w:tc>
          <w:tcPr>
            <w:tcW w:w="1078" w:type="dxa"/>
            <w:tcBorders>
              <w:top w:val="single" w:sz="4" w:space="0" w:color="auto"/>
            </w:tcBorders>
          </w:tcPr>
          <w:p w:rsidR="003F5390" w:rsidRPr="00FC6553" w:rsidDel="001F3AED" w:rsidRDefault="003F5390" w:rsidP="00AF6339">
            <w:pPr>
              <w:tabs>
                <w:tab w:val="decimal" w:pos="284"/>
              </w:tabs>
              <w:rPr>
                <w:ins w:id="11127" w:author="Sherrie" w:date="2016-01-31T13:50:00Z"/>
                <w:del w:id="11128" w:author="Bill" w:date="2016-02-01T13:08:00Z"/>
                <w:rFonts w:ascii="Times New Roman" w:hAnsi="Times New Roman" w:cs="Times New Roman"/>
                <w:sz w:val="20"/>
                <w:szCs w:val="20"/>
              </w:rPr>
            </w:pPr>
            <w:ins w:id="11129" w:author="Sherrie" w:date="2016-01-31T13:50:00Z">
              <w:del w:id="11130" w:author="Bill" w:date="2016-02-01T13:08:00Z">
                <w:r w:rsidRPr="00FC6553" w:rsidDel="001F3AED">
                  <w:rPr>
                    <w:rFonts w:ascii="Times New Roman" w:hAnsi="Times New Roman" w:cs="Times New Roman"/>
                    <w:sz w:val="20"/>
                    <w:szCs w:val="20"/>
                  </w:rPr>
                  <w:delText>(0.165)</w:delText>
                </w:r>
              </w:del>
            </w:ins>
          </w:p>
        </w:tc>
      </w:tr>
      <w:tr w:rsidR="003F5390" w:rsidRPr="007D6376" w:rsidDel="001F3AED" w:rsidTr="00AF6339">
        <w:trPr>
          <w:ins w:id="11131" w:author="Sherrie" w:date="2016-01-31T13:50:00Z"/>
          <w:del w:id="11132" w:author="Bill" w:date="2016-02-01T13:08:00Z"/>
        </w:trPr>
        <w:tc>
          <w:tcPr>
            <w:tcW w:w="976" w:type="dxa"/>
          </w:tcPr>
          <w:p w:rsidR="003F5390" w:rsidRPr="007D6376" w:rsidDel="001F3AED" w:rsidRDefault="003F5390" w:rsidP="00AF6339">
            <w:pPr>
              <w:rPr>
                <w:ins w:id="11133" w:author="Sherrie" w:date="2016-01-31T13:50:00Z"/>
                <w:del w:id="11134" w:author="Bill" w:date="2016-02-01T13:08:00Z"/>
                <w:rFonts w:ascii="Times New Roman" w:hAnsi="Times New Roman"/>
                <w:szCs w:val="22"/>
              </w:rPr>
            </w:pPr>
            <w:ins w:id="11135" w:author="Sherrie" w:date="2016-01-31T13:50:00Z">
              <w:del w:id="11136" w:author="Bill" w:date="2016-02-01T13:08:00Z">
                <w:r w:rsidRPr="007D6376" w:rsidDel="001F3AED">
                  <w:rPr>
                    <w:rFonts w:ascii="Times New Roman" w:hAnsi="Times New Roman"/>
                    <w:position w:val="-16"/>
                  </w:rPr>
                  <w:object w:dxaOrig="320" w:dyaOrig="400">
                    <v:shape id="_x0000_i1413" type="#_x0000_t75" style="width:15.65pt;height:18.8pt" o:ole="">
                      <v:imagedata r:id="rId723" o:title=""/>
                    </v:shape>
                    <o:OLEObject Type="Embed" ProgID="Equation.DSMT4" ShapeID="_x0000_i1413" DrawAspect="Content" ObjectID="_1524937041" r:id="rId754"/>
                  </w:object>
                </w:r>
              </w:del>
            </w:ins>
          </w:p>
        </w:tc>
        <w:tc>
          <w:tcPr>
            <w:tcW w:w="1061" w:type="dxa"/>
          </w:tcPr>
          <w:p w:rsidR="003F5390" w:rsidRPr="00FC6553" w:rsidDel="001F3AED" w:rsidRDefault="003F5390" w:rsidP="00AF6339">
            <w:pPr>
              <w:tabs>
                <w:tab w:val="decimal" w:pos="284"/>
              </w:tabs>
              <w:rPr>
                <w:ins w:id="11137" w:author="Sherrie" w:date="2016-01-31T13:50:00Z"/>
                <w:del w:id="11138" w:author="Bill" w:date="2016-02-01T13:08:00Z"/>
                <w:rFonts w:ascii="Times New Roman" w:hAnsi="Times New Roman" w:cs="Times New Roman"/>
                <w:sz w:val="20"/>
                <w:szCs w:val="20"/>
              </w:rPr>
            </w:pPr>
            <w:ins w:id="11139" w:author="Sherrie" w:date="2016-01-31T13:50:00Z">
              <w:del w:id="11140" w:author="Bill" w:date="2016-02-01T13:08:00Z">
                <w:r w:rsidRPr="00FC6553" w:rsidDel="001F3AED">
                  <w:rPr>
                    <w:rFonts w:ascii="Times New Roman" w:hAnsi="Times New Roman" w:cs="Times New Roman"/>
                    <w:sz w:val="20"/>
                    <w:szCs w:val="20"/>
                  </w:rPr>
                  <w:delText>0.721</w:delText>
                </w:r>
              </w:del>
            </w:ins>
          </w:p>
        </w:tc>
        <w:tc>
          <w:tcPr>
            <w:tcW w:w="1046" w:type="dxa"/>
          </w:tcPr>
          <w:p w:rsidR="003F5390" w:rsidRPr="00FC6553" w:rsidDel="001F3AED" w:rsidRDefault="003F5390" w:rsidP="00AF6339">
            <w:pPr>
              <w:tabs>
                <w:tab w:val="decimal" w:pos="284"/>
              </w:tabs>
              <w:rPr>
                <w:ins w:id="11141" w:author="Sherrie" w:date="2016-01-31T13:50:00Z"/>
                <w:del w:id="11142" w:author="Bill" w:date="2016-02-01T13:08:00Z"/>
                <w:rFonts w:ascii="Times New Roman" w:hAnsi="Times New Roman" w:cs="Times New Roman"/>
                <w:sz w:val="20"/>
                <w:szCs w:val="20"/>
              </w:rPr>
            </w:pPr>
            <w:ins w:id="11143" w:author="Sherrie" w:date="2016-01-31T13:50:00Z">
              <w:del w:id="11144" w:author="Bill" w:date="2016-02-01T13:08:00Z">
                <w:r w:rsidRPr="00FC6553" w:rsidDel="001F3AED">
                  <w:rPr>
                    <w:rFonts w:ascii="Times New Roman" w:hAnsi="Times New Roman" w:cs="Times New Roman"/>
                    <w:sz w:val="20"/>
                    <w:szCs w:val="20"/>
                  </w:rPr>
                  <w:delText>(0.0174)</w:delText>
                </w:r>
              </w:del>
            </w:ins>
          </w:p>
        </w:tc>
        <w:tc>
          <w:tcPr>
            <w:tcW w:w="1039" w:type="dxa"/>
          </w:tcPr>
          <w:p w:rsidR="003F5390" w:rsidRPr="00FC6553" w:rsidDel="001F3AED" w:rsidRDefault="003F5390" w:rsidP="00AF6339">
            <w:pPr>
              <w:tabs>
                <w:tab w:val="decimal" w:pos="284"/>
              </w:tabs>
              <w:rPr>
                <w:ins w:id="11145" w:author="Sherrie" w:date="2016-01-31T13:50:00Z"/>
                <w:del w:id="11146" w:author="Bill" w:date="2016-02-01T13:08:00Z"/>
                <w:rFonts w:ascii="Times New Roman" w:hAnsi="Times New Roman" w:cs="Times New Roman"/>
                <w:sz w:val="20"/>
                <w:szCs w:val="20"/>
              </w:rPr>
            </w:pPr>
            <w:ins w:id="11147" w:author="Sherrie" w:date="2016-01-31T13:50:00Z">
              <w:del w:id="11148" w:author="Bill" w:date="2016-02-01T13:08:00Z">
                <w:r w:rsidRPr="00FC6553" w:rsidDel="001F3AED">
                  <w:rPr>
                    <w:rFonts w:ascii="Times New Roman" w:hAnsi="Times New Roman" w:cs="Times New Roman"/>
                    <w:sz w:val="20"/>
                    <w:szCs w:val="20"/>
                  </w:rPr>
                  <w:delText>0.153</w:delText>
                </w:r>
              </w:del>
            </w:ins>
          </w:p>
        </w:tc>
        <w:tc>
          <w:tcPr>
            <w:tcW w:w="1078" w:type="dxa"/>
          </w:tcPr>
          <w:p w:rsidR="003F5390" w:rsidRPr="00FC6553" w:rsidDel="001F3AED" w:rsidRDefault="003F5390" w:rsidP="00AF6339">
            <w:pPr>
              <w:tabs>
                <w:tab w:val="decimal" w:pos="284"/>
              </w:tabs>
              <w:rPr>
                <w:ins w:id="11149" w:author="Sherrie" w:date="2016-01-31T13:50:00Z"/>
                <w:del w:id="11150" w:author="Bill" w:date="2016-02-01T13:08:00Z"/>
                <w:rFonts w:ascii="Times New Roman" w:hAnsi="Times New Roman" w:cs="Times New Roman"/>
                <w:sz w:val="20"/>
                <w:szCs w:val="20"/>
              </w:rPr>
            </w:pPr>
            <w:ins w:id="11151" w:author="Sherrie" w:date="2016-01-31T13:50:00Z">
              <w:del w:id="11152" w:author="Bill" w:date="2016-02-01T13:08:00Z">
                <w:r w:rsidRPr="00FC6553" w:rsidDel="001F3AED">
                  <w:rPr>
                    <w:rFonts w:ascii="Times New Roman" w:hAnsi="Times New Roman" w:cs="Times New Roman"/>
                    <w:sz w:val="20"/>
                    <w:szCs w:val="20"/>
                  </w:rPr>
                  <w:delText>(0.0618)</w:delText>
                </w:r>
              </w:del>
            </w:ins>
          </w:p>
        </w:tc>
        <w:tc>
          <w:tcPr>
            <w:tcW w:w="1000" w:type="dxa"/>
          </w:tcPr>
          <w:p w:rsidR="003F5390" w:rsidRPr="00FC6553" w:rsidDel="001F3AED" w:rsidRDefault="003F5390" w:rsidP="00AF6339">
            <w:pPr>
              <w:tabs>
                <w:tab w:val="decimal" w:pos="284"/>
              </w:tabs>
              <w:rPr>
                <w:ins w:id="11153" w:author="Sherrie" w:date="2016-01-31T13:50:00Z"/>
                <w:del w:id="11154" w:author="Bill" w:date="2016-02-01T13:08:00Z"/>
                <w:rFonts w:ascii="Times New Roman" w:hAnsi="Times New Roman" w:cs="Times New Roman"/>
                <w:sz w:val="20"/>
                <w:szCs w:val="20"/>
              </w:rPr>
            </w:pPr>
            <w:ins w:id="11155" w:author="Sherrie" w:date="2016-01-31T13:50:00Z">
              <w:del w:id="11156" w:author="Bill" w:date="2016-02-01T13:08:00Z">
                <w:r w:rsidRPr="00FC6553" w:rsidDel="001F3AED">
                  <w:rPr>
                    <w:rFonts w:ascii="Times New Roman" w:hAnsi="Times New Roman" w:cs="Times New Roman"/>
                    <w:sz w:val="20"/>
                    <w:szCs w:val="20"/>
                  </w:rPr>
                  <w:delText>0.766</w:delText>
                </w:r>
              </w:del>
            </w:ins>
          </w:p>
        </w:tc>
        <w:tc>
          <w:tcPr>
            <w:tcW w:w="1078" w:type="dxa"/>
          </w:tcPr>
          <w:p w:rsidR="003F5390" w:rsidRPr="00FC6553" w:rsidDel="001F3AED" w:rsidRDefault="003F5390" w:rsidP="00AF6339">
            <w:pPr>
              <w:tabs>
                <w:tab w:val="decimal" w:pos="284"/>
              </w:tabs>
              <w:rPr>
                <w:ins w:id="11157" w:author="Sherrie" w:date="2016-01-31T13:50:00Z"/>
                <w:del w:id="11158" w:author="Bill" w:date="2016-02-01T13:08:00Z"/>
                <w:rFonts w:ascii="Times New Roman" w:hAnsi="Times New Roman" w:cs="Times New Roman"/>
                <w:sz w:val="20"/>
                <w:szCs w:val="20"/>
              </w:rPr>
            </w:pPr>
            <w:ins w:id="11159" w:author="Sherrie" w:date="2016-01-31T13:50:00Z">
              <w:del w:id="11160" w:author="Bill" w:date="2016-02-01T13:08:00Z">
                <w:r w:rsidRPr="00FC6553" w:rsidDel="001F3AED">
                  <w:rPr>
                    <w:rFonts w:ascii="Times New Roman" w:hAnsi="Times New Roman" w:cs="Times New Roman"/>
                    <w:sz w:val="20"/>
                    <w:szCs w:val="20"/>
                  </w:rPr>
                  <w:delText>(0.0154)</w:delText>
                </w:r>
              </w:del>
            </w:ins>
          </w:p>
        </w:tc>
        <w:tc>
          <w:tcPr>
            <w:tcW w:w="1000" w:type="dxa"/>
          </w:tcPr>
          <w:p w:rsidR="003F5390" w:rsidRPr="00FC6553" w:rsidDel="001F3AED" w:rsidRDefault="0031076C" w:rsidP="00AF6339">
            <w:pPr>
              <w:tabs>
                <w:tab w:val="decimal" w:pos="284"/>
              </w:tabs>
              <w:rPr>
                <w:ins w:id="11161" w:author="Sherrie" w:date="2016-01-31T13:50:00Z"/>
                <w:del w:id="11162" w:author="Bill" w:date="2016-02-01T13:08:00Z"/>
                <w:rFonts w:ascii="Times New Roman" w:hAnsi="Times New Roman" w:cs="Times New Roman"/>
                <w:sz w:val="20"/>
                <w:szCs w:val="20"/>
              </w:rPr>
            </w:pPr>
            <w:ins w:id="11163" w:author="Sherrie" w:date="2016-01-31T13:50:00Z">
              <w:del w:id="11164" w:author="Bill" w:date="2016-02-01T13:08:00Z">
                <w:r w:rsidDel="001F3AED">
                  <w:rPr>
                    <w:rFonts w:ascii="Times New Roman" w:hAnsi="Times New Roman" w:cs="Times New Roman"/>
                    <w:sz w:val="20"/>
                    <w:szCs w:val="20"/>
                  </w:rPr>
                  <w:delText>0.239</w:delText>
                </w:r>
              </w:del>
            </w:ins>
          </w:p>
        </w:tc>
        <w:tc>
          <w:tcPr>
            <w:tcW w:w="1078" w:type="dxa"/>
          </w:tcPr>
          <w:p w:rsidR="003F5390" w:rsidRPr="00FC6553" w:rsidDel="001F3AED" w:rsidRDefault="003F5390" w:rsidP="00AF6339">
            <w:pPr>
              <w:tabs>
                <w:tab w:val="decimal" w:pos="284"/>
              </w:tabs>
              <w:rPr>
                <w:ins w:id="11165" w:author="Sherrie" w:date="2016-01-31T13:50:00Z"/>
                <w:del w:id="11166" w:author="Bill" w:date="2016-02-01T13:08:00Z"/>
                <w:rFonts w:ascii="Times New Roman" w:hAnsi="Times New Roman" w:cs="Times New Roman"/>
                <w:sz w:val="20"/>
                <w:szCs w:val="20"/>
              </w:rPr>
            </w:pPr>
            <w:ins w:id="11167" w:author="Sherrie" w:date="2016-01-31T13:50:00Z">
              <w:del w:id="11168" w:author="Bill" w:date="2016-02-01T13:08:00Z">
                <w:r w:rsidRPr="00FC6553" w:rsidDel="001F3AED">
                  <w:rPr>
                    <w:rFonts w:ascii="Times New Roman" w:hAnsi="Times New Roman" w:cs="Times New Roman"/>
                    <w:sz w:val="20"/>
                    <w:szCs w:val="20"/>
                  </w:rPr>
                  <w:delText>(0.0587)</w:delText>
                </w:r>
              </w:del>
            </w:ins>
          </w:p>
        </w:tc>
      </w:tr>
      <w:tr w:rsidR="003F5390" w:rsidRPr="007D6376" w:rsidDel="001F3AED" w:rsidTr="00AF6339">
        <w:trPr>
          <w:ins w:id="11169" w:author="Sherrie" w:date="2016-01-31T13:50:00Z"/>
          <w:del w:id="11170" w:author="Bill" w:date="2016-02-01T13:08:00Z"/>
        </w:trPr>
        <w:tc>
          <w:tcPr>
            <w:tcW w:w="976" w:type="dxa"/>
          </w:tcPr>
          <w:p w:rsidR="003F5390" w:rsidRPr="007D6376" w:rsidDel="001F3AED" w:rsidRDefault="003F5390" w:rsidP="00AF6339">
            <w:pPr>
              <w:rPr>
                <w:ins w:id="11171" w:author="Sherrie" w:date="2016-01-31T13:50:00Z"/>
                <w:del w:id="11172" w:author="Bill" w:date="2016-02-01T13:08:00Z"/>
                <w:rFonts w:ascii="Times New Roman" w:hAnsi="Times New Roman"/>
                <w:szCs w:val="22"/>
              </w:rPr>
            </w:pPr>
            <w:ins w:id="11173" w:author="Sherrie" w:date="2016-01-31T13:50:00Z">
              <w:del w:id="11174" w:author="Bill" w:date="2016-02-01T13:08:00Z">
                <w:r w:rsidRPr="007D6376" w:rsidDel="001F3AED">
                  <w:rPr>
                    <w:rFonts w:ascii="Times New Roman" w:hAnsi="Times New Roman"/>
                    <w:position w:val="-16"/>
                  </w:rPr>
                  <w:object w:dxaOrig="400" w:dyaOrig="400">
                    <v:shape id="_x0000_i1414" type="#_x0000_t75" style="width:18.8pt;height:18.8pt" o:ole="">
                      <v:imagedata r:id="rId725" o:title=""/>
                    </v:shape>
                    <o:OLEObject Type="Embed" ProgID="Equation.DSMT4" ShapeID="_x0000_i1414" DrawAspect="Content" ObjectID="_1524937042" r:id="rId755"/>
                  </w:object>
                </w:r>
              </w:del>
            </w:ins>
          </w:p>
        </w:tc>
        <w:tc>
          <w:tcPr>
            <w:tcW w:w="1061" w:type="dxa"/>
          </w:tcPr>
          <w:p w:rsidR="003F5390" w:rsidRPr="00FC6553" w:rsidDel="001F3AED" w:rsidRDefault="003F5390" w:rsidP="00AF6339">
            <w:pPr>
              <w:tabs>
                <w:tab w:val="decimal" w:pos="284"/>
              </w:tabs>
              <w:rPr>
                <w:ins w:id="11175" w:author="Sherrie" w:date="2016-01-31T13:50:00Z"/>
                <w:del w:id="11176" w:author="Bill" w:date="2016-02-01T13:08:00Z"/>
                <w:rFonts w:ascii="Times New Roman" w:hAnsi="Times New Roman" w:cs="Times New Roman"/>
                <w:sz w:val="20"/>
                <w:szCs w:val="20"/>
              </w:rPr>
            </w:pPr>
          </w:p>
        </w:tc>
        <w:tc>
          <w:tcPr>
            <w:tcW w:w="1046" w:type="dxa"/>
          </w:tcPr>
          <w:p w:rsidR="003F5390" w:rsidRPr="00FC6553" w:rsidDel="001F3AED" w:rsidRDefault="003F5390" w:rsidP="00AF6339">
            <w:pPr>
              <w:tabs>
                <w:tab w:val="decimal" w:pos="284"/>
              </w:tabs>
              <w:rPr>
                <w:ins w:id="11177" w:author="Sherrie" w:date="2016-01-31T13:50:00Z"/>
                <w:del w:id="11178" w:author="Bill" w:date="2016-02-01T13:08:00Z"/>
                <w:rFonts w:ascii="Times New Roman" w:hAnsi="Times New Roman" w:cs="Times New Roman"/>
                <w:sz w:val="20"/>
                <w:szCs w:val="20"/>
              </w:rPr>
            </w:pPr>
          </w:p>
        </w:tc>
        <w:tc>
          <w:tcPr>
            <w:tcW w:w="1039" w:type="dxa"/>
          </w:tcPr>
          <w:p w:rsidR="003F5390" w:rsidRPr="00FC6553" w:rsidDel="001F3AED" w:rsidRDefault="003F5390" w:rsidP="00AF6339">
            <w:pPr>
              <w:tabs>
                <w:tab w:val="decimal" w:pos="284"/>
              </w:tabs>
              <w:rPr>
                <w:ins w:id="11179" w:author="Sherrie" w:date="2016-01-31T13:50:00Z"/>
                <w:del w:id="11180" w:author="Bill" w:date="2016-02-01T13:08:00Z"/>
                <w:rFonts w:ascii="Times New Roman" w:hAnsi="Times New Roman" w:cs="Times New Roman"/>
                <w:sz w:val="20"/>
                <w:szCs w:val="20"/>
              </w:rPr>
            </w:pPr>
            <w:ins w:id="11181" w:author="Sherrie" w:date="2016-01-31T13:50:00Z">
              <w:del w:id="11182" w:author="Bill" w:date="2016-02-01T13:08:00Z">
                <w:r w:rsidRPr="00FC6553" w:rsidDel="001F3AED">
                  <w:rPr>
                    <w:rFonts w:ascii="Times New Roman" w:hAnsi="Times New Roman" w:cs="Times New Roman"/>
                    <w:sz w:val="20"/>
                    <w:szCs w:val="20"/>
                  </w:rPr>
                  <w:delText>0.0505</w:delText>
                </w:r>
              </w:del>
            </w:ins>
          </w:p>
        </w:tc>
        <w:tc>
          <w:tcPr>
            <w:tcW w:w="1078" w:type="dxa"/>
          </w:tcPr>
          <w:p w:rsidR="003F5390" w:rsidRPr="00FC6553" w:rsidDel="001F3AED" w:rsidRDefault="003F5390" w:rsidP="00AF6339">
            <w:pPr>
              <w:tabs>
                <w:tab w:val="decimal" w:pos="284"/>
              </w:tabs>
              <w:rPr>
                <w:ins w:id="11183" w:author="Sherrie" w:date="2016-01-31T13:50:00Z"/>
                <w:del w:id="11184" w:author="Bill" w:date="2016-02-01T13:08:00Z"/>
                <w:rFonts w:ascii="Times New Roman" w:hAnsi="Times New Roman" w:cs="Times New Roman"/>
                <w:sz w:val="20"/>
                <w:szCs w:val="20"/>
              </w:rPr>
            </w:pPr>
            <w:ins w:id="11185" w:author="Sherrie" w:date="2016-01-31T13:50:00Z">
              <w:del w:id="11186" w:author="Bill" w:date="2016-02-01T13:08:00Z">
                <w:r w:rsidRPr="00FC6553" w:rsidDel="001F3AED">
                  <w:rPr>
                    <w:rFonts w:ascii="Times New Roman" w:hAnsi="Times New Roman" w:cs="Times New Roman"/>
                    <w:sz w:val="20"/>
                    <w:szCs w:val="20"/>
                  </w:rPr>
                  <w:delText>(0.00536)</w:delText>
                </w:r>
              </w:del>
            </w:ins>
          </w:p>
        </w:tc>
        <w:tc>
          <w:tcPr>
            <w:tcW w:w="2078" w:type="dxa"/>
            <w:gridSpan w:val="2"/>
          </w:tcPr>
          <w:p w:rsidR="003F5390" w:rsidRPr="00FC6553" w:rsidDel="001F3AED" w:rsidRDefault="003F5390" w:rsidP="00AF6339">
            <w:pPr>
              <w:tabs>
                <w:tab w:val="decimal" w:pos="284"/>
              </w:tabs>
              <w:jc w:val="center"/>
              <w:rPr>
                <w:ins w:id="11187" w:author="Sherrie" w:date="2016-01-31T13:50:00Z"/>
                <w:del w:id="11188" w:author="Bill" w:date="2016-02-01T13:08:00Z"/>
                <w:rFonts w:ascii="Times New Roman" w:hAnsi="Times New Roman" w:cs="Times New Roman"/>
                <w:sz w:val="20"/>
                <w:szCs w:val="20"/>
              </w:rPr>
            </w:pPr>
            <w:ins w:id="11189" w:author="Sherrie" w:date="2016-01-31T13:50:00Z">
              <w:del w:id="11190" w:author="Bill" w:date="2016-02-01T13:08:00Z">
                <w:r w:rsidRPr="00FC6553" w:rsidDel="001F3AED">
                  <w:rPr>
                    <w:rFonts w:ascii="Times New Roman" w:hAnsi="Times New Roman" w:cs="Times New Roman"/>
                    <w:sz w:val="20"/>
                    <w:szCs w:val="20"/>
                  </w:rPr>
                  <w:delText>—</w:delText>
                </w:r>
              </w:del>
            </w:ins>
          </w:p>
        </w:tc>
        <w:tc>
          <w:tcPr>
            <w:tcW w:w="1000" w:type="dxa"/>
          </w:tcPr>
          <w:p w:rsidR="003F5390" w:rsidRPr="00FC6553" w:rsidDel="001F3AED" w:rsidRDefault="003F5390" w:rsidP="00AF6339">
            <w:pPr>
              <w:tabs>
                <w:tab w:val="decimal" w:pos="284"/>
              </w:tabs>
              <w:rPr>
                <w:ins w:id="11191" w:author="Sherrie" w:date="2016-01-31T13:50:00Z"/>
                <w:del w:id="11192" w:author="Bill" w:date="2016-02-01T13:08:00Z"/>
                <w:rFonts w:ascii="Times New Roman" w:hAnsi="Times New Roman" w:cs="Times New Roman"/>
                <w:sz w:val="20"/>
                <w:szCs w:val="20"/>
              </w:rPr>
            </w:pPr>
            <w:ins w:id="11193" w:author="Sherrie" w:date="2016-01-31T13:50:00Z">
              <w:del w:id="11194" w:author="Bill" w:date="2016-02-01T13:08:00Z">
                <w:r w:rsidRPr="00FC6553" w:rsidDel="001F3AED">
                  <w:rPr>
                    <w:rFonts w:ascii="Times New Roman" w:hAnsi="Times New Roman" w:cs="Times New Roman"/>
                    <w:sz w:val="20"/>
                    <w:szCs w:val="20"/>
                  </w:rPr>
                  <w:delText>0.0451</w:delText>
                </w:r>
              </w:del>
            </w:ins>
          </w:p>
        </w:tc>
        <w:tc>
          <w:tcPr>
            <w:tcW w:w="1078" w:type="dxa"/>
          </w:tcPr>
          <w:p w:rsidR="003F5390" w:rsidRPr="00FC6553" w:rsidDel="001F3AED" w:rsidRDefault="003F5390" w:rsidP="00AF6339">
            <w:pPr>
              <w:tabs>
                <w:tab w:val="decimal" w:pos="284"/>
              </w:tabs>
              <w:rPr>
                <w:ins w:id="11195" w:author="Sherrie" w:date="2016-01-31T13:50:00Z"/>
                <w:del w:id="11196" w:author="Bill" w:date="2016-02-01T13:08:00Z"/>
                <w:rFonts w:ascii="Times New Roman" w:hAnsi="Times New Roman" w:cs="Times New Roman"/>
                <w:sz w:val="20"/>
                <w:szCs w:val="20"/>
              </w:rPr>
            </w:pPr>
            <w:ins w:id="11197" w:author="Sherrie" w:date="2016-01-31T13:50:00Z">
              <w:del w:id="11198" w:author="Bill" w:date="2016-02-01T13:08:00Z">
                <w:r w:rsidRPr="00FC6553" w:rsidDel="001F3AED">
                  <w:rPr>
                    <w:rFonts w:ascii="Times New Roman" w:hAnsi="Times New Roman" w:cs="Times New Roman"/>
                    <w:sz w:val="20"/>
                    <w:szCs w:val="20"/>
                  </w:rPr>
                  <w:delText>(0.00508)</w:delText>
                </w:r>
              </w:del>
            </w:ins>
          </w:p>
        </w:tc>
      </w:tr>
      <w:tr w:rsidR="003F5390" w:rsidRPr="007D6376" w:rsidDel="001F3AED" w:rsidTr="00AF6339">
        <w:trPr>
          <w:ins w:id="11199" w:author="Sherrie" w:date="2016-01-31T13:50:00Z"/>
          <w:del w:id="11200" w:author="Bill" w:date="2016-02-01T13:08:00Z"/>
        </w:trPr>
        <w:tc>
          <w:tcPr>
            <w:tcW w:w="976" w:type="dxa"/>
          </w:tcPr>
          <w:p w:rsidR="003F5390" w:rsidRPr="007D6376" w:rsidDel="001F3AED" w:rsidRDefault="003F5390" w:rsidP="00AF6339">
            <w:pPr>
              <w:rPr>
                <w:ins w:id="11201" w:author="Sherrie" w:date="2016-01-31T13:50:00Z"/>
                <w:del w:id="11202" w:author="Bill" w:date="2016-02-01T13:08:00Z"/>
                <w:rFonts w:ascii="Times New Roman" w:hAnsi="Times New Roman"/>
                <w:szCs w:val="22"/>
              </w:rPr>
            </w:pPr>
            <w:ins w:id="11203" w:author="Sherrie" w:date="2016-01-31T13:50:00Z">
              <w:del w:id="11204" w:author="Bill" w:date="2016-02-01T13:08:00Z">
                <w:r w:rsidRPr="007D6376" w:rsidDel="001F3AED">
                  <w:rPr>
                    <w:rFonts w:ascii="Times New Roman" w:hAnsi="Times New Roman"/>
                    <w:position w:val="-12"/>
                  </w:rPr>
                  <w:object w:dxaOrig="320" w:dyaOrig="360">
                    <v:shape id="_x0000_i1415" type="#_x0000_t75" style="width:15.65pt;height:18.8pt" o:ole="">
                      <v:imagedata r:id="rId727" o:title=""/>
                    </v:shape>
                    <o:OLEObject Type="Embed" ProgID="Equation.DSMT4" ShapeID="_x0000_i1415" DrawAspect="Content" ObjectID="_1524937043" r:id="rId756"/>
                  </w:object>
                </w:r>
              </w:del>
            </w:ins>
          </w:p>
        </w:tc>
        <w:tc>
          <w:tcPr>
            <w:tcW w:w="1061" w:type="dxa"/>
          </w:tcPr>
          <w:p w:rsidR="003F5390" w:rsidRPr="00FC6553" w:rsidDel="001F3AED" w:rsidRDefault="003F5390" w:rsidP="00AF6339">
            <w:pPr>
              <w:tabs>
                <w:tab w:val="decimal" w:pos="284"/>
              </w:tabs>
              <w:rPr>
                <w:ins w:id="11205" w:author="Sherrie" w:date="2016-01-31T13:50:00Z"/>
                <w:del w:id="11206" w:author="Bill" w:date="2016-02-01T13:08:00Z"/>
                <w:rFonts w:ascii="Times New Roman" w:hAnsi="Times New Roman" w:cs="Times New Roman"/>
                <w:sz w:val="20"/>
                <w:szCs w:val="20"/>
              </w:rPr>
            </w:pPr>
            <w:ins w:id="11207" w:author="Sherrie" w:date="2016-01-31T13:50:00Z">
              <w:del w:id="11208" w:author="Bill" w:date="2016-02-01T13:08:00Z">
                <w:r w:rsidRPr="00FC6553" w:rsidDel="001F3AED">
                  <w:rPr>
                    <w:rFonts w:ascii="Times New Roman" w:hAnsi="Times New Roman" w:cs="Times New Roman"/>
                    <w:sz w:val="20"/>
                    <w:szCs w:val="20"/>
                  </w:rPr>
                  <w:delText>–0.00847</w:delText>
                </w:r>
              </w:del>
            </w:ins>
          </w:p>
        </w:tc>
        <w:tc>
          <w:tcPr>
            <w:tcW w:w="1046" w:type="dxa"/>
          </w:tcPr>
          <w:p w:rsidR="003F5390" w:rsidRPr="00FC6553" w:rsidDel="001F3AED" w:rsidRDefault="003F5390" w:rsidP="00AF6339">
            <w:pPr>
              <w:tabs>
                <w:tab w:val="decimal" w:pos="284"/>
              </w:tabs>
              <w:rPr>
                <w:ins w:id="11209" w:author="Sherrie" w:date="2016-01-31T13:50:00Z"/>
                <w:del w:id="11210" w:author="Bill" w:date="2016-02-01T13:08:00Z"/>
                <w:rFonts w:ascii="Times New Roman" w:hAnsi="Times New Roman" w:cs="Times New Roman"/>
                <w:sz w:val="20"/>
                <w:szCs w:val="20"/>
              </w:rPr>
            </w:pPr>
            <w:ins w:id="11211" w:author="Sherrie" w:date="2016-01-31T13:50:00Z">
              <w:del w:id="11212" w:author="Bill" w:date="2016-02-01T13:08:00Z">
                <w:r w:rsidRPr="00FC6553" w:rsidDel="001F3AED">
                  <w:rPr>
                    <w:rFonts w:ascii="Times New Roman" w:hAnsi="Times New Roman" w:cs="Times New Roman"/>
                    <w:sz w:val="20"/>
                    <w:szCs w:val="20"/>
                  </w:rPr>
                  <w:delText>(0.191)</w:delText>
                </w:r>
              </w:del>
            </w:ins>
          </w:p>
        </w:tc>
        <w:tc>
          <w:tcPr>
            <w:tcW w:w="1039" w:type="dxa"/>
          </w:tcPr>
          <w:p w:rsidR="003F5390" w:rsidRPr="00FC6553" w:rsidDel="001F3AED" w:rsidRDefault="003F5390" w:rsidP="00AF6339">
            <w:pPr>
              <w:tabs>
                <w:tab w:val="decimal" w:pos="284"/>
              </w:tabs>
              <w:rPr>
                <w:ins w:id="11213" w:author="Sherrie" w:date="2016-01-31T13:50:00Z"/>
                <w:del w:id="11214" w:author="Bill" w:date="2016-02-01T13:08:00Z"/>
                <w:rFonts w:ascii="Times New Roman" w:hAnsi="Times New Roman" w:cs="Times New Roman"/>
                <w:sz w:val="20"/>
                <w:szCs w:val="20"/>
              </w:rPr>
            </w:pPr>
            <w:ins w:id="11215" w:author="Sherrie" w:date="2016-01-31T13:50:00Z">
              <w:del w:id="11216" w:author="Bill" w:date="2016-02-01T13:08:00Z">
                <w:r w:rsidRPr="00FC6553" w:rsidDel="001F3AED">
                  <w:rPr>
                    <w:rFonts w:ascii="Times New Roman" w:hAnsi="Times New Roman" w:cs="Times New Roman"/>
                    <w:sz w:val="20"/>
                    <w:szCs w:val="20"/>
                  </w:rPr>
                  <w:delText>0.0739</w:delText>
                </w:r>
              </w:del>
            </w:ins>
          </w:p>
        </w:tc>
        <w:tc>
          <w:tcPr>
            <w:tcW w:w="1078" w:type="dxa"/>
          </w:tcPr>
          <w:p w:rsidR="003F5390" w:rsidRPr="00FC6553" w:rsidDel="001F3AED" w:rsidRDefault="003F5390" w:rsidP="00AF6339">
            <w:pPr>
              <w:tabs>
                <w:tab w:val="decimal" w:pos="284"/>
              </w:tabs>
              <w:rPr>
                <w:ins w:id="11217" w:author="Sherrie" w:date="2016-01-31T13:50:00Z"/>
                <w:del w:id="11218" w:author="Bill" w:date="2016-02-01T13:08:00Z"/>
                <w:rFonts w:ascii="Times New Roman" w:hAnsi="Times New Roman" w:cs="Times New Roman"/>
                <w:sz w:val="20"/>
                <w:szCs w:val="20"/>
              </w:rPr>
            </w:pPr>
            <w:ins w:id="11219" w:author="Sherrie" w:date="2016-01-31T13:50:00Z">
              <w:del w:id="11220" w:author="Bill" w:date="2016-02-01T13:08:00Z">
                <w:r w:rsidRPr="00FC6553" w:rsidDel="001F3AED">
                  <w:rPr>
                    <w:rFonts w:ascii="Times New Roman" w:hAnsi="Times New Roman" w:cs="Times New Roman"/>
                    <w:sz w:val="20"/>
                    <w:szCs w:val="20"/>
                  </w:rPr>
                  <w:delText>(0.150)</w:delText>
                </w:r>
              </w:del>
            </w:ins>
          </w:p>
        </w:tc>
        <w:tc>
          <w:tcPr>
            <w:tcW w:w="1000" w:type="dxa"/>
          </w:tcPr>
          <w:p w:rsidR="003F5390" w:rsidRPr="00FC6553" w:rsidDel="001F3AED" w:rsidRDefault="003F5390" w:rsidP="00AF6339">
            <w:pPr>
              <w:tabs>
                <w:tab w:val="decimal" w:pos="284"/>
              </w:tabs>
              <w:rPr>
                <w:ins w:id="11221" w:author="Sherrie" w:date="2016-01-31T13:50:00Z"/>
                <w:del w:id="11222" w:author="Bill" w:date="2016-02-01T13:08:00Z"/>
                <w:rFonts w:ascii="Times New Roman" w:hAnsi="Times New Roman" w:cs="Times New Roman"/>
                <w:sz w:val="20"/>
                <w:szCs w:val="20"/>
              </w:rPr>
            </w:pPr>
            <w:ins w:id="11223" w:author="Sherrie" w:date="2016-01-31T13:50:00Z">
              <w:del w:id="11224" w:author="Bill" w:date="2016-02-01T13:08:00Z">
                <w:r w:rsidRPr="00FC6553" w:rsidDel="001F3AED">
                  <w:rPr>
                    <w:rFonts w:ascii="Times New Roman" w:hAnsi="Times New Roman" w:cs="Times New Roman"/>
                    <w:sz w:val="20"/>
                    <w:szCs w:val="20"/>
                  </w:rPr>
                  <w:delText>0.424</w:delText>
                </w:r>
              </w:del>
            </w:ins>
          </w:p>
        </w:tc>
        <w:tc>
          <w:tcPr>
            <w:tcW w:w="1078" w:type="dxa"/>
          </w:tcPr>
          <w:p w:rsidR="003F5390" w:rsidRPr="00FC6553" w:rsidDel="001F3AED" w:rsidRDefault="003F5390" w:rsidP="00AF6339">
            <w:pPr>
              <w:tabs>
                <w:tab w:val="decimal" w:pos="284"/>
              </w:tabs>
              <w:rPr>
                <w:ins w:id="11225" w:author="Sherrie" w:date="2016-01-31T13:50:00Z"/>
                <w:del w:id="11226" w:author="Bill" w:date="2016-02-01T13:08:00Z"/>
                <w:rFonts w:ascii="Times New Roman" w:hAnsi="Times New Roman" w:cs="Times New Roman"/>
                <w:sz w:val="20"/>
                <w:szCs w:val="20"/>
              </w:rPr>
            </w:pPr>
            <w:ins w:id="11227" w:author="Sherrie" w:date="2016-01-31T13:50:00Z">
              <w:del w:id="11228" w:author="Bill" w:date="2016-02-01T13:08:00Z">
                <w:r w:rsidRPr="00FC6553" w:rsidDel="001F3AED">
                  <w:rPr>
                    <w:rFonts w:ascii="Times New Roman" w:hAnsi="Times New Roman" w:cs="Times New Roman"/>
                    <w:sz w:val="20"/>
                    <w:szCs w:val="20"/>
                  </w:rPr>
                  <w:delText>(0.00946)</w:delText>
                </w:r>
              </w:del>
            </w:ins>
          </w:p>
        </w:tc>
        <w:tc>
          <w:tcPr>
            <w:tcW w:w="1000" w:type="dxa"/>
          </w:tcPr>
          <w:p w:rsidR="003F5390" w:rsidRPr="00FC6553" w:rsidDel="001F3AED" w:rsidRDefault="0031076C" w:rsidP="00AF6339">
            <w:pPr>
              <w:tabs>
                <w:tab w:val="decimal" w:pos="284"/>
              </w:tabs>
              <w:rPr>
                <w:ins w:id="11229" w:author="Sherrie" w:date="2016-01-31T13:50:00Z"/>
                <w:del w:id="11230" w:author="Bill" w:date="2016-02-01T13:08:00Z"/>
                <w:rFonts w:ascii="Times New Roman" w:hAnsi="Times New Roman" w:cs="Times New Roman"/>
                <w:sz w:val="20"/>
                <w:szCs w:val="20"/>
              </w:rPr>
            </w:pPr>
            <w:ins w:id="11231" w:author="Sherrie" w:date="2016-01-31T13:50:00Z">
              <w:del w:id="11232" w:author="Bill" w:date="2016-02-01T13:08:00Z">
                <w:r w:rsidDel="001F3AED">
                  <w:rPr>
                    <w:rFonts w:ascii="Times New Roman" w:hAnsi="Times New Roman" w:cs="Times New Roman"/>
                    <w:sz w:val="20"/>
                    <w:szCs w:val="20"/>
                  </w:rPr>
                  <w:delText>0.425</w:delText>
                </w:r>
              </w:del>
            </w:ins>
          </w:p>
        </w:tc>
        <w:tc>
          <w:tcPr>
            <w:tcW w:w="1078" w:type="dxa"/>
          </w:tcPr>
          <w:p w:rsidR="003F5390" w:rsidRPr="00FC6553" w:rsidDel="001F3AED" w:rsidRDefault="0031076C" w:rsidP="00AF6339">
            <w:pPr>
              <w:tabs>
                <w:tab w:val="decimal" w:pos="284"/>
              </w:tabs>
              <w:rPr>
                <w:ins w:id="11233" w:author="Sherrie" w:date="2016-01-31T13:50:00Z"/>
                <w:del w:id="11234" w:author="Bill" w:date="2016-02-01T13:08:00Z"/>
                <w:rFonts w:ascii="Times New Roman" w:hAnsi="Times New Roman" w:cs="Times New Roman"/>
                <w:sz w:val="20"/>
                <w:szCs w:val="20"/>
              </w:rPr>
            </w:pPr>
            <w:ins w:id="11235" w:author="Sherrie" w:date="2016-01-31T13:50:00Z">
              <w:del w:id="11236" w:author="Bill" w:date="2016-02-01T13:08:00Z">
                <w:r w:rsidDel="001F3AED">
                  <w:rPr>
                    <w:rFonts w:ascii="Times New Roman" w:hAnsi="Times New Roman" w:cs="Times New Roman"/>
                    <w:sz w:val="20"/>
                    <w:szCs w:val="20"/>
                  </w:rPr>
                  <w:delText>(0.00943</w:delText>
                </w:r>
                <w:r w:rsidR="003F5390" w:rsidRPr="00FC6553" w:rsidDel="001F3AED">
                  <w:rPr>
                    <w:rFonts w:ascii="Times New Roman" w:hAnsi="Times New Roman" w:cs="Times New Roman"/>
                    <w:sz w:val="20"/>
                    <w:szCs w:val="20"/>
                  </w:rPr>
                  <w:delText>)</w:delText>
                </w:r>
              </w:del>
            </w:ins>
          </w:p>
        </w:tc>
      </w:tr>
      <w:tr w:rsidR="003F5390" w:rsidRPr="007D6376" w:rsidDel="001F3AED" w:rsidTr="00AF6339">
        <w:trPr>
          <w:ins w:id="11237" w:author="Sherrie" w:date="2016-01-31T13:50:00Z"/>
          <w:del w:id="11238" w:author="Bill" w:date="2016-02-01T13:08:00Z"/>
        </w:trPr>
        <w:tc>
          <w:tcPr>
            <w:tcW w:w="976" w:type="dxa"/>
          </w:tcPr>
          <w:p w:rsidR="003F5390" w:rsidRPr="007D6376" w:rsidDel="001F3AED" w:rsidRDefault="003F5390" w:rsidP="00AF6339">
            <w:pPr>
              <w:rPr>
                <w:ins w:id="11239" w:author="Sherrie" w:date="2016-01-31T13:50:00Z"/>
                <w:del w:id="11240" w:author="Bill" w:date="2016-02-01T13:08:00Z"/>
                <w:rFonts w:ascii="Times New Roman" w:hAnsi="Times New Roman"/>
                <w:szCs w:val="22"/>
              </w:rPr>
            </w:pPr>
            <w:ins w:id="11241" w:author="Sherrie" w:date="2016-01-31T13:50:00Z">
              <w:del w:id="11242" w:author="Bill" w:date="2016-02-01T13:08:00Z">
                <w:r w:rsidRPr="007D6376" w:rsidDel="001F3AED">
                  <w:rPr>
                    <w:rFonts w:ascii="Times New Roman" w:hAnsi="Times New Roman"/>
                    <w:position w:val="-12"/>
                  </w:rPr>
                  <w:object w:dxaOrig="279" w:dyaOrig="360">
                    <v:shape id="_x0000_i1416" type="#_x0000_t75" style="width:14.4pt;height:18.8pt" o:ole="">
                      <v:imagedata r:id="rId729" o:title=""/>
                    </v:shape>
                    <o:OLEObject Type="Embed" ProgID="Equation.DSMT4" ShapeID="_x0000_i1416" DrawAspect="Content" ObjectID="_1524937044" r:id="rId757"/>
                  </w:object>
                </w:r>
              </w:del>
            </w:ins>
          </w:p>
        </w:tc>
        <w:tc>
          <w:tcPr>
            <w:tcW w:w="1061" w:type="dxa"/>
          </w:tcPr>
          <w:p w:rsidR="003F5390" w:rsidRPr="00FC6553" w:rsidDel="001F3AED" w:rsidRDefault="003F5390" w:rsidP="00AF6339">
            <w:pPr>
              <w:tabs>
                <w:tab w:val="decimal" w:pos="284"/>
              </w:tabs>
              <w:rPr>
                <w:ins w:id="11243" w:author="Sherrie" w:date="2016-01-31T13:50:00Z"/>
                <w:del w:id="11244" w:author="Bill" w:date="2016-02-01T13:08:00Z"/>
                <w:rFonts w:ascii="Times New Roman" w:hAnsi="Times New Roman" w:cs="Times New Roman"/>
                <w:sz w:val="20"/>
                <w:szCs w:val="20"/>
              </w:rPr>
            </w:pPr>
            <w:ins w:id="11245" w:author="Sherrie" w:date="2016-01-31T13:50:00Z">
              <w:del w:id="11246" w:author="Bill" w:date="2016-02-01T13:08:00Z">
                <w:r w:rsidRPr="00FC6553" w:rsidDel="001F3AED">
                  <w:rPr>
                    <w:rFonts w:ascii="Times New Roman" w:hAnsi="Times New Roman" w:cs="Times New Roman"/>
                    <w:sz w:val="20"/>
                    <w:szCs w:val="20"/>
                  </w:rPr>
                  <w:delText>0.594</w:delText>
                </w:r>
              </w:del>
            </w:ins>
          </w:p>
        </w:tc>
        <w:tc>
          <w:tcPr>
            <w:tcW w:w="1046" w:type="dxa"/>
          </w:tcPr>
          <w:p w:rsidR="003F5390" w:rsidRPr="00FC6553" w:rsidDel="001F3AED" w:rsidRDefault="003F5390" w:rsidP="00AF6339">
            <w:pPr>
              <w:tabs>
                <w:tab w:val="decimal" w:pos="284"/>
              </w:tabs>
              <w:rPr>
                <w:ins w:id="11247" w:author="Sherrie" w:date="2016-01-31T13:50:00Z"/>
                <w:del w:id="11248" w:author="Bill" w:date="2016-02-01T13:08:00Z"/>
                <w:rFonts w:ascii="Times New Roman" w:hAnsi="Times New Roman" w:cs="Times New Roman"/>
                <w:sz w:val="20"/>
                <w:szCs w:val="20"/>
              </w:rPr>
            </w:pPr>
            <w:ins w:id="11249" w:author="Sherrie" w:date="2016-01-31T13:50:00Z">
              <w:del w:id="11250" w:author="Bill" w:date="2016-02-01T13:08:00Z">
                <w:r w:rsidRPr="00FC6553" w:rsidDel="001F3AED">
                  <w:rPr>
                    <w:rFonts w:ascii="Times New Roman" w:hAnsi="Times New Roman" w:cs="Times New Roman"/>
                    <w:sz w:val="20"/>
                    <w:szCs w:val="20"/>
                  </w:rPr>
                  <w:delText>(0.205)</w:delText>
                </w:r>
              </w:del>
            </w:ins>
          </w:p>
        </w:tc>
        <w:tc>
          <w:tcPr>
            <w:tcW w:w="1039" w:type="dxa"/>
          </w:tcPr>
          <w:p w:rsidR="003F5390" w:rsidRPr="00FC6553" w:rsidDel="001F3AED" w:rsidRDefault="003F5390" w:rsidP="00AF6339">
            <w:pPr>
              <w:tabs>
                <w:tab w:val="decimal" w:pos="284"/>
              </w:tabs>
              <w:rPr>
                <w:ins w:id="11251" w:author="Sherrie" w:date="2016-01-31T13:50:00Z"/>
                <w:del w:id="11252" w:author="Bill" w:date="2016-02-01T13:08:00Z"/>
                <w:rFonts w:ascii="Times New Roman" w:hAnsi="Times New Roman" w:cs="Times New Roman"/>
                <w:sz w:val="20"/>
                <w:szCs w:val="20"/>
              </w:rPr>
            </w:pPr>
            <w:ins w:id="11253" w:author="Sherrie" w:date="2016-01-31T13:50:00Z">
              <w:del w:id="11254" w:author="Bill" w:date="2016-02-01T13:08:00Z">
                <w:r w:rsidRPr="00FC6553" w:rsidDel="001F3AED">
                  <w:rPr>
                    <w:rFonts w:ascii="Times New Roman" w:hAnsi="Times New Roman" w:cs="Times New Roman"/>
                    <w:sz w:val="20"/>
                    <w:szCs w:val="20"/>
                  </w:rPr>
                  <w:delText>0.481</w:delText>
                </w:r>
              </w:del>
            </w:ins>
          </w:p>
        </w:tc>
        <w:tc>
          <w:tcPr>
            <w:tcW w:w="1078" w:type="dxa"/>
          </w:tcPr>
          <w:p w:rsidR="003F5390" w:rsidRPr="00FC6553" w:rsidDel="001F3AED" w:rsidRDefault="003F5390" w:rsidP="00AF6339">
            <w:pPr>
              <w:tabs>
                <w:tab w:val="decimal" w:pos="284"/>
              </w:tabs>
              <w:rPr>
                <w:ins w:id="11255" w:author="Sherrie" w:date="2016-01-31T13:50:00Z"/>
                <w:del w:id="11256" w:author="Bill" w:date="2016-02-01T13:08:00Z"/>
                <w:rFonts w:ascii="Times New Roman" w:hAnsi="Times New Roman" w:cs="Times New Roman"/>
                <w:sz w:val="20"/>
                <w:szCs w:val="20"/>
              </w:rPr>
            </w:pPr>
            <w:ins w:id="11257" w:author="Sherrie" w:date="2016-01-31T13:50:00Z">
              <w:del w:id="11258" w:author="Bill" w:date="2016-02-01T13:08:00Z">
                <w:r w:rsidRPr="00FC6553" w:rsidDel="001F3AED">
                  <w:rPr>
                    <w:rFonts w:ascii="Times New Roman" w:hAnsi="Times New Roman" w:cs="Times New Roman"/>
                    <w:sz w:val="20"/>
                    <w:szCs w:val="20"/>
                  </w:rPr>
                  <w:delText>(0.161)</w:delText>
                </w:r>
              </w:del>
            </w:ins>
          </w:p>
        </w:tc>
        <w:tc>
          <w:tcPr>
            <w:tcW w:w="1000" w:type="dxa"/>
          </w:tcPr>
          <w:p w:rsidR="003F5390" w:rsidRPr="00FC6553" w:rsidDel="001F3AED" w:rsidRDefault="003F5390" w:rsidP="00AF6339">
            <w:pPr>
              <w:tabs>
                <w:tab w:val="decimal" w:pos="284"/>
              </w:tabs>
              <w:rPr>
                <w:ins w:id="11259" w:author="Sherrie" w:date="2016-01-31T13:50:00Z"/>
                <w:del w:id="11260" w:author="Bill" w:date="2016-02-01T13:08:00Z"/>
                <w:rFonts w:ascii="Times New Roman" w:hAnsi="Times New Roman" w:cs="Times New Roman"/>
                <w:sz w:val="20"/>
                <w:szCs w:val="20"/>
              </w:rPr>
            </w:pPr>
            <w:del w:id="11261" w:author="Bill" w:date="2016-02-01T13:08:00Z">
              <w:r w:rsidRPr="00FC6553" w:rsidDel="001F3AED">
                <w:rPr>
                  <w:rFonts w:ascii="Times New Roman" w:hAnsi="Times New Roman" w:cs="Times New Roman"/>
                  <w:sz w:val="20"/>
                  <w:szCs w:val="20"/>
                </w:rPr>
                <w:fldChar w:fldCharType="begin"/>
              </w:r>
              <w:r w:rsidRPr="00FC6553" w:rsidDel="001F3AED">
                <w:rPr>
                  <w:rFonts w:ascii="Times New Roman" w:hAnsi="Times New Roman" w:cs="Times New Roman"/>
                  <w:sz w:val="20"/>
                  <w:szCs w:val="20"/>
                </w:rPr>
                <w:fldChar w:fldCharType="end"/>
              </w:r>
            </w:del>
            <w:ins w:id="11262" w:author="Sherrie" w:date="2016-01-31T13:50:00Z">
              <w:del w:id="11263" w:author="Bill" w:date="2016-02-01T13:08:00Z">
                <w:r w:rsidRPr="00FC6553" w:rsidDel="001F3AED">
                  <w:rPr>
                    <w:rFonts w:ascii="Times New Roman" w:hAnsi="Times New Roman" w:cs="Times New Roman"/>
                    <w:sz w:val="20"/>
                    <w:szCs w:val="20"/>
                  </w:rPr>
                  <w:delText>0.106</w:delText>
                </w:r>
              </w:del>
            </w:ins>
          </w:p>
        </w:tc>
        <w:tc>
          <w:tcPr>
            <w:tcW w:w="1078" w:type="dxa"/>
          </w:tcPr>
          <w:p w:rsidR="003F5390" w:rsidRPr="00FC6553" w:rsidDel="001F3AED" w:rsidRDefault="003F5390" w:rsidP="00AF6339">
            <w:pPr>
              <w:tabs>
                <w:tab w:val="decimal" w:pos="284"/>
              </w:tabs>
              <w:rPr>
                <w:ins w:id="11264" w:author="Sherrie" w:date="2016-01-31T13:50:00Z"/>
                <w:del w:id="11265" w:author="Bill" w:date="2016-02-01T13:08:00Z"/>
                <w:rFonts w:ascii="Times New Roman" w:hAnsi="Times New Roman" w:cs="Times New Roman"/>
                <w:sz w:val="20"/>
                <w:szCs w:val="20"/>
              </w:rPr>
            </w:pPr>
            <w:ins w:id="11266" w:author="Sherrie" w:date="2016-01-31T13:50:00Z">
              <w:del w:id="11267" w:author="Bill" w:date="2016-02-01T13:08:00Z">
                <w:r w:rsidRPr="00FC6553" w:rsidDel="001F3AED">
                  <w:rPr>
                    <w:rFonts w:ascii="Times New Roman" w:hAnsi="Times New Roman" w:cs="Times New Roman"/>
                    <w:sz w:val="20"/>
                    <w:szCs w:val="20"/>
                  </w:rPr>
                  <w:delText>(0.00386)</w:delText>
                </w:r>
              </w:del>
            </w:ins>
          </w:p>
        </w:tc>
        <w:tc>
          <w:tcPr>
            <w:tcW w:w="1000" w:type="dxa"/>
          </w:tcPr>
          <w:p w:rsidR="003F5390" w:rsidRPr="00FC6553" w:rsidDel="001F3AED" w:rsidRDefault="003F5390" w:rsidP="00AF6339">
            <w:pPr>
              <w:tabs>
                <w:tab w:val="decimal" w:pos="284"/>
              </w:tabs>
              <w:rPr>
                <w:ins w:id="11268" w:author="Sherrie" w:date="2016-01-31T13:50:00Z"/>
                <w:del w:id="11269" w:author="Bill" w:date="2016-02-01T13:08:00Z"/>
                <w:rFonts w:ascii="Times New Roman" w:hAnsi="Times New Roman" w:cs="Times New Roman"/>
                <w:sz w:val="20"/>
                <w:szCs w:val="20"/>
              </w:rPr>
            </w:pPr>
            <w:ins w:id="11270" w:author="Sherrie" w:date="2016-01-31T13:50:00Z">
              <w:del w:id="11271" w:author="Bill" w:date="2016-02-01T13:08:00Z">
                <w:r w:rsidRPr="00FC6553" w:rsidDel="001F3AED">
                  <w:rPr>
                    <w:rFonts w:ascii="Times New Roman" w:hAnsi="Times New Roman" w:cs="Times New Roman"/>
                    <w:sz w:val="20"/>
                    <w:szCs w:val="20"/>
                  </w:rPr>
                  <w:delText>0.106</w:delText>
                </w:r>
              </w:del>
            </w:ins>
          </w:p>
        </w:tc>
        <w:tc>
          <w:tcPr>
            <w:tcW w:w="1078" w:type="dxa"/>
          </w:tcPr>
          <w:p w:rsidR="003F5390" w:rsidRPr="00FC6553" w:rsidDel="001F3AED" w:rsidRDefault="0031076C" w:rsidP="00AF6339">
            <w:pPr>
              <w:tabs>
                <w:tab w:val="decimal" w:pos="284"/>
              </w:tabs>
              <w:rPr>
                <w:ins w:id="11272" w:author="Sherrie" w:date="2016-01-31T13:50:00Z"/>
                <w:del w:id="11273" w:author="Bill" w:date="2016-02-01T13:08:00Z"/>
                <w:rFonts w:ascii="Times New Roman" w:hAnsi="Times New Roman" w:cs="Times New Roman"/>
                <w:sz w:val="20"/>
                <w:szCs w:val="20"/>
              </w:rPr>
            </w:pPr>
            <w:ins w:id="11274" w:author="Sherrie" w:date="2016-01-31T13:50:00Z">
              <w:del w:id="11275" w:author="Bill" w:date="2016-02-01T13:08:00Z">
                <w:r w:rsidDel="001F3AED">
                  <w:rPr>
                    <w:rFonts w:ascii="Times New Roman" w:hAnsi="Times New Roman" w:cs="Times New Roman"/>
                    <w:sz w:val="20"/>
                    <w:szCs w:val="20"/>
                  </w:rPr>
                  <w:delText>(0.00380</w:delText>
                </w:r>
                <w:r w:rsidR="003F5390" w:rsidRPr="00FC6553" w:rsidDel="001F3AED">
                  <w:rPr>
                    <w:rFonts w:ascii="Times New Roman" w:hAnsi="Times New Roman" w:cs="Times New Roman"/>
                    <w:sz w:val="20"/>
                    <w:szCs w:val="20"/>
                  </w:rPr>
                  <w:delText>)</w:delText>
                </w:r>
              </w:del>
            </w:ins>
          </w:p>
        </w:tc>
      </w:tr>
      <w:tr w:rsidR="003F5390" w:rsidRPr="007D6376" w:rsidDel="001F3AED" w:rsidTr="00AF6339">
        <w:trPr>
          <w:ins w:id="11276" w:author="Sherrie" w:date="2016-01-31T13:50:00Z"/>
          <w:del w:id="11277" w:author="Bill" w:date="2016-02-01T13:08:00Z"/>
        </w:trPr>
        <w:tc>
          <w:tcPr>
            <w:tcW w:w="976" w:type="dxa"/>
          </w:tcPr>
          <w:p w:rsidR="003F5390" w:rsidRPr="007D6376" w:rsidDel="001F3AED" w:rsidRDefault="003F5390" w:rsidP="00AF6339">
            <w:pPr>
              <w:rPr>
                <w:ins w:id="11278" w:author="Sherrie" w:date="2016-01-31T13:50:00Z"/>
                <w:del w:id="11279" w:author="Bill" w:date="2016-02-01T13:08:00Z"/>
                <w:rFonts w:ascii="Times New Roman" w:hAnsi="Times New Roman"/>
                <w:szCs w:val="22"/>
              </w:rPr>
            </w:pPr>
            <w:ins w:id="11280" w:author="Sherrie" w:date="2016-01-31T13:50:00Z">
              <w:del w:id="11281" w:author="Bill" w:date="2016-02-01T13:08:00Z">
                <w:r w:rsidRPr="007D6376" w:rsidDel="001F3AED">
                  <w:rPr>
                    <w:rFonts w:ascii="Times New Roman" w:hAnsi="Times New Roman"/>
                    <w:position w:val="-16"/>
                  </w:rPr>
                  <w:object w:dxaOrig="340" w:dyaOrig="400">
                    <v:shape id="_x0000_i1417" type="#_x0000_t75" style="width:18.15pt;height:18.8pt" o:ole="">
                      <v:imagedata r:id="rId733" o:title=""/>
                    </v:shape>
                    <o:OLEObject Type="Embed" ProgID="Equation.DSMT4" ShapeID="_x0000_i1417" DrawAspect="Content" ObjectID="_1524937045" r:id="rId758"/>
                  </w:object>
                </w:r>
              </w:del>
            </w:ins>
          </w:p>
        </w:tc>
        <w:tc>
          <w:tcPr>
            <w:tcW w:w="1061" w:type="dxa"/>
          </w:tcPr>
          <w:p w:rsidR="003F5390" w:rsidRPr="00FC6553" w:rsidDel="001F3AED" w:rsidRDefault="003F5390" w:rsidP="00AF6339">
            <w:pPr>
              <w:tabs>
                <w:tab w:val="decimal" w:pos="284"/>
              </w:tabs>
              <w:rPr>
                <w:ins w:id="11282" w:author="Sherrie" w:date="2016-01-31T13:50:00Z"/>
                <w:del w:id="11283" w:author="Bill" w:date="2016-02-01T13:08:00Z"/>
                <w:rFonts w:ascii="Times New Roman" w:hAnsi="Times New Roman" w:cs="Times New Roman"/>
                <w:sz w:val="20"/>
                <w:szCs w:val="20"/>
              </w:rPr>
            </w:pPr>
            <w:ins w:id="11284" w:author="Sherrie" w:date="2016-01-31T13:50:00Z">
              <w:del w:id="11285" w:author="Bill" w:date="2016-02-01T13:08:00Z">
                <w:r w:rsidRPr="00FC6553" w:rsidDel="001F3AED">
                  <w:rPr>
                    <w:rFonts w:ascii="Times New Roman" w:hAnsi="Times New Roman" w:cs="Times New Roman"/>
                    <w:sz w:val="20"/>
                    <w:szCs w:val="20"/>
                  </w:rPr>
                  <w:delText>0.414</w:delText>
                </w:r>
              </w:del>
            </w:ins>
          </w:p>
        </w:tc>
        <w:tc>
          <w:tcPr>
            <w:tcW w:w="1046" w:type="dxa"/>
          </w:tcPr>
          <w:p w:rsidR="003F5390" w:rsidRPr="00FC6553" w:rsidDel="001F3AED" w:rsidRDefault="003F5390" w:rsidP="00AF6339">
            <w:pPr>
              <w:tabs>
                <w:tab w:val="decimal" w:pos="284"/>
              </w:tabs>
              <w:rPr>
                <w:ins w:id="11286" w:author="Sherrie" w:date="2016-01-31T13:50:00Z"/>
                <w:del w:id="11287" w:author="Bill" w:date="2016-02-01T13:08:00Z"/>
                <w:rFonts w:ascii="Times New Roman" w:hAnsi="Times New Roman" w:cs="Times New Roman"/>
                <w:sz w:val="20"/>
                <w:szCs w:val="20"/>
              </w:rPr>
            </w:pPr>
            <w:ins w:id="11288" w:author="Sherrie" w:date="2016-01-31T13:50:00Z">
              <w:del w:id="11289" w:author="Bill" w:date="2016-02-01T13:08:00Z">
                <w:r w:rsidRPr="00FC6553" w:rsidDel="001F3AED">
                  <w:rPr>
                    <w:rFonts w:ascii="Times New Roman" w:hAnsi="Times New Roman" w:cs="Times New Roman"/>
                    <w:sz w:val="20"/>
                    <w:szCs w:val="20"/>
                  </w:rPr>
                  <w:delText>(0.0989)</w:delText>
                </w:r>
              </w:del>
            </w:ins>
          </w:p>
        </w:tc>
        <w:tc>
          <w:tcPr>
            <w:tcW w:w="1039" w:type="dxa"/>
          </w:tcPr>
          <w:p w:rsidR="003F5390" w:rsidRPr="00FC6553" w:rsidDel="001F3AED" w:rsidRDefault="003F5390" w:rsidP="00AF6339">
            <w:pPr>
              <w:tabs>
                <w:tab w:val="decimal" w:pos="284"/>
              </w:tabs>
              <w:rPr>
                <w:ins w:id="11290" w:author="Sherrie" w:date="2016-01-31T13:50:00Z"/>
                <w:del w:id="11291" w:author="Bill" w:date="2016-02-01T13:08:00Z"/>
                <w:rFonts w:ascii="Times New Roman" w:hAnsi="Times New Roman" w:cs="Times New Roman"/>
                <w:sz w:val="20"/>
                <w:szCs w:val="20"/>
              </w:rPr>
            </w:pPr>
            <w:ins w:id="11292" w:author="Sherrie" w:date="2016-01-31T13:50:00Z">
              <w:del w:id="11293" w:author="Bill" w:date="2016-02-01T13:08:00Z">
                <w:r w:rsidRPr="00FC6553" w:rsidDel="001F3AED">
                  <w:rPr>
                    <w:rFonts w:ascii="Times New Roman" w:hAnsi="Times New Roman" w:cs="Times New Roman"/>
                    <w:sz w:val="20"/>
                    <w:szCs w:val="20"/>
                  </w:rPr>
                  <w:delText>0.445</w:delText>
                </w:r>
              </w:del>
            </w:ins>
          </w:p>
        </w:tc>
        <w:tc>
          <w:tcPr>
            <w:tcW w:w="1078" w:type="dxa"/>
          </w:tcPr>
          <w:p w:rsidR="003F5390" w:rsidRPr="00FC6553" w:rsidDel="001F3AED" w:rsidRDefault="003F5390" w:rsidP="00AF6339">
            <w:pPr>
              <w:tabs>
                <w:tab w:val="decimal" w:pos="284"/>
              </w:tabs>
              <w:rPr>
                <w:ins w:id="11294" w:author="Sherrie" w:date="2016-01-31T13:50:00Z"/>
                <w:del w:id="11295" w:author="Bill" w:date="2016-02-01T13:08:00Z"/>
                <w:rFonts w:ascii="Times New Roman" w:hAnsi="Times New Roman" w:cs="Times New Roman"/>
                <w:sz w:val="20"/>
                <w:szCs w:val="20"/>
              </w:rPr>
            </w:pPr>
            <w:ins w:id="11296" w:author="Sherrie" w:date="2016-01-31T13:50:00Z">
              <w:del w:id="11297" w:author="Bill" w:date="2016-02-01T13:08:00Z">
                <w:r w:rsidRPr="00FC6553" w:rsidDel="001F3AED">
                  <w:rPr>
                    <w:rFonts w:ascii="Times New Roman" w:hAnsi="Times New Roman" w:cs="Times New Roman"/>
                    <w:sz w:val="20"/>
                    <w:szCs w:val="20"/>
                  </w:rPr>
                  <w:delText>(0.0777)</w:delText>
                </w:r>
              </w:del>
            </w:ins>
          </w:p>
        </w:tc>
        <w:tc>
          <w:tcPr>
            <w:tcW w:w="1000" w:type="dxa"/>
          </w:tcPr>
          <w:p w:rsidR="003F5390" w:rsidRPr="00FC6553" w:rsidDel="001F3AED" w:rsidRDefault="003F5390" w:rsidP="00AF6339">
            <w:pPr>
              <w:tabs>
                <w:tab w:val="decimal" w:pos="284"/>
              </w:tabs>
              <w:rPr>
                <w:ins w:id="11298" w:author="Sherrie" w:date="2016-01-31T13:50:00Z"/>
                <w:del w:id="11299" w:author="Bill" w:date="2016-02-01T13:08:00Z"/>
                <w:rFonts w:ascii="Times New Roman" w:hAnsi="Times New Roman" w:cs="Times New Roman"/>
                <w:sz w:val="20"/>
                <w:szCs w:val="20"/>
              </w:rPr>
            </w:pPr>
            <w:del w:id="11300" w:author="Bill" w:date="2016-02-01T13:08:00Z">
              <w:r w:rsidRPr="00FC6553" w:rsidDel="001F3AED">
                <w:rPr>
                  <w:rFonts w:ascii="Times New Roman" w:hAnsi="Times New Roman" w:cs="Times New Roman"/>
                  <w:sz w:val="20"/>
                  <w:szCs w:val="20"/>
                </w:rPr>
                <w:fldChar w:fldCharType="begin"/>
              </w:r>
              <w:r w:rsidRPr="00FC6553" w:rsidDel="001F3AED">
                <w:rPr>
                  <w:rFonts w:ascii="Times New Roman" w:hAnsi="Times New Roman" w:cs="Times New Roman"/>
                  <w:sz w:val="20"/>
                  <w:szCs w:val="20"/>
                </w:rPr>
                <w:fldChar w:fldCharType="end"/>
              </w:r>
            </w:del>
            <w:ins w:id="11301" w:author="Sherrie" w:date="2016-01-31T13:50:00Z">
              <w:del w:id="11302" w:author="Bill" w:date="2016-02-01T13:08:00Z">
                <w:r w:rsidRPr="00FC6553" w:rsidDel="001F3AED">
                  <w:rPr>
                    <w:rFonts w:ascii="Times New Roman" w:hAnsi="Times New Roman" w:cs="Times New Roman"/>
                    <w:sz w:val="20"/>
                    <w:szCs w:val="20"/>
                  </w:rPr>
                  <w:delText>0.470</w:delText>
                </w:r>
              </w:del>
            </w:ins>
          </w:p>
        </w:tc>
        <w:tc>
          <w:tcPr>
            <w:tcW w:w="1078" w:type="dxa"/>
          </w:tcPr>
          <w:p w:rsidR="003F5390" w:rsidRPr="00FC6553" w:rsidDel="001F3AED" w:rsidRDefault="003F5390" w:rsidP="00AF6339">
            <w:pPr>
              <w:tabs>
                <w:tab w:val="decimal" w:pos="284"/>
              </w:tabs>
              <w:rPr>
                <w:ins w:id="11303" w:author="Sherrie" w:date="2016-01-31T13:50:00Z"/>
                <w:del w:id="11304" w:author="Bill" w:date="2016-02-01T13:08:00Z"/>
                <w:rFonts w:ascii="Times New Roman" w:hAnsi="Times New Roman" w:cs="Times New Roman"/>
                <w:sz w:val="20"/>
                <w:szCs w:val="20"/>
              </w:rPr>
            </w:pPr>
            <w:ins w:id="11305" w:author="Sherrie" w:date="2016-01-31T13:50:00Z">
              <w:del w:id="11306" w:author="Bill" w:date="2016-02-01T13:08:00Z">
                <w:r w:rsidRPr="00FC6553" w:rsidDel="001F3AED">
                  <w:rPr>
                    <w:rFonts w:ascii="Times New Roman" w:hAnsi="Times New Roman" w:cs="Times New Roman"/>
                    <w:sz w:val="20"/>
                    <w:szCs w:val="20"/>
                  </w:rPr>
                  <w:delText>(0.0101)</w:delText>
                </w:r>
              </w:del>
            </w:ins>
          </w:p>
        </w:tc>
        <w:tc>
          <w:tcPr>
            <w:tcW w:w="1000" w:type="dxa"/>
          </w:tcPr>
          <w:p w:rsidR="003F5390" w:rsidRPr="00FC6553" w:rsidDel="001F3AED" w:rsidRDefault="003F5390" w:rsidP="00AF6339">
            <w:pPr>
              <w:tabs>
                <w:tab w:val="decimal" w:pos="284"/>
              </w:tabs>
              <w:rPr>
                <w:ins w:id="11307" w:author="Sherrie" w:date="2016-01-31T13:50:00Z"/>
                <w:del w:id="11308" w:author="Bill" w:date="2016-02-01T13:08:00Z"/>
                <w:rFonts w:ascii="Times New Roman" w:hAnsi="Times New Roman" w:cs="Times New Roman"/>
                <w:sz w:val="20"/>
                <w:szCs w:val="20"/>
              </w:rPr>
            </w:pPr>
            <w:del w:id="11309" w:author="Bill" w:date="2016-02-01T13:08:00Z">
              <w:r w:rsidRPr="00FC6553" w:rsidDel="001F3AED">
                <w:rPr>
                  <w:rFonts w:ascii="Times New Roman" w:hAnsi="Times New Roman" w:cs="Times New Roman"/>
                  <w:sz w:val="20"/>
                  <w:szCs w:val="20"/>
                </w:rPr>
                <w:fldChar w:fldCharType="begin"/>
              </w:r>
              <w:r w:rsidRPr="00FC6553" w:rsidDel="001F3AED">
                <w:rPr>
                  <w:rFonts w:ascii="Times New Roman" w:hAnsi="Times New Roman" w:cs="Times New Roman"/>
                  <w:sz w:val="20"/>
                  <w:szCs w:val="20"/>
                </w:rPr>
                <w:fldChar w:fldCharType="end"/>
              </w:r>
            </w:del>
            <w:ins w:id="11310" w:author="Sherrie" w:date="2016-01-31T13:50:00Z">
              <w:del w:id="11311" w:author="Bill" w:date="2016-02-01T13:08:00Z">
                <w:r w:rsidRPr="00FC6553" w:rsidDel="001F3AED">
                  <w:rPr>
                    <w:rFonts w:ascii="Times New Roman" w:hAnsi="Times New Roman" w:cs="Times New Roman"/>
                    <w:sz w:val="20"/>
                    <w:szCs w:val="20"/>
                  </w:rPr>
                  <w:delText>0.470</w:delText>
                </w:r>
              </w:del>
            </w:ins>
          </w:p>
        </w:tc>
        <w:tc>
          <w:tcPr>
            <w:tcW w:w="1078" w:type="dxa"/>
          </w:tcPr>
          <w:p w:rsidR="003F5390" w:rsidRPr="00FC6553" w:rsidDel="001F3AED" w:rsidRDefault="003F5390" w:rsidP="00AF6339">
            <w:pPr>
              <w:tabs>
                <w:tab w:val="decimal" w:pos="284"/>
              </w:tabs>
              <w:rPr>
                <w:ins w:id="11312" w:author="Sherrie" w:date="2016-01-31T13:50:00Z"/>
                <w:del w:id="11313" w:author="Bill" w:date="2016-02-01T13:08:00Z"/>
                <w:rFonts w:ascii="Times New Roman" w:hAnsi="Times New Roman" w:cs="Times New Roman"/>
                <w:sz w:val="20"/>
                <w:szCs w:val="20"/>
              </w:rPr>
            </w:pPr>
            <w:ins w:id="11314" w:author="Sherrie" w:date="2016-01-31T13:50:00Z">
              <w:del w:id="11315" w:author="Bill" w:date="2016-02-01T13:08:00Z">
                <w:r w:rsidRPr="00FC6553" w:rsidDel="001F3AED">
                  <w:rPr>
                    <w:rFonts w:ascii="Times New Roman" w:hAnsi="Times New Roman" w:cs="Times New Roman"/>
                    <w:sz w:val="20"/>
                    <w:szCs w:val="20"/>
                  </w:rPr>
                  <w:delText>(0.0100)</w:delText>
                </w:r>
              </w:del>
            </w:ins>
          </w:p>
        </w:tc>
      </w:tr>
      <w:tr w:rsidR="003F5390" w:rsidRPr="007D6376" w:rsidDel="001F3AED" w:rsidTr="00AF6339">
        <w:trPr>
          <w:ins w:id="11316" w:author="Sherrie" w:date="2016-01-31T13:50:00Z"/>
          <w:del w:id="11317" w:author="Bill" w:date="2016-02-01T13:08:00Z"/>
        </w:trPr>
        <w:tc>
          <w:tcPr>
            <w:tcW w:w="976" w:type="dxa"/>
          </w:tcPr>
          <w:p w:rsidR="003F5390" w:rsidRPr="007D6376" w:rsidDel="001F3AED" w:rsidRDefault="003F5390" w:rsidP="00AF6339">
            <w:pPr>
              <w:rPr>
                <w:ins w:id="11318" w:author="Sherrie" w:date="2016-01-31T13:50:00Z"/>
                <w:del w:id="11319" w:author="Bill" w:date="2016-02-01T13:08:00Z"/>
                <w:rFonts w:ascii="Times New Roman" w:hAnsi="Times New Roman"/>
                <w:szCs w:val="22"/>
              </w:rPr>
            </w:pPr>
            <w:ins w:id="11320" w:author="Sherrie" w:date="2016-01-31T13:50:00Z">
              <w:del w:id="11321" w:author="Bill" w:date="2016-02-01T13:08:00Z">
                <w:r w:rsidRPr="007D6376" w:rsidDel="001F3AED">
                  <w:rPr>
                    <w:rFonts w:ascii="Times New Roman" w:hAnsi="Times New Roman"/>
                    <w:position w:val="-4"/>
                  </w:rPr>
                  <w:object w:dxaOrig="340" w:dyaOrig="340">
                    <v:shape id="_x0000_i1418" type="#_x0000_t75" style="width:18.15pt;height:18.15pt" o:ole="">
                      <v:imagedata r:id="rId739" o:title=""/>
                    </v:shape>
                    <o:OLEObject Type="Embed" ProgID="Equation.DSMT4" ShapeID="_x0000_i1418" DrawAspect="Content" ObjectID="_1524937046" r:id="rId759"/>
                  </w:object>
                </w:r>
              </w:del>
            </w:ins>
          </w:p>
        </w:tc>
        <w:tc>
          <w:tcPr>
            <w:tcW w:w="2107" w:type="dxa"/>
            <w:gridSpan w:val="2"/>
          </w:tcPr>
          <w:p w:rsidR="003F5390" w:rsidRPr="00FC6553" w:rsidDel="001F3AED" w:rsidRDefault="003F5390" w:rsidP="00AF6339">
            <w:pPr>
              <w:jc w:val="center"/>
              <w:rPr>
                <w:ins w:id="11322" w:author="Sherrie" w:date="2016-01-31T13:50:00Z"/>
                <w:del w:id="11323" w:author="Bill" w:date="2016-02-01T13:08:00Z"/>
                <w:rFonts w:ascii="Times New Roman" w:hAnsi="Times New Roman" w:cs="Times New Roman"/>
                <w:sz w:val="20"/>
                <w:szCs w:val="20"/>
              </w:rPr>
            </w:pPr>
            <w:ins w:id="11324" w:author="Sherrie" w:date="2016-01-31T13:50:00Z">
              <w:del w:id="11325" w:author="Bill" w:date="2016-02-01T13:08:00Z">
                <w:r w:rsidRPr="00FC6553" w:rsidDel="001F3AED">
                  <w:rPr>
                    <w:rFonts w:ascii="Times New Roman" w:hAnsi="Times New Roman" w:cs="Times New Roman"/>
                    <w:sz w:val="20"/>
                    <w:szCs w:val="20"/>
                  </w:rPr>
                  <w:delText>0.9316</w:delText>
                </w:r>
              </w:del>
            </w:ins>
          </w:p>
        </w:tc>
        <w:tc>
          <w:tcPr>
            <w:tcW w:w="2117" w:type="dxa"/>
            <w:gridSpan w:val="2"/>
          </w:tcPr>
          <w:p w:rsidR="003F5390" w:rsidRPr="00FC6553" w:rsidDel="001F3AED" w:rsidRDefault="003F5390" w:rsidP="00AF6339">
            <w:pPr>
              <w:jc w:val="center"/>
              <w:rPr>
                <w:ins w:id="11326" w:author="Sherrie" w:date="2016-01-31T13:50:00Z"/>
                <w:del w:id="11327" w:author="Bill" w:date="2016-02-01T13:08:00Z"/>
                <w:rFonts w:ascii="Times New Roman" w:hAnsi="Times New Roman" w:cs="Times New Roman"/>
                <w:sz w:val="20"/>
                <w:szCs w:val="20"/>
              </w:rPr>
            </w:pPr>
            <w:ins w:id="11328" w:author="Sherrie" w:date="2016-01-31T13:50:00Z">
              <w:del w:id="11329" w:author="Bill" w:date="2016-02-01T13:08:00Z">
                <w:r w:rsidRPr="00FC6553" w:rsidDel="001F3AED">
                  <w:rPr>
                    <w:rFonts w:ascii="Times New Roman" w:hAnsi="Times New Roman" w:cs="Times New Roman"/>
                    <w:sz w:val="20"/>
                    <w:szCs w:val="20"/>
                  </w:rPr>
                  <w:delText>0.9581</w:delText>
                </w:r>
              </w:del>
            </w:ins>
          </w:p>
        </w:tc>
        <w:tc>
          <w:tcPr>
            <w:tcW w:w="1000" w:type="dxa"/>
          </w:tcPr>
          <w:p w:rsidR="003F5390" w:rsidRPr="00FC6553" w:rsidDel="001F3AED" w:rsidRDefault="003F5390" w:rsidP="00AF6339">
            <w:pPr>
              <w:jc w:val="center"/>
              <w:rPr>
                <w:ins w:id="11330" w:author="Sherrie" w:date="2016-01-31T13:50:00Z"/>
                <w:del w:id="11331" w:author="Bill" w:date="2016-02-01T13:08:00Z"/>
                <w:rFonts w:ascii="Times New Roman" w:hAnsi="Times New Roman" w:cs="Times New Roman"/>
                <w:sz w:val="20"/>
                <w:szCs w:val="20"/>
              </w:rPr>
            </w:pPr>
            <w:ins w:id="11332" w:author="Sherrie" w:date="2016-01-31T13:50:00Z">
              <w:del w:id="11333" w:author="Bill" w:date="2016-02-01T13:08:00Z">
                <w:r w:rsidRPr="00FC6553" w:rsidDel="001F3AED">
                  <w:rPr>
                    <w:rFonts w:ascii="Times New Roman" w:hAnsi="Times New Roman" w:cs="Times New Roman"/>
                    <w:sz w:val="20"/>
                    <w:szCs w:val="20"/>
                  </w:rPr>
                  <w:delText>—</w:delText>
                </w:r>
              </w:del>
            </w:ins>
          </w:p>
        </w:tc>
        <w:tc>
          <w:tcPr>
            <w:tcW w:w="1078" w:type="dxa"/>
          </w:tcPr>
          <w:p w:rsidR="003F5390" w:rsidRPr="00FC6553" w:rsidDel="001F3AED" w:rsidRDefault="003F5390" w:rsidP="00AF6339">
            <w:pPr>
              <w:jc w:val="center"/>
              <w:rPr>
                <w:ins w:id="11334" w:author="Sherrie" w:date="2016-01-31T13:50:00Z"/>
                <w:del w:id="11335" w:author="Bill" w:date="2016-02-01T13:08:00Z"/>
                <w:rFonts w:ascii="Times New Roman" w:hAnsi="Times New Roman" w:cs="Times New Roman"/>
                <w:sz w:val="20"/>
                <w:szCs w:val="20"/>
              </w:rPr>
            </w:pPr>
            <w:ins w:id="11336" w:author="Sherrie" w:date="2016-01-31T13:50:00Z">
              <w:del w:id="11337" w:author="Bill" w:date="2016-02-01T13:08:00Z">
                <w:r w:rsidRPr="00FC6553" w:rsidDel="001F3AED">
                  <w:rPr>
                    <w:rFonts w:ascii="Times New Roman" w:hAnsi="Times New Roman" w:cs="Times New Roman"/>
                    <w:sz w:val="20"/>
                    <w:szCs w:val="20"/>
                  </w:rPr>
                  <w:delText>—</w:delText>
                </w:r>
              </w:del>
            </w:ins>
          </w:p>
        </w:tc>
        <w:tc>
          <w:tcPr>
            <w:tcW w:w="1000" w:type="dxa"/>
          </w:tcPr>
          <w:p w:rsidR="003F5390" w:rsidRPr="00FC6553" w:rsidDel="001F3AED" w:rsidRDefault="003F5390" w:rsidP="00AF6339">
            <w:pPr>
              <w:rPr>
                <w:ins w:id="11338" w:author="Sherrie" w:date="2016-01-31T13:50:00Z"/>
                <w:del w:id="11339" w:author="Bill" w:date="2016-02-01T13:08:00Z"/>
                <w:rFonts w:ascii="Times New Roman" w:hAnsi="Times New Roman" w:cs="Times New Roman"/>
                <w:sz w:val="20"/>
                <w:szCs w:val="20"/>
              </w:rPr>
            </w:pPr>
          </w:p>
        </w:tc>
        <w:tc>
          <w:tcPr>
            <w:tcW w:w="1078" w:type="dxa"/>
          </w:tcPr>
          <w:p w:rsidR="003F5390" w:rsidRPr="00FC6553" w:rsidDel="001F3AED" w:rsidRDefault="003F5390" w:rsidP="00AF6339">
            <w:pPr>
              <w:rPr>
                <w:ins w:id="11340" w:author="Sherrie" w:date="2016-01-31T13:50:00Z"/>
                <w:del w:id="11341" w:author="Bill" w:date="2016-02-01T13:08:00Z"/>
                <w:rFonts w:ascii="Times New Roman" w:hAnsi="Times New Roman" w:cs="Times New Roman"/>
                <w:sz w:val="20"/>
                <w:szCs w:val="20"/>
              </w:rPr>
            </w:pPr>
          </w:p>
        </w:tc>
      </w:tr>
      <w:tr w:rsidR="003F5390" w:rsidRPr="007D6376" w:rsidDel="001F3AED" w:rsidTr="00AF6339">
        <w:trPr>
          <w:ins w:id="11342" w:author="Sherrie" w:date="2016-01-31T13:50:00Z"/>
          <w:del w:id="11343" w:author="Bill" w:date="2016-02-01T13:08:00Z"/>
        </w:trPr>
        <w:tc>
          <w:tcPr>
            <w:tcW w:w="976" w:type="dxa"/>
            <w:tcBorders>
              <w:bottom w:val="single" w:sz="4" w:space="0" w:color="auto"/>
            </w:tcBorders>
          </w:tcPr>
          <w:p w:rsidR="003F5390" w:rsidRPr="007D6376" w:rsidDel="001F3AED" w:rsidRDefault="003F5390" w:rsidP="00AF6339">
            <w:pPr>
              <w:rPr>
                <w:ins w:id="11344" w:author="Sherrie" w:date="2016-01-31T13:50:00Z"/>
                <w:del w:id="11345" w:author="Bill" w:date="2016-02-01T13:08:00Z"/>
                <w:rFonts w:ascii="Times New Roman" w:hAnsi="Times New Roman"/>
                <w:szCs w:val="22"/>
              </w:rPr>
            </w:pPr>
          </w:p>
        </w:tc>
        <w:tc>
          <w:tcPr>
            <w:tcW w:w="2107" w:type="dxa"/>
            <w:gridSpan w:val="2"/>
            <w:tcBorders>
              <w:bottom w:val="single" w:sz="4" w:space="0" w:color="auto"/>
            </w:tcBorders>
          </w:tcPr>
          <w:p w:rsidR="003F5390" w:rsidRPr="00FC6553" w:rsidDel="001F3AED" w:rsidRDefault="003F5390" w:rsidP="00AF6339">
            <w:pPr>
              <w:jc w:val="center"/>
              <w:rPr>
                <w:ins w:id="11346" w:author="Sherrie" w:date="2016-01-31T13:50:00Z"/>
                <w:del w:id="11347" w:author="Bill" w:date="2016-02-01T13:08:00Z"/>
                <w:rFonts w:ascii="Times New Roman" w:hAnsi="Times New Roman" w:cs="Times New Roman"/>
                <w:sz w:val="20"/>
                <w:szCs w:val="20"/>
              </w:rPr>
            </w:pPr>
            <w:ins w:id="11348" w:author="Sherrie" w:date="2016-01-31T13:50:00Z">
              <w:del w:id="11349" w:author="Bill" w:date="2016-02-01T13:08:00Z">
                <w:r w:rsidRPr="00FC6553" w:rsidDel="001F3AED">
                  <w:rPr>
                    <w:rFonts w:ascii="Times New Roman" w:hAnsi="Times New Roman" w:cs="Times New Roman"/>
                    <w:sz w:val="20"/>
                    <w:szCs w:val="20"/>
                  </w:rPr>
                  <w:delText>—</w:delText>
                </w:r>
              </w:del>
            </w:ins>
          </w:p>
        </w:tc>
        <w:tc>
          <w:tcPr>
            <w:tcW w:w="2117" w:type="dxa"/>
            <w:gridSpan w:val="2"/>
            <w:tcBorders>
              <w:bottom w:val="single" w:sz="4" w:space="0" w:color="auto"/>
            </w:tcBorders>
          </w:tcPr>
          <w:p w:rsidR="003F5390" w:rsidRPr="00FC6553" w:rsidDel="001F3AED" w:rsidRDefault="003F5390" w:rsidP="00AF6339">
            <w:pPr>
              <w:jc w:val="center"/>
              <w:rPr>
                <w:ins w:id="11350" w:author="Sherrie" w:date="2016-01-31T13:50:00Z"/>
                <w:del w:id="11351" w:author="Bill" w:date="2016-02-01T13:08:00Z"/>
                <w:rFonts w:ascii="Times New Roman" w:hAnsi="Times New Roman" w:cs="Times New Roman"/>
                <w:sz w:val="20"/>
                <w:szCs w:val="20"/>
              </w:rPr>
            </w:pPr>
            <w:ins w:id="11352" w:author="Sherrie" w:date="2016-01-31T13:50:00Z">
              <w:del w:id="11353" w:author="Bill" w:date="2016-02-01T13:08:00Z">
                <w:r w:rsidRPr="00FC6553" w:rsidDel="001F3AED">
                  <w:rPr>
                    <w:rFonts w:ascii="Times New Roman" w:hAnsi="Times New Roman" w:cs="Times New Roman"/>
                    <w:sz w:val="20"/>
                    <w:szCs w:val="20"/>
                  </w:rPr>
                  <w:delText>—</w:delText>
                </w:r>
              </w:del>
            </w:ins>
          </w:p>
        </w:tc>
        <w:tc>
          <w:tcPr>
            <w:tcW w:w="1000" w:type="dxa"/>
            <w:tcBorders>
              <w:bottom w:val="single" w:sz="4" w:space="0" w:color="auto"/>
            </w:tcBorders>
          </w:tcPr>
          <w:p w:rsidR="003F5390" w:rsidRPr="00FC6553" w:rsidDel="001F3AED" w:rsidRDefault="003F5390" w:rsidP="00AF6339">
            <w:pPr>
              <w:rPr>
                <w:ins w:id="11354" w:author="Sherrie" w:date="2016-01-31T13:50:00Z"/>
                <w:del w:id="11355" w:author="Bill" w:date="2016-02-01T13:08:00Z"/>
                <w:rFonts w:ascii="Times New Roman" w:hAnsi="Times New Roman" w:cs="Times New Roman"/>
                <w:sz w:val="20"/>
                <w:szCs w:val="20"/>
              </w:rPr>
            </w:pPr>
          </w:p>
        </w:tc>
        <w:tc>
          <w:tcPr>
            <w:tcW w:w="1078" w:type="dxa"/>
            <w:tcBorders>
              <w:bottom w:val="single" w:sz="4" w:space="0" w:color="auto"/>
            </w:tcBorders>
          </w:tcPr>
          <w:p w:rsidR="003F5390" w:rsidRPr="00FC6553" w:rsidDel="001F3AED" w:rsidRDefault="003F5390" w:rsidP="00AF6339">
            <w:pPr>
              <w:rPr>
                <w:ins w:id="11356" w:author="Sherrie" w:date="2016-01-31T13:50:00Z"/>
                <w:del w:id="11357" w:author="Bill" w:date="2016-02-01T13:08:00Z"/>
                <w:rFonts w:ascii="Times New Roman" w:hAnsi="Times New Roman" w:cs="Times New Roman"/>
                <w:sz w:val="20"/>
                <w:szCs w:val="20"/>
              </w:rPr>
            </w:pPr>
          </w:p>
        </w:tc>
        <w:tc>
          <w:tcPr>
            <w:tcW w:w="1000" w:type="dxa"/>
            <w:tcBorders>
              <w:bottom w:val="single" w:sz="4" w:space="0" w:color="auto"/>
            </w:tcBorders>
          </w:tcPr>
          <w:p w:rsidR="003F5390" w:rsidRPr="00FC6553" w:rsidDel="001F3AED" w:rsidRDefault="003F5390" w:rsidP="00AF6339">
            <w:pPr>
              <w:rPr>
                <w:ins w:id="11358" w:author="Sherrie" w:date="2016-01-31T13:50:00Z"/>
                <w:del w:id="11359" w:author="Bill" w:date="2016-02-01T13:08:00Z"/>
                <w:rFonts w:ascii="Times New Roman" w:hAnsi="Times New Roman" w:cs="Times New Roman"/>
                <w:sz w:val="20"/>
                <w:szCs w:val="20"/>
              </w:rPr>
            </w:pPr>
          </w:p>
        </w:tc>
        <w:tc>
          <w:tcPr>
            <w:tcW w:w="1078" w:type="dxa"/>
            <w:tcBorders>
              <w:bottom w:val="single" w:sz="4" w:space="0" w:color="auto"/>
            </w:tcBorders>
          </w:tcPr>
          <w:p w:rsidR="003F5390" w:rsidRPr="00FC6553" w:rsidDel="001F3AED" w:rsidRDefault="003F5390" w:rsidP="00AF6339">
            <w:pPr>
              <w:rPr>
                <w:ins w:id="11360" w:author="Sherrie" w:date="2016-01-31T13:50:00Z"/>
                <w:del w:id="11361" w:author="Bill" w:date="2016-02-01T13:08:00Z"/>
                <w:rFonts w:ascii="Times New Roman" w:hAnsi="Times New Roman" w:cs="Times New Roman"/>
                <w:sz w:val="20"/>
                <w:szCs w:val="20"/>
              </w:rPr>
            </w:pPr>
          </w:p>
        </w:tc>
      </w:tr>
    </w:tbl>
    <w:p w:rsidR="003F5390" w:rsidDel="001F3AED" w:rsidRDefault="003F5390" w:rsidP="003F5390">
      <w:pPr>
        <w:ind w:firstLine="357"/>
        <w:jc w:val="both"/>
        <w:rPr>
          <w:ins w:id="11362" w:author="Sherrie" w:date="2016-01-31T13:50:00Z"/>
          <w:del w:id="11363" w:author="Bill" w:date="2016-02-01T13:08:00Z"/>
          <w:rFonts w:ascii="Times New Roman" w:hAnsi="Times New Roman"/>
          <w:noProof/>
        </w:rPr>
      </w:pPr>
    </w:p>
    <w:p w:rsidR="003F5390" w:rsidRDefault="003F5390" w:rsidP="00A66BE8">
      <w:pPr>
        <w:jc w:val="both"/>
        <w:rPr>
          <w:rFonts w:ascii="Times New Roman" w:hAnsi="Times New Roman" w:cs="Times New Roman"/>
          <w:noProof/>
        </w:rPr>
      </w:pPr>
    </w:p>
    <w:p w:rsidR="00263333" w:rsidDel="003F5390" w:rsidRDefault="005545BD">
      <w:pPr>
        <w:ind w:firstLine="357"/>
        <w:jc w:val="both"/>
        <w:rPr>
          <w:del w:id="11364" w:author="Sherrie" w:date="2016-01-22T16:56:00Z"/>
          <w:rFonts w:ascii="Times New Roman" w:hAnsi="Times New Roman" w:cs="Times New Roman"/>
          <w:noProof/>
        </w:rPr>
      </w:pPr>
      <w:del w:id="11365" w:author="Sherrie" w:date="2016-05-14T21:01:00Z">
        <w:r w:rsidRPr="005545BD" w:rsidDel="00DB223F">
          <w:rPr>
            <w:rFonts w:ascii="Times New Roman" w:hAnsi="Times New Roman"/>
            <w:b/>
            <w:caps/>
            <w:noProof/>
          </w:rPr>
          <w:delText>Figure</w:delText>
        </w:r>
        <w:r w:rsidRPr="005545BD" w:rsidDel="00DB223F">
          <w:rPr>
            <w:rFonts w:ascii="Times New Roman" w:hAnsi="Times New Roman"/>
            <w:b/>
            <w:noProof/>
          </w:rPr>
          <w:delText xml:space="preserve"> 10.1</w:delText>
        </w:r>
        <w:r w:rsidDel="00DB223F">
          <w:rPr>
            <w:rFonts w:ascii="Times New Roman" w:hAnsi="Times New Roman"/>
            <w:noProof/>
          </w:rPr>
          <w:delText>  </w:delText>
        </w:r>
        <w:r w:rsidRPr="005528B9" w:rsidDel="00DB223F">
          <w:rPr>
            <w:rFonts w:ascii="Times New Roman" w:hAnsi="Times New Roman"/>
            <w:noProof/>
          </w:rPr>
          <w:delText>Predicted and Actual Average Costs.</w:delText>
        </w:r>
      </w:del>
      <w:ins w:id="11366" w:author="Bill" w:date="2016-02-01T10:57:00Z">
        <w:r w:rsidR="006825E4">
          <w:rPr>
            <w:noProof/>
          </w:rPr>
          <w:drawing>
            <wp:inline distT="0" distB="0" distL="0" distR="0" wp14:anchorId="5967B2E6" wp14:editId="5C441774">
              <wp:extent cx="5943600" cy="27273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0"/>
                      <a:stretch>
                        <a:fillRect/>
                      </a:stretch>
                    </pic:blipFill>
                    <pic:spPr>
                      <a:xfrm>
                        <a:off x="0" y="0"/>
                        <a:ext cx="5943600" cy="2727325"/>
                      </a:xfrm>
                      <a:prstGeom prst="rect">
                        <a:avLst/>
                      </a:prstGeom>
                    </pic:spPr>
                  </pic:pic>
                </a:graphicData>
              </a:graphic>
            </wp:inline>
          </w:drawing>
        </w:r>
      </w:ins>
      <w:ins w:id="11367" w:author="Sherrie" w:date="2016-01-31T17:28:00Z">
        <w:del w:id="11368" w:author="Bill" w:date="2016-02-01T10:51:00Z">
          <w:r w:rsidR="00A45A88" w:rsidDel="006825E4">
            <w:rPr>
              <w:noProof/>
            </w:rPr>
            <w:drawing>
              <wp:inline distT="0" distB="0" distL="0" distR="0" wp14:anchorId="0C7742B2" wp14:editId="671DA859">
                <wp:extent cx="5943600" cy="26492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1"/>
                        <a:stretch>
                          <a:fillRect/>
                        </a:stretch>
                      </pic:blipFill>
                      <pic:spPr>
                        <a:xfrm>
                          <a:off x="0" y="0"/>
                          <a:ext cx="5943600" cy="2649220"/>
                        </a:xfrm>
                        <a:prstGeom prst="rect">
                          <a:avLst/>
                        </a:prstGeom>
                      </pic:spPr>
                    </pic:pic>
                  </a:graphicData>
                </a:graphic>
              </wp:inline>
            </w:drawing>
          </w:r>
        </w:del>
      </w:ins>
    </w:p>
    <w:p w:rsidR="003F5390" w:rsidRDefault="003F5390">
      <w:pPr>
        <w:jc w:val="both"/>
        <w:rPr>
          <w:ins w:id="11369" w:author="Sherrie" w:date="2016-01-31T13:50:00Z"/>
          <w:rFonts w:ascii="Times New Roman" w:hAnsi="Times New Roman" w:cs="Times New Roman"/>
          <w:noProof/>
        </w:rPr>
      </w:pPr>
    </w:p>
    <w:p w:rsidR="00DB223F" w:rsidRDefault="00DB223F" w:rsidP="00DB223F">
      <w:pPr>
        <w:jc w:val="both"/>
        <w:rPr>
          <w:ins w:id="11370" w:author="Sherrie" w:date="2016-05-14T21:01:00Z"/>
          <w:rFonts w:ascii="Times New Roman" w:hAnsi="Times New Roman"/>
          <w:noProof/>
        </w:rPr>
      </w:pPr>
      <w:ins w:id="11371" w:author="Sherrie" w:date="2016-05-14T21:01:00Z">
        <w:r w:rsidRPr="005545BD">
          <w:rPr>
            <w:rFonts w:ascii="Times New Roman" w:hAnsi="Times New Roman"/>
            <w:b/>
            <w:caps/>
            <w:noProof/>
          </w:rPr>
          <w:t>Figure</w:t>
        </w:r>
        <w:r w:rsidRPr="005545BD">
          <w:rPr>
            <w:rFonts w:ascii="Times New Roman" w:hAnsi="Times New Roman"/>
            <w:b/>
            <w:noProof/>
          </w:rPr>
          <w:t xml:space="preserve"> 10.1</w:t>
        </w:r>
        <w:r>
          <w:rPr>
            <w:rFonts w:ascii="Times New Roman" w:hAnsi="Times New Roman"/>
            <w:noProof/>
          </w:rPr>
          <w:t>  </w:t>
        </w:r>
        <w:r w:rsidRPr="005528B9">
          <w:rPr>
            <w:rFonts w:ascii="Times New Roman" w:hAnsi="Times New Roman"/>
            <w:noProof/>
          </w:rPr>
          <w:t>Predicted Average Costs.</w:t>
        </w:r>
      </w:ins>
    </w:p>
    <w:p w:rsidR="00DB223F" w:rsidRDefault="00DB223F">
      <w:pPr>
        <w:spacing w:line="480" w:lineRule="auto"/>
        <w:ind w:firstLine="360"/>
        <w:jc w:val="both"/>
        <w:rPr>
          <w:ins w:id="11372" w:author="Sherrie" w:date="2016-05-14T21:01:00Z"/>
          <w:rFonts w:ascii="Times New Roman" w:hAnsi="Times New Roman"/>
          <w:noProof/>
        </w:rPr>
        <w:pPrChange w:id="11373" w:author="Sherrie" w:date="2016-02-14T10:25:00Z">
          <w:pPr>
            <w:ind w:firstLine="357"/>
            <w:jc w:val="both"/>
          </w:pPr>
        </w:pPrChange>
      </w:pPr>
    </w:p>
    <w:p w:rsidR="00826157" w:rsidRPr="00DB223F" w:rsidRDefault="00826157">
      <w:pPr>
        <w:spacing w:line="480" w:lineRule="auto"/>
        <w:ind w:left="360"/>
        <w:jc w:val="both"/>
        <w:rPr>
          <w:ins w:id="11374" w:author="Sherrie" w:date="2016-02-05T14:50:00Z"/>
          <w:rFonts w:ascii="Arial" w:hAnsi="Arial" w:cs="Arial"/>
          <w:noProof/>
          <w:sz w:val="20"/>
          <w:szCs w:val="20"/>
          <w:rPrChange w:id="11375" w:author="Sherrie" w:date="2016-05-14T21:01:00Z">
            <w:rPr>
              <w:ins w:id="11376" w:author="Sherrie" w:date="2016-02-05T14:50:00Z"/>
              <w:rFonts w:ascii="Times New Roman" w:hAnsi="Times New Roman"/>
              <w:noProof/>
            </w:rPr>
          </w:rPrChange>
        </w:rPr>
        <w:pPrChange w:id="11377" w:author="Sherrie" w:date="2016-05-14T21:01:00Z">
          <w:pPr>
            <w:ind w:firstLine="357"/>
            <w:jc w:val="both"/>
          </w:pPr>
        </w:pPrChange>
      </w:pPr>
      <w:r w:rsidRPr="00DB223F">
        <w:rPr>
          <w:rFonts w:ascii="Arial" w:hAnsi="Arial" w:cs="Arial"/>
          <w:noProof/>
          <w:sz w:val="20"/>
          <w:szCs w:val="20"/>
          <w:rPrChange w:id="11378" w:author="Sherrie" w:date="2016-05-14T21:01:00Z">
            <w:rPr>
              <w:rFonts w:ascii="Times New Roman" w:hAnsi="Times New Roman"/>
              <w:noProof/>
            </w:rPr>
          </w:rPrChange>
        </w:rPr>
        <w:t>The quadratic output term gives the</w:t>
      </w:r>
      <w:ins w:id="11379" w:author="williamgreene" w:date="2016-02-11T17:25:00Z">
        <w:r w:rsidR="00F33F84" w:rsidRPr="00DB223F">
          <w:rPr>
            <w:rFonts w:ascii="Arial" w:hAnsi="Arial" w:cs="Arial"/>
            <w:noProof/>
            <w:sz w:val="20"/>
            <w:szCs w:val="20"/>
            <w:rPrChange w:id="11380" w:author="Sherrie" w:date="2016-05-14T21:01:00Z">
              <w:rPr>
                <w:rFonts w:ascii="Times New Roman" w:hAnsi="Times New Roman"/>
                <w:noProof/>
              </w:rPr>
            </w:rPrChange>
          </w:rPr>
          <w:t xml:space="preserve"> average</w:t>
        </w:r>
      </w:ins>
      <w:r w:rsidRPr="00DB223F">
        <w:rPr>
          <w:rFonts w:ascii="Arial" w:hAnsi="Arial" w:cs="Arial"/>
          <w:noProof/>
          <w:sz w:val="20"/>
          <w:szCs w:val="20"/>
          <w:rPrChange w:id="11381" w:author="Sherrie" w:date="2016-05-14T21:01:00Z">
            <w:rPr>
              <w:rFonts w:ascii="Times New Roman" w:hAnsi="Times New Roman"/>
              <w:noProof/>
            </w:rPr>
          </w:rPrChange>
        </w:rPr>
        <w:t xml:space="preserve"> cost function the expected U-shape. We can determine the point where average cost reaches its minimum by equating </w:t>
      </w:r>
      <w:r w:rsidR="006B322D" w:rsidRPr="00DB223F">
        <w:rPr>
          <w:rFonts w:ascii="Arial" w:hAnsi="Arial" w:cs="Arial"/>
          <w:noProof/>
          <w:position w:val="-10"/>
          <w:sz w:val="20"/>
          <w:szCs w:val="20"/>
          <w:rPrChange w:id="11382" w:author="Sherrie" w:date="2016-05-14T21:01:00Z">
            <w:rPr>
              <w:rFonts w:ascii="Arial" w:hAnsi="Arial" w:cs="Arial"/>
              <w:noProof/>
              <w:position w:val="-10"/>
              <w:sz w:val="20"/>
              <w:szCs w:val="20"/>
            </w:rPr>
          </w:rPrChange>
        </w:rPr>
        <w:object w:dxaOrig="1320" w:dyaOrig="320">
          <v:shape id="_x0000_i1419" type="#_x0000_t75" style="width:65.1pt;height:15.65pt" o:ole="">
            <v:imagedata r:id="rId762" o:title=""/>
          </v:shape>
          <o:OLEObject Type="Embed" ProgID="Equation.DSMT4" ShapeID="_x0000_i1419" DrawAspect="Content" ObjectID="_1524937047" r:id="rId763"/>
        </w:object>
      </w:r>
      <w:r w:rsidRPr="00DB223F">
        <w:rPr>
          <w:rFonts w:ascii="Arial" w:hAnsi="Arial" w:cs="Arial"/>
          <w:noProof/>
          <w:sz w:val="20"/>
          <w:szCs w:val="20"/>
          <w:rPrChange w:id="11383" w:author="Sherrie" w:date="2016-05-14T21:01:00Z">
            <w:rPr>
              <w:rFonts w:ascii="Times New Roman" w:hAnsi="Times New Roman"/>
              <w:noProof/>
            </w:rPr>
          </w:rPrChange>
        </w:rPr>
        <w:t xml:space="preserve"> to 1. This is </w:t>
      </w:r>
      <w:r w:rsidR="006B322D" w:rsidRPr="00DB223F">
        <w:rPr>
          <w:rFonts w:ascii="Arial" w:hAnsi="Arial" w:cs="Arial"/>
          <w:noProof/>
          <w:position w:val="-16"/>
          <w:sz w:val="20"/>
          <w:szCs w:val="20"/>
          <w:rPrChange w:id="11384" w:author="Sherrie" w:date="2016-05-14T21:01:00Z">
            <w:rPr>
              <w:rFonts w:ascii="Arial" w:hAnsi="Arial" w:cs="Arial"/>
              <w:noProof/>
              <w:position w:val="-16"/>
              <w:sz w:val="20"/>
              <w:szCs w:val="20"/>
            </w:rPr>
          </w:rPrChange>
        </w:rPr>
        <w:object w:dxaOrig="2600" w:dyaOrig="460">
          <v:shape id="_x0000_i1420" type="#_x0000_t75" style="width:128.35pt;height:23.15pt" o:ole="">
            <v:imagedata r:id="rId764" o:title=""/>
          </v:shape>
          <o:OLEObject Type="Embed" ProgID="Equation.DSMT4" ShapeID="_x0000_i1420" DrawAspect="Content" ObjectID="_1524937048" r:id="rId765"/>
        </w:object>
      </w:r>
      <w:r w:rsidRPr="00DB223F">
        <w:rPr>
          <w:rFonts w:ascii="Arial" w:hAnsi="Arial" w:cs="Arial"/>
          <w:noProof/>
          <w:sz w:val="20"/>
          <w:szCs w:val="20"/>
          <w:rPrChange w:id="11385" w:author="Sherrie" w:date="2016-05-14T21:01:00Z">
            <w:rPr>
              <w:rFonts w:ascii="Times New Roman" w:hAnsi="Times New Roman"/>
              <w:noProof/>
            </w:rPr>
          </w:rPrChange>
        </w:rPr>
        <w:t>.</w:t>
      </w:r>
      <w:ins w:id="11386" w:author="Bill" w:date="2016-02-01T13:13:00Z">
        <w:r w:rsidR="001F3AED" w:rsidRPr="00DB223F">
          <w:rPr>
            <w:rFonts w:ascii="Arial" w:hAnsi="Arial" w:cs="Arial"/>
            <w:noProof/>
            <w:sz w:val="20"/>
            <w:szCs w:val="20"/>
            <w:rPrChange w:id="11387" w:author="Sherrie" w:date="2016-05-14T21:01:00Z">
              <w:rPr>
                <w:rFonts w:ascii="Times New Roman" w:hAnsi="Times New Roman"/>
                <w:noProof/>
              </w:rPr>
            </w:rPrChange>
          </w:rPr>
          <w:t xml:space="preserve"> </w:t>
        </w:r>
      </w:ins>
      <w:ins w:id="11388" w:author="Bill" w:date="2016-02-01T13:14:00Z">
        <w:r w:rsidR="001F3AED" w:rsidRPr="00DB223F">
          <w:rPr>
            <w:rFonts w:ascii="Arial" w:hAnsi="Arial" w:cs="Arial"/>
            <w:noProof/>
            <w:sz w:val="20"/>
            <w:szCs w:val="20"/>
            <w:rPrChange w:id="11389" w:author="Sherrie" w:date="2016-05-14T21:01:00Z">
              <w:rPr>
                <w:rFonts w:ascii="Times New Roman" w:hAnsi="Times New Roman"/>
                <w:noProof/>
              </w:rPr>
            </w:rPrChange>
          </w:rPr>
          <w:t xml:space="preserve">Using the FGLS estimates, this value is </w:t>
        </w:r>
        <w:r w:rsidR="001F3AED" w:rsidRPr="00DB223F">
          <w:rPr>
            <w:rFonts w:ascii="Arial" w:hAnsi="Arial" w:cs="Arial"/>
            <w:i/>
            <w:noProof/>
            <w:sz w:val="20"/>
            <w:szCs w:val="20"/>
            <w:rPrChange w:id="11390" w:author="Sherrie" w:date="2016-05-14T21:01:00Z">
              <w:rPr>
                <w:rFonts w:ascii="Times New Roman" w:hAnsi="Times New Roman"/>
                <w:i/>
                <w:noProof/>
              </w:rPr>
            </w:rPrChange>
          </w:rPr>
          <w:t>Q</w:t>
        </w:r>
        <w:r w:rsidR="001F3AED" w:rsidRPr="00DB223F">
          <w:rPr>
            <w:rFonts w:ascii="Arial" w:hAnsi="Arial" w:cs="Arial"/>
            <w:noProof/>
            <w:sz w:val="20"/>
            <w:szCs w:val="20"/>
            <w:rPrChange w:id="11391" w:author="Sherrie" w:date="2016-05-14T21:01:00Z">
              <w:rPr>
                <w:rFonts w:ascii="Times New Roman" w:hAnsi="Times New Roman"/>
                <w:noProof/>
              </w:rPr>
            </w:rPrChange>
          </w:rPr>
          <w:t>* = 4</w:t>
        </w:r>
      </w:ins>
      <w:ins w:id="11392" w:author="williamgreene" w:date="2016-02-11T17:26:00Z">
        <w:r w:rsidR="00F33F84" w:rsidRPr="00DB223F">
          <w:rPr>
            <w:rFonts w:ascii="Arial" w:hAnsi="Arial" w:cs="Arial"/>
            <w:noProof/>
            <w:sz w:val="20"/>
            <w:szCs w:val="20"/>
            <w:rPrChange w:id="11393" w:author="Sherrie" w:date="2016-05-14T21:01:00Z">
              <w:rPr>
                <w:rFonts w:ascii="Times New Roman" w:hAnsi="Times New Roman"/>
                <w:noProof/>
              </w:rPr>
            </w:rPrChange>
          </w:rPr>
          <w:t>,</w:t>
        </w:r>
      </w:ins>
      <w:ins w:id="11394" w:author="Bill" w:date="2016-02-01T13:14:00Z">
        <w:del w:id="11395" w:author="williamgreene" w:date="2016-02-11T17:26:00Z">
          <w:r w:rsidR="001F3AED" w:rsidRPr="00DB223F" w:rsidDel="00F33F84">
            <w:rPr>
              <w:rFonts w:ascii="Arial" w:hAnsi="Arial" w:cs="Arial"/>
              <w:noProof/>
              <w:sz w:val="20"/>
              <w:szCs w:val="20"/>
              <w:rPrChange w:id="11396" w:author="Sherrie" w:date="2016-05-14T21:01:00Z">
                <w:rPr>
                  <w:rFonts w:ascii="Times New Roman" w:hAnsi="Times New Roman"/>
                  <w:noProof/>
                </w:rPr>
              </w:rPrChange>
            </w:rPr>
            <w:delText>.</w:delText>
          </w:r>
        </w:del>
        <w:r w:rsidR="001F3AED" w:rsidRPr="00DB223F">
          <w:rPr>
            <w:rFonts w:ascii="Arial" w:hAnsi="Arial" w:cs="Arial"/>
            <w:noProof/>
            <w:sz w:val="20"/>
            <w:szCs w:val="20"/>
            <w:rPrChange w:id="11397" w:author="Sherrie" w:date="2016-05-14T21:01:00Z">
              <w:rPr>
                <w:rFonts w:ascii="Times New Roman" w:hAnsi="Times New Roman"/>
                <w:noProof/>
              </w:rPr>
            </w:rPrChange>
          </w:rPr>
          <w:t xml:space="preserve">669. </w:t>
        </w:r>
      </w:ins>
      <w:ins w:id="11398" w:author="Bill" w:date="2016-02-01T13:13:00Z">
        <w:r w:rsidR="001F3AED" w:rsidRPr="00DB223F">
          <w:rPr>
            <w:rFonts w:ascii="Arial" w:hAnsi="Arial" w:cs="Arial"/>
            <w:noProof/>
            <w:sz w:val="20"/>
            <w:szCs w:val="20"/>
            <w:rPrChange w:id="11399" w:author="Sherrie" w:date="2016-05-14T21:01:00Z">
              <w:rPr>
                <w:rFonts w:ascii="Times New Roman" w:hAnsi="Times New Roman"/>
                <w:noProof/>
              </w:rPr>
            </w:rPrChange>
          </w:rPr>
          <w:t xml:space="preserve">(Application </w:t>
        </w:r>
        <w:r w:rsidR="00E139BD" w:rsidRPr="00DB223F">
          <w:rPr>
            <w:rFonts w:ascii="Arial" w:hAnsi="Arial" w:cs="Arial"/>
            <w:noProof/>
            <w:sz w:val="20"/>
            <w:szCs w:val="20"/>
            <w:rPrChange w:id="11400" w:author="Sherrie" w:date="2016-05-14T21:01:00Z">
              <w:rPr>
                <w:rFonts w:ascii="Times New Roman" w:hAnsi="Times New Roman"/>
                <w:noProof/>
                <w:highlight w:val="green"/>
              </w:rPr>
            </w:rPrChange>
          </w:rPr>
          <w:t>5</w:t>
        </w:r>
        <w:r w:rsidR="001F3AED" w:rsidRPr="00DB223F">
          <w:rPr>
            <w:rFonts w:ascii="Arial" w:hAnsi="Arial" w:cs="Arial"/>
            <w:noProof/>
            <w:sz w:val="20"/>
            <w:szCs w:val="20"/>
            <w:rPrChange w:id="11401" w:author="Sherrie" w:date="2016-05-14T21:01:00Z">
              <w:rPr>
                <w:rFonts w:ascii="Times New Roman" w:hAnsi="Times New Roman"/>
                <w:noProof/>
              </w:rPr>
            </w:rPrChange>
          </w:rPr>
          <w:t xml:space="preserve"> considers using the delta</w:t>
        </w:r>
      </w:ins>
      <w:ins w:id="11402" w:author="Bill" w:date="2016-02-01T13:14:00Z">
        <w:r w:rsidR="001F3AED" w:rsidRPr="00DB223F">
          <w:rPr>
            <w:rFonts w:ascii="Arial" w:hAnsi="Arial" w:cs="Arial"/>
            <w:noProof/>
            <w:sz w:val="20"/>
            <w:szCs w:val="20"/>
            <w:rPrChange w:id="11403" w:author="Sherrie" w:date="2016-05-14T21:01:00Z">
              <w:rPr>
                <w:rFonts w:ascii="Times New Roman" w:hAnsi="Times New Roman"/>
                <w:noProof/>
              </w:rPr>
            </w:rPrChange>
          </w:rPr>
          <w:t xml:space="preserve"> </w:t>
        </w:r>
      </w:ins>
      <w:ins w:id="11404" w:author="Bill" w:date="2016-02-01T13:13:00Z">
        <w:r w:rsidR="001F3AED" w:rsidRPr="00DB223F">
          <w:rPr>
            <w:rFonts w:ascii="Arial" w:hAnsi="Arial" w:cs="Arial"/>
            <w:noProof/>
            <w:sz w:val="20"/>
            <w:szCs w:val="20"/>
            <w:rPrChange w:id="11405" w:author="Sherrie" w:date="2016-05-14T21:01:00Z">
              <w:rPr>
                <w:rFonts w:ascii="Times New Roman" w:hAnsi="Times New Roman"/>
                <w:noProof/>
              </w:rPr>
            </w:rPrChange>
          </w:rPr>
          <w:t>method to</w:t>
        </w:r>
      </w:ins>
      <w:ins w:id="11406" w:author="Bill" w:date="2016-02-01T13:14:00Z">
        <w:r w:rsidR="001F3AED" w:rsidRPr="00DB223F">
          <w:rPr>
            <w:rFonts w:ascii="Arial" w:hAnsi="Arial" w:cs="Arial"/>
            <w:noProof/>
            <w:sz w:val="20"/>
            <w:szCs w:val="20"/>
            <w:rPrChange w:id="11407" w:author="Sherrie" w:date="2016-05-14T21:01:00Z">
              <w:rPr>
                <w:rFonts w:ascii="Times New Roman" w:hAnsi="Times New Roman"/>
                <w:noProof/>
              </w:rPr>
            </w:rPrChange>
          </w:rPr>
          <w:t xml:space="preserve"> </w:t>
        </w:r>
      </w:ins>
      <w:ins w:id="11408" w:author="Bill" w:date="2016-02-01T13:13:00Z">
        <w:r w:rsidR="001F3AED" w:rsidRPr="00DB223F">
          <w:rPr>
            <w:rFonts w:ascii="Arial" w:hAnsi="Arial" w:cs="Arial"/>
            <w:noProof/>
            <w:sz w:val="20"/>
            <w:szCs w:val="20"/>
            <w:rPrChange w:id="11409" w:author="Sherrie" w:date="2016-05-14T21:01:00Z">
              <w:rPr>
                <w:rFonts w:ascii="Times New Roman" w:hAnsi="Times New Roman"/>
                <w:noProof/>
              </w:rPr>
            </w:rPrChange>
          </w:rPr>
          <w:t xml:space="preserve">construct a confidence interval for </w:t>
        </w:r>
        <w:r w:rsidR="001F3AED" w:rsidRPr="00DB223F">
          <w:rPr>
            <w:rFonts w:ascii="Arial" w:hAnsi="Arial" w:cs="Arial"/>
            <w:i/>
            <w:noProof/>
            <w:sz w:val="20"/>
            <w:szCs w:val="20"/>
            <w:rPrChange w:id="11410" w:author="Sherrie" w:date="2016-05-14T21:01:00Z">
              <w:rPr>
                <w:rFonts w:ascii="Times New Roman" w:hAnsi="Times New Roman"/>
                <w:noProof/>
              </w:rPr>
            </w:rPrChange>
          </w:rPr>
          <w:t>Q</w:t>
        </w:r>
        <w:r w:rsidR="001F3AED" w:rsidRPr="00DB223F">
          <w:rPr>
            <w:rFonts w:ascii="Arial" w:hAnsi="Arial" w:cs="Arial"/>
            <w:noProof/>
            <w:sz w:val="20"/>
            <w:szCs w:val="20"/>
            <w:rPrChange w:id="11411" w:author="Sherrie" w:date="2016-05-14T21:01:00Z">
              <w:rPr>
                <w:rFonts w:ascii="Times New Roman" w:hAnsi="Times New Roman"/>
                <w:noProof/>
              </w:rPr>
            </w:rPrChange>
          </w:rPr>
          <w:t>*.)</w:t>
        </w:r>
      </w:ins>
      <w:r w:rsidRPr="00DB223F">
        <w:rPr>
          <w:rFonts w:ascii="Arial" w:hAnsi="Arial" w:cs="Arial"/>
          <w:noProof/>
          <w:sz w:val="20"/>
          <w:szCs w:val="20"/>
          <w:rPrChange w:id="11412" w:author="Sherrie" w:date="2016-05-14T21:01:00Z">
            <w:rPr>
              <w:rFonts w:ascii="Times New Roman" w:hAnsi="Times New Roman"/>
              <w:noProof/>
            </w:rPr>
          </w:rPrChange>
        </w:rPr>
        <w:t xml:space="preserve"> </w:t>
      </w:r>
      <w:del w:id="11413" w:author="Sherrie" w:date="2016-01-31T17:04:00Z">
        <w:r w:rsidRPr="00DB223F" w:rsidDel="0031076C">
          <w:rPr>
            <w:rFonts w:ascii="Arial" w:hAnsi="Arial" w:cs="Arial"/>
            <w:noProof/>
            <w:sz w:val="20"/>
            <w:szCs w:val="20"/>
            <w:rPrChange w:id="11414" w:author="Sherrie" w:date="2016-05-14T21:01:00Z">
              <w:rPr>
                <w:rFonts w:ascii="Times New Roman" w:hAnsi="Times New Roman"/>
                <w:noProof/>
              </w:rPr>
            </w:rPrChange>
          </w:rPr>
          <w:delText>For the multivariate regression</w:delText>
        </w:r>
      </w:del>
      <w:ins w:id="11415" w:author="Sherrie" w:date="2016-01-31T17:04:00Z">
        <w:del w:id="11416" w:author="Bill" w:date="2016-02-01T13:14:00Z">
          <w:r w:rsidR="0031076C" w:rsidRPr="00DB223F" w:rsidDel="001F3AED">
            <w:rPr>
              <w:rFonts w:ascii="Arial" w:hAnsi="Arial" w:cs="Arial"/>
              <w:noProof/>
              <w:sz w:val="20"/>
              <w:szCs w:val="20"/>
              <w:rPrChange w:id="11417" w:author="Sherrie" w:date="2016-05-14T21:01:00Z">
                <w:rPr>
                  <w:rFonts w:ascii="Times New Roman" w:hAnsi="Times New Roman"/>
                  <w:noProof/>
                </w:rPr>
              </w:rPrChange>
            </w:rPr>
            <w:delText>Using the FGLS estimates</w:delText>
          </w:r>
        </w:del>
      </w:ins>
      <w:del w:id="11418" w:author="Bill" w:date="2016-02-01T13:14:00Z">
        <w:r w:rsidRPr="00DB223F" w:rsidDel="001F3AED">
          <w:rPr>
            <w:rFonts w:ascii="Arial" w:hAnsi="Arial" w:cs="Arial"/>
            <w:noProof/>
            <w:sz w:val="20"/>
            <w:szCs w:val="20"/>
            <w:rPrChange w:id="11419" w:author="Sherrie" w:date="2016-05-14T21:01:00Z">
              <w:rPr>
                <w:rFonts w:ascii="Times New Roman" w:hAnsi="Times New Roman"/>
                <w:noProof/>
              </w:rPr>
            </w:rPrChange>
          </w:rPr>
          <w:delText xml:space="preserve">, this value is </w:delText>
        </w:r>
        <w:r w:rsidR="006B322D" w:rsidRPr="00DB223F" w:rsidDel="001F3AED">
          <w:rPr>
            <w:rFonts w:ascii="Arial" w:hAnsi="Arial" w:cs="Arial"/>
            <w:noProof/>
            <w:position w:val="-10"/>
            <w:sz w:val="20"/>
            <w:szCs w:val="20"/>
            <w:rPrChange w:id="11420" w:author="Sherrie" w:date="2016-05-14T21:01:00Z">
              <w:rPr>
                <w:rFonts w:ascii="Arial" w:hAnsi="Arial" w:cs="Arial"/>
                <w:noProof/>
                <w:position w:val="-10"/>
                <w:sz w:val="20"/>
                <w:szCs w:val="20"/>
              </w:rPr>
            </w:rPrChange>
          </w:rPr>
          <w:object w:dxaOrig="1080" w:dyaOrig="400">
            <v:shape id="_x0000_i1421" type="#_x0000_t75" style="width:53.85pt;height:18.8pt" o:ole="">
              <v:imagedata r:id="rId766" o:title=""/>
            </v:shape>
            <o:OLEObject Type="Embed" ProgID="Equation.DSMT4" ShapeID="_x0000_i1421" DrawAspect="Content" ObjectID="_1524937049" r:id="rId767"/>
          </w:object>
        </w:r>
      </w:del>
      <w:ins w:id="11421" w:author="Sherrie" w:date="2016-01-31T17:04:00Z">
        <w:del w:id="11422" w:author="Bill" w:date="2016-02-01T13:14:00Z">
          <w:r w:rsidR="0031076C" w:rsidRPr="00DB223F" w:rsidDel="001F3AED">
            <w:rPr>
              <w:rFonts w:ascii="Arial" w:hAnsi="Arial" w:cs="Arial"/>
              <w:noProof/>
              <w:sz w:val="20"/>
              <w:szCs w:val="20"/>
              <w:rPrChange w:id="11423" w:author="Sherrie" w:date="2016-05-14T21:01:00Z">
                <w:rPr>
                  <w:rFonts w:ascii="Times New Roman" w:hAnsi="Times New Roman"/>
                  <w:noProof/>
                </w:rPr>
              </w:rPrChange>
            </w:rPr>
            <w:delText xml:space="preserve"> </w:delText>
          </w:r>
          <w:r w:rsidR="0031076C" w:rsidRPr="00DB223F" w:rsidDel="001F3AED">
            <w:rPr>
              <w:rFonts w:ascii="Arial" w:hAnsi="Arial" w:cs="Arial"/>
              <w:i/>
              <w:noProof/>
              <w:sz w:val="20"/>
              <w:szCs w:val="20"/>
              <w:rPrChange w:id="11424" w:author="Sherrie" w:date="2016-05-14T21:01:00Z">
                <w:rPr>
                  <w:rFonts w:ascii="Times New Roman" w:hAnsi="Times New Roman"/>
                  <w:noProof/>
                </w:rPr>
              </w:rPrChange>
            </w:rPr>
            <w:delText>Q</w:delText>
          </w:r>
          <w:r w:rsidR="0031076C" w:rsidRPr="00DB223F" w:rsidDel="001F3AED">
            <w:rPr>
              <w:rFonts w:ascii="Arial" w:hAnsi="Arial" w:cs="Arial"/>
              <w:noProof/>
              <w:sz w:val="20"/>
              <w:szCs w:val="20"/>
              <w:rPrChange w:id="11425" w:author="Sherrie" w:date="2016-05-14T21:01:00Z">
                <w:rPr>
                  <w:rFonts w:ascii="Times New Roman" w:hAnsi="Times New Roman"/>
                  <w:noProof/>
                </w:rPr>
              </w:rPrChange>
            </w:rPr>
            <w:delText>* = 4.669</w:delText>
          </w:r>
        </w:del>
      </w:ins>
      <w:del w:id="11426" w:author="Bill" w:date="2016-02-01T13:14:00Z">
        <w:r w:rsidRPr="00DB223F" w:rsidDel="001F3AED">
          <w:rPr>
            <w:rFonts w:ascii="Arial" w:hAnsi="Arial" w:cs="Arial"/>
            <w:noProof/>
            <w:sz w:val="20"/>
            <w:szCs w:val="20"/>
            <w:rPrChange w:id="11427" w:author="Sherrie" w:date="2016-05-14T21:01:00Z">
              <w:rPr>
                <w:rFonts w:ascii="Times New Roman" w:hAnsi="Times New Roman"/>
                <w:noProof/>
              </w:rPr>
            </w:rPrChange>
          </w:rPr>
          <w:delText xml:space="preserve">. </w:delText>
        </w:r>
      </w:del>
      <w:r w:rsidRPr="00DB223F">
        <w:rPr>
          <w:rFonts w:ascii="Arial" w:hAnsi="Arial" w:cs="Arial"/>
          <w:noProof/>
          <w:sz w:val="20"/>
          <w:szCs w:val="20"/>
          <w:rPrChange w:id="11428" w:author="Sherrie" w:date="2016-05-14T21:01:00Z">
            <w:rPr>
              <w:rFonts w:ascii="Times New Roman" w:hAnsi="Times New Roman"/>
              <w:noProof/>
            </w:rPr>
          </w:rPrChange>
        </w:rPr>
        <w:t>About 85 percent of the firms in the sample had output less than this, so by these estimates, most firms in the sample had not yet exhausted the available economies of scale. Figure 10.1 shows predicted and actual average costs for the sample. (To obtain a reasonable scale, the smallest one third of the firms are omitted from the figure.) Predicted average costs are computed at the sample averages of the input prices. The figure does reveal that that beyond a quite small scale, the economies of scale, while perhaps statistically significant, are economically quite small.</w:t>
      </w:r>
    </w:p>
    <w:p w:rsidR="00CB50F2" w:rsidRDefault="00CB50F2">
      <w:pPr>
        <w:jc w:val="both"/>
        <w:rPr>
          <w:ins w:id="11429" w:author="Sherrie" w:date="2016-02-05T14:51:00Z"/>
          <w:rFonts w:ascii="Times New Roman" w:hAnsi="Times New Roman"/>
          <w:noProof/>
        </w:rPr>
        <w:pPrChange w:id="11430" w:author="Sherrie" w:date="2016-02-05T14:51:00Z">
          <w:pPr>
            <w:ind w:firstLine="357"/>
            <w:jc w:val="both"/>
          </w:pPr>
        </w:pPrChange>
      </w:pPr>
      <w:ins w:id="11431" w:author="Sherrie" w:date="2016-02-05T14:51:00Z">
        <w:r>
          <w:rPr>
            <w:rFonts w:ascii="Times New Roman" w:hAnsi="Times New Roman"/>
            <w:noProof/>
          </w:rPr>
          <w:t>______________________________________________________________________________</w:t>
        </w:r>
      </w:ins>
    </w:p>
    <w:p w:rsidR="00CB50F2" w:rsidRDefault="00CB50F2">
      <w:pPr>
        <w:jc w:val="both"/>
        <w:rPr>
          <w:ins w:id="11432" w:author="Sherrie" w:date="2016-02-05T14:51:00Z"/>
          <w:rFonts w:ascii="Times New Roman" w:hAnsi="Times New Roman"/>
          <w:noProof/>
        </w:rPr>
        <w:pPrChange w:id="11433" w:author="Sherrie" w:date="2016-02-05T14:51:00Z">
          <w:pPr>
            <w:ind w:firstLine="357"/>
            <w:jc w:val="both"/>
          </w:pPr>
        </w:pPrChange>
      </w:pPr>
    </w:p>
    <w:p w:rsidR="00263333" w:rsidRPr="00DB223F" w:rsidDel="00263333" w:rsidRDefault="00263333">
      <w:pPr>
        <w:jc w:val="both"/>
        <w:rPr>
          <w:del w:id="11434" w:author="Sherrie" w:date="2016-01-22T16:56:00Z"/>
          <w:rFonts w:ascii="Arial" w:hAnsi="Arial" w:cs="Arial"/>
          <w:noProof/>
          <w:rPrChange w:id="11435" w:author="Sherrie" w:date="2016-05-14T21:01:00Z">
            <w:rPr>
              <w:del w:id="11436" w:author="Sherrie" w:date="2016-01-22T16:56:00Z"/>
              <w:rFonts w:ascii="Times New Roman" w:hAnsi="Times New Roman" w:cs="Times New Roman"/>
              <w:noProof/>
            </w:rPr>
          </w:rPrChange>
        </w:rPr>
        <w:pPrChange w:id="11437" w:author="Sherrie" w:date="2016-01-22T16:56:00Z">
          <w:pPr>
            <w:ind w:firstLine="357"/>
            <w:jc w:val="both"/>
          </w:pPr>
        </w:pPrChange>
      </w:pPr>
    </w:p>
    <w:p w:rsidR="00B03703" w:rsidRPr="00DB223F" w:rsidDel="00263333" w:rsidRDefault="00B03703">
      <w:pPr>
        <w:jc w:val="both"/>
        <w:rPr>
          <w:del w:id="11438" w:author="Sherrie" w:date="2016-01-22T16:56:00Z"/>
          <w:rFonts w:ascii="Arial" w:hAnsi="Arial" w:cs="Arial"/>
          <w:rPrChange w:id="11439" w:author="Sherrie" w:date="2016-05-14T21:01:00Z">
            <w:rPr>
              <w:del w:id="11440" w:author="Sherrie" w:date="2016-01-22T16:56:00Z"/>
              <w:rFonts w:ascii="Times New Roman" w:hAnsi="Times New Roman"/>
            </w:rPr>
          </w:rPrChange>
        </w:rPr>
        <w:pPrChange w:id="11441" w:author="Sherrie" w:date="2016-01-22T16:56:00Z">
          <w:pPr>
            <w:pStyle w:val="Heading3"/>
            <w:ind w:left="1134" w:hanging="1134"/>
            <w:jc w:val="both"/>
          </w:pPr>
        </w:pPrChange>
      </w:pPr>
    </w:p>
    <w:p w:rsidR="0024091A" w:rsidRPr="00DB223F" w:rsidRDefault="00826157" w:rsidP="000D67B9">
      <w:pPr>
        <w:pStyle w:val="Heading3"/>
        <w:ind w:left="1134" w:hanging="1134"/>
        <w:jc w:val="both"/>
        <w:rPr>
          <w:rFonts w:ascii="Arial" w:hAnsi="Arial" w:cs="Arial"/>
          <w:rPrChange w:id="11442" w:author="Sherrie" w:date="2016-05-14T21:01:00Z">
            <w:rPr>
              <w:rFonts w:ascii="Times New Roman" w:hAnsi="Times New Roman"/>
            </w:rPr>
          </w:rPrChange>
        </w:rPr>
      </w:pPr>
      <w:r w:rsidRPr="00DB223F">
        <w:rPr>
          <w:rFonts w:ascii="Arial" w:hAnsi="Arial" w:cs="Arial"/>
          <w:rPrChange w:id="11443" w:author="Sherrie" w:date="2016-05-14T21:01:00Z">
            <w:rPr>
              <w:rFonts w:ascii="Times New Roman" w:hAnsi="Times New Roman"/>
            </w:rPr>
          </w:rPrChange>
        </w:rPr>
        <w:t>1</w:t>
      </w:r>
      <w:r w:rsidR="002078F0" w:rsidRPr="00DB223F">
        <w:rPr>
          <w:rFonts w:ascii="Arial" w:hAnsi="Arial" w:cs="Arial"/>
          <w:rPrChange w:id="11444" w:author="Sherrie" w:date="2016-05-14T21:01:00Z">
            <w:rPr>
              <w:rFonts w:ascii="Times New Roman" w:hAnsi="Times New Roman"/>
            </w:rPr>
          </w:rPrChange>
        </w:rPr>
        <w:t>0</w:t>
      </w:r>
      <w:r w:rsidRPr="00DB223F">
        <w:rPr>
          <w:rFonts w:ascii="Arial" w:hAnsi="Arial" w:cs="Arial"/>
          <w:rPrChange w:id="11445" w:author="Sherrie" w:date="2016-05-14T21:01:00Z">
            <w:rPr>
              <w:rFonts w:ascii="Times New Roman" w:hAnsi="Times New Roman"/>
            </w:rPr>
          </w:rPrChange>
        </w:rPr>
        <w:t>.</w:t>
      </w:r>
      <w:ins w:id="11446" w:author="Sherrie" w:date="2016-02-06T08:43:00Z">
        <w:r w:rsidR="00164B9D" w:rsidRPr="00DB223F">
          <w:rPr>
            <w:rFonts w:ascii="Arial" w:hAnsi="Arial" w:cs="Arial"/>
            <w:rPrChange w:id="11447" w:author="Sherrie" w:date="2016-05-14T21:01:00Z">
              <w:rPr>
                <w:rFonts w:ascii="Times New Roman" w:hAnsi="Times New Roman"/>
              </w:rPr>
            </w:rPrChange>
          </w:rPr>
          <w:t>3</w:t>
        </w:r>
      </w:ins>
      <w:del w:id="11448" w:author="Sherrie" w:date="2016-01-30T16:38:00Z">
        <w:r w:rsidRPr="00DB223F" w:rsidDel="00443C35">
          <w:rPr>
            <w:rFonts w:ascii="Arial" w:hAnsi="Arial" w:cs="Arial"/>
            <w:rPrChange w:id="11449" w:author="Sherrie" w:date="2016-05-14T21:01:00Z">
              <w:rPr>
                <w:rFonts w:ascii="Times New Roman" w:hAnsi="Times New Roman"/>
              </w:rPr>
            </w:rPrChange>
          </w:rPr>
          <w:delText>5</w:delText>
        </w:r>
      </w:del>
      <w:r w:rsidRPr="00DB223F">
        <w:rPr>
          <w:rFonts w:ascii="Arial" w:hAnsi="Arial" w:cs="Arial"/>
          <w:rPrChange w:id="11450" w:author="Sherrie" w:date="2016-05-14T21:01:00Z">
            <w:rPr>
              <w:rFonts w:ascii="Times New Roman" w:hAnsi="Times New Roman"/>
            </w:rPr>
          </w:rPrChange>
        </w:rPr>
        <w:t>.2</w:t>
      </w:r>
      <w:bookmarkStart w:id="11451" w:name="GrindEQpgref566ffd6714"/>
      <w:bookmarkEnd w:id="11451"/>
      <w:r w:rsidR="002078F0" w:rsidRPr="00DB223F">
        <w:rPr>
          <w:rFonts w:ascii="Arial" w:hAnsi="Arial" w:cs="Arial"/>
          <w:rPrChange w:id="11452" w:author="Sherrie" w:date="2016-05-14T21:01:00Z">
            <w:rPr>
              <w:rFonts w:ascii="Times New Roman" w:hAnsi="Times New Roman"/>
            </w:rPr>
          </w:rPrChange>
        </w:rPr>
        <w:tab/>
      </w:r>
      <w:r w:rsidRPr="00DB223F">
        <w:rPr>
          <w:rFonts w:ascii="Arial" w:hAnsi="Arial" w:cs="Arial"/>
          <w:rPrChange w:id="11453" w:author="Sherrie" w:date="2016-05-14T21:01:00Z">
            <w:rPr>
              <w:rFonts w:ascii="Times New Roman" w:hAnsi="Times New Roman"/>
            </w:rPr>
          </w:rPrChange>
        </w:rPr>
        <w:t>FLEXIBLE FUNCTIONAL FORMS: THE TRANSLOG COST FUNCTION</w:t>
      </w:r>
    </w:p>
    <w:p w:rsidR="00B03703" w:rsidRPr="00B03703" w:rsidRDefault="00B03703" w:rsidP="003F4333"/>
    <w:p w:rsidR="00826157" w:rsidRDefault="00826157">
      <w:pPr>
        <w:spacing w:line="480" w:lineRule="auto"/>
        <w:jc w:val="both"/>
        <w:rPr>
          <w:rFonts w:ascii="Times New Roman" w:hAnsi="Times New Roman" w:cs="Times New Roman"/>
          <w:noProof/>
        </w:rPr>
        <w:pPrChange w:id="11454" w:author="Sherrie" w:date="2016-02-14T10:25:00Z">
          <w:pPr>
            <w:jc w:val="both"/>
          </w:pPr>
        </w:pPrChange>
      </w:pPr>
      <w:del w:id="11455" w:author="Sherrie" w:date="2016-02-07T14:11:00Z">
        <w:r w:rsidRPr="005528B9" w:rsidDel="005544DC">
          <w:rPr>
            <w:rFonts w:ascii="Times New Roman" w:hAnsi="Times New Roman"/>
            <w:noProof/>
          </w:rPr>
          <w:delText>The literatures on production and cost and on utility and demand have evolved in several directions. In the area of models of producer behavior, t</w:delText>
        </w:r>
      </w:del>
      <w:ins w:id="11456" w:author="Sherrie" w:date="2016-02-07T14:11:00Z">
        <w:r w:rsidR="005544DC">
          <w:rPr>
            <w:rFonts w:ascii="Times New Roman" w:hAnsi="Times New Roman"/>
            <w:noProof/>
          </w:rPr>
          <w:t>T</w:t>
        </w:r>
      </w:ins>
      <w:r w:rsidRPr="005528B9">
        <w:rPr>
          <w:rFonts w:ascii="Times New Roman" w:hAnsi="Times New Roman"/>
          <w:noProof/>
        </w:rPr>
        <w:t xml:space="preserve">he classic paper by Arrow et al. (1961) called into question the inherent restriction of the </w:t>
      </w:r>
      <w:ins w:id="11457" w:author="Bill" w:date="2016-02-01T15:00:00Z">
        <w:r w:rsidR="00EC1C26">
          <w:rPr>
            <w:rFonts w:ascii="Times New Roman" w:hAnsi="Times New Roman"/>
            <w:noProof/>
          </w:rPr>
          <w:t xml:space="preserve">popular </w:t>
        </w:r>
      </w:ins>
      <w:r w:rsidRPr="005528B9">
        <w:rPr>
          <w:rFonts w:ascii="Times New Roman" w:hAnsi="Times New Roman"/>
          <w:noProof/>
        </w:rPr>
        <w:t xml:space="preserve">Cobb–Douglas model that all elasticities of factor substitution are equal to </w:t>
      </w:r>
      <w:del w:id="11458" w:author="Bill" w:date="2016-02-01T18:43:00Z">
        <w:r w:rsidRPr="005528B9" w:rsidDel="005C41B7">
          <w:rPr>
            <w:rFonts w:ascii="Times New Roman" w:hAnsi="Times New Roman"/>
            <w:noProof/>
          </w:rPr>
          <w:delText>1</w:delText>
        </w:r>
      </w:del>
      <w:ins w:id="11459" w:author="Bill" w:date="2016-02-01T18:43:00Z">
        <w:r w:rsidR="005C41B7">
          <w:rPr>
            <w:rFonts w:ascii="Times New Roman" w:hAnsi="Times New Roman"/>
            <w:noProof/>
          </w:rPr>
          <w:t>one</w:t>
        </w:r>
      </w:ins>
      <w:r w:rsidRPr="005528B9">
        <w:rPr>
          <w:rFonts w:ascii="Times New Roman" w:hAnsi="Times New Roman"/>
          <w:noProof/>
        </w:rPr>
        <w:t xml:space="preserve">. Researchers have since developed numerous </w:t>
      </w:r>
      <w:del w:id="11460" w:author="Sherrie" w:date="2016-02-07T14:11:00Z">
        <w:r w:rsidRPr="005528B9" w:rsidDel="00126C8A">
          <w:rPr>
            <w:rFonts w:ascii="Times New Roman" w:hAnsi="Times New Roman"/>
            <w:b/>
            <w:bCs/>
            <w:noProof/>
          </w:rPr>
          <w:delText xml:space="preserve"> </w:delText>
        </w:r>
      </w:del>
      <w:r w:rsidRPr="005528B9">
        <w:rPr>
          <w:rFonts w:ascii="Times New Roman" w:hAnsi="Times New Roman"/>
          <w:b/>
          <w:bCs/>
          <w:noProof/>
        </w:rPr>
        <w:t>flexible functions</w:t>
      </w:r>
      <w:r w:rsidRPr="005528B9">
        <w:rPr>
          <w:rFonts w:ascii="Times New Roman" w:hAnsi="Times New Roman"/>
          <w:noProof/>
        </w:rPr>
        <w:t xml:space="preserve"> that allow substitution to be unrestricted</w:t>
      </w:r>
      <w:del w:id="11461" w:author="Sherrie" w:date="2016-02-07T14:46:00Z">
        <w:r w:rsidRPr="005528B9" w:rsidDel="00825946">
          <w:rPr>
            <w:rFonts w:ascii="Times New Roman" w:hAnsi="Times New Roman"/>
            <w:noProof/>
          </w:rPr>
          <w:delText xml:space="preserve"> (i.e., not even constant)</w:delText>
        </w:r>
      </w:del>
      <w:r w:rsidRPr="005528B9">
        <w:rPr>
          <w:rFonts w:ascii="Times New Roman" w:hAnsi="Times New Roman"/>
          <w:noProof/>
        </w:rPr>
        <w:t>.</w:t>
      </w:r>
      <w:r w:rsidRPr="005528B9">
        <w:rPr>
          <w:rFonts w:ascii="Times New Roman" w:hAnsi="Times New Roman"/>
          <w:noProof/>
          <w:vertAlign w:val="superscript"/>
        </w:rPr>
        <w:footnoteReference w:id="29"/>
      </w:r>
      <w:r w:rsidRPr="005528B9">
        <w:rPr>
          <w:rFonts w:ascii="Times New Roman" w:hAnsi="Times New Roman"/>
          <w:noProof/>
        </w:rPr>
        <w:t xml:space="preserve"> Similar strands of literature have appeared in the analysis of commodity demands.</w:t>
      </w:r>
      <w:r w:rsidRPr="005528B9">
        <w:rPr>
          <w:rFonts w:ascii="Times New Roman" w:hAnsi="Times New Roman"/>
          <w:noProof/>
          <w:vertAlign w:val="superscript"/>
        </w:rPr>
        <w:footnoteReference w:id="30"/>
      </w:r>
      <w:r w:rsidRPr="005528B9">
        <w:rPr>
          <w:rFonts w:ascii="Times New Roman" w:hAnsi="Times New Roman"/>
          <w:noProof/>
        </w:rPr>
        <w:t xml:space="preserve"> In this section, we examine in detail a </w:t>
      </w:r>
      <w:ins w:id="11465" w:author="Bill" w:date="2016-02-01T15:00:00Z">
        <w:r w:rsidR="00EC1C26">
          <w:rPr>
            <w:rFonts w:ascii="Times New Roman" w:hAnsi="Times New Roman"/>
            <w:noProof/>
          </w:rPr>
          <w:t xml:space="preserve">specific </w:t>
        </w:r>
      </w:ins>
      <w:r w:rsidRPr="005528B9">
        <w:rPr>
          <w:rFonts w:ascii="Times New Roman" w:hAnsi="Times New Roman"/>
          <w:noProof/>
        </w:rPr>
        <w:t>model of production.</w:t>
      </w:r>
    </w:p>
    <w:p w:rsidR="00826157" w:rsidRDefault="00826157">
      <w:pPr>
        <w:spacing w:line="480" w:lineRule="auto"/>
        <w:ind w:firstLine="357"/>
        <w:jc w:val="both"/>
        <w:rPr>
          <w:rFonts w:ascii="Times New Roman" w:hAnsi="Times New Roman" w:cs="Times New Roman"/>
          <w:noProof/>
        </w:rPr>
        <w:pPrChange w:id="11466" w:author="Sherrie" w:date="2016-02-14T10:25:00Z">
          <w:pPr>
            <w:ind w:firstLine="357"/>
            <w:jc w:val="both"/>
          </w:pPr>
        </w:pPrChange>
      </w:pPr>
      <w:r w:rsidRPr="005528B9">
        <w:rPr>
          <w:rFonts w:ascii="Times New Roman" w:hAnsi="Times New Roman"/>
          <w:noProof/>
        </w:rPr>
        <w:t xml:space="preserve">Suppose that production is characterized by a production function, </w:t>
      </w:r>
      <w:r w:rsidR="006B322D" w:rsidRPr="00997E1F">
        <w:rPr>
          <w:rFonts w:ascii="Times New Roman" w:hAnsi="Times New Roman"/>
          <w:noProof/>
          <w:position w:val="-10"/>
        </w:rPr>
        <w:object w:dxaOrig="960" w:dyaOrig="320">
          <v:shape id="_x0000_i1422" type="#_x0000_t75" style="width:48.2pt;height:15.65pt" o:ole="">
            <v:imagedata r:id="rId768" o:title=""/>
          </v:shape>
          <o:OLEObject Type="Embed" ProgID="Equation.DSMT4" ShapeID="_x0000_i1422" DrawAspect="Content" ObjectID="_1524937050" r:id="rId769"/>
        </w:object>
      </w:r>
      <w:r w:rsidRPr="005528B9">
        <w:rPr>
          <w:rFonts w:ascii="Times New Roman" w:hAnsi="Times New Roman"/>
          <w:noProof/>
        </w:rPr>
        <w:t xml:space="preserve">. The solution to the problem of minimizing the cost of producing a specified output rate given a set of factor prices produces the cost-minimizing set of factor demands </w:t>
      </w:r>
      <w:r w:rsidR="00CF7643" w:rsidRPr="00997E1F">
        <w:rPr>
          <w:rFonts w:ascii="Times New Roman" w:hAnsi="Times New Roman"/>
          <w:noProof/>
          <w:position w:val="-12"/>
        </w:rPr>
        <w:object w:dxaOrig="1560" w:dyaOrig="360">
          <v:shape id="_x0000_i1423" type="#_x0000_t75" style="width:77pt;height:18.8pt" o:ole="">
            <v:imagedata r:id="rId770" o:title=""/>
          </v:shape>
          <o:OLEObject Type="Embed" ProgID="Equation.DSMT4" ShapeID="_x0000_i1423" DrawAspect="Content" ObjectID="_1524937051" r:id="rId771"/>
        </w:object>
      </w:r>
      <w:r w:rsidRPr="005528B9">
        <w:rPr>
          <w:rFonts w:ascii="Times New Roman" w:hAnsi="Times New Roman"/>
          <w:noProof/>
        </w:rPr>
        <w:t xml:space="preserve">. The total cost of production is given by the cost function, </w:t>
      </w:r>
    </w:p>
    <w:p w:rsidR="0024091A" w:rsidRDefault="00CF7643">
      <w:pPr>
        <w:tabs>
          <w:tab w:val="left" w:pos="5670"/>
        </w:tabs>
        <w:spacing w:line="480" w:lineRule="auto"/>
        <w:jc w:val="right"/>
        <w:rPr>
          <w:rFonts w:ascii="Times New Roman" w:hAnsi="Times New Roman" w:cs="Times New Roman"/>
          <w:noProof/>
        </w:rPr>
        <w:pPrChange w:id="11467" w:author="Sherrie" w:date="2016-02-14T10:25:00Z">
          <w:pPr>
            <w:tabs>
              <w:tab w:val="left" w:pos="5670"/>
            </w:tabs>
            <w:jc w:val="right"/>
          </w:pPr>
        </w:pPrChange>
      </w:pPr>
      <w:r w:rsidRPr="00997E1F">
        <w:rPr>
          <w:rFonts w:ascii="Times New Roman" w:hAnsi="Times New Roman"/>
          <w:noProof/>
          <w:position w:val="-32"/>
        </w:rPr>
        <w:object w:dxaOrig="3040" w:dyaOrig="760">
          <v:shape id="_x0000_i1424" type="#_x0000_t75" style="width:152.75pt;height:38.8pt" o:ole="">
            <v:imagedata r:id="rId772" o:title=""/>
          </v:shape>
          <o:OLEObject Type="Embed" ProgID="Equation.DSMT4" ShapeID="_x0000_i1424" DrawAspect="Content" ObjectID="_1524937052" r:id="rId773"/>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del w:id="11468" w:author="williamgreene" w:date="2016-02-11T17:26:00Z">
        <w:r w:rsidR="00826157" w:rsidRPr="00E82C03" w:rsidDel="00F33F84">
          <w:rPr>
            <w:rFonts w:ascii="Times New Roman" w:hAnsi="Times New Roman"/>
            <w:b/>
            <w:noProof/>
          </w:rPr>
          <w:delText>31</w:delText>
        </w:r>
      </w:del>
      <w:ins w:id="11469" w:author="williamgreene" w:date="2016-02-11T17:26:00Z">
        <w:r w:rsidR="00F33F84">
          <w:rPr>
            <w:rFonts w:ascii="Times New Roman" w:hAnsi="Times New Roman"/>
            <w:b/>
            <w:noProof/>
          </w:rPr>
          <w:t>26</w:t>
        </w:r>
      </w:ins>
      <w:r w:rsidR="00826157" w:rsidRPr="00E82C03">
        <w:rPr>
          <w:rFonts w:ascii="Times New Roman" w:hAnsi="Times New Roman"/>
          <w:b/>
          <w:noProof/>
        </w:rPr>
        <w:t>)</w:t>
      </w:r>
    </w:p>
    <w:p w:rsidR="00826157" w:rsidDel="005C41B7" w:rsidRDefault="00826157">
      <w:pPr>
        <w:spacing w:line="480" w:lineRule="auto"/>
        <w:jc w:val="both"/>
        <w:rPr>
          <w:del w:id="11470" w:author="Bill" w:date="2016-02-01T18:44:00Z"/>
          <w:rFonts w:ascii="Times New Roman" w:hAnsi="Times New Roman" w:cs="Times New Roman"/>
          <w:noProof/>
        </w:rPr>
        <w:pPrChange w:id="11471" w:author="Sherrie" w:date="2016-02-14T10:25:00Z">
          <w:pPr>
            <w:jc w:val="both"/>
          </w:pPr>
        </w:pPrChange>
      </w:pPr>
      <w:r w:rsidRPr="005528B9">
        <w:rPr>
          <w:rFonts w:ascii="Times New Roman" w:hAnsi="Times New Roman"/>
          <w:noProof/>
        </w:rPr>
        <w:t xml:space="preserve">If there are </w:t>
      </w:r>
      <w:r w:rsidRPr="005528B9">
        <w:rPr>
          <w:rFonts w:ascii="Times New Roman" w:hAnsi="Times New Roman"/>
          <w:b/>
          <w:bCs/>
          <w:noProof/>
        </w:rPr>
        <w:t xml:space="preserve"> constant returns to scale</w:t>
      </w:r>
      <w:r w:rsidRPr="005528B9">
        <w:rPr>
          <w:rFonts w:ascii="Times New Roman" w:hAnsi="Times New Roman"/>
          <w:noProof/>
        </w:rPr>
        <w:t xml:space="preserve">, then it can be shown that </w:t>
      </w:r>
      <w:r w:rsidR="006B322D" w:rsidRPr="00997E1F">
        <w:rPr>
          <w:rFonts w:ascii="Times New Roman" w:hAnsi="Times New Roman"/>
          <w:noProof/>
          <w:position w:val="-10"/>
        </w:rPr>
        <w:object w:dxaOrig="1060" w:dyaOrig="320">
          <v:shape id="_x0000_i1425" type="#_x0000_t75" style="width:53.2pt;height:15.65pt" o:ole="">
            <v:imagedata r:id="rId774" o:title=""/>
          </v:shape>
          <o:OLEObject Type="Embed" ProgID="Equation.DSMT4" ShapeID="_x0000_i1425" DrawAspect="Content" ObjectID="_1524937053" r:id="rId775"/>
        </w:object>
      </w:r>
      <w:r w:rsidRPr="005528B9">
        <w:rPr>
          <w:rFonts w:ascii="Times New Roman" w:hAnsi="Times New Roman"/>
          <w:noProof/>
        </w:rPr>
        <w:t xml:space="preserve"> or  </w:t>
      </w:r>
    </w:p>
    <w:p w:rsidR="0024091A" w:rsidRDefault="006B322D">
      <w:pPr>
        <w:spacing w:line="480" w:lineRule="auto"/>
        <w:jc w:val="both"/>
        <w:rPr>
          <w:rFonts w:ascii="Times New Roman" w:hAnsi="Times New Roman" w:cs="Times New Roman"/>
          <w:noProof/>
        </w:rPr>
        <w:pPrChange w:id="11472" w:author="Sherrie" w:date="2016-02-14T10:25:00Z">
          <w:pPr>
            <w:jc w:val="center"/>
          </w:pPr>
        </w:pPrChange>
      </w:pPr>
      <w:r w:rsidRPr="009841B6">
        <w:rPr>
          <w:rFonts w:ascii="Times New Roman" w:hAnsi="Times New Roman"/>
          <w:noProof/>
          <w:position w:val="-10"/>
        </w:rPr>
        <w:object w:dxaOrig="1280" w:dyaOrig="320">
          <v:shape id="_x0000_i1426" type="#_x0000_t75" style="width:64.5pt;height:15.65pt" o:ole="">
            <v:imagedata r:id="rId776" o:title=""/>
          </v:shape>
          <o:OLEObject Type="Embed" ProgID="Equation.DSMT4" ShapeID="_x0000_i1426" DrawAspect="Content" ObjectID="_1524937054" r:id="rId777"/>
        </w:object>
      </w:r>
    </w:p>
    <w:p w:rsidR="00126C8A" w:rsidRDefault="00826157">
      <w:pPr>
        <w:spacing w:line="480" w:lineRule="auto"/>
        <w:jc w:val="both"/>
        <w:rPr>
          <w:ins w:id="11473" w:author="Sherrie" w:date="2016-02-07T14:13:00Z"/>
          <w:rFonts w:ascii="Times New Roman" w:hAnsi="Times New Roman"/>
          <w:noProof/>
        </w:rPr>
        <w:pPrChange w:id="11474" w:author="Sherrie" w:date="2016-02-14T10:25:00Z">
          <w:pPr>
            <w:jc w:val="both"/>
          </w:pPr>
        </w:pPrChange>
      </w:pPr>
      <w:r w:rsidRPr="005528B9">
        <w:rPr>
          <w:rFonts w:ascii="Times New Roman" w:hAnsi="Times New Roman"/>
          <w:noProof/>
        </w:rPr>
        <w:t xml:space="preserve">where </w:t>
      </w:r>
      <w:r w:rsidR="006B322D" w:rsidRPr="00997E1F">
        <w:rPr>
          <w:rFonts w:ascii="Times New Roman" w:hAnsi="Times New Roman"/>
          <w:noProof/>
          <w:position w:val="-10"/>
        </w:rPr>
        <w:object w:dxaOrig="480" w:dyaOrig="320">
          <v:shape id="_x0000_i1427" type="#_x0000_t75" style="width:23.8pt;height:15.65pt" o:ole="">
            <v:imagedata r:id="rId778" o:title=""/>
          </v:shape>
          <o:OLEObject Type="Embed" ProgID="Equation.DSMT4" ShapeID="_x0000_i1427" DrawAspect="Content" ObjectID="_1524937055" r:id="rId779"/>
        </w:object>
      </w:r>
      <w:r w:rsidRPr="005528B9">
        <w:rPr>
          <w:rFonts w:ascii="Times New Roman" w:hAnsi="Times New Roman"/>
          <w:noProof/>
        </w:rPr>
        <w:t xml:space="preserve"> is the </w:t>
      </w:r>
      <w:ins w:id="11475" w:author="Sherrie" w:date="2016-02-07T14:48:00Z">
        <w:r w:rsidR="00825946">
          <w:rPr>
            <w:rFonts w:ascii="Times New Roman" w:hAnsi="Times New Roman"/>
            <w:noProof/>
          </w:rPr>
          <w:t xml:space="preserve">per </w:t>
        </w:r>
      </w:ins>
      <w:r w:rsidRPr="005528B9">
        <w:rPr>
          <w:rFonts w:ascii="Times New Roman" w:hAnsi="Times New Roman"/>
          <w:noProof/>
        </w:rPr>
        <w:t>unit or average cost function.</w:t>
      </w:r>
      <w:r w:rsidRPr="005528B9">
        <w:rPr>
          <w:rFonts w:ascii="Times New Roman" w:hAnsi="Times New Roman"/>
          <w:noProof/>
          <w:vertAlign w:val="superscript"/>
        </w:rPr>
        <w:footnoteReference w:id="31"/>
      </w:r>
      <w:r w:rsidRPr="005528B9">
        <w:rPr>
          <w:rFonts w:ascii="Times New Roman" w:hAnsi="Times New Roman"/>
          <w:noProof/>
        </w:rPr>
        <w:t xml:space="preserve"> The cost-minimizing factor demands are obtained by applying </w:t>
      </w:r>
      <w:del w:id="11477" w:author="Bill" w:date="2016-02-01T18:45:00Z">
        <w:r w:rsidRPr="005528B9" w:rsidDel="005C41B7">
          <w:rPr>
            <w:rFonts w:ascii="Times New Roman" w:hAnsi="Times New Roman"/>
            <w:b/>
            <w:bCs/>
            <w:noProof/>
          </w:rPr>
          <w:delText xml:space="preserve"> </w:delText>
        </w:r>
      </w:del>
      <w:r w:rsidRPr="005528B9">
        <w:rPr>
          <w:rFonts w:ascii="Times New Roman" w:hAnsi="Times New Roman"/>
          <w:b/>
          <w:bCs/>
          <w:noProof/>
        </w:rPr>
        <w:t>Shephard’s</w:t>
      </w:r>
      <w:r w:rsidRPr="005528B9">
        <w:rPr>
          <w:rFonts w:ascii="Times New Roman" w:hAnsi="Times New Roman"/>
          <w:noProof/>
        </w:rPr>
        <w:t xml:space="preserve"> (1970) </w:t>
      </w:r>
      <w:del w:id="11478" w:author="Bill" w:date="2016-02-01T18:45:00Z">
        <w:r w:rsidRPr="005528B9" w:rsidDel="005C41B7">
          <w:rPr>
            <w:rFonts w:ascii="Times New Roman" w:hAnsi="Times New Roman"/>
            <w:b/>
            <w:bCs/>
            <w:noProof/>
          </w:rPr>
          <w:delText xml:space="preserve"> </w:delText>
        </w:r>
      </w:del>
      <w:r w:rsidRPr="005528B9">
        <w:rPr>
          <w:rFonts w:ascii="Times New Roman" w:hAnsi="Times New Roman"/>
          <w:b/>
          <w:bCs/>
          <w:noProof/>
        </w:rPr>
        <w:t>lemma</w:t>
      </w:r>
      <w:r w:rsidRPr="005528B9">
        <w:rPr>
          <w:rFonts w:ascii="Times New Roman" w:hAnsi="Times New Roman"/>
          <w:noProof/>
        </w:rPr>
        <w:t xml:space="preserve">, which states that if </w:t>
      </w:r>
      <w:r w:rsidR="006B322D" w:rsidRPr="00997E1F">
        <w:rPr>
          <w:rFonts w:ascii="Times New Roman" w:hAnsi="Times New Roman"/>
          <w:noProof/>
          <w:position w:val="-10"/>
        </w:rPr>
        <w:object w:dxaOrig="820" w:dyaOrig="320">
          <v:shape id="_x0000_i1428" type="#_x0000_t75" style="width:41.3pt;height:15.65pt" o:ole="">
            <v:imagedata r:id="rId780" o:title=""/>
          </v:shape>
          <o:OLEObject Type="Embed" ProgID="Equation.DSMT4" ShapeID="_x0000_i1428" DrawAspect="Content" ObjectID="_1524937056" r:id="rId781"/>
        </w:object>
      </w:r>
      <w:r w:rsidRPr="005528B9">
        <w:rPr>
          <w:rFonts w:ascii="Times New Roman" w:hAnsi="Times New Roman"/>
          <w:noProof/>
        </w:rPr>
        <w:t xml:space="preserve"> gives the minimum total cost of production, then the cost-minimizing set of factor demands is given by</w:t>
      </w:r>
    </w:p>
    <w:p w:rsidR="00826157" w:rsidDel="00E8160B" w:rsidRDefault="00826157">
      <w:pPr>
        <w:spacing w:line="480" w:lineRule="auto"/>
        <w:jc w:val="both"/>
        <w:rPr>
          <w:del w:id="11479" w:author="Sherrie" w:date="2016-02-14T10:33:00Z"/>
          <w:rFonts w:ascii="Times New Roman" w:hAnsi="Times New Roman" w:cs="Times New Roman"/>
          <w:noProof/>
        </w:rPr>
        <w:pPrChange w:id="11480" w:author="Sherrie" w:date="2016-02-14T10:25:00Z">
          <w:pPr>
            <w:jc w:val="both"/>
          </w:pPr>
        </w:pPrChange>
      </w:pPr>
      <w:del w:id="11481" w:author="Sherrie" w:date="2016-02-14T10:33:00Z">
        <w:r w:rsidRPr="005528B9" w:rsidDel="00E8160B">
          <w:rPr>
            <w:rFonts w:ascii="Times New Roman" w:hAnsi="Times New Roman"/>
            <w:noProof/>
          </w:rPr>
          <w:delText xml:space="preserve"> </w:delText>
        </w:r>
      </w:del>
    </w:p>
    <w:p w:rsidR="0024091A" w:rsidRDefault="00825946">
      <w:pPr>
        <w:spacing w:line="480" w:lineRule="auto"/>
        <w:jc w:val="right"/>
        <w:rPr>
          <w:rFonts w:ascii="Times New Roman" w:hAnsi="Times New Roman" w:cs="Times New Roman"/>
          <w:noProof/>
        </w:rPr>
        <w:pPrChange w:id="11482" w:author="Sherrie" w:date="2016-02-14T10:25:00Z">
          <w:pPr>
            <w:tabs>
              <w:tab w:val="left" w:pos="5670"/>
            </w:tabs>
            <w:jc w:val="right"/>
          </w:pPr>
        </w:pPrChange>
      </w:pPr>
      <w:r w:rsidRPr="009841B6">
        <w:rPr>
          <w:rFonts w:ascii="Times New Roman" w:hAnsi="Times New Roman"/>
          <w:noProof/>
          <w:position w:val="-30"/>
        </w:rPr>
        <w:object w:dxaOrig="1579" w:dyaOrig="680">
          <v:shape id="_x0000_i1429" type="#_x0000_t75" style="width:78.9pt;height:33.2pt" o:ole="">
            <v:imagedata r:id="rId782" o:title=""/>
          </v:shape>
          <o:OLEObject Type="Embed" ProgID="Equation.DSMT4" ShapeID="_x0000_i1429" DrawAspect="Content" ObjectID="_1524937057" r:id="rId783"/>
        </w:object>
      </w:r>
      <w:ins w:id="11483" w:author="Sherrie" w:date="2016-02-07T14:49:00Z">
        <w:r>
          <w:rPr>
            <w:rFonts w:ascii="Times New Roman" w:hAnsi="Times New Roman"/>
            <w:noProof/>
          </w:rPr>
          <w:tab/>
        </w:r>
        <w:r>
          <w:rPr>
            <w:rFonts w:ascii="Times New Roman" w:hAnsi="Times New Roman"/>
            <w:noProof/>
          </w:rPr>
          <w:tab/>
        </w:r>
        <w:r>
          <w:rPr>
            <w:rFonts w:ascii="Times New Roman" w:hAnsi="Times New Roman"/>
            <w:noProof/>
          </w:rPr>
          <w:tab/>
        </w:r>
        <w:r>
          <w:rPr>
            <w:rFonts w:ascii="Times New Roman" w:hAnsi="Times New Roman"/>
            <w:noProof/>
          </w:rPr>
          <w:tab/>
        </w:r>
        <w:r>
          <w:rPr>
            <w:rFonts w:ascii="Times New Roman" w:hAnsi="Times New Roman"/>
            <w:noProof/>
          </w:rPr>
          <w:tab/>
        </w:r>
      </w:ins>
      <w:del w:id="11484" w:author="Sherrie" w:date="2016-02-07T14:49:00Z">
        <w:r w:rsidR="00826157" w:rsidRPr="005528B9" w:rsidDel="00825946">
          <w:rPr>
            <w:rFonts w:ascii="Times New Roman" w:hAnsi="Times New Roman"/>
            <w:noProof/>
          </w:rPr>
          <w:tab/>
        </w:r>
      </w:del>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del w:id="11485" w:author="williamgreene" w:date="2016-02-11T17:26:00Z">
        <w:r w:rsidR="00826157" w:rsidRPr="00E82C03" w:rsidDel="00F33F84">
          <w:rPr>
            <w:rFonts w:ascii="Times New Roman" w:hAnsi="Times New Roman"/>
            <w:b/>
            <w:noProof/>
          </w:rPr>
          <w:delText>32</w:delText>
        </w:r>
      </w:del>
      <w:ins w:id="11486" w:author="williamgreene" w:date="2016-02-11T17:26:00Z">
        <w:r w:rsidR="00F33F84">
          <w:rPr>
            <w:rFonts w:ascii="Times New Roman" w:hAnsi="Times New Roman"/>
            <w:b/>
            <w:noProof/>
          </w:rPr>
          <w:t>27</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1487" w:author="Sherrie" w:date="2016-02-14T10:25:00Z">
          <w:pPr>
            <w:jc w:val="both"/>
          </w:pPr>
        </w:pPrChange>
      </w:pPr>
      <w:r w:rsidRPr="005528B9">
        <w:rPr>
          <w:rFonts w:ascii="Times New Roman" w:hAnsi="Times New Roman"/>
          <w:noProof/>
        </w:rPr>
        <w:t xml:space="preserve">Alternatively, by differentiating logarithmically, we obtain the cost-minimizing factor cost shares: </w:t>
      </w:r>
    </w:p>
    <w:p w:rsidR="0024091A" w:rsidRDefault="00CF7643">
      <w:pPr>
        <w:tabs>
          <w:tab w:val="left" w:pos="5387"/>
        </w:tabs>
        <w:spacing w:line="480" w:lineRule="auto"/>
        <w:jc w:val="right"/>
        <w:rPr>
          <w:rFonts w:ascii="Times New Roman" w:hAnsi="Times New Roman" w:cs="Times New Roman"/>
          <w:noProof/>
        </w:rPr>
        <w:pPrChange w:id="11488" w:author="Sherrie" w:date="2016-02-14T10:25:00Z">
          <w:pPr>
            <w:tabs>
              <w:tab w:val="left" w:pos="5387"/>
            </w:tabs>
            <w:jc w:val="right"/>
          </w:pPr>
        </w:pPrChange>
      </w:pPr>
      <w:r w:rsidRPr="009841B6">
        <w:rPr>
          <w:rFonts w:ascii="Times New Roman" w:hAnsi="Times New Roman"/>
          <w:noProof/>
          <w:position w:val="-30"/>
        </w:rPr>
        <w:object w:dxaOrig="4459" w:dyaOrig="680">
          <v:shape id="_x0000_i1430" type="#_x0000_t75" style="width:223.5pt;height:33.2pt" o:ole="">
            <v:imagedata r:id="rId784" o:title=""/>
          </v:shape>
          <o:OLEObject Type="Embed" ProgID="Equation.DSMT4" ShapeID="_x0000_i1430" DrawAspect="Content" ObjectID="_1524937058" r:id="rId785"/>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del w:id="11489" w:author="williamgreene" w:date="2016-02-11T17:26:00Z">
        <w:r w:rsidR="00826157" w:rsidRPr="00E82C03" w:rsidDel="00F33F84">
          <w:rPr>
            <w:rFonts w:ascii="Times New Roman" w:hAnsi="Times New Roman"/>
            <w:b/>
            <w:noProof/>
          </w:rPr>
          <w:delText>33</w:delText>
        </w:r>
      </w:del>
      <w:ins w:id="11490" w:author="williamgreene" w:date="2016-02-11T17:26:00Z">
        <w:r w:rsidR="00F33F84">
          <w:rPr>
            <w:rFonts w:ascii="Times New Roman" w:hAnsi="Times New Roman"/>
            <w:b/>
            <w:noProof/>
          </w:rPr>
          <w:t>28</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1491" w:author="Sherrie" w:date="2016-02-14T10:25:00Z">
          <w:pPr>
            <w:jc w:val="both"/>
          </w:pPr>
        </w:pPrChange>
      </w:pPr>
      <w:r w:rsidRPr="005528B9">
        <w:rPr>
          <w:rFonts w:ascii="Times New Roman" w:hAnsi="Times New Roman"/>
          <w:noProof/>
        </w:rPr>
        <w:t xml:space="preserve">With constant returns to scale, </w:t>
      </w:r>
      <w:r w:rsidR="006B322D" w:rsidRPr="00997E1F">
        <w:rPr>
          <w:rFonts w:ascii="Times New Roman" w:hAnsi="Times New Roman"/>
          <w:noProof/>
          <w:position w:val="-10"/>
        </w:rPr>
        <w:object w:dxaOrig="2600" w:dyaOrig="320">
          <v:shape id="_x0000_i1431" type="#_x0000_t75" style="width:128.35pt;height:15.65pt" o:ole="">
            <v:imagedata r:id="rId786" o:title=""/>
          </v:shape>
          <o:OLEObject Type="Embed" ProgID="Equation.DSMT4" ShapeID="_x0000_i1431" DrawAspect="Content" ObjectID="_1524937059" r:id="rId787"/>
        </w:object>
      </w:r>
      <w:r w:rsidRPr="005528B9">
        <w:rPr>
          <w:rFonts w:ascii="Times New Roman" w:hAnsi="Times New Roman"/>
          <w:noProof/>
        </w:rPr>
        <w:t xml:space="preserve">, so </w:t>
      </w:r>
    </w:p>
    <w:p w:rsidR="00826157" w:rsidRDefault="00CF7643">
      <w:pPr>
        <w:tabs>
          <w:tab w:val="left" w:pos="4820"/>
        </w:tabs>
        <w:spacing w:line="480" w:lineRule="auto"/>
        <w:jc w:val="right"/>
        <w:rPr>
          <w:rFonts w:ascii="Times New Roman" w:hAnsi="Times New Roman" w:cs="Times New Roman"/>
          <w:noProof/>
        </w:rPr>
        <w:pPrChange w:id="11492" w:author="Sherrie" w:date="2016-02-14T10:25:00Z">
          <w:pPr>
            <w:tabs>
              <w:tab w:val="left" w:pos="4820"/>
            </w:tabs>
            <w:jc w:val="right"/>
          </w:pPr>
        </w:pPrChange>
      </w:pPr>
      <w:r w:rsidRPr="009841B6">
        <w:rPr>
          <w:rFonts w:ascii="Times New Roman" w:hAnsi="Times New Roman"/>
          <w:noProof/>
          <w:position w:val="-30"/>
        </w:rPr>
        <w:object w:dxaOrig="1600" w:dyaOrig="680">
          <v:shape id="_x0000_i1432" type="#_x0000_t75" style="width:79.5pt;height:33.2pt" o:ole="">
            <v:imagedata r:id="rId788" o:title=""/>
          </v:shape>
          <o:OLEObject Type="Embed" ProgID="Equation.DSMT4" ShapeID="_x0000_i1432" DrawAspect="Content" ObjectID="_1524937060" r:id="rId789"/>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del w:id="11493" w:author="williamgreene" w:date="2016-02-11T17:26:00Z">
        <w:r w:rsidR="00826157" w:rsidRPr="00E82C03" w:rsidDel="00F33F84">
          <w:rPr>
            <w:rFonts w:ascii="Times New Roman" w:hAnsi="Times New Roman"/>
            <w:b/>
            <w:noProof/>
          </w:rPr>
          <w:delText>34</w:delText>
        </w:r>
      </w:del>
      <w:ins w:id="11494" w:author="williamgreene" w:date="2016-02-11T17:26:00Z">
        <w:r w:rsidR="00F33F84">
          <w:rPr>
            <w:rFonts w:ascii="Times New Roman" w:hAnsi="Times New Roman"/>
            <w:b/>
            <w:noProof/>
          </w:rPr>
          <w:t>29</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1495" w:author="Sherrie" w:date="2016-02-14T10:25:00Z">
          <w:pPr>
            <w:jc w:val="both"/>
          </w:pPr>
        </w:pPrChange>
      </w:pPr>
      <w:r w:rsidRPr="005528B9">
        <w:rPr>
          <w:rFonts w:ascii="Times New Roman" w:hAnsi="Times New Roman"/>
          <w:noProof/>
        </w:rPr>
        <w:t>In many empirical studies, the objects of estimation are the elasticities of factor substitution and the own price elasticities of demand, which are given by</w:t>
      </w:r>
    </w:p>
    <w:p w:rsidR="0024091A" w:rsidRDefault="00CF7643">
      <w:pPr>
        <w:spacing w:line="480" w:lineRule="auto"/>
        <w:jc w:val="center"/>
        <w:rPr>
          <w:rFonts w:ascii="Times New Roman" w:hAnsi="Times New Roman" w:cs="Times New Roman"/>
          <w:noProof/>
        </w:rPr>
        <w:pPrChange w:id="11496" w:author="Sherrie" w:date="2016-02-14T10:25:00Z">
          <w:pPr>
            <w:jc w:val="center"/>
          </w:pPr>
        </w:pPrChange>
      </w:pPr>
      <w:r w:rsidRPr="00CF7643">
        <w:rPr>
          <w:rFonts w:ascii="Times New Roman" w:hAnsi="Times New Roman"/>
          <w:noProof/>
          <w:position w:val="-30"/>
        </w:rPr>
        <w:object w:dxaOrig="2580" w:dyaOrig="760">
          <v:shape id="_x0000_i1433" type="#_x0000_t75" style="width:128.35pt;height:37.55pt" o:ole="">
            <v:imagedata r:id="rId790" o:title=""/>
          </v:shape>
          <o:OLEObject Type="Embed" ProgID="Equation.DSMT4" ShapeID="_x0000_i1433" DrawAspect="Content" ObjectID="_1524937061" r:id="rId791"/>
        </w:object>
      </w:r>
    </w:p>
    <w:p w:rsidR="00826157" w:rsidRDefault="00826157">
      <w:pPr>
        <w:spacing w:line="480" w:lineRule="auto"/>
        <w:jc w:val="both"/>
        <w:rPr>
          <w:rFonts w:ascii="Times New Roman" w:hAnsi="Times New Roman" w:cs="Times New Roman"/>
          <w:noProof/>
        </w:rPr>
        <w:pPrChange w:id="11497" w:author="Sherrie" w:date="2016-02-14T10:25:00Z">
          <w:pPr>
            <w:jc w:val="both"/>
          </w:pPr>
        </w:pPrChange>
      </w:pPr>
      <w:r w:rsidRPr="005528B9">
        <w:rPr>
          <w:rFonts w:ascii="Times New Roman" w:hAnsi="Times New Roman"/>
          <w:noProof/>
        </w:rPr>
        <w:t xml:space="preserve">and </w:t>
      </w:r>
    </w:p>
    <w:p w:rsidR="0024091A" w:rsidRDefault="00CF7643">
      <w:pPr>
        <w:spacing w:line="480" w:lineRule="auto"/>
        <w:jc w:val="center"/>
        <w:rPr>
          <w:rFonts w:ascii="Times New Roman" w:hAnsi="Times New Roman" w:cs="Times New Roman"/>
          <w:noProof/>
        </w:rPr>
        <w:pPrChange w:id="11498" w:author="Sherrie" w:date="2016-02-14T10:25:00Z">
          <w:pPr>
            <w:jc w:val="center"/>
          </w:pPr>
        </w:pPrChange>
      </w:pPr>
      <w:r w:rsidRPr="009841B6">
        <w:rPr>
          <w:rFonts w:ascii="Times New Roman" w:hAnsi="Times New Roman"/>
          <w:noProof/>
          <w:position w:val="-12"/>
        </w:rPr>
        <w:object w:dxaOrig="1280" w:dyaOrig="360">
          <v:shape id="_x0000_i1434" type="#_x0000_t75" style="width:63.25pt;height:18.8pt" o:ole="">
            <v:imagedata r:id="rId792" o:title=""/>
          </v:shape>
          <o:OLEObject Type="Embed" ProgID="Equation.DSMT4" ShapeID="_x0000_i1434" DrawAspect="Content" ObjectID="_1524937062" r:id="rId793"/>
        </w:object>
      </w:r>
    </w:p>
    <w:p w:rsidR="00826157" w:rsidRPr="00A039A5" w:rsidRDefault="00826157">
      <w:pPr>
        <w:spacing w:line="480" w:lineRule="auto"/>
        <w:jc w:val="both"/>
        <w:rPr>
          <w:rFonts w:ascii="Times New Roman" w:hAnsi="Times New Roman" w:cs="Times New Roman"/>
          <w:noProof/>
        </w:rPr>
        <w:pPrChange w:id="11499" w:author="Sherrie" w:date="2016-02-14T10:25:00Z">
          <w:pPr>
            <w:jc w:val="both"/>
          </w:pPr>
        </w:pPrChange>
      </w:pPr>
      <w:r w:rsidRPr="005528B9">
        <w:rPr>
          <w:rFonts w:ascii="Times New Roman" w:hAnsi="Times New Roman"/>
          <w:noProof/>
        </w:rPr>
        <w:t>By suitably parameterizing the cost function (10-</w:t>
      </w:r>
      <w:del w:id="11500" w:author="williamgreene" w:date="2016-02-11T17:26:00Z">
        <w:r w:rsidRPr="005528B9" w:rsidDel="00F33F84">
          <w:rPr>
            <w:rFonts w:ascii="Times New Roman" w:hAnsi="Times New Roman"/>
            <w:noProof/>
          </w:rPr>
          <w:delText>31</w:delText>
        </w:r>
      </w:del>
      <w:ins w:id="11501" w:author="williamgreene" w:date="2016-02-11T17:26:00Z">
        <w:r w:rsidR="00F33F84">
          <w:rPr>
            <w:rFonts w:ascii="Times New Roman" w:hAnsi="Times New Roman"/>
            <w:noProof/>
          </w:rPr>
          <w:t>26</w:t>
        </w:r>
      </w:ins>
      <w:r w:rsidRPr="005528B9">
        <w:rPr>
          <w:rFonts w:ascii="Times New Roman" w:hAnsi="Times New Roman"/>
          <w:noProof/>
        </w:rPr>
        <w:t>) and the cost shares (10-</w:t>
      </w:r>
      <w:del w:id="11502" w:author="williamgreene" w:date="2016-02-11T17:26:00Z">
        <w:r w:rsidRPr="005528B9" w:rsidDel="00F33F84">
          <w:rPr>
            <w:rFonts w:ascii="Times New Roman" w:hAnsi="Times New Roman"/>
            <w:noProof/>
          </w:rPr>
          <w:delText>34</w:delText>
        </w:r>
      </w:del>
      <w:ins w:id="11503" w:author="williamgreene" w:date="2016-02-11T17:26:00Z">
        <w:r w:rsidR="00F33F84">
          <w:rPr>
            <w:rFonts w:ascii="Times New Roman" w:hAnsi="Times New Roman"/>
            <w:noProof/>
          </w:rPr>
          <w:t>29</w:t>
        </w:r>
      </w:ins>
      <w:r w:rsidRPr="005528B9">
        <w:rPr>
          <w:rFonts w:ascii="Times New Roman" w:hAnsi="Times New Roman"/>
          <w:noProof/>
        </w:rPr>
        <w:t xml:space="preserve">), we obtain an </w:t>
      </w:r>
      <w:r w:rsidR="00997E1F" w:rsidRPr="00997E1F">
        <w:rPr>
          <w:rFonts w:ascii="Times New Roman" w:hAnsi="Times New Roman"/>
          <w:noProof/>
          <w:position w:val="-4"/>
        </w:rPr>
        <w:object w:dxaOrig="320" w:dyaOrig="260">
          <v:shape id="_x0000_i1435" type="#_x0000_t75" style="width:15.65pt;height:11.9pt" o:ole="">
            <v:imagedata r:id="rId794" o:title=""/>
          </v:shape>
          <o:OLEObject Type="Embed" ProgID="Equation.DSMT4" ShapeID="_x0000_i1435" DrawAspect="Content" ObjectID="_1524937063" r:id="rId795"/>
        </w:object>
      </w:r>
      <w:r w:rsidRPr="005528B9">
        <w:rPr>
          <w:rFonts w:ascii="Times New Roman" w:hAnsi="Times New Roman"/>
          <w:noProof/>
        </w:rPr>
        <w:t xml:space="preserve"> or </w:t>
      </w:r>
      <w:r w:rsidR="00997E1F" w:rsidRPr="00997E1F">
        <w:rPr>
          <w:rFonts w:ascii="Times New Roman" w:hAnsi="Times New Roman"/>
          <w:noProof/>
          <w:position w:val="-10"/>
        </w:rPr>
        <w:object w:dxaOrig="540" w:dyaOrig="320">
          <v:shape id="_x0000_i1436" type="#_x0000_t75" style="width:27.55pt;height:15.65pt" o:ole="">
            <v:imagedata r:id="rId796" o:title=""/>
          </v:shape>
          <o:OLEObject Type="Embed" ProgID="Equation.DSMT4" ShapeID="_x0000_i1436" DrawAspect="Content" ObjectID="_1524937064" r:id="rId797"/>
        </w:object>
      </w:r>
      <w:r w:rsidRPr="005528B9">
        <w:rPr>
          <w:rFonts w:ascii="Times New Roman" w:hAnsi="Times New Roman"/>
          <w:noProof/>
        </w:rPr>
        <w:t xml:space="preserve"> equation econometric model that can be used to estimate these quantities.</w:t>
      </w:r>
      <w:del w:id="11504" w:author="williamgreene" w:date="2016-02-11T17:27:00Z">
        <w:r w:rsidRPr="005528B9" w:rsidDel="00F33F84">
          <w:rPr>
            <w:rFonts w:ascii="Times New Roman" w:hAnsi="Times New Roman"/>
            <w:noProof/>
            <w:vertAlign w:val="superscript"/>
          </w:rPr>
          <w:footnoteReference w:id="32"/>
        </w:r>
      </w:del>
    </w:p>
    <w:p w:rsidR="00826157" w:rsidRDefault="00826157">
      <w:pPr>
        <w:spacing w:line="480" w:lineRule="auto"/>
        <w:ind w:firstLine="357"/>
        <w:jc w:val="both"/>
        <w:rPr>
          <w:rFonts w:ascii="Times New Roman" w:hAnsi="Times New Roman" w:cs="Times New Roman"/>
          <w:noProof/>
        </w:rPr>
        <w:pPrChange w:id="11507" w:author="Sherrie" w:date="2016-02-14T10:25:00Z">
          <w:pPr>
            <w:ind w:firstLine="357"/>
            <w:jc w:val="both"/>
          </w:pPr>
        </w:pPrChange>
      </w:pPr>
      <w:r w:rsidRPr="005528B9">
        <w:rPr>
          <w:rFonts w:ascii="Times New Roman" w:hAnsi="Times New Roman"/>
          <w:noProof/>
        </w:rPr>
        <w:t xml:space="preserve">The transcendental logarithmic or </w:t>
      </w:r>
      <w:del w:id="11508" w:author="Bill" w:date="2016-02-01T15:06:00Z">
        <w:r w:rsidRPr="005528B9" w:rsidDel="00EC1C26">
          <w:rPr>
            <w:rFonts w:ascii="Times New Roman" w:hAnsi="Times New Roman"/>
            <w:b/>
            <w:bCs/>
            <w:noProof/>
          </w:rPr>
          <w:delText xml:space="preserve"> </w:delText>
        </w:r>
      </w:del>
      <w:r w:rsidRPr="005528B9">
        <w:rPr>
          <w:rFonts w:ascii="Times New Roman" w:hAnsi="Times New Roman"/>
          <w:b/>
          <w:bCs/>
          <w:noProof/>
        </w:rPr>
        <w:t>translog function</w:t>
      </w:r>
      <w:r w:rsidRPr="005528B9">
        <w:rPr>
          <w:rFonts w:ascii="Times New Roman" w:hAnsi="Times New Roman"/>
          <w:noProof/>
        </w:rPr>
        <w:t xml:space="preserve"> is the most frequently used flexible function in empirical work.</w:t>
      </w:r>
      <w:r w:rsidRPr="005528B9">
        <w:rPr>
          <w:rFonts w:ascii="Times New Roman" w:hAnsi="Times New Roman"/>
          <w:noProof/>
          <w:vertAlign w:val="superscript"/>
        </w:rPr>
        <w:footnoteReference w:id="33"/>
      </w:r>
      <w:r w:rsidRPr="005528B9">
        <w:rPr>
          <w:rFonts w:ascii="Times New Roman" w:hAnsi="Times New Roman"/>
          <w:noProof/>
        </w:rPr>
        <w:t xml:space="preserve"> By expanding </w:t>
      </w:r>
      <w:r w:rsidR="00807115" w:rsidRPr="00997E1F">
        <w:rPr>
          <w:rFonts w:ascii="Times New Roman" w:hAnsi="Times New Roman"/>
          <w:noProof/>
          <w:position w:val="-10"/>
        </w:rPr>
        <w:object w:dxaOrig="720" w:dyaOrig="320">
          <v:shape id="_x0000_i1437" type="#_x0000_t75" style="width:36.95pt;height:15.65pt" o:ole="">
            <v:imagedata r:id="rId798" o:title=""/>
          </v:shape>
          <o:OLEObject Type="Embed" ProgID="Equation.DSMT4" ShapeID="_x0000_i1437" DrawAspect="Content" ObjectID="_1524937065" r:id="rId799"/>
        </w:object>
      </w:r>
      <w:r w:rsidRPr="005528B9">
        <w:rPr>
          <w:rFonts w:ascii="Times New Roman" w:hAnsi="Times New Roman"/>
          <w:noProof/>
        </w:rPr>
        <w:t xml:space="preserve"> in a second-order </w:t>
      </w:r>
      <w:del w:id="11519" w:author="williamgreene" w:date="2016-02-11T17:27:00Z">
        <w:r w:rsidRPr="005528B9" w:rsidDel="00F33F84">
          <w:rPr>
            <w:rFonts w:ascii="Times New Roman" w:hAnsi="Times New Roman"/>
            <w:b/>
            <w:bCs/>
            <w:noProof/>
          </w:rPr>
          <w:delText xml:space="preserve"> </w:delText>
        </w:r>
      </w:del>
      <w:r w:rsidRPr="005528B9">
        <w:rPr>
          <w:rFonts w:ascii="Times New Roman" w:hAnsi="Times New Roman"/>
          <w:b/>
          <w:bCs/>
          <w:noProof/>
        </w:rPr>
        <w:t>Taylor series</w:t>
      </w:r>
      <w:r w:rsidRPr="005528B9">
        <w:rPr>
          <w:rFonts w:ascii="Times New Roman" w:hAnsi="Times New Roman"/>
          <w:noProof/>
        </w:rPr>
        <w:t xml:space="preserve"> about the point </w:t>
      </w:r>
      <w:r w:rsidR="00EC1C26" w:rsidRPr="00997E1F">
        <w:rPr>
          <w:rFonts w:ascii="Times New Roman" w:hAnsi="Times New Roman"/>
          <w:noProof/>
          <w:position w:val="-10"/>
        </w:rPr>
        <w:object w:dxaOrig="920" w:dyaOrig="320">
          <v:shape id="_x0000_i1438" type="#_x0000_t75" style="width:45.7pt;height:15.65pt" o:ole="">
            <v:imagedata r:id="rId800" o:title=""/>
          </v:shape>
          <o:OLEObject Type="Embed" ProgID="Equation.DSMT4" ShapeID="_x0000_i1438" DrawAspect="Content" ObjectID="_1524937066" r:id="rId801"/>
        </w:object>
      </w:r>
      <w:r w:rsidRPr="005528B9">
        <w:rPr>
          <w:rFonts w:ascii="Times New Roman" w:hAnsi="Times New Roman"/>
          <w:noProof/>
        </w:rPr>
        <w:t xml:space="preserve">, we obtain </w:t>
      </w:r>
    </w:p>
    <w:p w:rsidR="0024091A" w:rsidRDefault="00825946">
      <w:pPr>
        <w:tabs>
          <w:tab w:val="left" w:pos="7088"/>
        </w:tabs>
        <w:spacing w:line="480" w:lineRule="auto"/>
        <w:jc w:val="right"/>
        <w:rPr>
          <w:rFonts w:ascii="Times New Roman" w:hAnsi="Times New Roman" w:cs="Times New Roman"/>
          <w:noProof/>
        </w:rPr>
        <w:pPrChange w:id="11520" w:author="Sherrie" w:date="2016-02-14T10:25:00Z">
          <w:pPr>
            <w:tabs>
              <w:tab w:val="left" w:pos="7088"/>
            </w:tabs>
            <w:jc w:val="right"/>
          </w:pPr>
        </w:pPrChange>
      </w:pPr>
      <w:r w:rsidRPr="00CF7643">
        <w:rPr>
          <w:rFonts w:ascii="Times New Roman" w:hAnsi="Times New Roman"/>
          <w:noProof/>
          <w:position w:val="-34"/>
        </w:rPr>
        <w:object w:dxaOrig="7020" w:dyaOrig="800">
          <v:shape id="_x0000_i1439" type="#_x0000_t75" style="width:349.35pt;height:40.7pt" o:ole="">
            <v:imagedata r:id="rId802" o:title=""/>
          </v:shape>
          <o:OLEObject Type="Embed" ProgID="Equation.DSMT4" ShapeID="_x0000_i1439" DrawAspect="Content" ObjectID="_1524937067" r:id="rId803"/>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3</w:t>
      </w:r>
      <w:del w:id="11521" w:author="williamgreene" w:date="2016-02-11T17:27:00Z">
        <w:r w:rsidR="00826157" w:rsidRPr="00E82C03" w:rsidDel="00F33F84">
          <w:rPr>
            <w:rFonts w:ascii="Times New Roman" w:hAnsi="Times New Roman"/>
            <w:b/>
            <w:noProof/>
          </w:rPr>
          <w:delText>5</w:delText>
        </w:r>
      </w:del>
      <w:ins w:id="11522" w:author="williamgreene" w:date="2016-02-11T17:27:00Z">
        <w:r w:rsidR="00F33F84">
          <w:rPr>
            <w:rFonts w:ascii="Times New Roman" w:hAnsi="Times New Roman"/>
            <w:b/>
            <w:noProof/>
          </w:rPr>
          <w:t>0</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1523" w:author="Sherrie" w:date="2016-02-14T10:25:00Z">
          <w:pPr>
            <w:jc w:val="both"/>
          </w:pPr>
        </w:pPrChange>
      </w:pPr>
      <w:r w:rsidRPr="005528B9">
        <w:rPr>
          <w:rFonts w:ascii="Times New Roman" w:hAnsi="Times New Roman"/>
          <w:noProof/>
        </w:rPr>
        <w:t xml:space="preserve">where all derivatives are evaluated at the expansion point. If we treat these derivatives as the coefficients, then the cost function becomes </w:t>
      </w:r>
    </w:p>
    <w:p w:rsidR="00826157" w:rsidRDefault="00890A5D">
      <w:pPr>
        <w:spacing w:line="480" w:lineRule="auto"/>
        <w:jc w:val="right"/>
        <w:rPr>
          <w:rFonts w:ascii="Times New Roman" w:hAnsi="Times New Roman" w:cs="Times New Roman"/>
          <w:noProof/>
        </w:rPr>
        <w:pPrChange w:id="11524" w:author="Sherrie" w:date="2016-02-14T10:25:00Z">
          <w:pPr>
            <w:jc w:val="center"/>
          </w:pPr>
        </w:pPrChange>
      </w:pPr>
      <w:r w:rsidRPr="00890A5D">
        <w:rPr>
          <w:rFonts w:ascii="Times New Roman" w:hAnsi="Times New Roman"/>
          <w:noProof/>
          <w:position w:val="-28"/>
        </w:rPr>
        <w:object w:dxaOrig="6540" w:dyaOrig="1400">
          <v:shape id="_x0000_i1440" type="#_x0000_t75" style="width:326.2pt;height:71.35pt" o:ole="">
            <v:imagedata r:id="rId804" o:title=""/>
          </v:shape>
          <o:OLEObject Type="Embed" ProgID="Equation.DSMT4" ShapeID="_x0000_i1440" DrawAspect="Content" ObjectID="_1524937068" r:id="rId805"/>
        </w:object>
      </w:r>
      <w:r w:rsidR="00826157" w:rsidRPr="005528B9">
        <w:rPr>
          <w:rFonts w:ascii="Times New Roman" w:hAnsi="Times New Roman"/>
          <w:noProof/>
        </w:rPr>
        <w:tab/>
      </w:r>
      <w:ins w:id="11525" w:author="Bill" w:date="2016-02-01T18:48:00Z">
        <w:r w:rsidR="005C41B7">
          <w:rPr>
            <w:rFonts w:ascii="Times New Roman" w:hAnsi="Times New Roman"/>
            <w:noProof/>
          </w:rPr>
          <w:t xml:space="preserve">  </w:t>
        </w:r>
      </w:ins>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3</w:t>
      </w:r>
      <w:del w:id="11526" w:author="williamgreene" w:date="2016-02-11T17:27:00Z">
        <w:r w:rsidR="00826157" w:rsidRPr="00E82C03" w:rsidDel="00F33F84">
          <w:rPr>
            <w:rFonts w:ascii="Times New Roman" w:hAnsi="Times New Roman"/>
            <w:b/>
            <w:noProof/>
          </w:rPr>
          <w:delText>6</w:delText>
        </w:r>
      </w:del>
      <w:ins w:id="11527" w:author="williamgreene" w:date="2016-02-11T17:27:00Z">
        <w:r w:rsidR="00F33F84">
          <w:rPr>
            <w:rFonts w:ascii="Times New Roman" w:hAnsi="Times New Roman"/>
            <w:b/>
            <w:noProof/>
          </w:rPr>
          <w:t>1</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1528" w:author="Sherrie" w:date="2016-02-14T10:25:00Z">
          <w:pPr>
            <w:jc w:val="both"/>
          </w:pPr>
        </w:pPrChange>
      </w:pPr>
      <w:r w:rsidRPr="005528B9">
        <w:rPr>
          <w:rFonts w:ascii="Times New Roman" w:hAnsi="Times New Roman"/>
          <w:noProof/>
        </w:rPr>
        <w:t xml:space="preserve">This is the translog cost function. If </w:t>
      </w:r>
      <w:r w:rsidR="00825946" w:rsidRPr="00825946">
        <w:rPr>
          <w:rFonts w:ascii="Times New Roman" w:hAnsi="Times New Roman"/>
          <w:noProof/>
          <w:position w:val="-12"/>
        </w:rPr>
        <w:object w:dxaOrig="420" w:dyaOrig="360">
          <v:shape id="_x0000_i1441" type="#_x0000_t75" style="width:20.05pt;height:18.15pt" o:ole="">
            <v:imagedata r:id="rId806" o:title=""/>
          </v:shape>
          <o:OLEObject Type="Embed" ProgID="Equation.DSMT4" ShapeID="_x0000_i1441" DrawAspect="Content" ObjectID="_1524937069" r:id="rId807"/>
        </w:object>
      </w:r>
      <w:r w:rsidRPr="005528B9">
        <w:rPr>
          <w:rFonts w:ascii="Times New Roman" w:hAnsi="Times New Roman"/>
          <w:noProof/>
        </w:rPr>
        <w:t xml:space="preserve"> equals zero, then it reduces to the Cobb–Douglas function </w:t>
      </w:r>
      <w:del w:id="11529" w:author="Sherrie" w:date="2016-02-07T14:52:00Z">
        <w:r w:rsidRPr="005528B9" w:rsidDel="00825946">
          <w:rPr>
            <w:rFonts w:ascii="Times New Roman" w:hAnsi="Times New Roman"/>
            <w:noProof/>
          </w:rPr>
          <w:delText>we looked at earlier</w:delText>
        </w:r>
      </w:del>
      <w:ins w:id="11530" w:author="Sherrie" w:date="2016-02-07T14:52:00Z">
        <w:r w:rsidR="00825946">
          <w:rPr>
            <w:rFonts w:ascii="Times New Roman" w:hAnsi="Times New Roman"/>
            <w:noProof/>
          </w:rPr>
          <w:t>in Section 10.3.1</w:t>
        </w:r>
      </w:ins>
      <w:r w:rsidRPr="005528B9">
        <w:rPr>
          <w:rFonts w:ascii="Times New Roman" w:hAnsi="Times New Roman"/>
          <w:noProof/>
        </w:rPr>
        <w:t xml:space="preserve">. The cost shares are given by </w:t>
      </w:r>
    </w:p>
    <w:p w:rsidR="00826157" w:rsidRDefault="00890A5D">
      <w:pPr>
        <w:tabs>
          <w:tab w:val="left" w:pos="7088"/>
        </w:tabs>
        <w:spacing w:line="480" w:lineRule="auto"/>
        <w:jc w:val="right"/>
        <w:rPr>
          <w:ins w:id="11531" w:author="Bill" w:date="2016-02-08T18:15:00Z"/>
          <w:rFonts w:ascii="Times New Roman" w:hAnsi="Times New Roman"/>
          <w:b/>
          <w:noProof/>
        </w:rPr>
        <w:pPrChange w:id="11532" w:author="Sherrie" w:date="2016-02-14T10:25:00Z">
          <w:pPr>
            <w:tabs>
              <w:tab w:val="left" w:pos="7088"/>
            </w:tabs>
            <w:jc w:val="right"/>
          </w:pPr>
        </w:pPrChange>
      </w:pPr>
      <w:r w:rsidRPr="00890A5D">
        <w:rPr>
          <w:rFonts w:ascii="Times New Roman" w:hAnsi="Times New Roman"/>
          <w:noProof/>
          <w:position w:val="-116"/>
        </w:rPr>
        <w:object w:dxaOrig="5980" w:dyaOrig="2439">
          <v:shape id="_x0000_i1442" type="#_x0000_t75" style="width:299.9pt;height:120.85pt" o:ole="">
            <v:imagedata r:id="rId808" o:title=""/>
          </v:shape>
          <o:OLEObject Type="Embed" ProgID="Equation.DSMT4" ShapeID="_x0000_i1442" DrawAspect="Content" ObjectID="_1524937070" r:id="rId809"/>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3</w:t>
      </w:r>
      <w:del w:id="11533" w:author="williamgreene" w:date="2016-02-11T17:27:00Z">
        <w:r w:rsidR="00826157" w:rsidRPr="00E82C03" w:rsidDel="00F33F84">
          <w:rPr>
            <w:rFonts w:ascii="Times New Roman" w:hAnsi="Times New Roman"/>
            <w:b/>
            <w:noProof/>
          </w:rPr>
          <w:delText>7</w:delText>
        </w:r>
      </w:del>
      <w:ins w:id="11534" w:author="williamgreene" w:date="2016-02-11T17:27:00Z">
        <w:r w:rsidR="00F33F84">
          <w:rPr>
            <w:rFonts w:ascii="Times New Roman" w:hAnsi="Times New Roman"/>
            <w:b/>
            <w:noProof/>
          </w:rPr>
          <w:t>2</w:t>
        </w:r>
      </w:ins>
      <w:r w:rsidR="00826157" w:rsidRPr="00E82C03">
        <w:rPr>
          <w:rFonts w:ascii="Times New Roman" w:hAnsi="Times New Roman"/>
          <w:b/>
          <w:noProof/>
        </w:rPr>
        <w:t>)</w:t>
      </w:r>
    </w:p>
    <w:p w:rsidR="00913567" w:rsidRPr="00856A53" w:rsidRDefault="002C7EA5">
      <w:pPr>
        <w:spacing w:line="480" w:lineRule="auto"/>
        <w:jc w:val="both"/>
        <w:rPr>
          <w:ins w:id="11535" w:author="Bill" w:date="2016-02-08T18:25:00Z"/>
          <w:rFonts w:ascii="Times New Roman" w:hAnsi="Times New Roman"/>
          <w:noProof/>
        </w:rPr>
        <w:pPrChange w:id="11536" w:author="Sherrie" w:date="2016-02-14T10:25:00Z">
          <w:pPr>
            <w:jc w:val="both"/>
          </w:pPr>
        </w:pPrChange>
      </w:pPr>
      <w:ins w:id="11537" w:author="Bill" w:date="2016-02-08T18:31:00Z">
        <w:r>
          <w:rPr>
            <w:rFonts w:ascii="Times New Roman" w:hAnsi="Times New Roman"/>
            <w:noProof/>
          </w:rPr>
          <w:t xml:space="preserve">The theory implies a number of restrictions on the parameters.  </w:t>
        </w:r>
      </w:ins>
      <w:ins w:id="11538" w:author="Bill" w:date="2016-02-08T18:35:00Z">
        <w:r>
          <w:rPr>
            <w:rFonts w:ascii="Times New Roman" w:hAnsi="Times New Roman"/>
            <w:noProof/>
          </w:rPr>
          <w:t xml:space="preserve">The matrix of second derivatives must be symmetric (by Young’s Theorem for continuous functions).  </w:t>
        </w:r>
      </w:ins>
      <w:ins w:id="11539" w:author="Bill" w:date="2016-02-08T18:31:00Z">
        <w:r>
          <w:rPr>
            <w:rFonts w:ascii="Times New Roman" w:hAnsi="Times New Roman"/>
            <w:noProof/>
          </w:rPr>
          <w:t xml:space="preserve">The cost function must be linearly homogeneous in the factor prices.  </w:t>
        </w:r>
      </w:ins>
      <w:ins w:id="11540" w:author="Bill" w:date="2016-02-08T18:32:00Z">
        <w:r>
          <w:rPr>
            <w:rFonts w:ascii="Times New Roman" w:hAnsi="Times New Roman"/>
            <w:noProof/>
          </w:rPr>
          <w:t xml:space="preserve">This implies </w:t>
        </w:r>
      </w:ins>
      <w:ins w:id="11541" w:author="Bill" w:date="2016-02-08T18:32:00Z">
        <w:r w:rsidRPr="002C7EA5">
          <w:rPr>
            <w:rFonts w:ascii="Times New Roman" w:hAnsi="Times New Roman"/>
            <w:noProof/>
            <w:position w:val="-12"/>
            <w:rPrChange w:id="11542" w:author="Bill" w:date="2016-02-08T18:33:00Z">
              <w:rPr>
                <w:rFonts w:ascii="Times New Roman" w:hAnsi="Times New Roman"/>
                <w:noProof/>
                <w:position w:val="-12"/>
              </w:rPr>
            </w:rPrChange>
          </w:rPr>
          <w:object w:dxaOrig="2680" w:dyaOrig="380">
            <v:shape id="_x0000_i1443" type="#_x0000_t75" style="width:133.35pt;height:18.8pt" o:ole="">
              <v:imagedata r:id="rId810" o:title=""/>
            </v:shape>
            <o:OLEObject Type="Embed" ProgID="Equation.DSMT4" ShapeID="_x0000_i1443" DrawAspect="Content" ObjectID="_1524937071" r:id="rId811"/>
          </w:object>
        </w:r>
      </w:ins>
      <w:ins w:id="11543" w:author="Bill" w:date="2016-02-08T18:32:00Z">
        <w:r>
          <w:rPr>
            <w:rFonts w:ascii="Times New Roman" w:hAnsi="Times New Roman"/>
            <w:noProof/>
          </w:rPr>
          <w:t xml:space="preserve"> </w:t>
        </w:r>
      </w:ins>
      <w:ins w:id="11544" w:author="Bill" w:date="2016-02-08T18:34:00Z">
        <w:r>
          <w:rPr>
            <w:rFonts w:ascii="Times New Roman" w:hAnsi="Times New Roman"/>
            <w:noProof/>
          </w:rPr>
          <w:t xml:space="preserve"> </w:t>
        </w:r>
        <w:del w:id="11545" w:author="williamgreene" w:date="2016-02-11T17:27:00Z">
          <w:r w:rsidDel="00F33F84">
            <w:rPr>
              <w:rFonts w:ascii="Times New Roman" w:hAnsi="Times New Roman"/>
              <w:noProof/>
            </w:rPr>
            <w:delText>From (10-37), t</w:delText>
          </w:r>
        </w:del>
      </w:ins>
      <w:ins w:id="11546" w:author="williamgreene" w:date="2016-02-11T17:27:00Z">
        <w:r w:rsidR="00F33F84">
          <w:rPr>
            <w:rFonts w:ascii="Times New Roman" w:hAnsi="Times New Roman"/>
            <w:noProof/>
          </w:rPr>
          <w:t>T</w:t>
        </w:r>
      </w:ins>
      <w:ins w:id="11547" w:author="Bill" w:date="2016-02-08T18:34:00Z">
        <w:r>
          <w:rPr>
            <w:rFonts w:ascii="Times New Roman" w:hAnsi="Times New Roman"/>
            <w:noProof/>
          </w:rPr>
          <w:t xml:space="preserve">his implies the adding up restriction, </w:t>
        </w:r>
      </w:ins>
      <w:ins w:id="11548" w:author="Bill" w:date="2016-02-08T18:32:00Z">
        <w:r>
          <w:rPr>
            <w:rFonts w:ascii="Times New Roman" w:hAnsi="Times New Roman"/>
            <w:noProof/>
          </w:rPr>
          <w:t xml:space="preserve"> </w:t>
        </w:r>
      </w:ins>
      <w:ins w:id="11549" w:author="Bill" w:date="2016-02-08T18:34:00Z">
        <w:r w:rsidRPr="002D3A12">
          <w:rPr>
            <w:rFonts w:ascii="Times New Roman" w:hAnsi="Times New Roman"/>
            <w:noProof/>
            <w:position w:val="-12"/>
          </w:rPr>
          <w:object w:dxaOrig="1120" w:dyaOrig="380">
            <v:shape id="_x0000_i1444" type="#_x0000_t75" style="width:56.35pt;height:18.8pt" o:ole="">
              <v:imagedata r:id="rId812" o:title=""/>
            </v:shape>
            <o:OLEObject Type="Embed" ProgID="Equation.DSMT4" ShapeID="_x0000_i1444" DrawAspect="Content" ObjectID="_1524937072" r:id="rId813"/>
          </w:object>
        </w:r>
      </w:ins>
      <w:ins w:id="11550" w:author="Bill" w:date="2016-02-08T18:35:00Z">
        <w:r>
          <w:rPr>
            <w:rFonts w:ascii="Times New Roman" w:hAnsi="Times New Roman"/>
            <w:noProof/>
          </w:rPr>
          <w:t xml:space="preserve"> </w:t>
        </w:r>
      </w:ins>
      <w:ins w:id="11551" w:author="Bill" w:date="2016-02-08T18:26:00Z">
        <w:r w:rsidR="00913567">
          <w:rPr>
            <w:rFonts w:ascii="Times New Roman" w:hAnsi="Times New Roman"/>
            <w:noProof/>
          </w:rPr>
          <w:t>Together, these imply the following set of cross equation restrictions:</w:t>
        </w:r>
      </w:ins>
      <w:ins w:id="11552" w:author="Bill" w:date="2016-02-08T18:25:00Z">
        <w:r w:rsidR="00913567" w:rsidRPr="005528B9">
          <w:rPr>
            <w:rFonts w:ascii="Times New Roman" w:hAnsi="Times New Roman"/>
            <w:noProof/>
          </w:rPr>
          <w:t xml:space="preserve"> </w:t>
        </w:r>
      </w:ins>
    </w:p>
    <w:p w:rsidR="00E14C3B" w:rsidDel="00913567" w:rsidRDefault="00E14C3B">
      <w:pPr>
        <w:tabs>
          <w:tab w:val="left" w:pos="7088"/>
        </w:tabs>
        <w:spacing w:line="480" w:lineRule="auto"/>
        <w:rPr>
          <w:del w:id="11553" w:author="Bill" w:date="2016-02-08T18:29:00Z"/>
          <w:rFonts w:ascii="Times New Roman" w:hAnsi="Times New Roman" w:cs="Times New Roman"/>
          <w:noProof/>
        </w:rPr>
        <w:pPrChange w:id="11554" w:author="Sherrie" w:date="2016-02-14T10:25:00Z">
          <w:pPr>
            <w:tabs>
              <w:tab w:val="left" w:pos="7088"/>
            </w:tabs>
            <w:jc w:val="right"/>
          </w:pPr>
        </w:pPrChange>
      </w:pPr>
    </w:p>
    <w:p w:rsidR="00913567" w:rsidRPr="006C0C6D" w:rsidDel="00913567" w:rsidRDefault="00826157">
      <w:pPr>
        <w:spacing w:line="480" w:lineRule="auto"/>
        <w:jc w:val="both"/>
        <w:rPr>
          <w:del w:id="11555" w:author="Bill" w:date="2016-02-08T18:25:00Z"/>
          <w:rFonts w:ascii="Times New Roman" w:hAnsi="Times New Roman"/>
          <w:noProof/>
        </w:rPr>
        <w:pPrChange w:id="11556" w:author="Sherrie" w:date="2016-02-14T10:25:00Z">
          <w:pPr>
            <w:jc w:val="both"/>
          </w:pPr>
        </w:pPrChange>
      </w:pPr>
      <w:del w:id="11557" w:author="Bill" w:date="2016-02-08T18:25:00Z">
        <w:r w:rsidRPr="005528B9" w:rsidDel="00913567">
          <w:rPr>
            <w:rFonts w:ascii="Times New Roman" w:hAnsi="Times New Roman"/>
            <w:noProof/>
          </w:rPr>
          <w:delText xml:space="preserve">The cost shares must sum to </w:delText>
        </w:r>
      </w:del>
      <w:del w:id="11558" w:author="Bill" w:date="2016-02-01T18:47:00Z">
        <w:r w:rsidRPr="005528B9" w:rsidDel="005C41B7">
          <w:rPr>
            <w:rFonts w:ascii="Times New Roman" w:hAnsi="Times New Roman"/>
            <w:noProof/>
          </w:rPr>
          <w:delText>1</w:delText>
        </w:r>
      </w:del>
      <w:del w:id="11559" w:author="Bill" w:date="2016-02-08T18:25:00Z">
        <w:r w:rsidRPr="005528B9" w:rsidDel="00913567">
          <w:rPr>
            <w:rFonts w:ascii="Times New Roman" w:hAnsi="Times New Roman"/>
            <w:noProof/>
          </w:rPr>
          <w:delText xml:space="preserve">, which requires, </w:delText>
        </w:r>
      </w:del>
    </w:p>
    <w:p w:rsidR="00826157" w:rsidRDefault="002C7EA5">
      <w:pPr>
        <w:spacing w:line="480" w:lineRule="auto"/>
        <w:jc w:val="right"/>
        <w:rPr>
          <w:ins w:id="11560" w:author="Bill" w:date="2016-02-08T18:20:00Z"/>
          <w:rFonts w:ascii="Times New Roman" w:hAnsi="Times New Roman"/>
          <w:b/>
          <w:noProof/>
        </w:rPr>
        <w:pPrChange w:id="11561" w:author="Sherrie" w:date="2016-02-14T10:25:00Z">
          <w:pPr>
            <w:jc w:val="right"/>
          </w:pPr>
        </w:pPrChange>
      </w:pPr>
      <w:r w:rsidRPr="002C7EA5">
        <w:rPr>
          <w:rFonts w:ascii="Times New Roman" w:hAnsi="Times New Roman"/>
          <w:noProof/>
          <w:position w:val="-110"/>
        </w:rPr>
        <w:object w:dxaOrig="4580" w:dyaOrig="1920">
          <v:shape id="_x0000_i1445" type="#_x0000_t75" style="width:227.9pt;height:98.3pt" o:ole="">
            <v:imagedata r:id="rId814" o:title=""/>
          </v:shape>
          <o:OLEObject Type="Embed" ProgID="Equation.DSMT4" ShapeID="_x0000_i1445" DrawAspect="Content" ObjectID="_1524937073" r:id="rId815"/>
        </w:object>
      </w:r>
      <w:ins w:id="11562" w:author="Bill" w:date="2016-02-08T18:39:00Z">
        <w:r w:rsidR="004A3E0A">
          <w:rPr>
            <w:rFonts w:ascii="Times New Roman" w:hAnsi="Times New Roman"/>
            <w:noProof/>
          </w:rPr>
          <w:tab/>
        </w:r>
        <w:r w:rsidR="004A3E0A">
          <w:rPr>
            <w:rFonts w:ascii="Times New Roman" w:hAnsi="Times New Roman"/>
            <w:noProof/>
          </w:rPr>
          <w:tab/>
        </w:r>
      </w:ins>
      <w:del w:id="11563" w:author="Bill" w:date="2016-02-08T18:37:00Z">
        <w:r w:rsidR="00826157" w:rsidRPr="005528B9" w:rsidDel="002C7EA5">
          <w:rPr>
            <w:rFonts w:ascii="Times New Roman" w:hAnsi="Times New Roman"/>
            <w:noProof/>
          </w:rPr>
          <w:tab/>
        </w:r>
      </w:del>
      <w:ins w:id="11564" w:author="Bill" w:date="2016-02-01T15:09:00Z">
        <w:r w:rsidR="009C7A28">
          <w:rPr>
            <w:rFonts w:ascii="Times New Roman" w:hAnsi="Times New Roman"/>
            <w:noProof/>
          </w:rPr>
          <w:tab/>
        </w:r>
      </w:ins>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3</w:t>
      </w:r>
      <w:del w:id="11565" w:author="williamgreene" w:date="2016-02-11T17:27:00Z">
        <w:r w:rsidR="00826157" w:rsidRPr="00E82C03" w:rsidDel="00F33F84">
          <w:rPr>
            <w:rFonts w:ascii="Times New Roman" w:hAnsi="Times New Roman"/>
            <w:b/>
            <w:noProof/>
          </w:rPr>
          <w:delText>8</w:delText>
        </w:r>
      </w:del>
      <w:ins w:id="11566" w:author="williamgreene" w:date="2016-02-11T17:27:00Z">
        <w:r w:rsidR="00F33F84">
          <w:rPr>
            <w:rFonts w:ascii="Times New Roman" w:hAnsi="Times New Roman"/>
            <w:b/>
            <w:noProof/>
          </w:rPr>
          <w:t>3</w:t>
        </w:r>
      </w:ins>
      <w:r w:rsidR="00826157" w:rsidRPr="00E82C03">
        <w:rPr>
          <w:rFonts w:ascii="Times New Roman" w:hAnsi="Times New Roman"/>
          <w:b/>
          <w:noProof/>
        </w:rPr>
        <w:t>)</w:t>
      </w:r>
    </w:p>
    <w:p w:rsidR="00913567" w:rsidDel="004A3E0A" w:rsidRDefault="00913567">
      <w:pPr>
        <w:spacing w:line="480" w:lineRule="auto"/>
        <w:ind w:firstLine="720"/>
        <w:jc w:val="both"/>
        <w:rPr>
          <w:del w:id="11567" w:author="Bill" w:date="2016-02-08T18:47:00Z"/>
          <w:rFonts w:ascii="Times New Roman" w:hAnsi="Times New Roman" w:cs="Times New Roman"/>
          <w:noProof/>
        </w:rPr>
        <w:pPrChange w:id="11568" w:author="Sherrie" w:date="2016-02-14T10:25:00Z">
          <w:pPr>
            <w:jc w:val="both"/>
          </w:pPr>
        </w:pPrChange>
      </w:pPr>
    </w:p>
    <w:p w:rsidR="004A3E0A" w:rsidRPr="00913567" w:rsidDel="00E8160B" w:rsidRDefault="004A3E0A">
      <w:pPr>
        <w:spacing w:line="480" w:lineRule="auto"/>
        <w:jc w:val="both"/>
        <w:rPr>
          <w:ins w:id="11569" w:author="Bill" w:date="2016-02-08T18:47:00Z"/>
          <w:del w:id="11570" w:author="Sherrie" w:date="2016-02-14T10:33:00Z"/>
          <w:rFonts w:ascii="Times New Roman" w:hAnsi="Times New Roman" w:cs="Times New Roman"/>
          <w:noProof/>
        </w:rPr>
        <w:pPrChange w:id="11571" w:author="Sherrie" w:date="2016-02-14T10:25:00Z">
          <w:pPr>
            <w:jc w:val="right"/>
          </w:pPr>
        </w:pPrChange>
      </w:pPr>
    </w:p>
    <w:p w:rsidR="00826157" w:rsidDel="00913567" w:rsidRDefault="00826157">
      <w:pPr>
        <w:spacing w:line="480" w:lineRule="auto"/>
        <w:jc w:val="both"/>
        <w:rPr>
          <w:del w:id="11572" w:author="Bill" w:date="2016-02-08T18:18:00Z"/>
          <w:rFonts w:ascii="Times New Roman" w:hAnsi="Times New Roman" w:cs="Times New Roman"/>
          <w:noProof/>
        </w:rPr>
        <w:pPrChange w:id="11573" w:author="Sherrie" w:date="2016-02-14T10:25:00Z">
          <w:pPr>
            <w:jc w:val="both"/>
          </w:pPr>
        </w:pPrChange>
      </w:pPr>
      <w:del w:id="11574" w:author="Bill" w:date="2016-02-08T18:18:00Z">
        <w:r w:rsidRPr="005528B9" w:rsidDel="00913567">
          <w:rPr>
            <w:rFonts w:ascii="Times New Roman" w:hAnsi="Times New Roman"/>
            <w:noProof/>
          </w:rPr>
          <w:delText xml:space="preserve">We will also impose the (theoretical) symmetry restriction, </w:delText>
        </w:r>
        <w:r w:rsidR="00825946" w:rsidRPr="00825946" w:rsidDel="00913567">
          <w:rPr>
            <w:rFonts w:ascii="Times New Roman" w:hAnsi="Times New Roman"/>
            <w:noProof/>
            <w:position w:val="-12"/>
          </w:rPr>
          <w:object w:dxaOrig="1040" w:dyaOrig="360">
            <v:shape id="_x0000_i1446" type="#_x0000_t75" style="width:52.6pt;height:18.15pt" o:ole="">
              <v:imagedata r:id="rId816" o:title=""/>
            </v:shape>
            <o:OLEObject Type="Embed" ProgID="Equation.DSMT4" ShapeID="_x0000_i1446" DrawAspect="Content" ObjectID="_1524937074" r:id="rId817"/>
          </w:object>
        </w:r>
        <w:r w:rsidRPr="005528B9" w:rsidDel="00913567">
          <w:rPr>
            <w:rFonts w:ascii="Times New Roman" w:hAnsi="Times New Roman"/>
            <w:noProof/>
          </w:rPr>
          <w:delText>.</w:delText>
        </w:r>
      </w:del>
    </w:p>
    <w:p w:rsidR="009C3699" w:rsidRDefault="00826157">
      <w:pPr>
        <w:spacing w:line="480" w:lineRule="auto"/>
        <w:ind w:firstLine="720"/>
        <w:jc w:val="both"/>
        <w:rPr>
          <w:ins w:id="11575" w:author="Sherrie" w:date="2016-05-14T21:03:00Z"/>
          <w:rFonts w:ascii="Times New Roman" w:hAnsi="Times New Roman"/>
          <w:noProof/>
        </w:rPr>
      </w:pPr>
      <w:r w:rsidRPr="005528B9">
        <w:rPr>
          <w:rFonts w:ascii="Times New Roman" w:hAnsi="Times New Roman"/>
          <w:noProof/>
        </w:rPr>
        <w:t xml:space="preserve">The system of </w:t>
      </w:r>
      <w:del w:id="11576" w:author="Bill" w:date="2016-02-01T15:09:00Z">
        <w:r w:rsidRPr="005528B9" w:rsidDel="009C7A28">
          <w:rPr>
            <w:rFonts w:ascii="Times New Roman" w:hAnsi="Times New Roman"/>
            <w:b/>
            <w:bCs/>
            <w:noProof/>
          </w:rPr>
          <w:delText xml:space="preserve"> </w:delText>
        </w:r>
      </w:del>
      <w:r w:rsidRPr="005528B9">
        <w:rPr>
          <w:rFonts w:ascii="Times New Roman" w:hAnsi="Times New Roman"/>
          <w:b/>
          <w:bCs/>
          <w:noProof/>
        </w:rPr>
        <w:t>share equations</w:t>
      </w:r>
      <w:r w:rsidRPr="005528B9">
        <w:rPr>
          <w:rFonts w:ascii="Times New Roman" w:hAnsi="Times New Roman"/>
          <w:noProof/>
        </w:rPr>
        <w:t xml:space="preserve"> </w:t>
      </w:r>
      <w:ins w:id="11577" w:author="Bill" w:date="2016-02-01T15:09:00Z">
        <w:r w:rsidR="009C7A28">
          <w:rPr>
            <w:rFonts w:ascii="Times New Roman" w:hAnsi="Times New Roman"/>
            <w:noProof/>
          </w:rPr>
          <w:t>in (10-3</w:t>
        </w:r>
        <w:del w:id="11578" w:author="williamgreene" w:date="2016-02-11T17:27:00Z">
          <w:r w:rsidR="009C7A28" w:rsidDel="00F33F84">
            <w:rPr>
              <w:rFonts w:ascii="Times New Roman" w:hAnsi="Times New Roman"/>
              <w:noProof/>
            </w:rPr>
            <w:delText>7</w:delText>
          </w:r>
        </w:del>
      </w:ins>
      <w:ins w:id="11579" w:author="williamgreene" w:date="2016-02-11T17:27:00Z">
        <w:r w:rsidR="00F33F84">
          <w:rPr>
            <w:rFonts w:ascii="Times New Roman" w:hAnsi="Times New Roman"/>
            <w:noProof/>
          </w:rPr>
          <w:t>2</w:t>
        </w:r>
      </w:ins>
      <w:ins w:id="11580" w:author="Bill" w:date="2016-02-01T15:09:00Z">
        <w:r w:rsidR="009C7A28">
          <w:rPr>
            <w:rFonts w:ascii="Times New Roman" w:hAnsi="Times New Roman"/>
            <w:noProof/>
          </w:rPr>
          <w:t xml:space="preserve">) </w:t>
        </w:r>
      </w:ins>
      <w:r w:rsidRPr="005528B9">
        <w:rPr>
          <w:rFonts w:ascii="Times New Roman" w:hAnsi="Times New Roman"/>
          <w:noProof/>
        </w:rPr>
        <w:t>pro</w:t>
      </w:r>
      <w:del w:id="11581" w:author="Bill" w:date="2016-02-08T18:47:00Z">
        <w:r w:rsidRPr="005528B9" w:rsidDel="004A3E0A">
          <w:rPr>
            <w:rFonts w:ascii="Times New Roman" w:hAnsi="Times New Roman"/>
            <w:noProof/>
          </w:rPr>
          <w:delText>vid</w:delText>
        </w:r>
      </w:del>
      <w:ins w:id="11582" w:author="Bill" w:date="2016-02-08T18:47:00Z">
        <w:r w:rsidR="004A3E0A">
          <w:rPr>
            <w:rFonts w:ascii="Times New Roman" w:hAnsi="Times New Roman"/>
            <w:noProof/>
          </w:rPr>
          <w:t>duc</w:t>
        </w:r>
      </w:ins>
      <w:r w:rsidRPr="005528B9">
        <w:rPr>
          <w:rFonts w:ascii="Times New Roman" w:hAnsi="Times New Roman"/>
          <w:noProof/>
        </w:rPr>
        <w:t xml:space="preserve">es a seemingly unrelated regressions </w:t>
      </w:r>
    </w:p>
    <w:p w:rsidR="009C3699" w:rsidRDefault="009C3699">
      <w:pPr>
        <w:rPr>
          <w:ins w:id="11583" w:author="Sherrie" w:date="2016-05-14T21:03:00Z"/>
          <w:noProof/>
        </w:rPr>
        <w:pPrChange w:id="11584" w:author="Sherrie" w:date="2016-05-14T21:03:00Z">
          <w:pPr>
            <w:widowControl/>
            <w:autoSpaceDE/>
            <w:autoSpaceDN/>
            <w:adjustRightInd/>
          </w:pPr>
        </w:pPrChange>
      </w:pPr>
      <w:ins w:id="11585" w:author="Sherrie" w:date="2016-05-14T21:03:00Z">
        <w:r>
          <w:rPr>
            <w:noProof/>
          </w:rPr>
          <w:br w:type="page"/>
        </w:r>
      </w:ins>
    </w:p>
    <w:p w:rsidR="00826157" w:rsidRDefault="00826157" w:rsidP="00622AC1">
      <w:pPr>
        <w:spacing w:line="480" w:lineRule="auto"/>
        <w:jc w:val="both"/>
        <w:rPr>
          <w:rFonts w:ascii="Times New Roman" w:hAnsi="Times New Roman" w:cs="Times New Roman"/>
          <w:noProof/>
        </w:rPr>
        <w:pPrChange w:id="11586" w:author="Bill" w:date="2016-05-16T20:21:00Z">
          <w:pPr>
            <w:jc w:val="both"/>
          </w:pPr>
        </w:pPrChange>
      </w:pPr>
      <w:r w:rsidRPr="005528B9">
        <w:rPr>
          <w:rFonts w:ascii="Times New Roman" w:hAnsi="Times New Roman"/>
          <w:noProof/>
        </w:rPr>
        <w:t>model that can be used to estimate the parameters of the model.</w:t>
      </w:r>
      <w:r w:rsidRPr="005528B9">
        <w:rPr>
          <w:rFonts w:ascii="Times New Roman" w:hAnsi="Times New Roman"/>
          <w:noProof/>
          <w:vertAlign w:val="superscript"/>
        </w:rPr>
        <w:footnoteReference w:id="34"/>
      </w:r>
      <w:r w:rsidRPr="005528B9">
        <w:rPr>
          <w:rFonts w:ascii="Times New Roman" w:hAnsi="Times New Roman"/>
          <w:noProof/>
        </w:rPr>
        <w:t xml:space="preserve"> To make the model operational, we must impose the restrictions in (10-3</w:t>
      </w:r>
      <w:del w:id="11604" w:author="williamgreene" w:date="2016-02-11T17:28:00Z">
        <w:r w:rsidRPr="005528B9" w:rsidDel="00F33F84">
          <w:rPr>
            <w:rFonts w:ascii="Times New Roman" w:hAnsi="Times New Roman"/>
            <w:noProof/>
          </w:rPr>
          <w:delText>8</w:delText>
        </w:r>
      </w:del>
      <w:ins w:id="11605" w:author="williamgreene" w:date="2016-02-11T17:28:00Z">
        <w:r w:rsidR="00F33F84">
          <w:rPr>
            <w:rFonts w:ascii="Times New Roman" w:hAnsi="Times New Roman"/>
            <w:noProof/>
          </w:rPr>
          <w:t>3</w:t>
        </w:r>
      </w:ins>
      <w:r w:rsidRPr="005528B9">
        <w:rPr>
          <w:rFonts w:ascii="Times New Roman" w:hAnsi="Times New Roman"/>
          <w:noProof/>
        </w:rPr>
        <w:t xml:space="preserve">) and solve the problem of </w:t>
      </w:r>
      <w:del w:id="11606" w:author="Bill" w:date="2016-02-01T15:10:00Z">
        <w:r w:rsidRPr="005528B9" w:rsidDel="009C7A28">
          <w:rPr>
            <w:rFonts w:ascii="Times New Roman" w:hAnsi="Times New Roman"/>
            <w:b/>
            <w:bCs/>
            <w:noProof/>
          </w:rPr>
          <w:delText xml:space="preserve"> </w:delText>
        </w:r>
      </w:del>
      <w:r w:rsidRPr="005528B9">
        <w:rPr>
          <w:rFonts w:ascii="Times New Roman" w:hAnsi="Times New Roman"/>
          <w:b/>
          <w:bCs/>
          <w:noProof/>
        </w:rPr>
        <w:t>singularity of the disturbance covariance matrix</w:t>
      </w:r>
      <w:r w:rsidRPr="005528B9">
        <w:rPr>
          <w:rFonts w:ascii="Times New Roman" w:hAnsi="Times New Roman"/>
          <w:noProof/>
        </w:rPr>
        <w:t xml:space="preserve"> of the share equations. The first is accomplished by dividing the first </w:t>
      </w:r>
      <w:r w:rsidR="00997E1F" w:rsidRPr="00997E1F">
        <w:rPr>
          <w:rFonts w:ascii="Times New Roman" w:hAnsi="Times New Roman"/>
          <w:noProof/>
          <w:position w:val="-10"/>
        </w:rPr>
        <w:object w:dxaOrig="540" w:dyaOrig="320">
          <v:shape id="_x0000_i1447" type="#_x0000_t75" style="width:27.55pt;height:15.65pt" o:ole="">
            <v:imagedata r:id="rId818" o:title=""/>
          </v:shape>
          <o:OLEObject Type="Embed" ProgID="Equation.DSMT4" ShapeID="_x0000_i1447" DrawAspect="Content" ObjectID="_1524937075" r:id="rId819"/>
        </w:object>
      </w:r>
      <w:r w:rsidRPr="005528B9">
        <w:rPr>
          <w:rFonts w:ascii="Times New Roman" w:hAnsi="Times New Roman"/>
          <w:noProof/>
        </w:rPr>
        <w:t xml:space="preserve"> prices by the </w:t>
      </w:r>
      <w:del w:id="11607" w:author="Bill" w:date="2016-02-01T15:10:00Z">
        <w:r w:rsidR="00997E1F" w:rsidRPr="00292DC6" w:rsidDel="009C7A28">
          <w:rPr>
            <w:rFonts w:ascii="Times New Roman" w:hAnsi="Times New Roman"/>
            <w:i/>
            <w:noProof/>
            <w:position w:val="-4"/>
          </w:rPr>
          <w:object w:dxaOrig="320" w:dyaOrig="260">
            <v:shape id="_x0000_i1448" type="#_x0000_t75" style="width:15.65pt;height:11.9pt" o:ole="">
              <v:imagedata r:id="rId820" o:title=""/>
            </v:shape>
            <o:OLEObject Type="Embed" ProgID="Equation.DSMT4" ShapeID="_x0000_i1448" DrawAspect="Content" ObjectID="_1524937076" r:id="rId821"/>
          </w:object>
        </w:r>
      </w:del>
      <w:ins w:id="11608" w:author="Bill" w:date="2016-02-01T15:10:00Z">
        <w:r w:rsidR="009C7A28" w:rsidRPr="009C7A28">
          <w:rPr>
            <w:rFonts w:ascii="Times New Roman" w:hAnsi="Times New Roman"/>
            <w:i/>
            <w:noProof/>
            <w:rPrChange w:id="11609" w:author="Bill" w:date="2016-02-01T15:10:00Z">
              <w:rPr>
                <w:rFonts w:ascii="Times New Roman" w:hAnsi="Times New Roman"/>
                <w:noProof/>
              </w:rPr>
            </w:rPrChange>
          </w:rPr>
          <w:t>M</w:t>
        </w:r>
      </w:ins>
      <w:r w:rsidRPr="009C7A28">
        <w:rPr>
          <w:rFonts w:ascii="Times New Roman" w:hAnsi="Times New Roman"/>
          <w:i/>
          <w:noProof/>
          <w:vertAlign w:val="superscript"/>
          <w:rPrChange w:id="11610" w:author="Bill" w:date="2016-02-01T15:10:00Z">
            <w:rPr>
              <w:rFonts w:ascii="Times New Roman" w:hAnsi="Times New Roman"/>
              <w:noProof/>
            </w:rPr>
          </w:rPrChange>
        </w:rPr>
        <w:t>th</w:t>
      </w:r>
      <w:r w:rsidRPr="005528B9">
        <w:rPr>
          <w:rFonts w:ascii="Times New Roman" w:hAnsi="Times New Roman"/>
          <w:noProof/>
        </w:rPr>
        <w:t xml:space="preserve">, thus eliminating the last term in each row and column of the parameter matrix. As in the Cobb–Douglas model, we obtain a nonsingular system by dropping the </w:t>
      </w:r>
      <w:r w:rsidR="00997E1F" w:rsidRPr="00997E1F">
        <w:rPr>
          <w:rFonts w:ascii="Times New Roman" w:hAnsi="Times New Roman"/>
          <w:noProof/>
          <w:position w:val="-4"/>
        </w:rPr>
        <w:object w:dxaOrig="320" w:dyaOrig="260">
          <v:shape id="_x0000_i1449" type="#_x0000_t75" style="width:15.65pt;height:11.9pt" o:ole="">
            <v:imagedata r:id="rId822" o:title=""/>
          </v:shape>
          <o:OLEObject Type="Embed" ProgID="Equation.DSMT4" ShapeID="_x0000_i1449" DrawAspect="Content" ObjectID="_1524937077" r:id="rId823"/>
        </w:object>
      </w:r>
      <w:r w:rsidRPr="005528B9">
        <w:rPr>
          <w:rFonts w:ascii="Times New Roman" w:hAnsi="Times New Roman"/>
          <w:noProof/>
        </w:rPr>
        <w:t xml:space="preserve">th share equation. </w:t>
      </w:r>
      <w:del w:id="11611" w:author="Bill" w:date="2016-02-01T15:13:00Z">
        <w:r w:rsidRPr="005528B9" w:rsidDel="009C7A28">
          <w:rPr>
            <w:rFonts w:ascii="Times New Roman" w:hAnsi="Times New Roman"/>
            <w:noProof/>
          </w:rPr>
          <w:delText xml:space="preserve">We compute maximum likelihood estimates of the parameters to ensure </w:delText>
        </w:r>
        <w:r w:rsidRPr="005528B9" w:rsidDel="009C7A28">
          <w:rPr>
            <w:rFonts w:ascii="Times New Roman" w:hAnsi="Times New Roman"/>
            <w:b/>
            <w:bCs/>
            <w:noProof/>
          </w:rPr>
          <w:delText xml:space="preserve"> invariance</w:delText>
        </w:r>
        <w:r w:rsidRPr="005528B9" w:rsidDel="009C7A28">
          <w:rPr>
            <w:rFonts w:ascii="Times New Roman" w:hAnsi="Times New Roman"/>
            <w:noProof/>
          </w:rPr>
          <w:delText xml:space="preserve"> with respect to the choice of which share equation we drop. </w:delText>
        </w:r>
      </w:del>
      <w:r w:rsidRPr="005528B9">
        <w:rPr>
          <w:rFonts w:ascii="Times New Roman" w:hAnsi="Times New Roman"/>
          <w:noProof/>
        </w:rPr>
        <w:t xml:space="preserve">For the translog cost function, the elasticities of substitution are particularly simple to compute once the parameters have been estimated: </w:t>
      </w:r>
    </w:p>
    <w:p w:rsidR="0024091A" w:rsidRDefault="00CF7643">
      <w:pPr>
        <w:tabs>
          <w:tab w:val="left" w:pos="5812"/>
        </w:tabs>
        <w:spacing w:line="480" w:lineRule="auto"/>
        <w:jc w:val="right"/>
        <w:rPr>
          <w:rFonts w:ascii="Times New Roman" w:hAnsi="Times New Roman" w:cs="Times New Roman"/>
          <w:noProof/>
        </w:rPr>
        <w:pPrChange w:id="11612" w:author="Sherrie" w:date="2016-02-14T10:25:00Z">
          <w:pPr>
            <w:tabs>
              <w:tab w:val="left" w:pos="5812"/>
            </w:tabs>
            <w:jc w:val="right"/>
          </w:pPr>
        </w:pPrChange>
      </w:pPr>
      <w:r w:rsidRPr="00997E1F">
        <w:rPr>
          <w:rFonts w:ascii="Times New Roman" w:hAnsi="Times New Roman"/>
          <w:noProof/>
          <w:position w:val="-34"/>
        </w:rPr>
        <w:object w:dxaOrig="4480" w:dyaOrig="720">
          <v:shape id="_x0000_i1450" type="#_x0000_t75" style="width:224.15pt;height:36.95pt" o:ole="">
            <v:imagedata r:id="rId824" o:title=""/>
          </v:shape>
          <o:OLEObject Type="Embed" ProgID="Equation.DSMT4" ShapeID="_x0000_i1450" DrawAspect="Content" ObjectID="_1524937078" r:id="rId825"/>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3</w:t>
      </w:r>
      <w:del w:id="11613" w:author="williamgreene" w:date="2016-02-11T17:28:00Z">
        <w:r w:rsidR="00826157" w:rsidRPr="00E82C03" w:rsidDel="00F33F84">
          <w:rPr>
            <w:rFonts w:ascii="Times New Roman" w:hAnsi="Times New Roman"/>
            <w:b/>
            <w:noProof/>
          </w:rPr>
          <w:delText>9</w:delText>
        </w:r>
      </w:del>
      <w:ins w:id="11614" w:author="williamgreene" w:date="2016-02-11T17:28:00Z">
        <w:r w:rsidR="00F33F84">
          <w:rPr>
            <w:rFonts w:ascii="Times New Roman" w:hAnsi="Times New Roman"/>
            <w:b/>
            <w:noProof/>
          </w:rPr>
          <w:t>4</w:t>
        </w:r>
      </w:ins>
      <w:r w:rsidR="00826157" w:rsidRPr="00E82C03">
        <w:rPr>
          <w:rFonts w:ascii="Times New Roman" w:hAnsi="Times New Roman"/>
          <w:b/>
          <w:noProof/>
        </w:rPr>
        <w:t>)</w:t>
      </w:r>
    </w:p>
    <w:p w:rsidR="00826157" w:rsidRDefault="00826157">
      <w:pPr>
        <w:spacing w:line="480" w:lineRule="auto"/>
        <w:jc w:val="both"/>
        <w:rPr>
          <w:ins w:id="11615" w:author="Bill" w:date="2016-02-05T08:38:00Z"/>
          <w:rFonts w:ascii="Times New Roman" w:hAnsi="Times New Roman" w:cs="Times New Roman"/>
          <w:noProof/>
        </w:rPr>
        <w:pPrChange w:id="11616" w:author="Sherrie" w:date="2016-02-14T10:25:00Z">
          <w:pPr>
            <w:jc w:val="both"/>
          </w:pPr>
        </w:pPrChange>
      </w:pPr>
      <w:r w:rsidRPr="005528B9">
        <w:rPr>
          <w:rFonts w:ascii="Times New Roman" w:hAnsi="Times New Roman"/>
          <w:noProof/>
        </w:rPr>
        <w:t>These elasticities will differ at every data point. It is common to compute them at some central point such as the means of the data</w:t>
      </w:r>
      <w:ins w:id="11617" w:author="Bill" w:date="2016-02-01T18:31:00Z">
        <w:r w:rsidR="00D71412">
          <w:rPr>
            <w:rFonts w:ascii="Times New Roman" w:hAnsi="Times New Roman"/>
            <w:noProof/>
          </w:rPr>
          <w:t>.</w:t>
        </w:r>
      </w:ins>
      <w:moveToRangeStart w:id="11618" w:author="Bill" w:date="2016-02-01T18:32:00Z" w:name="move442114856"/>
      <w:moveTo w:id="11619" w:author="Bill" w:date="2016-02-01T18:32:00Z">
        <w:r w:rsidR="00D71412" w:rsidRPr="005528B9">
          <w:rPr>
            <w:rFonts w:ascii="Times New Roman" w:hAnsi="Times New Roman"/>
            <w:noProof/>
            <w:vertAlign w:val="superscript"/>
          </w:rPr>
          <w:footnoteReference w:id="35"/>
        </w:r>
      </w:moveTo>
      <w:moveToRangeEnd w:id="11618"/>
      <w:ins w:id="11623" w:author="Bill" w:date="2016-02-01T18:31:00Z">
        <w:r w:rsidR="00D71412">
          <w:rPr>
            <w:rFonts w:ascii="Times New Roman" w:hAnsi="Times New Roman"/>
            <w:noProof/>
          </w:rPr>
          <w:t xml:space="preserve">  The factor specific demand elasticities are then computed using</w:t>
        </w:r>
      </w:ins>
      <w:ins w:id="11624" w:author="Bill" w:date="2016-02-01T18:33:00Z">
        <w:r w:rsidR="003E7CD3">
          <w:rPr>
            <w:rFonts w:ascii="Times New Roman" w:hAnsi="Times New Roman"/>
            <w:noProof/>
          </w:rPr>
          <w:t xml:space="preserve"> </w:t>
        </w:r>
      </w:ins>
      <w:del w:id="11625" w:author="Bill" w:date="2016-02-01T18:33:00Z">
        <w:r w:rsidRPr="005528B9" w:rsidDel="003E7CD3">
          <w:rPr>
            <w:rFonts w:ascii="Times New Roman" w:hAnsi="Times New Roman"/>
            <w:noProof/>
          </w:rPr>
          <w:delText>.</w:delText>
        </w:r>
      </w:del>
      <w:ins w:id="11626" w:author="Bill" w:date="2016-02-01T18:33:00Z">
        <w:r w:rsidR="003E7CD3">
          <w:rPr>
            <w:rFonts w:ascii="Times New Roman" w:hAnsi="Times New Roman" w:cs="Times New Roman"/>
            <w:noProof/>
          </w:rPr>
          <w:t xml:space="preserve"> </w:t>
        </w:r>
        <w:r w:rsidR="00D71412" w:rsidRPr="003E7CD3">
          <w:rPr>
            <w:rFonts w:ascii="Times New Roman" w:hAnsi="Times New Roman" w:cs="Times New Roman"/>
            <w:i/>
            <w:noProof/>
            <w:rPrChange w:id="11627" w:author="Bill" w:date="2016-02-01T18:33:00Z">
              <w:rPr>
                <w:rFonts w:ascii="Times New Roman" w:hAnsi="Times New Roman" w:cs="Times New Roman"/>
                <w:noProof/>
              </w:rPr>
            </w:rPrChange>
          </w:rPr>
          <w:t>η</w:t>
        </w:r>
      </w:ins>
      <w:ins w:id="11628" w:author="Sherrie" w:date="2016-02-06T12:16:00Z">
        <w:r w:rsidR="00CF7643">
          <w:rPr>
            <w:rFonts w:ascii="Times New Roman" w:hAnsi="Times New Roman" w:cs="Times New Roman"/>
            <w:i/>
            <w:noProof/>
            <w:vertAlign w:val="subscript"/>
          </w:rPr>
          <w:t>m</w:t>
        </w:r>
      </w:ins>
      <w:ins w:id="11629" w:author="Bill" w:date="2016-02-01T18:33:00Z">
        <w:del w:id="11630" w:author="Sherrie" w:date="2016-02-06T12:16:00Z">
          <w:r w:rsidR="003E7CD3" w:rsidRPr="003E7CD3" w:rsidDel="00CF7643">
            <w:rPr>
              <w:rFonts w:ascii="Times New Roman" w:hAnsi="Times New Roman" w:cs="Times New Roman"/>
              <w:i/>
              <w:noProof/>
              <w:vertAlign w:val="subscript"/>
              <w:rPrChange w:id="11631" w:author="Bill" w:date="2016-02-01T18:33:00Z">
                <w:rPr>
                  <w:rFonts w:ascii="Times New Roman" w:hAnsi="Times New Roman" w:cs="Times New Roman"/>
                  <w:noProof/>
                  <w:vertAlign w:val="subscript"/>
                </w:rPr>
              </w:rPrChange>
            </w:rPr>
            <w:delText>i</w:delText>
          </w:r>
        </w:del>
      </w:ins>
      <w:ins w:id="11632" w:author="Bill" w:date="2016-02-01T18:32:00Z">
        <w:r w:rsidR="00D71412">
          <w:rPr>
            <w:rFonts w:ascii="Times New Roman" w:hAnsi="Times New Roman" w:cs="Times New Roman"/>
            <w:noProof/>
          </w:rPr>
          <w:t xml:space="preserve"> </w:t>
        </w:r>
      </w:ins>
      <w:ins w:id="11633" w:author="Bill" w:date="2016-02-01T18:33:00Z">
        <w:r w:rsidR="003E7CD3">
          <w:rPr>
            <w:rFonts w:ascii="Times New Roman" w:hAnsi="Times New Roman" w:cs="Times New Roman"/>
            <w:noProof/>
          </w:rPr>
          <w:t xml:space="preserve">= </w:t>
        </w:r>
        <w:r w:rsidR="003E7CD3" w:rsidRPr="003E7CD3">
          <w:rPr>
            <w:rFonts w:ascii="Times New Roman" w:hAnsi="Times New Roman" w:cs="Times New Roman"/>
            <w:i/>
            <w:noProof/>
            <w:rPrChange w:id="11634" w:author="Bill" w:date="2016-02-01T18:34:00Z">
              <w:rPr>
                <w:rFonts w:ascii="Times New Roman" w:hAnsi="Times New Roman" w:cs="Times New Roman"/>
                <w:noProof/>
              </w:rPr>
            </w:rPrChange>
          </w:rPr>
          <w:t>s</w:t>
        </w:r>
      </w:ins>
      <w:ins w:id="11635" w:author="Sherrie" w:date="2016-02-06T12:16:00Z">
        <w:r w:rsidR="00CF7643">
          <w:rPr>
            <w:rFonts w:ascii="Times New Roman" w:hAnsi="Times New Roman" w:cs="Times New Roman"/>
            <w:i/>
            <w:noProof/>
            <w:vertAlign w:val="subscript"/>
          </w:rPr>
          <w:t>m</w:t>
        </w:r>
      </w:ins>
      <w:ins w:id="11636" w:author="Bill" w:date="2016-02-01T18:33:00Z">
        <w:del w:id="11637" w:author="Sherrie" w:date="2016-02-06T12:16:00Z">
          <w:r w:rsidR="003E7CD3" w:rsidRPr="003E7CD3" w:rsidDel="00CF7643">
            <w:rPr>
              <w:rFonts w:ascii="Times New Roman" w:hAnsi="Times New Roman" w:cs="Times New Roman"/>
              <w:i/>
              <w:noProof/>
              <w:vertAlign w:val="subscript"/>
              <w:rPrChange w:id="11638" w:author="Bill" w:date="2016-02-01T18:34:00Z">
                <w:rPr>
                  <w:rFonts w:ascii="Times New Roman" w:hAnsi="Times New Roman" w:cs="Times New Roman"/>
                  <w:noProof/>
                  <w:vertAlign w:val="subscript"/>
                </w:rPr>
              </w:rPrChange>
            </w:rPr>
            <w:delText>i</w:delText>
          </w:r>
        </w:del>
      </w:ins>
      <w:ins w:id="11639" w:author="Bill" w:date="2016-02-01T18:32:00Z">
        <w:r w:rsidR="00D71412" w:rsidRPr="003E7CD3">
          <w:rPr>
            <w:rFonts w:ascii="Times New Roman" w:hAnsi="Times New Roman" w:cs="Times New Roman"/>
            <w:i/>
            <w:noProof/>
            <w:rPrChange w:id="11640" w:author="Bill" w:date="2016-02-01T18:34:00Z">
              <w:rPr>
                <w:rFonts w:ascii="Times New Roman" w:hAnsi="Times New Roman" w:cs="Times New Roman"/>
                <w:noProof/>
              </w:rPr>
            </w:rPrChange>
          </w:rPr>
          <w:t>θ</w:t>
        </w:r>
      </w:ins>
      <w:moveFromRangeStart w:id="11641" w:author="Bill" w:date="2016-02-01T18:32:00Z" w:name="move442114856"/>
      <w:moveFrom w:id="11642" w:author="Bill" w:date="2016-02-01T18:32:00Z">
        <w:r w:rsidRPr="003E7CD3" w:rsidDel="00D71412">
          <w:rPr>
            <w:rFonts w:ascii="Times New Roman" w:hAnsi="Times New Roman"/>
            <w:i/>
            <w:noProof/>
            <w:vertAlign w:val="superscript"/>
            <w:rPrChange w:id="11643" w:author="Bill" w:date="2016-02-01T18:34:00Z">
              <w:rPr>
                <w:rFonts w:ascii="Times New Roman" w:hAnsi="Times New Roman"/>
                <w:noProof/>
                <w:vertAlign w:val="superscript"/>
              </w:rPr>
            </w:rPrChange>
          </w:rPr>
          <w:footnoteReference w:id="36"/>
        </w:r>
      </w:moveFrom>
      <w:moveFromRangeEnd w:id="11641"/>
      <w:ins w:id="11647" w:author="Sherrie" w:date="2016-02-06T12:16:00Z">
        <w:r w:rsidR="00CF7643">
          <w:rPr>
            <w:rFonts w:ascii="Times New Roman" w:hAnsi="Times New Roman" w:cs="Times New Roman"/>
            <w:i/>
            <w:noProof/>
            <w:vertAlign w:val="subscript"/>
          </w:rPr>
          <w:t>mm</w:t>
        </w:r>
      </w:ins>
      <w:ins w:id="11648" w:author="Bill" w:date="2016-02-01T18:33:00Z">
        <w:del w:id="11649" w:author="Sherrie" w:date="2016-02-06T12:16:00Z">
          <w:r w:rsidR="003E7CD3" w:rsidRPr="003E7CD3" w:rsidDel="00CF7643">
            <w:rPr>
              <w:rFonts w:ascii="Times New Roman" w:hAnsi="Times New Roman" w:cs="Times New Roman"/>
              <w:i/>
              <w:noProof/>
              <w:vertAlign w:val="subscript"/>
              <w:rPrChange w:id="11650" w:author="Bill" w:date="2016-02-01T18:34:00Z">
                <w:rPr>
                  <w:rFonts w:ascii="Times New Roman" w:hAnsi="Times New Roman" w:cs="Times New Roman"/>
                  <w:noProof/>
                  <w:vertAlign w:val="subscript"/>
                </w:rPr>
              </w:rPrChange>
            </w:rPr>
            <w:delText>ii</w:delText>
          </w:r>
        </w:del>
        <w:r w:rsidR="003E7CD3">
          <w:rPr>
            <w:rFonts w:ascii="Times New Roman" w:hAnsi="Times New Roman" w:cs="Times New Roman"/>
            <w:noProof/>
          </w:rPr>
          <w:t>.</w:t>
        </w:r>
      </w:ins>
    </w:p>
    <w:p w:rsidR="00D81B5D" w:rsidRPr="000C5010" w:rsidDel="00E8160B" w:rsidRDefault="00D81B5D">
      <w:pPr>
        <w:spacing w:line="480" w:lineRule="auto"/>
        <w:jc w:val="both"/>
        <w:rPr>
          <w:del w:id="11651" w:author="Sherrie" w:date="2016-02-14T10:33:00Z"/>
          <w:rFonts w:ascii="Times New Roman" w:hAnsi="Times New Roman"/>
          <w:noProof/>
        </w:rPr>
        <w:pPrChange w:id="11652" w:author="Sherrie" w:date="2016-02-14T10:25:00Z">
          <w:pPr>
            <w:jc w:val="both"/>
          </w:pPr>
        </w:pPrChange>
      </w:pPr>
    </w:p>
    <w:p w:rsidR="004B34E6" w:rsidDel="009C7A28" w:rsidRDefault="004B34E6">
      <w:pPr>
        <w:spacing w:line="480" w:lineRule="auto"/>
        <w:jc w:val="both"/>
        <w:rPr>
          <w:moveFrom w:id="11653" w:author="Bill" w:date="2016-02-01T15:15:00Z"/>
          <w:rFonts w:ascii="Times New Roman" w:hAnsi="Times New Roman" w:cs="Times New Roman"/>
          <w:noProof/>
        </w:rPr>
        <w:pPrChange w:id="11654" w:author="Sherrie" w:date="2016-02-14T10:25:00Z">
          <w:pPr>
            <w:jc w:val="both"/>
          </w:pPr>
        </w:pPrChange>
      </w:pPr>
      <w:moveFromRangeStart w:id="11655" w:author="Bill" w:date="2016-02-01T15:15:00Z" w:name="move442103048"/>
      <w:moveFrom w:id="11656" w:author="Bill" w:date="2016-02-01T15:15:00Z">
        <w:r w:rsidRPr="00522EFB" w:rsidDel="009C7A28">
          <w:rPr>
            <w:rFonts w:ascii="Times New Roman" w:hAnsi="Times New Roman"/>
            <w:b/>
            <w:caps/>
            <w:noProof/>
          </w:rPr>
          <w:t>Table 10.</w:t>
        </w:r>
        <w:r w:rsidDel="009C7A28">
          <w:rPr>
            <w:rFonts w:ascii="Times New Roman" w:hAnsi="Times New Roman"/>
            <w:b/>
            <w:caps/>
            <w:noProof/>
          </w:rPr>
          <w:t>3  </w:t>
        </w:r>
        <w:r w:rsidRPr="005528B9" w:rsidDel="009C7A28">
          <w:rPr>
            <w:rFonts w:ascii="Times New Roman" w:hAnsi="Times New Roman"/>
            <w:noProof/>
          </w:rPr>
          <w:t>Parameter Estimates (standard errors in parentheses)</w:t>
        </w:r>
      </w:moveFrom>
    </w:p>
    <w:tbl>
      <w:tblPr>
        <w:tblW w:w="0" w:type="auto"/>
        <w:tblInd w:w="5" w:type="dxa"/>
        <w:tblLayout w:type="fixed"/>
        <w:tblLook w:val="0000" w:firstRow="0" w:lastRow="0" w:firstColumn="0" w:lastColumn="0" w:noHBand="0" w:noVBand="0"/>
      </w:tblPr>
      <w:tblGrid>
        <w:gridCol w:w="1500"/>
        <w:gridCol w:w="1722"/>
        <w:gridCol w:w="1278"/>
        <w:gridCol w:w="1500"/>
        <w:gridCol w:w="1500"/>
        <w:gridCol w:w="1500"/>
      </w:tblGrid>
      <w:tr w:rsidR="004B34E6" w:rsidRPr="007D6376" w:rsidDel="00D81B5D" w:rsidTr="001B3B10">
        <w:trPr>
          <w:del w:id="11657" w:author="Bill" w:date="2016-02-05T08:38:00Z"/>
        </w:trPr>
        <w:tc>
          <w:tcPr>
            <w:tcW w:w="1500" w:type="dxa"/>
            <w:tcBorders>
              <w:top w:val="single" w:sz="4" w:space="0" w:color="auto"/>
              <w:bottom w:val="single" w:sz="4" w:space="0" w:color="auto"/>
            </w:tcBorders>
          </w:tcPr>
          <w:p w:rsidR="004B34E6" w:rsidRPr="007D6376" w:rsidDel="00D81B5D" w:rsidRDefault="00997E1F">
            <w:pPr>
              <w:spacing w:line="480" w:lineRule="auto"/>
              <w:jc w:val="both"/>
              <w:rPr>
                <w:del w:id="11658" w:author="Bill" w:date="2016-02-05T08:38:00Z"/>
                <w:moveFrom w:id="11659" w:author="Bill" w:date="2016-02-01T15:15:00Z"/>
                <w:rFonts w:ascii="Times New Roman" w:hAnsi="Times New Roman"/>
                <w:sz w:val="22"/>
                <w:szCs w:val="22"/>
              </w:rPr>
              <w:pPrChange w:id="11660" w:author="Sherrie" w:date="2016-02-14T10:25:00Z">
                <w:pPr>
                  <w:jc w:val="both"/>
                </w:pPr>
              </w:pPrChange>
            </w:pPr>
            <w:moveFrom w:id="11661" w:author="Bill" w:date="2016-02-01T15:15:00Z">
              <w:del w:id="11662" w:author="Bill" w:date="2016-02-05T08:38:00Z">
                <w:r w:rsidRPr="007D6376" w:rsidDel="00D81B5D">
                  <w:rPr>
                    <w:rFonts w:ascii="Times New Roman" w:hAnsi="Times New Roman"/>
                    <w:position w:val="-12"/>
                  </w:rPr>
                  <w:object w:dxaOrig="360" w:dyaOrig="360">
                    <v:shape id="_x0000_i1451" type="#_x0000_t75" style="width:18.8pt;height:18.8pt" o:ole="">
                      <v:imagedata r:id="rId826" o:title=""/>
                    </v:shape>
                    <o:OLEObject Type="Embed" ProgID="Equation.DSMT4" ShapeID="_x0000_i1451" DrawAspect="Content" ObjectID="_1524937079" r:id="rId827"/>
                  </w:object>
                </w:r>
              </w:del>
            </w:moveFrom>
          </w:p>
        </w:tc>
        <w:tc>
          <w:tcPr>
            <w:tcW w:w="1722" w:type="dxa"/>
            <w:tcBorders>
              <w:top w:val="single" w:sz="4" w:space="0" w:color="auto"/>
              <w:bottom w:val="single" w:sz="4" w:space="0" w:color="auto"/>
            </w:tcBorders>
          </w:tcPr>
          <w:p w:rsidR="004B34E6" w:rsidRPr="007D6376" w:rsidDel="00D81B5D" w:rsidRDefault="004B34E6">
            <w:pPr>
              <w:tabs>
                <w:tab w:val="decimal" w:pos="567"/>
              </w:tabs>
              <w:spacing w:line="480" w:lineRule="auto"/>
              <w:jc w:val="both"/>
              <w:rPr>
                <w:del w:id="11663" w:author="Bill" w:date="2016-02-05T08:38:00Z"/>
                <w:moveFrom w:id="11664" w:author="Bill" w:date="2016-02-01T15:15:00Z"/>
                <w:rFonts w:ascii="Times New Roman" w:hAnsi="Times New Roman"/>
                <w:sz w:val="22"/>
                <w:szCs w:val="22"/>
              </w:rPr>
              <w:pPrChange w:id="11665" w:author="Sherrie" w:date="2016-02-14T10:25:00Z">
                <w:pPr>
                  <w:tabs>
                    <w:tab w:val="decimal" w:pos="567"/>
                  </w:tabs>
                  <w:jc w:val="both"/>
                </w:pPr>
              </w:pPrChange>
            </w:pPr>
            <w:moveFrom w:id="11666" w:author="Bill" w:date="2016-02-01T15:15:00Z">
              <w:del w:id="11667" w:author="Bill" w:date="2016-02-05T08:38:00Z">
                <w:r w:rsidRPr="007D6376" w:rsidDel="00D81B5D">
                  <w:rPr>
                    <w:rFonts w:ascii="Times New Roman" w:hAnsi="Times New Roman"/>
                    <w:sz w:val="22"/>
                    <w:szCs w:val="22"/>
                  </w:rPr>
                  <w:delText>0.05682</w:delText>
                </w:r>
              </w:del>
            </w:moveFrom>
          </w:p>
        </w:tc>
        <w:tc>
          <w:tcPr>
            <w:tcW w:w="1278" w:type="dxa"/>
            <w:tcBorders>
              <w:top w:val="single" w:sz="4" w:space="0" w:color="auto"/>
              <w:bottom w:val="single" w:sz="4" w:space="0" w:color="auto"/>
            </w:tcBorders>
          </w:tcPr>
          <w:p w:rsidR="004B34E6" w:rsidRPr="007D6376" w:rsidDel="00D81B5D" w:rsidRDefault="004B34E6">
            <w:pPr>
              <w:spacing w:line="480" w:lineRule="auto"/>
              <w:jc w:val="both"/>
              <w:rPr>
                <w:del w:id="11668" w:author="Bill" w:date="2016-02-05T08:38:00Z"/>
                <w:moveFrom w:id="11669" w:author="Bill" w:date="2016-02-01T15:15:00Z"/>
                <w:rFonts w:ascii="Times New Roman" w:hAnsi="Times New Roman"/>
                <w:sz w:val="22"/>
                <w:szCs w:val="22"/>
              </w:rPr>
              <w:pPrChange w:id="11670" w:author="Sherrie" w:date="2016-02-14T10:25:00Z">
                <w:pPr>
                  <w:jc w:val="both"/>
                </w:pPr>
              </w:pPrChange>
            </w:pPr>
            <w:moveFrom w:id="11671" w:author="Bill" w:date="2016-02-01T15:15:00Z">
              <w:del w:id="11672" w:author="Bill" w:date="2016-02-05T08:38:00Z">
                <w:r w:rsidRPr="007D6376" w:rsidDel="00D81B5D">
                  <w:rPr>
                    <w:rFonts w:ascii="Times New Roman" w:hAnsi="Times New Roman"/>
                    <w:sz w:val="22"/>
                    <w:szCs w:val="22"/>
                  </w:rPr>
                  <w:delText>(0.00131)</w:delText>
                </w:r>
              </w:del>
            </w:moveFrom>
          </w:p>
        </w:tc>
        <w:tc>
          <w:tcPr>
            <w:tcW w:w="1500" w:type="dxa"/>
            <w:tcBorders>
              <w:top w:val="single" w:sz="4" w:space="0" w:color="auto"/>
              <w:bottom w:val="single" w:sz="4" w:space="0" w:color="auto"/>
            </w:tcBorders>
          </w:tcPr>
          <w:p w:rsidR="004B34E6" w:rsidRPr="007D6376" w:rsidDel="00D81B5D" w:rsidRDefault="00997E1F">
            <w:pPr>
              <w:spacing w:line="480" w:lineRule="auto"/>
              <w:jc w:val="both"/>
              <w:rPr>
                <w:del w:id="11673" w:author="Bill" w:date="2016-02-05T08:38:00Z"/>
                <w:moveFrom w:id="11674" w:author="Bill" w:date="2016-02-01T15:15:00Z"/>
                <w:rFonts w:ascii="Times New Roman" w:hAnsi="Times New Roman"/>
                <w:sz w:val="22"/>
                <w:szCs w:val="22"/>
              </w:rPr>
              <w:pPrChange w:id="11675" w:author="Sherrie" w:date="2016-02-14T10:25:00Z">
                <w:pPr>
                  <w:jc w:val="both"/>
                </w:pPr>
              </w:pPrChange>
            </w:pPr>
            <w:moveFrom w:id="11676" w:author="Bill" w:date="2016-02-01T15:15:00Z">
              <w:del w:id="11677" w:author="Bill" w:date="2016-02-05T08:38:00Z">
                <w:r w:rsidRPr="007D6376" w:rsidDel="00D81B5D">
                  <w:rPr>
                    <w:rFonts w:ascii="Times New Roman" w:hAnsi="Times New Roman"/>
                    <w:position w:val="-12"/>
                  </w:rPr>
                  <w:object w:dxaOrig="499" w:dyaOrig="360">
                    <v:shape id="_x0000_i1452" type="#_x0000_t75" style="width:23.8pt;height:18.8pt" o:ole="">
                      <v:imagedata r:id="rId828" o:title=""/>
                    </v:shape>
                    <o:OLEObject Type="Embed" ProgID="Equation.DSMT4" ShapeID="_x0000_i1452" DrawAspect="Content" ObjectID="_1524937080" r:id="rId829"/>
                  </w:object>
                </w:r>
              </w:del>
            </w:moveFrom>
          </w:p>
        </w:tc>
        <w:tc>
          <w:tcPr>
            <w:tcW w:w="1500" w:type="dxa"/>
            <w:tcBorders>
              <w:top w:val="single" w:sz="4" w:space="0" w:color="auto"/>
              <w:bottom w:val="single" w:sz="4" w:space="0" w:color="auto"/>
            </w:tcBorders>
          </w:tcPr>
          <w:p w:rsidR="004B34E6" w:rsidRPr="007D6376" w:rsidDel="00D81B5D" w:rsidRDefault="006E7736">
            <w:pPr>
              <w:spacing w:line="480" w:lineRule="auto"/>
              <w:ind w:right="113"/>
              <w:jc w:val="right"/>
              <w:rPr>
                <w:del w:id="11678" w:author="Bill" w:date="2016-02-05T08:38:00Z"/>
                <w:moveFrom w:id="11679" w:author="Bill" w:date="2016-02-01T15:15:00Z"/>
                <w:rFonts w:ascii="Times New Roman" w:hAnsi="Times New Roman"/>
                <w:sz w:val="22"/>
                <w:szCs w:val="22"/>
              </w:rPr>
              <w:pPrChange w:id="11680" w:author="Sherrie" w:date="2016-02-14T10:25:00Z">
                <w:pPr>
                  <w:ind w:right="113"/>
                  <w:jc w:val="right"/>
                </w:pPr>
              </w:pPrChange>
            </w:pPr>
            <w:moveFrom w:id="11681" w:author="Bill" w:date="2016-02-01T15:15:00Z">
              <w:del w:id="11682" w:author="Bill" w:date="2016-02-05T08:38:00Z">
                <w:r w:rsidRPr="007D6376" w:rsidDel="00D81B5D">
                  <w:rPr>
                    <w:rFonts w:ascii="Times New Roman" w:hAnsi="Times New Roman"/>
                    <w:position w:val="-4"/>
                  </w:rPr>
                  <w:object w:dxaOrig="200" w:dyaOrig="160">
                    <v:shape id="_x0000_i1453" type="#_x0000_t75" style="width:11.25pt;height:7.5pt" o:ole="">
                      <v:imagedata r:id="rId830" o:title=""/>
                    </v:shape>
                    <o:OLEObject Type="Embed" ProgID="Equation.DSMT4" ShapeID="_x0000_i1453" DrawAspect="Content" ObjectID="_1524937081" r:id="rId831"/>
                  </w:object>
                </w:r>
                <w:r w:rsidR="004B34E6" w:rsidRPr="007D6376" w:rsidDel="00D81B5D">
                  <w:rPr>
                    <w:rFonts w:ascii="Times New Roman" w:hAnsi="Times New Roman"/>
                    <w:sz w:val="22"/>
                    <w:szCs w:val="22"/>
                  </w:rPr>
                  <w:delText>0.02169</w:delText>
                </w:r>
                <w:r w:rsidR="00997E1F" w:rsidRPr="007D6376" w:rsidDel="00D81B5D">
                  <w:rPr>
                    <w:rFonts w:ascii="Times New Roman" w:hAnsi="Times New Roman"/>
                    <w:position w:val="-4"/>
                  </w:rPr>
                  <w:object w:dxaOrig="160" w:dyaOrig="340">
                    <v:shape id="_x0000_i1454" type="#_x0000_t75" style="width:7.5pt;height:18.15pt" o:ole="">
                      <v:imagedata r:id="rId832" o:title=""/>
                    </v:shape>
                    <o:OLEObject Type="Embed" ProgID="Equation.DSMT4" ShapeID="_x0000_i1454" DrawAspect="Content" ObjectID="_1524937082" r:id="rId833"/>
                  </w:object>
                </w:r>
              </w:del>
            </w:moveFrom>
          </w:p>
        </w:tc>
        <w:tc>
          <w:tcPr>
            <w:tcW w:w="1500" w:type="dxa"/>
            <w:tcBorders>
              <w:top w:val="single" w:sz="4" w:space="0" w:color="auto"/>
              <w:bottom w:val="single" w:sz="4" w:space="0" w:color="auto"/>
            </w:tcBorders>
          </w:tcPr>
          <w:p w:rsidR="004B34E6" w:rsidRPr="007D6376" w:rsidDel="00D81B5D" w:rsidRDefault="004B34E6">
            <w:pPr>
              <w:spacing w:line="480" w:lineRule="auto"/>
              <w:jc w:val="center"/>
              <w:rPr>
                <w:del w:id="11683" w:author="Bill" w:date="2016-02-05T08:38:00Z"/>
                <w:moveFrom w:id="11684" w:author="Bill" w:date="2016-02-01T15:15:00Z"/>
                <w:rFonts w:ascii="Times New Roman" w:hAnsi="Times New Roman"/>
                <w:sz w:val="22"/>
                <w:szCs w:val="22"/>
              </w:rPr>
              <w:pPrChange w:id="11685" w:author="Sherrie" w:date="2016-02-14T10:25:00Z">
                <w:pPr>
                  <w:jc w:val="center"/>
                </w:pPr>
              </w:pPrChange>
            </w:pPr>
            <w:moveFrom w:id="11686" w:author="Bill" w:date="2016-02-01T15:15:00Z">
              <w:del w:id="11687" w:author="Bill" w:date="2016-02-05T08:38:00Z">
                <w:r w:rsidRPr="007D6376" w:rsidDel="00D81B5D">
                  <w:rPr>
                    <w:rFonts w:ascii="Times New Roman" w:hAnsi="Times New Roman"/>
                    <w:sz w:val="22"/>
                    <w:szCs w:val="22"/>
                  </w:rPr>
                  <w:delText>(0.00963)</w:delText>
                </w:r>
              </w:del>
            </w:moveFrom>
          </w:p>
        </w:tc>
      </w:tr>
      <w:tr w:rsidR="004B34E6" w:rsidRPr="007D6376" w:rsidDel="00D81B5D" w:rsidTr="001B3B10">
        <w:trPr>
          <w:del w:id="11688" w:author="Bill" w:date="2016-02-05T08:38:00Z"/>
        </w:trPr>
        <w:tc>
          <w:tcPr>
            <w:tcW w:w="1500" w:type="dxa"/>
            <w:tcBorders>
              <w:top w:val="single" w:sz="4" w:space="0" w:color="auto"/>
            </w:tcBorders>
          </w:tcPr>
          <w:p w:rsidR="004B34E6" w:rsidRPr="007D6376" w:rsidDel="00D81B5D" w:rsidRDefault="00997E1F">
            <w:pPr>
              <w:spacing w:line="480" w:lineRule="auto"/>
              <w:jc w:val="both"/>
              <w:rPr>
                <w:del w:id="11689" w:author="Bill" w:date="2016-02-05T08:38:00Z"/>
                <w:moveFrom w:id="11690" w:author="Bill" w:date="2016-02-01T15:15:00Z"/>
                <w:rFonts w:ascii="Times New Roman" w:hAnsi="Times New Roman"/>
                <w:sz w:val="22"/>
                <w:szCs w:val="22"/>
              </w:rPr>
              <w:pPrChange w:id="11691" w:author="Sherrie" w:date="2016-02-14T10:25:00Z">
                <w:pPr>
                  <w:jc w:val="both"/>
                </w:pPr>
              </w:pPrChange>
            </w:pPr>
            <w:moveFrom w:id="11692" w:author="Bill" w:date="2016-02-01T15:15:00Z">
              <w:del w:id="11693" w:author="Bill" w:date="2016-02-05T08:38:00Z">
                <w:r w:rsidRPr="007D6376" w:rsidDel="00D81B5D">
                  <w:rPr>
                    <w:rFonts w:ascii="Times New Roman" w:hAnsi="Times New Roman"/>
                    <w:position w:val="-12"/>
                  </w:rPr>
                  <w:object w:dxaOrig="340" w:dyaOrig="360">
                    <v:shape id="_x0000_i1455" type="#_x0000_t75" style="width:18.15pt;height:18.8pt" o:ole="">
                      <v:imagedata r:id="rId834" o:title=""/>
                    </v:shape>
                    <o:OLEObject Type="Embed" ProgID="Equation.DSMT4" ShapeID="_x0000_i1455" DrawAspect="Content" ObjectID="_1524937083" r:id="rId835"/>
                  </w:object>
                </w:r>
              </w:del>
            </w:moveFrom>
          </w:p>
        </w:tc>
        <w:tc>
          <w:tcPr>
            <w:tcW w:w="1722" w:type="dxa"/>
            <w:tcBorders>
              <w:top w:val="single" w:sz="4" w:space="0" w:color="auto"/>
            </w:tcBorders>
          </w:tcPr>
          <w:p w:rsidR="004B34E6" w:rsidRPr="007D6376" w:rsidDel="00D81B5D" w:rsidRDefault="004B34E6">
            <w:pPr>
              <w:tabs>
                <w:tab w:val="decimal" w:pos="567"/>
              </w:tabs>
              <w:spacing w:line="480" w:lineRule="auto"/>
              <w:jc w:val="both"/>
              <w:rPr>
                <w:del w:id="11694" w:author="Bill" w:date="2016-02-05T08:38:00Z"/>
                <w:moveFrom w:id="11695" w:author="Bill" w:date="2016-02-01T15:15:00Z"/>
                <w:rFonts w:ascii="Times New Roman" w:hAnsi="Times New Roman"/>
                <w:sz w:val="22"/>
                <w:szCs w:val="22"/>
              </w:rPr>
              <w:pPrChange w:id="11696" w:author="Sherrie" w:date="2016-02-14T10:25:00Z">
                <w:pPr>
                  <w:tabs>
                    <w:tab w:val="decimal" w:pos="567"/>
                  </w:tabs>
                  <w:jc w:val="both"/>
                </w:pPr>
              </w:pPrChange>
            </w:pPr>
            <w:moveFrom w:id="11697" w:author="Bill" w:date="2016-02-01T15:15:00Z">
              <w:del w:id="11698" w:author="Bill" w:date="2016-02-05T08:38:00Z">
                <w:r w:rsidRPr="007D6376" w:rsidDel="00D81B5D">
                  <w:rPr>
                    <w:rFonts w:ascii="Times New Roman" w:hAnsi="Times New Roman"/>
                    <w:sz w:val="22"/>
                    <w:szCs w:val="22"/>
                  </w:rPr>
                  <w:delText>0.25355</w:delText>
                </w:r>
              </w:del>
            </w:moveFrom>
          </w:p>
        </w:tc>
        <w:tc>
          <w:tcPr>
            <w:tcW w:w="1278" w:type="dxa"/>
            <w:tcBorders>
              <w:top w:val="single" w:sz="4" w:space="0" w:color="auto"/>
            </w:tcBorders>
          </w:tcPr>
          <w:p w:rsidR="004B34E6" w:rsidRPr="007D6376" w:rsidDel="00D81B5D" w:rsidRDefault="004B34E6">
            <w:pPr>
              <w:spacing w:line="480" w:lineRule="auto"/>
              <w:jc w:val="both"/>
              <w:rPr>
                <w:del w:id="11699" w:author="Bill" w:date="2016-02-05T08:38:00Z"/>
                <w:moveFrom w:id="11700" w:author="Bill" w:date="2016-02-01T15:15:00Z"/>
                <w:rFonts w:ascii="Times New Roman" w:hAnsi="Times New Roman"/>
                <w:sz w:val="22"/>
                <w:szCs w:val="22"/>
              </w:rPr>
              <w:pPrChange w:id="11701" w:author="Sherrie" w:date="2016-02-14T10:25:00Z">
                <w:pPr>
                  <w:jc w:val="both"/>
                </w:pPr>
              </w:pPrChange>
            </w:pPr>
            <w:moveFrom w:id="11702" w:author="Bill" w:date="2016-02-01T15:15:00Z">
              <w:del w:id="11703" w:author="Bill" w:date="2016-02-05T08:38:00Z">
                <w:r w:rsidRPr="007D6376" w:rsidDel="00D81B5D">
                  <w:rPr>
                    <w:rFonts w:ascii="Times New Roman" w:hAnsi="Times New Roman"/>
                    <w:sz w:val="22"/>
                    <w:szCs w:val="22"/>
                  </w:rPr>
                  <w:delText>(0.001987)</w:delText>
                </w:r>
              </w:del>
            </w:moveFrom>
          </w:p>
        </w:tc>
        <w:tc>
          <w:tcPr>
            <w:tcW w:w="1500" w:type="dxa"/>
            <w:tcBorders>
              <w:top w:val="single" w:sz="4" w:space="0" w:color="auto"/>
            </w:tcBorders>
          </w:tcPr>
          <w:p w:rsidR="004B34E6" w:rsidRPr="007D6376" w:rsidDel="00D81B5D" w:rsidRDefault="00997E1F">
            <w:pPr>
              <w:spacing w:line="480" w:lineRule="auto"/>
              <w:jc w:val="both"/>
              <w:rPr>
                <w:del w:id="11704" w:author="Bill" w:date="2016-02-05T08:38:00Z"/>
                <w:moveFrom w:id="11705" w:author="Bill" w:date="2016-02-01T15:15:00Z"/>
                <w:rFonts w:ascii="Times New Roman" w:hAnsi="Times New Roman"/>
                <w:sz w:val="22"/>
                <w:szCs w:val="22"/>
              </w:rPr>
              <w:pPrChange w:id="11706" w:author="Sherrie" w:date="2016-02-14T10:25:00Z">
                <w:pPr>
                  <w:jc w:val="both"/>
                </w:pPr>
              </w:pPrChange>
            </w:pPr>
            <w:moveFrom w:id="11707" w:author="Bill" w:date="2016-02-01T15:15:00Z">
              <w:del w:id="11708" w:author="Bill" w:date="2016-02-05T08:38:00Z">
                <w:r w:rsidRPr="007D6376" w:rsidDel="00D81B5D">
                  <w:rPr>
                    <w:rFonts w:ascii="Times New Roman" w:hAnsi="Times New Roman"/>
                    <w:position w:val="-12"/>
                  </w:rPr>
                  <w:object w:dxaOrig="400" w:dyaOrig="360">
                    <v:shape id="_x0000_i1456" type="#_x0000_t75" style="width:18.8pt;height:18.8pt" o:ole="">
                      <v:imagedata r:id="rId836" o:title=""/>
                    </v:shape>
                    <o:OLEObject Type="Embed" ProgID="Equation.DSMT4" ShapeID="_x0000_i1456" DrawAspect="Content" ObjectID="_1524937084" r:id="rId837"/>
                  </w:object>
                </w:r>
              </w:del>
            </w:moveFrom>
          </w:p>
        </w:tc>
        <w:tc>
          <w:tcPr>
            <w:tcW w:w="1500" w:type="dxa"/>
            <w:tcBorders>
              <w:top w:val="single" w:sz="4" w:space="0" w:color="auto"/>
            </w:tcBorders>
          </w:tcPr>
          <w:p w:rsidR="004B34E6" w:rsidRPr="007D6376" w:rsidDel="00D81B5D" w:rsidRDefault="004B34E6">
            <w:pPr>
              <w:spacing w:line="480" w:lineRule="auto"/>
              <w:ind w:right="113"/>
              <w:jc w:val="right"/>
              <w:rPr>
                <w:del w:id="11709" w:author="Bill" w:date="2016-02-05T08:38:00Z"/>
                <w:moveFrom w:id="11710" w:author="Bill" w:date="2016-02-01T15:15:00Z"/>
                <w:rFonts w:ascii="Times New Roman" w:hAnsi="Times New Roman"/>
                <w:sz w:val="22"/>
                <w:szCs w:val="22"/>
              </w:rPr>
              <w:pPrChange w:id="11711" w:author="Sherrie" w:date="2016-02-14T10:25:00Z">
                <w:pPr>
                  <w:ind w:right="113"/>
                  <w:jc w:val="right"/>
                </w:pPr>
              </w:pPrChange>
            </w:pPr>
            <w:moveFrom w:id="11712" w:author="Bill" w:date="2016-02-01T15:15:00Z">
              <w:del w:id="11713" w:author="Bill" w:date="2016-02-05T08:38:00Z">
                <w:r w:rsidRPr="007D6376" w:rsidDel="00D81B5D">
                  <w:rPr>
                    <w:rFonts w:ascii="Times New Roman" w:hAnsi="Times New Roman"/>
                    <w:sz w:val="22"/>
                    <w:szCs w:val="22"/>
                  </w:rPr>
                  <w:delText>0.07488</w:delText>
                </w:r>
              </w:del>
            </w:moveFrom>
          </w:p>
        </w:tc>
        <w:tc>
          <w:tcPr>
            <w:tcW w:w="1500" w:type="dxa"/>
            <w:tcBorders>
              <w:top w:val="single" w:sz="4" w:space="0" w:color="auto"/>
            </w:tcBorders>
          </w:tcPr>
          <w:p w:rsidR="004B34E6" w:rsidRPr="007D6376" w:rsidDel="00D81B5D" w:rsidRDefault="004B34E6">
            <w:pPr>
              <w:spacing w:line="480" w:lineRule="auto"/>
              <w:jc w:val="center"/>
              <w:rPr>
                <w:del w:id="11714" w:author="Bill" w:date="2016-02-05T08:38:00Z"/>
                <w:moveFrom w:id="11715" w:author="Bill" w:date="2016-02-01T15:15:00Z"/>
                <w:rFonts w:ascii="Times New Roman" w:hAnsi="Times New Roman"/>
                <w:sz w:val="22"/>
                <w:szCs w:val="22"/>
              </w:rPr>
              <w:pPrChange w:id="11716" w:author="Sherrie" w:date="2016-02-14T10:25:00Z">
                <w:pPr>
                  <w:jc w:val="center"/>
                </w:pPr>
              </w:pPrChange>
            </w:pPr>
            <w:moveFrom w:id="11717" w:author="Bill" w:date="2016-02-01T15:15:00Z">
              <w:del w:id="11718" w:author="Bill" w:date="2016-02-05T08:38:00Z">
                <w:r w:rsidRPr="007D6376" w:rsidDel="00D81B5D">
                  <w:rPr>
                    <w:rFonts w:ascii="Times New Roman" w:hAnsi="Times New Roman"/>
                    <w:sz w:val="22"/>
                    <w:szCs w:val="22"/>
                  </w:rPr>
                  <w:delText>(0.00639)</w:delText>
                </w:r>
              </w:del>
            </w:moveFrom>
          </w:p>
        </w:tc>
      </w:tr>
      <w:tr w:rsidR="004B34E6" w:rsidRPr="007D6376" w:rsidDel="00D81B5D" w:rsidTr="001B3B10">
        <w:trPr>
          <w:del w:id="11719" w:author="Bill" w:date="2016-02-05T08:38:00Z"/>
        </w:trPr>
        <w:tc>
          <w:tcPr>
            <w:tcW w:w="1500" w:type="dxa"/>
          </w:tcPr>
          <w:p w:rsidR="004B34E6" w:rsidRPr="007D6376" w:rsidDel="00D81B5D" w:rsidRDefault="00997E1F">
            <w:pPr>
              <w:spacing w:line="480" w:lineRule="auto"/>
              <w:jc w:val="both"/>
              <w:rPr>
                <w:del w:id="11720" w:author="Bill" w:date="2016-02-05T08:38:00Z"/>
                <w:moveFrom w:id="11721" w:author="Bill" w:date="2016-02-01T15:15:00Z"/>
                <w:rFonts w:ascii="Times New Roman" w:hAnsi="Times New Roman"/>
                <w:sz w:val="22"/>
                <w:szCs w:val="22"/>
              </w:rPr>
              <w:pPrChange w:id="11722" w:author="Sherrie" w:date="2016-02-14T10:25:00Z">
                <w:pPr>
                  <w:jc w:val="both"/>
                </w:pPr>
              </w:pPrChange>
            </w:pPr>
            <w:moveFrom w:id="11723" w:author="Bill" w:date="2016-02-01T15:15:00Z">
              <w:del w:id="11724" w:author="Bill" w:date="2016-02-05T08:38:00Z">
                <w:r w:rsidRPr="007D6376" w:rsidDel="00D81B5D">
                  <w:rPr>
                    <w:rFonts w:ascii="Times New Roman" w:hAnsi="Times New Roman"/>
                    <w:position w:val="-12"/>
                  </w:rPr>
                  <w:object w:dxaOrig="340" w:dyaOrig="360">
                    <v:shape id="_x0000_i1457" type="#_x0000_t75" style="width:18.15pt;height:18.8pt" o:ole="">
                      <v:imagedata r:id="rId838" o:title=""/>
                    </v:shape>
                    <o:OLEObject Type="Embed" ProgID="Equation.DSMT4" ShapeID="_x0000_i1457" DrawAspect="Content" ObjectID="_1524937085" r:id="rId839"/>
                  </w:object>
                </w:r>
              </w:del>
            </w:moveFrom>
          </w:p>
        </w:tc>
        <w:tc>
          <w:tcPr>
            <w:tcW w:w="1722" w:type="dxa"/>
          </w:tcPr>
          <w:p w:rsidR="004B34E6" w:rsidRPr="007D6376" w:rsidDel="00D81B5D" w:rsidRDefault="004B34E6">
            <w:pPr>
              <w:tabs>
                <w:tab w:val="decimal" w:pos="567"/>
              </w:tabs>
              <w:spacing w:line="480" w:lineRule="auto"/>
              <w:jc w:val="both"/>
              <w:rPr>
                <w:del w:id="11725" w:author="Bill" w:date="2016-02-05T08:38:00Z"/>
                <w:moveFrom w:id="11726" w:author="Bill" w:date="2016-02-01T15:15:00Z"/>
                <w:rFonts w:ascii="Times New Roman" w:hAnsi="Times New Roman"/>
                <w:sz w:val="22"/>
                <w:szCs w:val="22"/>
              </w:rPr>
              <w:pPrChange w:id="11727" w:author="Sherrie" w:date="2016-02-14T10:25:00Z">
                <w:pPr>
                  <w:tabs>
                    <w:tab w:val="decimal" w:pos="567"/>
                  </w:tabs>
                  <w:jc w:val="both"/>
                </w:pPr>
              </w:pPrChange>
            </w:pPr>
            <w:moveFrom w:id="11728" w:author="Bill" w:date="2016-02-01T15:15:00Z">
              <w:del w:id="11729" w:author="Bill" w:date="2016-02-05T08:38:00Z">
                <w:r w:rsidRPr="007D6376" w:rsidDel="00D81B5D">
                  <w:rPr>
                    <w:rFonts w:ascii="Times New Roman" w:hAnsi="Times New Roman"/>
                    <w:sz w:val="22"/>
                    <w:szCs w:val="22"/>
                  </w:rPr>
                  <w:delText>0.04383</w:delText>
                </w:r>
              </w:del>
            </w:moveFrom>
          </w:p>
        </w:tc>
        <w:tc>
          <w:tcPr>
            <w:tcW w:w="1278" w:type="dxa"/>
          </w:tcPr>
          <w:p w:rsidR="004B34E6" w:rsidRPr="007D6376" w:rsidDel="00D81B5D" w:rsidRDefault="004B34E6">
            <w:pPr>
              <w:spacing w:line="480" w:lineRule="auto"/>
              <w:jc w:val="both"/>
              <w:rPr>
                <w:del w:id="11730" w:author="Bill" w:date="2016-02-05T08:38:00Z"/>
                <w:moveFrom w:id="11731" w:author="Bill" w:date="2016-02-01T15:15:00Z"/>
                <w:rFonts w:ascii="Times New Roman" w:hAnsi="Times New Roman"/>
                <w:sz w:val="22"/>
                <w:szCs w:val="22"/>
              </w:rPr>
              <w:pPrChange w:id="11732" w:author="Sherrie" w:date="2016-02-14T10:25:00Z">
                <w:pPr>
                  <w:jc w:val="both"/>
                </w:pPr>
              </w:pPrChange>
            </w:pPr>
            <w:moveFrom w:id="11733" w:author="Bill" w:date="2016-02-01T15:15:00Z">
              <w:del w:id="11734" w:author="Bill" w:date="2016-02-05T08:38:00Z">
                <w:r w:rsidRPr="007D6376" w:rsidDel="00D81B5D">
                  <w:rPr>
                    <w:rFonts w:ascii="Times New Roman" w:hAnsi="Times New Roman"/>
                    <w:sz w:val="22"/>
                    <w:szCs w:val="22"/>
                  </w:rPr>
                  <w:delText>(0.00105)</w:delText>
                </w:r>
              </w:del>
            </w:moveFrom>
          </w:p>
        </w:tc>
        <w:tc>
          <w:tcPr>
            <w:tcW w:w="1500" w:type="dxa"/>
          </w:tcPr>
          <w:p w:rsidR="004B34E6" w:rsidRPr="007D6376" w:rsidDel="00D81B5D" w:rsidRDefault="00997E1F">
            <w:pPr>
              <w:spacing w:line="480" w:lineRule="auto"/>
              <w:jc w:val="both"/>
              <w:rPr>
                <w:del w:id="11735" w:author="Bill" w:date="2016-02-05T08:38:00Z"/>
                <w:moveFrom w:id="11736" w:author="Bill" w:date="2016-02-01T15:15:00Z"/>
                <w:rFonts w:ascii="Times New Roman" w:hAnsi="Times New Roman"/>
                <w:sz w:val="22"/>
                <w:szCs w:val="22"/>
              </w:rPr>
              <w:pPrChange w:id="11737" w:author="Sherrie" w:date="2016-02-14T10:25:00Z">
                <w:pPr>
                  <w:jc w:val="both"/>
                </w:pPr>
              </w:pPrChange>
            </w:pPr>
            <w:moveFrom w:id="11738" w:author="Bill" w:date="2016-02-01T15:15:00Z">
              <w:del w:id="11739" w:author="Bill" w:date="2016-02-05T08:38:00Z">
                <w:r w:rsidRPr="007D6376" w:rsidDel="00D81B5D">
                  <w:rPr>
                    <w:rFonts w:ascii="Times New Roman" w:hAnsi="Times New Roman"/>
                    <w:position w:val="-12"/>
                  </w:rPr>
                  <w:object w:dxaOrig="420" w:dyaOrig="360">
                    <v:shape id="_x0000_i1458" type="#_x0000_t75" style="width:22.55pt;height:18.8pt" o:ole="">
                      <v:imagedata r:id="rId840" o:title=""/>
                    </v:shape>
                    <o:OLEObject Type="Embed" ProgID="Equation.DSMT4" ShapeID="_x0000_i1458" DrawAspect="Content" ObjectID="_1524937086" r:id="rId841"/>
                  </w:object>
                </w:r>
              </w:del>
            </w:moveFrom>
          </w:p>
        </w:tc>
        <w:tc>
          <w:tcPr>
            <w:tcW w:w="1500" w:type="dxa"/>
          </w:tcPr>
          <w:p w:rsidR="004B34E6" w:rsidRPr="007D6376" w:rsidDel="00D81B5D" w:rsidRDefault="00997E1F">
            <w:pPr>
              <w:spacing w:line="480" w:lineRule="auto"/>
              <w:ind w:right="113"/>
              <w:jc w:val="right"/>
              <w:rPr>
                <w:del w:id="11740" w:author="Bill" w:date="2016-02-05T08:38:00Z"/>
                <w:moveFrom w:id="11741" w:author="Bill" w:date="2016-02-01T15:15:00Z"/>
                <w:rFonts w:ascii="Times New Roman" w:hAnsi="Times New Roman"/>
                <w:sz w:val="22"/>
                <w:szCs w:val="22"/>
              </w:rPr>
              <w:pPrChange w:id="11742" w:author="Sherrie" w:date="2016-02-14T10:25:00Z">
                <w:pPr>
                  <w:ind w:right="113"/>
                  <w:jc w:val="right"/>
                </w:pPr>
              </w:pPrChange>
            </w:pPr>
            <w:moveFrom w:id="11743" w:author="Bill" w:date="2016-02-01T15:15:00Z">
              <w:del w:id="11744" w:author="Bill" w:date="2016-02-05T08:38:00Z">
                <w:r w:rsidRPr="007D6376" w:rsidDel="00D81B5D">
                  <w:rPr>
                    <w:rFonts w:ascii="Times New Roman" w:hAnsi="Times New Roman"/>
                    <w:position w:val="-4"/>
                  </w:rPr>
                  <w:object w:dxaOrig="200" w:dyaOrig="160">
                    <v:shape id="_x0000_i1459" type="#_x0000_t75" style="width:11.25pt;height:7.5pt" o:ole="">
                      <v:imagedata r:id="rId830" o:title=""/>
                    </v:shape>
                    <o:OLEObject Type="Embed" ProgID="Equation.DSMT4" ShapeID="_x0000_i1459" DrawAspect="Content" ObjectID="_1524937087" r:id="rId842"/>
                  </w:object>
                </w:r>
                <w:r w:rsidR="004B34E6" w:rsidRPr="007D6376" w:rsidDel="00D81B5D">
                  <w:rPr>
                    <w:rFonts w:ascii="Times New Roman" w:hAnsi="Times New Roman"/>
                    <w:sz w:val="22"/>
                    <w:szCs w:val="22"/>
                  </w:rPr>
                  <w:delText>0.00321</w:delText>
                </w:r>
              </w:del>
            </w:moveFrom>
          </w:p>
        </w:tc>
        <w:tc>
          <w:tcPr>
            <w:tcW w:w="1500" w:type="dxa"/>
          </w:tcPr>
          <w:p w:rsidR="004B34E6" w:rsidRPr="007D6376" w:rsidDel="00D81B5D" w:rsidRDefault="004B34E6">
            <w:pPr>
              <w:spacing w:line="480" w:lineRule="auto"/>
              <w:jc w:val="center"/>
              <w:rPr>
                <w:del w:id="11745" w:author="Bill" w:date="2016-02-05T08:38:00Z"/>
                <w:moveFrom w:id="11746" w:author="Bill" w:date="2016-02-01T15:15:00Z"/>
                <w:rFonts w:ascii="Times New Roman" w:hAnsi="Times New Roman"/>
                <w:sz w:val="22"/>
                <w:szCs w:val="22"/>
              </w:rPr>
              <w:pPrChange w:id="11747" w:author="Sherrie" w:date="2016-02-14T10:25:00Z">
                <w:pPr>
                  <w:jc w:val="center"/>
                </w:pPr>
              </w:pPrChange>
            </w:pPr>
            <w:moveFrom w:id="11748" w:author="Bill" w:date="2016-02-01T15:15:00Z">
              <w:del w:id="11749" w:author="Bill" w:date="2016-02-05T08:38:00Z">
                <w:r w:rsidRPr="007D6376" w:rsidDel="00D81B5D">
                  <w:rPr>
                    <w:rFonts w:ascii="Times New Roman" w:hAnsi="Times New Roman"/>
                    <w:sz w:val="22"/>
                    <w:szCs w:val="22"/>
                  </w:rPr>
                  <w:delText>(0.00275)</w:delText>
                </w:r>
              </w:del>
            </w:moveFrom>
          </w:p>
        </w:tc>
      </w:tr>
      <w:tr w:rsidR="004B34E6" w:rsidRPr="007D6376" w:rsidDel="00D81B5D" w:rsidTr="001B3B10">
        <w:trPr>
          <w:del w:id="11750" w:author="Bill" w:date="2016-02-05T08:38:00Z"/>
        </w:trPr>
        <w:tc>
          <w:tcPr>
            <w:tcW w:w="1500" w:type="dxa"/>
          </w:tcPr>
          <w:p w:rsidR="004B34E6" w:rsidRPr="007D6376" w:rsidDel="00D81B5D" w:rsidRDefault="00997E1F">
            <w:pPr>
              <w:spacing w:line="480" w:lineRule="auto"/>
              <w:jc w:val="both"/>
              <w:rPr>
                <w:del w:id="11751" w:author="Bill" w:date="2016-02-05T08:38:00Z"/>
                <w:moveFrom w:id="11752" w:author="Bill" w:date="2016-02-01T15:15:00Z"/>
                <w:rFonts w:ascii="Times New Roman" w:hAnsi="Times New Roman"/>
                <w:sz w:val="22"/>
                <w:szCs w:val="22"/>
              </w:rPr>
              <w:pPrChange w:id="11753" w:author="Sherrie" w:date="2016-02-14T10:25:00Z">
                <w:pPr>
                  <w:jc w:val="both"/>
                </w:pPr>
              </w:pPrChange>
            </w:pPr>
            <w:moveFrom w:id="11754" w:author="Bill" w:date="2016-02-01T15:15:00Z">
              <w:del w:id="11755" w:author="Bill" w:date="2016-02-05T08:38:00Z">
                <w:r w:rsidRPr="007D6376" w:rsidDel="00D81B5D">
                  <w:rPr>
                    <w:rFonts w:ascii="Times New Roman" w:hAnsi="Times New Roman"/>
                    <w:position w:val="-12"/>
                  </w:rPr>
                  <w:object w:dxaOrig="400" w:dyaOrig="360">
                    <v:shape id="_x0000_i1460" type="#_x0000_t75" style="width:18.8pt;height:18.8pt" o:ole="">
                      <v:imagedata r:id="rId843" o:title=""/>
                    </v:shape>
                    <o:OLEObject Type="Embed" ProgID="Equation.DSMT4" ShapeID="_x0000_i1460" DrawAspect="Content" ObjectID="_1524937088" r:id="rId844"/>
                  </w:object>
                </w:r>
              </w:del>
            </w:moveFrom>
          </w:p>
        </w:tc>
        <w:tc>
          <w:tcPr>
            <w:tcW w:w="1722" w:type="dxa"/>
          </w:tcPr>
          <w:p w:rsidR="004B34E6" w:rsidRPr="007D6376" w:rsidDel="00D81B5D" w:rsidRDefault="004B34E6">
            <w:pPr>
              <w:tabs>
                <w:tab w:val="decimal" w:pos="567"/>
              </w:tabs>
              <w:spacing w:line="480" w:lineRule="auto"/>
              <w:jc w:val="both"/>
              <w:rPr>
                <w:del w:id="11756" w:author="Bill" w:date="2016-02-05T08:38:00Z"/>
                <w:moveFrom w:id="11757" w:author="Bill" w:date="2016-02-01T15:15:00Z"/>
                <w:rFonts w:ascii="Times New Roman" w:hAnsi="Times New Roman"/>
                <w:sz w:val="22"/>
                <w:szCs w:val="22"/>
              </w:rPr>
              <w:pPrChange w:id="11758" w:author="Sherrie" w:date="2016-02-14T10:25:00Z">
                <w:pPr>
                  <w:tabs>
                    <w:tab w:val="decimal" w:pos="567"/>
                  </w:tabs>
                  <w:jc w:val="both"/>
                </w:pPr>
              </w:pPrChange>
            </w:pPr>
            <w:moveFrom w:id="11759" w:author="Bill" w:date="2016-02-01T15:15:00Z">
              <w:del w:id="11760" w:author="Bill" w:date="2016-02-05T08:38:00Z">
                <w:r w:rsidRPr="007D6376" w:rsidDel="00D81B5D">
                  <w:rPr>
                    <w:rFonts w:ascii="Times New Roman" w:hAnsi="Times New Roman"/>
                    <w:sz w:val="22"/>
                    <w:szCs w:val="22"/>
                  </w:rPr>
                  <w:delText>0.64580</w:delText>
                </w:r>
                <w:r w:rsidR="00997E1F" w:rsidRPr="007D6376" w:rsidDel="00D81B5D">
                  <w:rPr>
                    <w:rFonts w:ascii="Times New Roman" w:hAnsi="Times New Roman"/>
                    <w:position w:val="-4"/>
                  </w:rPr>
                  <w:object w:dxaOrig="160" w:dyaOrig="340">
                    <v:shape id="_x0000_i1461" type="#_x0000_t75" style="width:7.5pt;height:18.15pt" o:ole="">
                      <v:imagedata r:id="rId845" o:title=""/>
                    </v:shape>
                    <o:OLEObject Type="Embed" ProgID="Equation.DSMT4" ShapeID="_x0000_i1461" DrawAspect="Content" ObjectID="_1524937089" r:id="rId846"/>
                  </w:object>
                </w:r>
              </w:del>
            </w:moveFrom>
          </w:p>
        </w:tc>
        <w:tc>
          <w:tcPr>
            <w:tcW w:w="1278" w:type="dxa"/>
          </w:tcPr>
          <w:p w:rsidR="004B34E6" w:rsidRPr="007D6376" w:rsidDel="00D81B5D" w:rsidRDefault="004B34E6">
            <w:pPr>
              <w:spacing w:line="480" w:lineRule="auto"/>
              <w:jc w:val="both"/>
              <w:rPr>
                <w:del w:id="11761" w:author="Bill" w:date="2016-02-05T08:38:00Z"/>
                <w:moveFrom w:id="11762" w:author="Bill" w:date="2016-02-01T15:15:00Z"/>
                <w:rFonts w:ascii="Times New Roman" w:hAnsi="Times New Roman"/>
                <w:sz w:val="22"/>
                <w:szCs w:val="22"/>
              </w:rPr>
              <w:pPrChange w:id="11763" w:author="Sherrie" w:date="2016-02-14T10:25:00Z">
                <w:pPr>
                  <w:jc w:val="both"/>
                </w:pPr>
              </w:pPrChange>
            </w:pPr>
            <w:moveFrom w:id="11764" w:author="Bill" w:date="2016-02-01T15:15:00Z">
              <w:del w:id="11765" w:author="Bill" w:date="2016-02-05T08:38:00Z">
                <w:r w:rsidRPr="007D6376" w:rsidDel="00D81B5D">
                  <w:rPr>
                    <w:rFonts w:ascii="Times New Roman" w:hAnsi="Times New Roman"/>
                    <w:sz w:val="22"/>
                    <w:szCs w:val="22"/>
                  </w:rPr>
                  <w:delText>(0.00299)</w:delText>
                </w:r>
              </w:del>
            </w:moveFrom>
          </w:p>
        </w:tc>
        <w:tc>
          <w:tcPr>
            <w:tcW w:w="1500" w:type="dxa"/>
          </w:tcPr>
          <w:p w:rsidR="004B34E6" w:rsidRPr="007D6376" w:rsidDel="00D81B5D" w:rsidRDefault="00997E1F">
            <w:pPr>
              <w:spacing w:line="480" w:lineRule="auto"/>
              <w:jc w:val="both"/>
              <w:rPr>
                <w:del w:id="11766" w:author="Bill" w:date="2016-02-05T08:38:00Z"/>
                <w:moveFrom w:id="11767" w:author="Bill" w:date="2016-02-01T15:15:00Z"/>
                <w:rFonts w:ascii="Times New Roman" w:hAnsi="Times New Roman"/>
                <w:sz w:val="22"/>
                <w:szCs w:val="22"/>
              </w:rPr>
              <w:pPrChange w:id="11768" w:author="Sherrie" w:date="2016-02-14T10:25:00Z">
                <w:pPr>
                  <w:jc w:val="both"/>
                </w:pPr>
              </w:pPrChange>
            </w:pPr>
            <w:moveFrom w:id="11769" w:author="Bill" w:date="2016-02-01T15:15:00Z">
              <w:del w:id="11770" w:author="Bill" w:date="2016-02-05T08:38:00Z">
                <w:r w:rsidRPr="007D6376" w:rsidDel="00D81B5D">
                  <w:rPr>
                    <w:rFonts w:ascii="Times New Roman" w:hAnsi="Times New Roman"/>
                    <w:position w:val="-12"/>
                  </w:rPr>
                  <w:object w:dxaOrig="480" w:dyaOrig="360">
                    <v:shape id="_x0000_i1462" type="#_x0000_t75" style="width:23.8pt;height:18.8pt" o:ole="">
                      <v:imagedata r:id="rId847" o:title=""/>
                    </v:shape>
                    <o:OLEObject Type="Embed" ProgID="Equation.DSMT4" ShapeID="_x0000_i1462" DrawAspect="Content" ObjectID="_1524937090" r:id="rId848"/>
                  </w:object>
                </w:r>
              </w:del>
            </w:moveFrom>
          </w:p>
        </w:tc>
        <w:tc>
          <w:tcPr>
            <w:tcW w:w="1500" w:type="dxa"/>
          </w:tcPr>
          <w:p w:rsidR="004B34E6" w:rsidRPr="007D6376" w:rsidDel="00D81B5D" w:rsidRDefault="00997E1F">
            <w:pPr>
              <w:spacing w:line="480" w:lineRule="auto"/>
              <w:ind w:right="113"/>
              <w:jc w:val="right"/>
              <w:rPr>
                <w:del w:id="11771" w:author="Bill" w:date="2016-02-05T08:38:00Z"/>
                <w:moveFrom w:id="11772" w:author="Bill" w:date="2016-02-01T15:15:00Z"/>
                <w:rFonts w:ascii="Times New Roman" w:hAnsi="Times New Roman"/>
                <w:sz w:val="22"/>
                <w:szCs w:val="22"/>
              </w:rPr>
              <w:pPrChange w:id="11773" w:author="Sherrie" w:date="2016-02-14T10:25:00Z">
                <w:pPr>
                  <w:ind w:right="113"/>
                  <w:jc w:val="right"/>
                </w:pPr>
              </w:pPrChange>
            </w:pPr>
            <w:moveFrom w:id="11774" w:author="Bill" w:date="2016-02-01T15:15:00Z">
              <w:del w:id="11775" w:author="Bill" w:date="2016-02-05T08:38:00Z">
                <w:r w:rsidRPr="007D6376" w:rsidDel="00D81B5D">
                  <w:rPr>
                    <w:rFonts w:ascii="Times New Roman" w:hAnsi="Times New Roman"/>
                    <w:position w:val="-4"/>
                  </w:rPr>
                  <w:object w:dxaOrig="200" w:dyaOrig="160">
                    <v:shape id="_x0000_i1463" type="#_x0000_t75" style="width:11.25pt;height:7.5pt" o:ole="">
                      <v:imagedata r:id="rId849" o:title=""/>
                    </v:shape>
                    <o:OLEObject Type="Embed" ProgID="Equation.DSMT4" ShapeID="_x0000_i1463" DrawAspect="Content" ObjectID="_1524937091" r:id="rId850"/>
                  </w:object>
                </w:r>
                <w:r w:rsidR="004B34E6" w:rsidRPr="007D6376" w:rsidDel="00D81B5D">
                  <w:rPr>
                    <w:rFonts w:ascii="Times New Roman" w:hAnsi="Times New Roman"/>
                    <w:sz w:val="22"/>
                    <w:szCs w:val="22"/>
                  </w:rPr>
                  <w:delText>0.07169</w:delText>
                </w:r>
                <w:r w:rsidRPr="007D6376" w:rsidDel="00D81B5D">
                  <w:rPr>
                    <w:rFonts w:ascii="Times New Roman" w:hAnsi="Times New Roman"/>
                    <w:position w:val="-4"/>
                  </w:rPr>
                  <w:object w:dxaOrig="160" w:dyaOrig="340">
                    <v:shape id="_x0000_i1464" type="#_x0000_t75" style="width:7.5pt;height:18.15pt" o:ole="">
                      <v:imagedata r:id="rId851" o:title=""/>
                    </v:shape>
                    <o:OLEObject Type="Embed" ProgID="Equation.DSMT4" ShapeID="_x0000_i1464" DrawAspect="Content" ObjectID="_1524937092" r:id="rId852"/>
                  </w:object>
                </w:r>
              </w:del>
            </w:moveFrom>
          </w:p>
        </w:tc>
        <w:tc>
          <w:tcPr>
            <w:tcW w:w="1500" w:type="dxa"/>
          </w:tcPr>
          <w:p w:rsidR="004B34E6" w:rsidRPr="007D6376" w:rsidDel="00D81B5D" w:rsidRDefault="004B34E6">
            <w:pPr>
              <w:spacing w:line="480" w:lineRule="auto"/>
              <w:jc w:val="center"/>
              <w:rPr>
                <w:del w:id="11776" w:author="Bill" w:date="2016-02-05T08:38:00Z"/>
                <w:moveFrom w:id="11777" w:author="Bill" w:date="2016-02-01T15:15:00Z"/>
                <w:rFonts w:ascii="Times New Roman" w:hAnsi="Times New Roman"/>
                <w:sz w:val="22"/>
                <w:szCs w:val="22"/>
              </w:rPr>
              <w:pPrChange w:id="11778" w:author="Sherrie" w:date="2016-02-14T10:25:00Z">
                <w:pPr>
                  <w:jc w:val="center"/>
                </w:pPr>
              </w:pPrChange>
            </w:pPr>
            <w:moveFrom w:id="11779" w:author="Bill" w:date="2016-02-01T15:15:00Z">
              <w:del w:id="11780" w:author="Bill" w:date="2016-02-05T08:38:00Z">
                <w:r w:rsidRPr="007D6376" w:rsidDel="00D81B5D">
                  <w:rPr>
                    <w:rFonts w:ascii="Times New Roman" w:hAnsi="Times New Roman"/>
                    <w:sz w:val="22"/>
                    <w:szCs w:val="22"/>
                  </w:rPr>
                  <w:delText>(0.00941)</w:delText>
                </w:r>
              </w:del>
            </w:moveFrom>
          </w:p>
        </w:tc>
      </w:tr>
      <w:tr w:rsidR="004B34E6" w:rsidRPr="007D6376" w:rsidDel="00D81B5D" w:rsidTr="001B3B10">
        <w:trPr>
          <w:del w:id="11781" w:author="Bill" w:date="2016-02-05T08:38:00Z"/>
        </w:trPr>
        <w:tc>
          <w:tcPr>
            <w:tcW w:w="1500" w:type="dxa"/>
          </w:tcPr>
          <w:p w:rsidR="004B34E6" w:rsidRPr="007D6376" w:rsidDel="00D81B5D" w:rsidRDefault="00997E1F">
            <w:pPr>
              <w:spacing w:line="480" w:lineRule="auto"/>
              <w:jc w:val="both"/>
              <w:rPr>
                <w:del w:id="11782" w:author="Bill" w:date="2016-02-05T08:38:00Z"/>
                <w:moveFrom w:id="11783" w:author="Bill" w:date="2016-02-01T15:15:00Z"/>
                <w:rFonts w:ascii="Times New Roman" w:hAnsi="Times New Roman"/>
                <w:sz w:val="22"/>
                <w:szCs w:val="22"/>
              </w:rPr>
              <w:pPrChange w:id="11784" w:author="Sherrie" w:date="2016-02-14T10:25:00Z">
                <w:pPr>
                  <w:jc w:val="both"/>
                </w:pPr>
              </w:pPrChange>
            </w:pPr>
            <w:moveFrom w:id="11785" w:author="Bill" w:date="2016-02-01T15:15:00Z">
              <w:del w:id="11786" w:author="Bill" w:date="2016-02-05T08:38:00Z">
                <w:r w:rsidRPr="007D6376" w:rsidDel="00D81B5D">
                  <w:rPr>
                    <w:rFonts w:ascii="Times New Roman" w:hAnsi="Times New Roman"/>
                    <w:position w:val="-12"/>
                  </w:rPr>
                  <w:object w:dxaOrig="460" w:dyaOrig="360">
                    <v:shape id="_x0000_i1465" type="#_x0000_t75" style="width:23.15pt;height:18.8pt" o:ole="">
                      <v:imagedata r:id="rId853" o:title=""/>
                    </v:shape>
                    <o:OLEObject Type="Embed" ProgID="Equation.DSMT4" ShapeID="_x0000_i1465" DrawAspect="Content" ObjectID="_1524937093" r:id="rId854"/>
                  </w:object>
                </w:r>
              </w:del>
            </w:moveFrom>
          </w:p>
        </w:tc>
        <w:tc>
          <w:tcPr>
            <w:tcW w:w="1722" w:type="dxa"/>
          </w:tcPr>
          <w:p w:rsidR="004B34E6" w:rsidRPr="007D6376" w:rsidDel="00D81B5D" w:rsidRDefault="004B34E6">
            <w:pPr>
              <w:tabs>
                <w:tab w:val="decimal" w:pos="567"/>
              </w:tabs>
              <w:spacing w:line="480" w:lineRule="auto"/>
              <w:jc w:val="both"/>
              <w:rPr>
                <w:del w:id="11787" w:author="Bill" w:date="2016-02-05T08:38:00Z"/>
                <w:moveFrom w:id="11788" w:author="Bill" w:date="2016-02-01T15:15:00Z"/>
                <w:rFonts w:ascii="Times New Roman" w:hAnsi="Times New Roman"/>
                <w:sz w:val="22"/>
                <w:szCs w:val="22"/>
              </w:rPr>
              <w:pPrChange w:id="11789" w:author="Sherrie" w:date="2016-02-14T10:25:00Z">
                <w:pPr>
                  <w:tabs>
                    <w:tab w:val="decimal" w:pos="567"/>
                  </w:tabs>
                  <w:jc w:val="both"/>
                </w:pPr>
              </w:pPrChange>
            </w:pPr>
            <w:moveFrom w:id="11790" w:author="Bill" w:date="2016-02-01T15:15:00Z">
              <w:del w:id="11791" w:author="Bill" w:date="2016-02-05T08:38:00Z">
                <w:r w:rsidRPr="007D6376" w:rsidDel="00D81B5D">
                  <w:rPr>
                    <w:rFonts w:ascii="Times New Roman" w:hAnsi="Times New Roman"/>
                    <w:sz w:val="22"/>
                    <w:szCs w:val="22"/>
                  </w:rPr>
                  <w:delText>0.02987</w:delText>
                </w:r>
              </w:del>
            </w:moveFrom>
          </w:p>
        </w:tc>
        <w:tc>
          <w:tcPr>
            <w:tcW w:w="1278" w:type="dxa"/>
          </w:tcPr>
          <w:p w:rsidR="004B34E6" w:rsidRPr="007D6376" w:rsidDel="00D81B5D" w:rsidRDefault="004B34E6">
            <w:pPr>
              <w:spacing w:line="480" w:lineRule="auto"/>
              <w:jc w:val="both"/>
              <w:rPr>
                <w:del w:id="11792" w:author="Bill" w:date="2016-02-05T08:38:00Z"/>
                <w:moveFrom w:id="11793" w:author="Bill" w:date="2016-02-01T15:15:00Z"/>
                <w:rFonts w:ascii="Times New Roman" w:hAnsi="Times New Roman"/>
                <w:sz w:val="22"/>
                <w:szCs w:val="22"/>
              </w:rPr>
              <w:pPrChange w:id="11794" w:author="Sherrie" w:date="2016-02-14T10:25:00Z">
                <w:pPr>
                  <w:jc w:val="both"/>
                </w:pPr>
              </w:pPrChange>
            </w:pPr>
            <w:moveFrom w:id="11795" w:author="Bill" w:date="2016-02-01T15:15:00Z">
              <w:del w:id="11796" w:author="Bill" w:date="2016-02-05T08:38:00Z">
                <w:r w:rsidRPr="007D6376" w:rsidDel="00D81B5D">
                  <w:rPr>
                    <w:rFonts w:ascii="Times New Roman" w:hAnsi="Times New Roman"/>
                    <w:sz w:val="22"/>
                    <w:szCs w:val="22"/>
                  </w:rPr>
                  <w:delText>(0.00575)</w:delText>
                </w:r>
              </w:del>
            </w:moveFrom>
          </w:p>
        </w:tc>
        <w:tc>
          <w:tcPr>
            <w:tcW w:w="1500" w:type="dxa"/>
          </w:tcPr>
          <w:p w:rsidR="004B34E6" w:rsidRPr="007D6376" w:rsidDel="00D81B5D" w:rsidRDefault="00997E1F">
            <w:pPr>
              <w:spacing w:line="480" w:lineRule="auto"/>
              <w:jc w:val="both"/>
              <w:rPr>
                <w:del w:id="11797" w:author="Bill" w:date="2016-02-05T08:38:00Z"/>
                <w:moveFrom w:id="11798" w:author="Bill" w:date="2016-02-01T15:15:00Z"/>
                <w:rFonts w:ascii="Times New Roman" w:hAnsi="Times New Roman"/>
                <w:sz w:val="22"/>
                <w:szCs w:val="22"/>
              </w:rPr>
              <w:pPrChange w:id="11799" w:author="Sherrie" w:date="2016-02-14T10:25:00Z">
                <w:pPr>
                  <w:jc w:val="both"/>
                </w:pPr>
              </w:pPrChange>
            </w:pPr>
            <w:moveFrom w:id="11800" w:author="Bill" w:date="2016-02-01T15:15:00Z">
              <w:del w:id="11801" w:author="Bill" w:date="2016-02-05T08:38:00Z">
                <w:r w:rsidRPr="007D6376" w:rsidDel="00D81B5D">
                  <w:rPr>
                    <w:rFonts w:ascii="Times New Roman" w:hAnsi="Times New Roman"/>
                    <w:position w:val="-12"/>
                  </w:rPr>
                  <w:object w:dxaOrig="440" w:dyaOrig="360">
                    <v:shape id="_x0000_i1466" type="#_x0000_t75" style="width:22.55pt;height:18.8pt" o:ole="">
                      <v:imagedata r:id="rId855" o:title=""/>
                    </v:shape>
                    <o:OLEObject Type="Embed" ProgID="Equation.DSMT4" ShapeID="_x0000_i1466" DrawAspect="Content" ObjectID="_1524937094" r:id="rId856"/>
                  </w:object>
                </w:r>
              </w:del>
            </w:moveFrom>
          </w:p>
        </w:tc>
        <w:tc>
          <w:tcPr>
            <w:tcW w:w="1500" w:type="dxa"/>
          </w:tcPr>
          <w:p w:rsidR="004B34E6" w:rsidRPr="007D6376" w:rsidDel="00D81B5D" w:rsidRDefault="004B34E6">
            <w:pPr>
              <w:spacing w:line="480" w:lineRule="auto"/>
              <w:ind w:right="113"/>
              <w:jc w:val="right"/>
              <w:rPr>
                <w:del w:id="11802" w:author="Bill" w:date="2016-02-05T08:38:00Z"/>
                <w:moveFrom w:id="11803" w:author="Bill" w:date="2016-02-01T15:15:00Z"/>
                <w:rFonts w:ascii="Times New Roman" w:hAnsi="Times New Roman"/>
                <w:sz w:val="22"/>
                <w:szCs w:val="22"/>
              </w:rPr>
              <w:pPrChange w:id="11804" w:author="Sherrie" w:date="2016-02-14T10:25:00Z">
                <w:pPr>
                  <w:ind w:right="113"/>
                  <w:jc w:val="right"/>
                </w:pPr>
              </w:pPrChange>
            </w:pPr>
            <w:moveFrom w:id="11805" w:author="Bill" w:date="2016-02-01T15:15:00Z">
              <w:del w:id="11806" w:author="Bill" w:date="2016-02-05T08:38:00Z">
                <w:r w:rsidRPr="007D6376" w:rsidDel="00D81B5D">
                  <w:rPr>
                    <w:rFonts w:ascii="Times New Roman" w:hAnsi="Times New Roman"/>
                    <w:sz w:val="22"/>
                    <w:szCs w:val="22"/>
                  </w:rPr>
                  <w:delText>0.02938</w:delText>
                </w:r>
              </w:del>
            </w:moveFrom>
          </w:p>
        </w:tc>
        <w:tc>
          <w:tcPr>
            <w:tcW w:w="1500" w:type="dxa"/>
          </w:tcPr>
          <w:p w:rsidR="004B34E6" w:rsidRPr="007D6376" w:rsidDel="00D81B5D" w:rsidRDefault="004B34E6">
            <w:pPr>
              <w:spacing w:line="480" w:lineRule="auto"/>
              <w:jc w:val="center"/>
              <w:rPr>
                <w:del w:id="11807" w:author="Bill" w:date="2016-02-05T08:38:00Z"/>
                <w:moveFrom w:id="11808" w:author="Bill" w:date="2016-02-01T15:15:00Z"/>
                <w:rFonts w:ascii="Times New Roman" w:hAnsi="Times New Roman"/>
                <w:sz w:val="22"/>
                <w:szCs w:val="22"/>
              </w:rPr>
              <w:pPrChange w:id="11809" w:author="Sherrie" w:date="2016-02-14T10:25:00Z">
                <w:pPr>
                  <w:jc w:val="center"/>
                </w:pPr>
              </w:pPrChange>
            </w:pPr>
            <w:moveFrom w:id="11810" w:author="Bill" w:date="2016-02-01T15:15:00Z">
              <w:del w:id="11811" w:author="Bill" w:date="2016-02-05T08:38:00Z">
                <w:r w:rsidRPr="007D6376" w:rsidDel="00D81B5D">
                  <w:rPr>
                    <w:rFonts w:ascii="Times New Roman" w:hAnsi="Times New Roman"/>
                    <w:sz w:val="22"/>
                    <w:szCs w:val="22"/>
                  </w:rPr>
                  <w:delText>(0.00741)</w:delText>
                </w:r>
              </w:del>
            </w:moveFrom>
          </w:p>
        </w:tc>
      </w:tr>
      <w:tr w:rsidR="004B34E6" w:rsidRPr="007D6376" w:rsidDel="00D81B5D" w:rsidTr="001B3B10">
        <w:trPr>
          <w:del w:id="11812" w:author="Bill" w:date="2016-02-05T08:38:00Z"/>
        </w:trPr>
        <w:tc>
          <w:tcPr>
            <w:tcW w:w="1500" w:type="dxa"/>
          </w:tcPr>
          <w:p w:rsidR="004B34E6" w:rsidRPr="007D6376" w:rsidDel="00D81B5D" w:rsidRDefault="00997E1F">
            <w:pPr>
              <w:spacing w:line="480" w:lineRule="auto"/>
              <w:jc w:val="both"/>
              <w:rPr>
                <w:del w:id="11813" w:author="Bill" w:date="2016-02-05T08:38:00Z"/>
                <w:moveFrom w:id="11814" w:author="Bill" w:date="2016-02-01T15:15:00Z"/>
                <w:rFonts w:ascii="Times New Roman" w:hAnsi="Times New Roman"/>
                <w:sz w:val="22"/>
                <w:szCs w:val="22"/>
              </w:rPr>
              <w:pPrChange w:id="11815" w:author="Sherrie" w:date="2016-02-14T10:25:00Z">
                <w:pPr>
                  <w:jc w:val="both"/>
                </w:pPr>
              </w:pPrChange>
            </w:pPr>
            <w:moveFrom w:id="11816" w:author="Bill" w:date="2016-02-01T15:15:00Z">
              <w:del w:id="11817" w:author="Bill" w:date="2016-02-05T08:38:00Z">
                <w:r w:rsidRPr="007D6376" w:rsidDel="00D81B5D">
                  <w:rPr>
                    <w:rFonts w:ascii="Times New Roman" w:hAnsi="Times New Roman"/>
                    <w:position w:val="-12"/>
                  </w:rPr>
                  <w:object w:dxaOrig="420" w:dyaOrig="360">
                    <v:shape id="_x0000_i1467" type="#_x0000_t75" style="width:22.55pt;height:18.8pt" o:ole="">
                      <v:imagedata r:id="rId857" o:title=""/>
                    </v:shape>
                    <o:OLEObject Type="Embed" ProgID="Equation.DSMT4" ShapeID="_x0000_i1467" DrawAspect="Content" ObjectID="_1524937095" r:id="rId858"/>
                  </w:object>
                </w:r>
              </w:del>
            </w:moveFrom>
          </w:p>
        </w:tc>
        <w:tc>
          <w:tcPr>
            <w:tcW w:w="1722" w:type="dxa"/>
          </w:tcPr>
          <w:p w:rsidR="004B34E6" w:rsidRPr="007D6376" w:rsidDel="00D81B5D" w:rsidRDefault="004B34E6">
            <w:pPr>
              <w:tabs>
                <w:tab w:val="decimal" w:pos="567"/>
              </w:tabs>
              <w:spacing w:line="480" w:lineRule="auto"/>
              <w:jc w:val="both"/>
              <w:rPr>
                <w:del w:id="11818" w:author="Bill" w:date="2016-02-05T08:38:00Z"/>
                <w:moveFrom w:id="11819" w:author="Bill" w:date="2016-02-01T15:15:00Z"/>
                <w:rFonts w:ascii="Times New Roman" w:hAnsi="Times New Roman"/>
                <w:sz w:val="22"/>
                <w:szCs w:val="22"/>
              </w:rPr>
              <w:pPrChange w:id="11820" w:author="Sherrie" w:date="2016-02-14T10:25:00Z">
                <w:pPr>
                  <w:tabs>
                    <w:tab w:val="decimal" w:pos="567"/>
                  </w:tabs>
                  <w:jc w:val="both"/>
                </w:pPr>
              </w:pPrChange>
            </w:pPr>
            <w:moveFrom w:id="11821" w:author="Bill" w:date="2016-02-01T15:15:00Z">
              <w:del w:id="11822" w:author="Bill" w:date="2016-02-05T08:38:00Z">
                <w:r w:rsidRPr="007D6376" w:rsidDel="00D81B5D">
                  <w:rPr>
                    <w:rFonts w:ascii="Times New Roman" w:hAnsi="Times New Roman"/>
                    <w:sz w:val="22"/>
                    <w:szCs w:val="22"/>
                  </w:rPr>
                  <w:delText>0.0000221</w:delText>
                </w:r>
              </w:del>
            </w:moveFrom>
          </w:p>
        </w:tc>
        <w:tc>
          <w:tcPr>
            <w:tcW w:w="1278" w:type="dxa"/>
          </w:tcPr>
          <w:p w:rsidR="004B34E6" w:rsidRPr="007D6376" w:rsidDel="00D81B5D" w:rsidRDefault="004B34E6">
            <w:pPr>
              <w:spacing w:line="480" w:lineRule="auto"/>
              <w:jc w:val="both"/>
              <w:rPr>
                <w:del w:id="11823" w:author="Bill" w:date="2016-02-05T08:38:00Z"/>
                <w:moveFrom w:id="11824" w:author="Bill" w:date="2016-02-01T15:15:00Z"/>
                <w:rFonts w:ascii="Times New Roman" w:hAnsi="Times New Roman"/>
                <w:sz w:val="22"/>
                <w:szCs w:val="22"/>
              </w:rPr>
              <w:pPrChange w:id="11825" w:author="Sherrie" w:date="2016-02-14T10:25:00Z">
                <w:pPr>
                  <w:jc w:val="both"/>
                </w:pPr>
              </w:pPrChange>
            </w:pPr>
            <w:moveFrom w:id="11826" w:author="Bill" w:date="2016-02-01T15:15:00Z">
              <w:del w:id="11827" w:author="Bill" w:date="2016-02-05T08:38:00Z">
                <w:r w:rsidRPr="007D6376" w:rsidDel="00D81B5D">
                  <w:rPr>
                    <w:rFonts w:ascii="Times New Roman" w:hAnsi="Times New Roman"/>
                    <w:sz w:val="22"/>
                    <w:szCs w:val="22"/>
                  </w:rPr>
                  <w:delText>(0.00367)</w:delText>
                </w:r>
              </w:del>
            </w:moveFrom>
          </w:p>
        </w:tc>
        <w:tc>
          <w:tcPr>
            <w:tcW w:w="1500" w:type="dxa"/>
          </w:tcPr>
          <w:p w:rsidR="004B34E6" w:rsidRPr="007D6376" w:rsidDel="00D81B5D" w:rsidRDefault="00997E1F">
            <w:pPr>
              <w:spacing w:line="480" w:lineRule="auto"/>
              <w:jc w:val="both"/>
              <w:rPr>
                <w:del w:id="11828" w:author="Bill" w:date="2016-02-05T08:38:00Z"/>
                <w:moveFrom w:id="11829" w:author="Bill" w:date="2016-02-01T15:15:00Z"/>
                <w:rFonts w:ascii="Times New Roman" w:hAnsi="Times New Roman"/>
                <w:sz w:val="22"/>
                <w:szCs w:val="22"/>
              </w:rPr>
              <w:pPrChange w:id="11830" w:author="Sherrie" w:date="2016-02-14T10:25:00Z">
                <w:pPr>
                  <w:jc w:val="both"/>
                </w:pPr>
              </w:pPrChange>
            </w:pPr>
            <w:moveFrom w:id="11831" w:author="Bill" w:date="2016-02-01T15:15:00Z">
              <w:del w:id="11832" w:author="Bill" w:date="2016-02-05T08:38:00Z">
                <w:r w:rsidRPr="007D6376" w:rsidDel="00D81B5D">
                  <w:rPr>
                    <w:rFonts w:ascii="Times New Roman" w:hAnsi="Times New Roman"/>
                    <w:position w:val="-12"/>
                  </w:rPr>
                  <w:object w:dxaOrig="499" w:dyaOrig="360">
                    <v:shape id="_x0000_i1468" type="#_x0000_t75" style="width:23.8pt;height:18.8pt" o:ole="">
                      <v:imagedata r:id="rId859" o:title=""/>
                    </v:shape>
                    <o:OLEObject Type="Embed" ProgID="Equation.DSMT4" ShapeID="_x0000_i1468" DrawAspect="Content" ObjectID="_1524937096" r:id="rId860"/>
                  </w:object>
                </w:r>
              </w:del>
            </w:moveFrom>
          </w:p>
        </w:tc>
        <w:tc>
          <w:tcPr>
            <w:tcW w:w="1500" w:type="dxa"/>
          </w:tcPr>
          <w:p w:rsidR="004B34E6" w:rsidRPr="007D6376" w:rsidDel="00D81B5D" w:rsidRDefault="00997E1F">
            <w:pPr>
              <w:spacing w:line="480" w:lineRule="auto"/>
              <w:ind w:right="113"/>
              <w:jc w:val="right"/>
              <w:rPr>
                <w:del w:id="11833" w:author="Bill" w:date="2016-02-05T08:38:00Z"/>
                <w:moveFrom w:id="11834" w:author="Bill" w:date="2016-02-01T15:15:00Z"/>
                <w:rFonts w:ascii="Times New Roman" w:hAnsi="Times New Roman"/>
                <w:sz w:val="22"/>
                <w:szCs w:val="22"/>
              </w:rPr>
              <w:pPrChange w:id="11835" w:author="Sherrie" w:date="2016-02-14T10:25:00Z">
                <w:pPr>
                  <w:ind w:right="113"/>
                  <w:jc w:val="right"/>
                </w:pPr>
              </w:pPrChange>
            </w:pPr>
            <w:moveFrom w:id="11836" w:author="Bill" w:date="2016-02-01T15:15:00Z">
              <w:del w:id="11837" w:author="Bill" w:date="2016-02-05T08:38:00Z">
                <w:r w:rsidRPr="007D6376" w:rsidDel="00D81B5D">
                  <w:rPr>
                    <w:rFonts w:ascii="Times New Roman" w:hAnsi="Times New Roman"/>
                    <w:position w:val="-4"/>
                  </w:rPr>
                  <w:object w:dxaOrig="200" w:dyaOrig="160">
                    <v:shape id="_x0000_i1469" type="#_x0000_t75" style="width:11.25pt;height:7.5pt" o:ole="">
                      <v:imagedata r:id="rId861" o:title=""/>
                    </v:shape>
                    <o:OLEObject Type="Embed" ProgID="Equation.DSMT4" ShapeID="_x0000_i1469" DrawAspect="Content" ObjectID="_1524937097" r:id="rId862"/>
                  </w:object>
                </w:r>
                <w:r w:rsidR="004B34E6" w:rsidRPr="007D6376" w:rsidDel="00D81B5D">
                  <w:rPr>
                    <w:rFonts w:ascii="Times New Roman" w:hAnsi="Times New Roman"/>
                    <w:sz w:val="22"/>
                    <w:szCs w:val="22"/>
                  </w:rPr>
                  <w:delText>0.01797</w:delText>
                </w:r>
                <w:r w:rsidRPr="007D6376" w:rsidDel="00D81B5D">
                  <w:rPr>
                    <w:rFonts w:ascii="Times New Roman" w:hAnsi="Times New Roman"/>
                    <w:position w:val="-4"/>
                  </w:rPr>
                  <w:object w:dxaOrig="160" w:dyaOrig="340">
                    <v:shape id="_x0000_i1470" type="#_x0000_t75" style="width:7.5pt;height:18.15pt" o:ole="">
                      <v:imagedata r:id="rId863" o:title=""/>
                    </v:shape>
                    <o:OLEObject Type="Embed" ProgID="Equation.DSMT4" ShapeID="_x0000_i1470" DrawAspect="Content" ObjectID="_1524937098" r:id="rId864"/>
                  </w:object>
                </w:r>
              </w:del>
            </w:moveFrom>
          </w:p>
        </w:tc>
        <w:tc>
          <w:tcPr>
            <w:tcW w:w="1500" w:type="dxa"/>
          </w:tcPr>
          <w:p w:rsidR="004B34E6" w:rsidRPr="007D6376" w:rsidDel="00D81B5D" w:rsidRDefault="004B34E6">
            <w:pPr>
              <w:spacing w:line="480" w:lineRule="auto"/>
              <w:jc w:val="center"/>
              <w:rPr>
                <w:del w:id="11838" w:author="Bill" w:date="2016-02-05T08:38:00Z"/>
                <w:moveFrom w:id="11839" w:author="Bill" w:date="2016-02-01T15:15:00Z"/>
                <w:rFonts w:ascii="Times New Roman" w:hAnsi="Times New Roman"/>
                <w:sz w:val="22"/>
                <w:szCs w:val="22"/>
              </w:rPr>
              <w:pPrChange w:id="11840" w:author="Sherrie" w:date="2016-02-14T10:25:00Z">
                <w:pPr>
                  <w:jc w:val="center"/>
                </w:pPr>
              </w:pPrChange>
            </w:pPr>
            <w:moveFrom w:id="11841" w:author="Bill" w:date="2016-02-01T15:15:00Z">
              <w:del w:id="11842" w:author="Bill" w:date="2016-02-05T08:38:00Z">
                <w:r w:rsidRPr="007D6376" w:rsidDel="00D81B5D">
                  <w:rPr>
                    <w:rFonts w:ascii="Times New Roman" w:hAnsi="Times New Roman"/>
                    <w:sz w:val="22"/>
                    <w:szCs w:val="22"/>
                  </w:rPr>
                  <w:delText>(0.01075)</w:delText>
                </w:r>
              </w:del>
            </w:moveFrom>
          </w:p>
        </w:tc>
      </w:tr>
      <w:tr w:rsidR="004B34E6" w:rsidRPr="007D6376" w:rsidDel="00D81B5D" w:rsidTr="001B3B10">
        <w:trPr>
          <w:del w:id="11843" w:author="Bill" w:date="2016-02-05T08:38:00Z"/>
        </w:trPr>
        <w:tc>
          <w:tcPr>
            <w:tcW w:w="1500" w:type="dxa"/>
            <w:tcBorders>
              <w:bottom w:val="single" w:sz="4" w:space="0" w:color="auto"/>
            </w:tcBorders>
          </w:tcPr>
          <w:p w:rsidR="004B34E6" w:rsidRPr="007D6376" w:rsidDel="00D81B5D" w:rsidRDefault="00997E1F">
            <w:pPr>
              <w:spacing w:line="480" w:lineRule="auto"/>
              <w:jc w:val="both"/>
              <w:rPr>
                <w:del w:id="11844" w:author="Bill" w:date="2016-02-05T08:38:00Z"/>
                <w:moveFrom w:id="11845" w:author="Bill" w:date="2016-02-01T15:15:00Z"/>
                <w:rFonts w:ascii="Times New Roman" w:hAnsi="Times New Roman"/>
                <w:sz w:val="22"/>
                <w:szCs w:val="22"/>
              </w:rPr>
              <w:pPrChange w:id="11846" w:author="Sherrie" w:date="2016-02-14T10:25:00Z">
                <w:pPr>
                  <w:jc w:val="both"/>
                </w:pPr>
              </w:pPrChange>
            </w:pPr>
            <w:moveFrom w:id="11847" w:author="Bill" w:date="2016-02-01T15:15:00Z">
              <w:del w:id="11848" w:author="Bill" w:date="2016-02-05T08:38:00Z">
                <w:r w:rsidRPr="007D6376" w:rsidDel="00D81B5D">
                  <w:rPr>
                    <w:rFonts w:ascii="Times New Roman" w:hAnsi="Times New Roman"/>
                    <w:position w:val="-12"/>
                  </w:rPr>
                  <w:object w:dxaOrig="440" w:dyaOrig="360">
                    <v:shape id="_x0000_i1471" type="#_x0000_t75" style="width:22.55pt;height:18.8pt" o:ole="">
                      <v:imagedata r:id="rId865" o:title=""/>
                    </v:shape>
                    <o:OLEObject Type="Embed" ProgID="Equation.DSMT4" ShapeID="_x0000_i1471" DrawAspect="Content" ObjectID="_1524937099" r:id="rId866"/>
                  </w:object>
                </w:r>
              </w:del>
            </w:moveFrom>
          </w:p>
        </w:tc>
        <w:tc>
          <w:tcPr>
            <w:tcW w:w="1722" w:type="dxa"/>
            <w:tcBorders>
              <w:bottom w:val="single" w:sz="4" w:space="0" w:color="auto"/>
            </w:tcBorders>
          </w:tcPr>
          <w:p w:rsidR="004B34E6" w:rsidRPr="007D6376" w:rsidDel="00D81B5D" w:rsidRDefault="00997E1F">
            <w:pPr>
              <w:tabs>
                <w:tab w:val="decimal" w:pos="567"/>
              </w:tabs>
              <w:spacing w:line="480" w:lineRule="auto"/>
              <w:jc w:val="both"/>
              <w:rPr>
                <w:del w:id="11849" w:author="Bill" w:date="2016-02-05T08:38:00Z"/>
                <w:moveFrom w:id="11850" w:author="Bill" w:date="2016-02-01T15:15:00Z"/>
                <w:rFonts w:ascii="Times New Roman" w:hAnsi="Times New Roman"/>
                <w:sz w:val="22"/>
                <w:szCs w:val="22"/>
              </w:rPr>
              <w:pPrChange w:id="11851" w:author="Sherrie" w:date="2016-02-14T10:25:00Z">
                <w:pPr>
                  <w:tabs>
                    <w:tab w:val="decimal" w:pos="567"/>
                  </w:tabs>
                  <w:jc w:val="both"/>
                </w:pPr>
              </w:pPrChange>
            </w:pPr>
            <w:moveFrom w:id="11852" w:author="Bill" w:date="2016-02-01T15:15:00Z">
              <w:del w:id="11853" w:author="Bill" w:date="2016-02-05T08:38:00Z">
                <w:r w:rsidRPr="007D6376" w:rsidDel="00D81B5D">
                  <w:rPr>
                    <w:rFonts w:ascii="Times New Roman" w:hAnsi="Times New Roman"/>
                    <w:position w:val="-4"/>
                  </w:rPr>
                  <w:object w:dxaOrig="200" w:dyaOrig="160">
                    <v:shape id="_x0000_i1472" type="#_x0000_t75" style="width:11.25pt;height:7.5pt" o:ole="">
                      <v:imagedata r:id="rId867" o:title=""/>
                    </v:shape>
                    <o:OLEObject Type="Embed" ProgID="Equation.DSMT4" ShapeID="_x0000_i1472" DrawAspect="Content" ObjectID="_1524937100" r:id="rId868"/>
                  </w:object>
                </w:r>
                <w:r w:rsidR="004B34E6" w:rsidRPr="007D6376" w:rsidDel="00D81B5D">
                  <w:rPr>
                    <w:rFonts w:ascii="Times New Roman" w:hAnsi="Times New Roman"/>
                    <w:sz w:val="22"/>
                    <w:szCs w:val="22"/>
                  </w:rPr>
                  <w:delText>0.00820</w:delText>
                </w:r>
              </w:del>
            </w:moveFrom>
          </w:p>
        </w:tc>
        <w:tc>
          <w:tcPr>
            <w:tcW w:w="1278" w:type="dxa"/>
            <w:tcBorders>
              <w:bottom w:val="single" w:sz="4" w:space="0" w:color="auto"/>
            </w:tcBorders>
          </w:tcPr>
          <w:p w:rsidR="004B34E6" w:rsidRPr="007D6376" w:rsidDel="00D81B5D" w:rsidRDefault="004B34E6">
            <w:pPr>
              <w:spacing w:line="480" w:lineRule="auto"/>
              <w:jc w:val="both"/>
              <w:rPr>
                <w:del w:id="11854" w:author="Bill" w:date="2016-02-05T08:38:00Z"/>
                <w:moveFrom w:id="11855" w:author="Bill" w:date="2016-02-01T15:15:00Z"/>
                <w:rFonts w:ascii="Times New Roman" w:hAnsi="Times New Roman"/>
                <w:sz w:val="22"/>
                <w:szCs w:val="22"/>
              </w:rPr>
              <w:pPrChange w:id="11856" w:author="Sherrie" w:date="2016-02-14T10:25:00Z">
                <w:pPr>
                  <w:jc w:val="both"/>
                </w:pPr>
              </w:pPrChange>
            </w:pPr>
            <w:moveFrom w:id="11857" w:author="Bill" w:date="2016-02-01T15:15:00Z">
              <w:del w:id="11858" w:author="Bill" w:date="2016-02-05T08:38:00Z">
                <w:r w:rsidRPr="007D6376" w:rsidDel="00D81B5D">
                  <w:rPr>
                    <w:rFonts w:ascii="Times New Roman" w:hAnsi="Times New Roman"/>
                    <w:sz w:val="22"/>
                    <w:szCs w:val="22"/>
                  </w:rPr>
                  <w:delText>(0.00406)</w:delText>
                </w:r>
              </w:del>
            </w:moveFrom>
          </w:p>
        </w:tc>
        <w:tc>
          <w:tcPr>
            <w:tcW w:w="1500" w:type="dxa"/>
            <w:tcBorders>
              <w:bottom w:val="single" w:sz="4" w:space="0" w:color="auto"/>
            </w:tcBorders>
          </w:tcPr>
          <w:p w:rsidR="004B34E6" w:rsidRPr="007D6376" w:rsidDel="00D81B5D" w:rsidRDefault="00997E1F">
            <w:pPr>
              <w:spacing w:line="480" w:lineRule="auto"/>
              <w:jc w:val="both"/>
              <w:rPr>
                <w:del w:id="11859" w:author="Bill" w:date="2016-02-05T08:38:00Z"/>
                <w:moveFrom w:id="11860" w:author="Bill" w:date="2016-02-01T15:15:00Z"/>
                <w:rFonts w:ascii="Times New Roman" w:hAnsi="Times New Roman"/>
                <w:sz w:val="22"/>
                <w:szCs w:val="22"/>
              </w:rPr>
              <w:pPrChange w:id="11861" w:author="Sherrie" w:date="2016-02-14T10:25:00Z">
                <w:pPr>
                  <w:jc w:val="both"/>
                </w:pPr>
              </w:pPrChange>
            </w:pPr>
            <w:moveFrom w:id="11862" w:author="Bill" w:date="2016-02-01T15:15:00Z">
              <w:del w:id="11863" w:author="Bill" w:date="2016-02-05T08:38:00Z">
                <w:r w:rsidRPr="007D6376" w:rsidDel="00D81B5D">
                  <w:rPr>
                    <w:rFonts w:ascii="Times New Roman" w:hAnsi="Times New Roman"/>
                    <w:position w:val="-12"/>
                  </w:rPr>
                  <w:object w:dxaOrig="520" w:dyaOrig="360">
                    <v:shape id="_x0000_i1473" type="#_x0000_t75" style="width:27.55pt;height:18.8pt" o:ole="">
                      <v:imagedata r:id="rId869" o:title=""/>
                    </v:shape>
                    <o:OLEObject Type="Embed" ProgID="Equation.DSMT4" ShapeID="_x0000_i1473" DrawAspect="Content" ObjectID="_1524937101" r:id="rId870"/>
                  </w:object>
                </w:r>
              </w:del>
            </w:moveFrom>
          </w:p>
        </w:tc>
        <w:tc>
          <w:tcPr>
            <w:tcW w:w="1500" w:type="dxa"/>
            <w:tcBorders>
              <w:bottom w:val="single" w:sz="4" w:space="0" w:color="auto"/>
            </w:tcBorders>
          </w:tcPr>
          <w:p w:rsidR="004B34E6" w:rsidRPr="007D6376" w:rsidDel="00D81B5D" w:rsidRDefault="004B34E6">
            <w:pPr>
              <w:spacing w:line="480" w:lineRule="auto"/>
              <w:ind w:right="113"/>
              <w:jc w:val="right"/>
              <w:rPr>
                <w:del w:id="11864" w:author="Bill" w:date="2016-02-05T08:38:00Z"/>
                <w:moveFrom w:id="11865" w:author="Bill" w:date="2016-02-01T15:15:00Z"/>
                <w:rFonts w:ascii="Times New Roman" w:hAnsi="Times New Roman"/>
                <w:sz w:val="22"/>
                <w:szCs w:val="22"/>
              </w:rPr>
              <w:pPrChange w:id="11866" w:author="Sherrie" w:date="2016-02-14T10:25:00Z">
                <w:pPr>
                  <w:ind w:right="113"/>
                  <w:jc w:val="right"/>
                </w:pPr>
              </w:pPrChange>
            </w:pPr>
            <w:moveFrom w:id="11867" w:author="Bill" w:date="2016-02-01T15:15:00Z">
              <w:del w:id="11868" w:author="Bill" w:date="2016-02-05T08:38:00Z">
                <w:r w:rsidRPr="007D6376" w:rsidDel="00D81B5D">
                  <w:rPr>
                    <w:rFonts w:ascii="Times New Roman" w:hAnsi="Times New Roman"/>
                    <w:sz w:val="22"/>
                    <w:szCs w:val="22"/>
                  </w:rPr>
                  <w:delText>0.11134</w:delText>
                </w:r>
                <w:r w:rsidR="00997E1F" w:rsidRPr="007D6376" w:rsidDel="00D81B5D">
                  <w:rPr>
                    <w:rFonts w:ascii="Times New Roman" w:hAnsi="Times New Roman"/>
                    <w:position w:val="-4"/>
                  </w:rPr>
                  <w:object w:dxaOrig="160" w:dyaOrig="340">
                    <v:shape id="_x0000_i1474" type="#_x0000_t75" style="width:7.5pt;height:18.15pt" o:ole="">
                      <v:imagedata r:id="rId871" o:title=""/>
                    </v:shape>
                    <o:OLEObject Type="Embed" ProgID="Equation.DSMT4" ShapeID="_x0000_i1474" DrawAspect="Content" ObjectID="_1524937102" r:id="rId872"/>
                  </w:object>
                </w:r>
              </w:del>
            </w:moveFrom>
          </w:p>
        </w:tc>
        <w:tc>
          <w:tcPr>
            <w:tcW w:w="1500" w:type="dxa"/>
            <w:tcBorders>
              <w:bottom w:val="single" w:sz="4" w:space="0" w:color="auto"/>
            </w:tcBorders>
          </w:tcPr>
          <w:p w:rsidR="004B34E6" w:rsidRPr="007D6376" w:rsidDel="00D81B5D" w:rsidRDefault="004B34E6">
            <w:pPr>
              <w:spacing w:line="480" w:lineRule="auto"/>
              <w:jc w:val="center"/>
              <w:rPr>
                <w:del w:id="11869" w:author="Bill" w:date="2016-02-05T08:38:00Z"/>
                <w:moveFrom w:id="11870" w:author="Bill" w:date="2016-02-01T15:15:00Z"/>
                <w:rFonts w:ascii="Times New Roman" w:hAnsi="Times New Roman"/>
                <w:sz w:val="22"/>
                <w:szCs w:val="22"/>
              </w:rPr>
              <w:pPrChange w:id="11871" w:author="Sherrie" w:date="2016-02-14T10:25:00Z">
                <w:pPr>
                  <w:jc w:val="center"/>
                </w:pPr>
              </w:pPrChange>
            </w:pPr>
            <w:moveFrom w:id="11872" w:author="Bill" w:date="2016-02-01T15:15:00Z">
              <w:del w:id="11873" w:author="Bill" w:date="2016-02-05T08:38:00Z">
                <w:r w:rsidRPr="007D6376" w:rsidDel="00D81B5D">
                  <w:rPr>
                    <w:rFonts w:ascii="Times New Roman" w:hAnsi="Times New Roman"/>
                    <w:sz w:val="22"/>
                    <w:szCs w:val="22"/>
                  </w:rPr>
                  <w:delText>(0.02239)</w:delText>
                </w:r>
              </w:del>
            </w:moveFrom>
          </w:p>
        </w:tc>
      </w:tr>
    </w:tbl>
    <w:p w:rsidR="009C3699" w:rsidRDefault="009C3699" w:rsidP="009C3699">
      <w:pPr>
        <w:pBdr>
          <w:top w:val="single" w:sz="4" w:space="1" w:color="auto"/>
        </w:pBdr>
        <w:spacing w:line="480" w:lineRule="auto"/>
        <w:ind w:left="360"/>
        <w:jc w:val="both"/>
        <w:rPr>
          <w:ins w:id="11874" w:author="Sherrie" w:date="2016-05-14T21:03:00Z"/>
          <w:rFonts w:ascii="Arial" w:hAnsi="Arial" w:cs="Arial"/>
          <w:noProof/>
          <w:sz w:val="20"/>
          <w:szCs w:val="20"/>
        </w:rPr>
      </w:pPr>
    </w:p>
    <w:p w:rsidR="009C3699" w:rsidRDefault="009C3699">
      <w:pPr>
        <w:rPr>
          <w:ins w:id="11875" w:author="Sherrie" w:date="2016-05-14T21:03:00Z"/>
          <w:noProof/>
        </w:rPr>
        <w:pPrChange w:id="11876" w:author="Sherrie" w:date="2016-05-14T21:03:00Z">
          <w:pPr>
            <w:widowControl/>
            <w:autoSpaceDE/>
            <w:autoSpaceDN/>
            <w:adjustRightInd/>
          </w:pPr>
        </w:pPrChange>
      </w:pPr>
      <w:ins w:id="11877" w:author="Sherrie" w:date="2016-05-14T21:03:00Z">
        <w:r>
          <w:rPr>
            <w:noProof/>
          </w:rPr>
          <w:br w:type="page"/>
        </w:r>
      </w:ins>
    </w:p>
    <w:p w:rsidR="004B34E6" w:rsidRPr="009C3699" w:rsidDel="000C5010" w:rsidRDefault="00997E1F">
      <w:pPr>
        <w:spacing w:line="480" w:lineRule="auto"/>
        <w:jc w:val="both"/>
        <w:rPr>
          <w:del w:id="11878" w:author="williamgreene" w:date="2016-02-02T09:53:00Z"/>
          <w:moveFrom w:id="11879" w:author="Bill" w:date="2016-02-01T15:15:00Z"/>
          <w:rFonts w:ascii="Arial" w:hAnsi="Arial" w:cs="Arial"/>
          <w:noProof/>
          <w:sz w:val="20"/>
          <w:szCs w:val="20"/>
          <w:rPrChange w:id="11880" w:author="Sherrie" w:date="2016-05-14T21:03:00Z">
            <w:rPr>
              <w:del w:id="11881" w:author="williamgreene" w:date="2016-02-02T09:53:00Z"/>
              <w:moveFrom w:id="11882" w:author="Bill" w:date="2016-02-01T15:15:00Z"/>
              <w:rFonts w:ascii="Times New Roman" w:hAnsi="Times New Roman" w:cs="Times New Roman"/>
              <w:noProof/>
            </w:rPr>
          </w:rPrChange>
        </w:rPr>
        <w:pPrChange w:id="11883" w:author="Sherrie" w:date="2016-05-14T21:03:00Z">
          <w:pPr>
            <w:jc w:val="both"/>
          </w:pPr>
        </w:pPrChange>
      </w:pPr>
      <w:moveFrom w:id="11884" w:author="Bill" w:date="2016-02-01T15:15:00Z">
        <w:del w:id="11885" w:author="williamgreene" w:date="2016-02-02T09:53:00Z">
          <w:r w:rsidRPr="009C3699" w:rsidDel="000C5010">
            <w:rPr>
              <w:rFonts w:ascii="Arial" w:hAnsi="Arial" w:cs="Arial"/>
              <w:noProof/>
              <w:position w:val="-4"/>
              <w:sz w:val="20"/>
              <w:szCs w:val="20"/>
              <w:rPrChange w:id="11886" w:author="Sherrie" w:date="2016-05-14T21:03:00Z">
                <w:rPr>
                  <w:rFonts w:ascii="Arial" w:hAnsi="Arial" w:cs="Arial"/>
                  <w:noProof/>
                  <w:position w:val="-4"/>
                  <w:sz w:val="20"/>
                  <w:szCs w:val="20"/>
                </w:rPr>
              </w:rPrChange>
            </w:rPr>
            <w:object w:dxaOrig="160" w:dyaOrig="340">
              <v:shape id="_x0000_i1475" type="#_x0000_t75" style="width:7.5pt;height:18.15pt" o:ole="">
                <v:imagedata r:id="rId873" o:title=""/>
              </v:shape>
              <o:OLEObject Type="Embed" ProgID="Equation.DSMT4" ShapeID="_x0000_i1475" DrawAspect="Content" ObjectID="_1524937103" r:id="rId874"/>
            </w:object>
          </w:r>
          <w:r w:rsidR="004B34E6" w:rsidRPr="009C3699" w:rsidDel="000C5010">
            <w:rPr>
              <w:rFonts w:ascii="Arial" w:hAnsi="Arial" w:cs="Arial"/>
              <w:noProof/>
              <w:sz w:val="20"/>
              <w:szCs w:val="20"/>
              <w:rPrChange w:id="11887" w:author="Sherrie" w:date="2016-05-14T21:03:00Z">
                <w:rPr>
                  <w:rFonts w:ascii="Times New Roman" w:hAnsi="Times New Roman"/>
                  <w:noProof/>
                </w:rPr>
              </w:rPrChange>
            </w:rPr>
            <w:delText xml:space="preserve">Estimated indirectly using (10-38). </w:delText>
          </w:r>
        </w:del>
      </w:moveFrom>
    </w:p>
    <w:p w:rsidR="00B03703" w:rsidRPr="009C3699" w:rsidDel="000C5010" w:rsidRDefault="00B03703">
      <w:pPr>
        <w:pBdr>
          <w:top w:val="single" w:sz="4" w:space="1" w:color="auto"/>
        </w:pBdr>
        <w:spacing w:line="480" w:lineRule="auto"/>
        <w:jc w:val="both"/>
        <w:rPr>
          <w:del w:id="11888" w:author="williamgreene" w:date="2016-02-02T09:53:00Z"/>
          <w:moveFrom w:id="11889" w:author="Bill" w:date="2016-02-01T15:15:00Z"/>
          <w:rFonts w:ascii="Arial" w:hAnsi="Arial" w:cs="Arial"/>
          <w:b/>
          <w:bCs/>
          <w:i/>
          <w:noProof/>
          <w:sz w:val="20"/>
          <w:szCs w:val="20"/>
          <w:rPrChange w:id="11890" w:author="Sherrie" w:date="2016-05-14T21:03:00Z">
            <w:rPr>
              <w:del w:id="11891" w:author="williamgreene" w:date="2016-02-02T09:53:00Z"/>
              <w:moveFrom w:id="11892" w:author="Bill" w:date="2016-02-01T15:15:00Z"/>
              <w:rFonts w:ascii="Times New Roman" w:hAnsi="Times New Roman"/>
              <w:b/>
              <w:bCs/>
              <w:i/>
              <w:noProof/>
            </w:rPr>
          </w:rPrChange>
        </w:rPr>
        <w:pPrChange w:id="11893" w:author="Sherrie" w:date="2016-05-14T21:03:00Z">
          <w:pPr>
            <w:pBdr>
              <w:top w:val="single" w:sz="4" w:space="1" w:color="auto"/>
            </w:pBdr>
            <w:jc w:val="both"/>
          </w:pPr>
        </w:pPrChange>
      </w:pPr>
    </w:p>
    <w:moveFromRangeEnd w:id="11655"/>
    <w:p w:rsidR="00263333" w:rsidRPr="009C3699" w:rsidDel="000C5010" w:rsidRDefault="00263333">
      <w:pPr>
        <w:pBdr>
          <w:top w:val="single" w:sz="4" w:space="1" w:color="auto"/>
        </w:pBdr>
        <w:spacing w:line="480" w:lineRule="auto"/>
        <w:jc w:val="both"/>
        <w:rPr>
          <w:ins w:id="11894" w:author="Sherrie" w:date="2016-01-22T16:58:00Z"/>
          <w:del w:id="11895" w:author="williamgreene" w:date="2016-02-02T09:53:00Z"/>
          <w:rFonts w:ascii="Arial" w:hAnsi="Arial" w:cs="Arial"/>
          <w:b/>
          <w:bCs/>
          <w:i/>
          <w:noProof/>
          <w:sz w:val="20"/>
          <w:szCs w:val="20"/>
          <w:highlight w:val="green"/>
          <w:rPrChange w:id="11896" w:author="Sherrie" w:date="2016-05-14T21:03:00Z">
            <w:rPr>
              <w:ins w:id="11897" w:author="Sherrie" w:date="2016-01-22T16:58:00Z"/>
              <w:del w:id="11898" w:author="williamgreene" w:date="2016-02-02T09:53:00Z"/>
              <w:rFonts w:ascii="Times New Roman" w:hAnsi="Times New Roman"/>
              <w:b/>
              <w:bCs/>
              <w:i/>
              <w:noProof/>
            </w:rPr>
          </w:rPrChange>
        </w:rPr>
        <w:pPrChange w:id="11899" w:author="Sherrie" w:date="2016-05-14T21:03:00Z">
          <w:pPr>
            <w:pBdr>
              <w:top w:val="single" w:sz="4" w:space="1" w:color="auto"/>
            </w:pBdr>
            <w:jc w:val="both"/>
          </w:pPr>
        </w:pPrChange>
      </w:pPr>
      <w:ins w:id="11900" w:author="Sherrie" w:date="2016-01-22T16:58:00Z">
        <w:del w:id="11901" w:author="williamgreene" w:date="2016-02-02T09:53:00Z">
          <w:r w:rsidRPr="009C3699" w:rsidDel="000C5010">
            <w:rPr>
              <w:rFonts w:ascii="Arial" w:hAnsi="Arial" w:cs="Arial"/>
              <w:b/>
              <w:bCs/>
              <w:i/>
              <w:noProof/>
              <w:sz w:val="20"/>
              <w:szCs w:val="20"/>
              <w:highlight w:val="green"/>
              <w:rPrChange w:id="11902" w:author="Sherrie" w:date="2016-05-14T21:03:00Z">
                <w:rPr>
                  <w:rFonts w:ascii="Times New Roman" w:hAnsi="Times New Roman"/>
                  <w:b/>
                  <w:bCs/>
                  <w:i/>
                  <w:noProof/>
                </w:rPr>
              </w:rPrChange>
            </w:rPr>
            <w:delText>Regularity conditions for translog functions, Homogeneity, Monotonicity, Concavity</w:delText>
          </w:r>
        </w:del>
      </w:ins>
    </w:p>
    <w:p w:rsidR="00263333" w:rsidRPr="009C3699" w:rsidDel="000C5010" w:rsidRDefault="00263333">
      <w:pPr>
        <w:pBdr>
          <w:top w:val="single" w:sz="4" w:space="1" w:color="auto"/>
        </w:pBdr>
        <w:spacing w:line="480" w:lineRule="auto"/>
        <w:jc w:val="both"/>
        <w:rPr>
          <w:ins w:id="11903" w:author="Sherrie" w:date="2016-01-22T16:58:00Z"/>
          <w:del w:id="11904" w:author="williamgreene" w:date="2016-02-02T09:53:00Z"/>
          <w:rFonts w:ascii="Arial" w:hAnsi="Arial" w:cs="Arial"/>
          <w:b/>
          <w:bCs/>
          <w:i/>
          <w:noProof/>
          <w:sz w:val="20"/>
          <w:szCs w:val="20"/>
          <w:rPrChange w:id="11905" w:author="Sherrie" w:date="2016-05-14T21:03:00Z">
            <w:rPr>
              <w:ins w:id="11906" w:author="Sherrie" w:date="2016-01-22T16:58:00Z"/>
              <w:del w:id="11907" w:author="williamgreene" w:date="2016-02-02T09:53:00Z"/>
              <w:rFonts w:ascii="Times New Roman" w:hAnsi="Times New Roman"/>
              <w:b/>
              <w:bCs/>
              <w:i/>
              <w:noProof/>
            </w:rPr>
          </w:rPrChange>
        </w:rPr>
        <w:pPrChange w:id="11908" w:author="Sherrie" w:date="2016-05-14T21:03:00Z">
          <w:pPr>
            <w:pBdr>
              <w:top w:val="single" w:sz="4" w:space="1" w:color="auto"/>
            </w:pBdr>
            <w:jc w:val="both"/>
          </w:pPr>
        </w:pPrChange>
      </w:pPr>
      <w:ins w:id="11909" w:author="Sherrie" w:date="2016-01-22T16:59:00Z">
        <w:del w:id="11910" w:author="williamgreene" w:date="2016-02-02T09:53:00Z">
          <w:r w:rsidRPr="009C3699" w:rsidDel="000C5010">
            <w:rPr>
              <w:rFonts w:ascii="Arial" w:hAnsi="Arial" w:cs="Arial"/>
              <w:b/>
              <w:bCs/>
              <w:i/>
              <w:noProof/>
              <w:sz w:val="20"/>
              <w:szCs w:val="20"/>
              <w:highlight w:val="green"/>
              <w:rPrChange w:id="11911" w:author="Sherrie" w:date="2016-05-14T21:03:00Z">
                <w:rPr>
                  <w:rFonts w:ascii="Times New Roman" w:hAnsi="Times New Roman"/>
                  <w:b/>
                  <w:bCs/>
                  <w:i/>
                  <w:noProof/>
                </w:rPr>
              </w:rPrChange>
            </w:rPr>
            <w:delText>This becomes 10.</w:delText>
          </w:r>
        </w:del>
      </w:ins>
      <w:ins w:id="11912" w:author="Sherrie" w:date="2016-01-31T17:52:00Z">
        <w:del w:id="11913" w:author="williamgreene" w:date="2016-02-02T09:53:00Z">
          <w:r w:rsidR="00233136" w:rsidRPr="009C3699" w:rsidDel="000C5010">
            <w:rPr>
              <w:rFonts w:ascii="Arial" w:hAnsi="Arial" w:cs="Arial"/>
              <w:b/>
              <w:bCs/>
              <w:i/>
              <w:noProof/>
              <w:sz w:val="20"/>
              <w:szCs w:val="20"/>
              <w:highlight w:val="green"/>
              <w:rPrChange w:id="11914" w:author="Sherrie" w:date="2016-05-14T21:03:00Z">
                <w:rPr>
                  <w:rFonts w:ascii="Times New Roman" w:hAnsi="Times New Roman"/>
                  <w:b/>
                  <w:bCs/>
                  <w:i/>
                  <w:noProof/>
                  <w:highlight w:val="green"/>
                </w:rPr>
              </w:rPrChange>
            </w:rPr>
            <w:delText>3</w:delText>
          </w:r>
        </w:del>
      </w:ins>
      <w:ins w:id="11915" w:author="Sherrie" w:date="2016-01-22T16:59:00Z">
        <w:del w:id="11916" w:author="williamgreene" w:date="2016-02-02T09:53:00Z">
          <w:r w:rsidRPr="009C3699" w:rsidDel="000C5010">
            <w:rPr>
              <w:rFonts w:ascii="Arial" w:hAnsi="Arial" w:cs="Arial"/>
              <w:b/>
              <w:bCs/>
              <w:i/>
              <w:noProof/>
              <w:sz w:val="20"/>
              <w:szCs w:val="20"/>
              <w:highlight w:val="green"/>
              <w:rPrChange w:id="11917" w:author="Sherrie" w:date="2016-05-14T21:03:00Z">
                <w:rPr>
                  <w:rFonts w:ascii="Times New Roman" w:hAnsi="Times New Roman"/>
                  <w:b/>
                  <w:bCs/>
                  <w:i/>
                  <w:noProof/>
                </w:rPr>
              </w:rPrChange>
            </w:rPr>
            <w:delText xml:space="preserve"> and examine the restrictions</w:delText>
          </w:r>
        </w:del>
      </w:ins>
    </w:p>
    <w:p w:rsidR="009C7A28" w:rsidRPr="009C3699" w:rsidDel="000C5010" w:rsidRDefault="009C7A28">
      <w:pPr>
        <w:widowControl/>
        <w:autoSpaceDE/>
        <w:autoSpaceDN/>
        <w:adjustRightInd/>
        <w:spacing w:line="480" w:lineRule="auto"/>
        <w:rPr>
          <w:ins w:id="11918" w:author="Bill" w:date="2016-02-01T15:12:00Z"/>
          <w:del w:id="11919" w:author="williamgreene" w:date="2016-02-02T09:53:00Z"/>
          <w:rFonts w:ascii="Arial" w:hAnsi="Arial" w:cs="Arial"/>
          <w:b/>
          <w:bCs/>
          <w:i/>
          <w:noProof/>
          <w:sz w:val="20"/>
          <w:szCs w:val="20"/>
          <w:rPrChange w:id="11920" w:author="Sherrie" w:date="2016-05-14T21:03:00Z">
            <w:rPr>
              <w:ins w:id="11921" w:author="Bill" w:date="2016-02-01T15:12:00Z"/>
              <w:del w:id="11922" w:author="williamgreene" w:date="2016-02-02T09:53:00Z"/>
              <w:rFonts w:ascii="Times New Roman" w:hAnsi="Times New Roman"/>
              <w:b/>
              <w:bCs/>
              <w:i/>
              <w:noProof/>
            </w:rPr>
          </w:rPrChange>
        </w:rPr>
        <w:pPrChange w:id="11923" w:author="Sherrie" w:date="2016-05-14T21:03:00Z">
          <w:pPr>
            <w:widowControl/>
            <w:autoSpaceDE/>
            <w:autoSpaceDN/>
            <w:adjustRightInd/>
          </w:pPr>
        </w:pPrChange>
      </w:pPr>
      <w:ins w:id="11924" w:author="Bill" w:date="2016-02-01T15:12:00Z">
        <w:del w:id="11925" w:author="williamgreene" w:date="2016-02-02T09:53:00Z">
          <w:r w:rsidRPr="009C3699" w:rsidDel="000C5010">
            <w:rPr>
              <w:rFonts w:ascii="Arial" w:hAnsi="Arial" w:cs="Arial"/>
              <w:b/>
              <w:bCs/>
              <w:i/>
              <w:noProof/>
              <w:sz w:val="20"/>
              <w:szCs w:val="20"/>
              <w:rPrChange w:id="11926" w:author="Sherrie" w:date="2016-05-14T21:03:00Z">
                <w:rPr>
                  <w:rFonts w:ascii="Times New Roman" w:hAnsi="Times New Roman"/>
                  <w:b/>
                  <w:bCs/>
                  <w:i/>
                  <w:noProof/>
                </w:rPr>
              </w:rPrChange>
            </w:rPr>
            <w:br w:type="page"/>
          </w:r>
        </w:del>
      </w:ins>
    </w:p>
    <w:p w:rsidR="002B7EFC" w:rsidRPr="009C3699" w:rsidRDefault="00826157">
      <w:pPr>
        <w:pBdr>
          <w:top w:val="single" w:sz="4" w:space="1" w:color="auto"/>
        </w:pBdr>
        <w:spacing w:line="480" w:lineRule="auto"/>
        <w:jc w:val="both"/>
        <w:rPr>
          <w:rFonts w:ascii="Arial" w:hAnsi="Arial" w:cs="Arial"/>
          <w:b/>
          <w:i/>
          <w:iCs/>
          <w:noProof/>
          <w:sz w:val="20"/>
          <w:szCs w:val="20"/>
          <w:rPrChange w:id="11927" w:author="Sherrie" w:date="2016-05-14T21:03:00Z">
            <w:rPr>
              <w:rFonts w:ascii="Times New Roman" w:hAnsi="Times New Roman"/>
              <w:b/>
              <w:i/>
              <w:iCs/>
              <w:noProof/>
            </w:rPr>
          </w:rPrChange>
        </w:rPr>
        <w:pPrChange w:id="11928" w:author="Sherrie" w:date="2016-05-14T21:03:00Z">
          <w:pPr>
            <w:pBdr>
              <w:top w:val="single" w:sz="4" w:space="1" w:color="auto"/>
            </w:pBdr>
            <w:jc w:val="both"/>
          </w:pPr>
        </w:pPrChange>
      </w:pPr>
      <w:r w:rsidRPr="009C3699">
        <w:rPr>
          <w:rFonts w:ascii="Arial" w:hAnsi="Arial" w:cs="Arial"/>
          <w:b/>
          <w:bCs/>
          <w:i/>
          <w:noProof/>
          <w:sz w:val="20"/>
          <w:szCs w:val="20"/>
          <w:rPrChange w:id="11929" w:author="Sherrie" w:date="2016-05-14T21:03:00Z">
            <w:rPr>
              <w:rFonts w:ascii="Times New Roman" w:hAnsi="Times New Roman"/>
              <w:b/>
              <w:bCs/>
              <w:i/>
              <w:noProof/>
            </w:rPr>
          </w:rPrChange>
        </w:rPr>
        <w:t xml:space="preserve">Example </w:t>
      </w:r>
      <w:r w:rsidR="002B7EFC" w:rsidRPr="009C3699">
        <w:rPr>
          <w:rFonts w:ascii="Arial" w:hAnsi="Arial" w:cs="Arial"/>
          <w:b/>
          <w:bCs/>
          <w:i/>
          <w:noProof/>
          <w:sz w:val="20"/>
          <w:szCs w:val="20"/>
          <w:rPrChange w:id="11930" w:author="Sherrie" w:date="2016-05-14T21:03:00Z">
            <w:rPr>
              <w:rFonts w:ascii="Times New Roman" w:hAnsi="Times New Roman"/>
              <w:b/>
              <w:bCs/>
              <w:i/>
              <w:noProof/>
            </w:rPr>
          </w:rPrChange>
        </w:rPr>
        <w:t>10.</w:t>
      </w:r>
      <w:r w:rsidRPr="009C3699">
        <w:rPr>
          <w:rFonts w:ascii="Arial" w:hAnsi="Arial" w:cs="Arial"/>
          <w:b/>
          <w:bCs/>
          <w:i/>
          <w:noProof/>
          <w:sz w:val="20"/>
          <w:szCs w:val="20"/>
          <w:rPrChange w:id="11931" w:author="Sherrie" w:date="2016-05-14T21:03:00Z">
            <w:rPr>
              <w:rFonts w:ascii="Times New Roman" w:hAnsi="Times New Roman"/>
              <w:b/>
              <w:bCs/>
              <w:i/>
              <w:noProof/>
            </w:rPr>
          </w:rPrChange>
        </w:rPr>
        <w:t>3</w:t>
      </w:r>
      <w:r w:rsidRPr="009C3699">
        <w:rPr>
          <w:rFonts w:ascii="Arial" w:hAnsi="Arial" w:cs="Arial"/>
          <w:b/>
          <w:bCs/>
          <w:noProof/>
          <w:sz w:val="20"/>
          <w:szCs w:val="20"/>
          <w:rPrChange w:id="11932" w:author="Sherrie" w:date="2016-05-14T21:03:00Z">
            <w:rPr>
              <w:rFonts w:ascii="Times New Roman" w:hAnsi="Times New Roman"/>
              <w:b/>
              <w:bCs/>
              <w:noProof/>
            </w:rPr>
          </w:rPrChange>
        </w:rPr>
        <w:t xml:space="preserve"> </w:t>
      </w:r>
      <w:r w:rsidRPr="009C3699">
        <w:rPr>
          <w:rFonts w:ascii="Arial" w:hAnsi="Arial" w:cs="Arial"/>
          <w:b/>
          <w:i/>
          <w:iCs/>
          <w:noProof/>
          <w:sz w:val="20"/>
          <w:szCs w:val="20"/>
          <w:rPrChange w:id="11933" w:author="Sherrie" w:date="2016-05-14T21:03:00Z">
            <w:rPr>
              <w:rFonts w:ascii="Times New Roman" w:hAnsi="Times New Roman"/>
              <w:b/>
              <w:i/>
              <w:iCs/>
              <w:noProof/>
            </w:rPr>
          </w:rPrChange>
        </w:rPr>
        <w:t>A Cost Function for U.S. Manufacturing</w:t>
      </w:r>
    </w:p>
    <w:p w:rsidR="00826157" w:rsidRPr="009C3699" w:rsidRDefault="00826157">
      <w:pPr>
        <w:spacing w:line="480" w:lineRule="auto"/>
        <w:ind w:left="360"/>
        <w:jc w:val="both"/>
        <w:rPr>
          <w:rFonts w:ascii="Arial" w:hAnsi="Arial" w:cs="Arial"/>
          <w:noProof/>
          <w:sz w:val="20"/>
          <w:szCs w:val="20"/>
          <w:rPrChange w:id="11934" w:author="Sherrie" w:date="2016-05-14T21:03:00Z">
            <w:rPr>
              <w:rFonts w:ascii="Times New Roman" w:hAnsi="Times New Roman" w:cs="Times New Roman"/>
              <w:noProof/>
            </w:rPr>
          </w:rPrChange>
        </w:rPr>
        <w:pPrChange w:id="11935" w:author="Sherrie" w:date="2016-05-14T21:03:00Z">
          <w:pPr>
            <w:jc w:val="both"/>
          </w:pPr>
        </w:pPrChange>
      </w:pPr>
      <w:r w:rsidRPr="009C3699">
        <w:rPr>
          <w:rFonts w:ascii="Arial" w:hAnsi="Arial" w:cs="Arial"/>
          <w:iCs/>
          <w:noProof/>
          <w:sz w:val="20"/>
          <w:szCs w:val="20"/>
          <w:rPrChange w:id="11936" w:author="Sherrie" w:date="2016-05-14T21:03:00Z">
            <w:rPr>
              <w:rFonts w:ascii="Times New Roman" w:hAnsi="Times New Roman"/>
              <w:iCs/>
              <w:noProof/>
            </w:rPr>
          </w:rPrChange>
        </w:rPr>
        <w:t xml:space="preserve">A number of </w:t>
      </w:r>
      <w:del w:id="11937" w:author="williamgreene" w:date="2016-02-11T17:28:00Z">
        <w:r w:rsidRPr="009C3699" w:rsidDel="00F33F84">
          <w:rPr>
            <w:rFonts w:ascii="Arial" w:hAnsi="Arial" w:cs="Arial"/>
            <w:iCs/>
            <w:noProof/>
            <w:sz w:val="20"/>
            <w:szCs w:val="20"/>
            <w:rPrChange w:id="11938" w:author="Sherrie" w:date="2016-05-14T21:03:00Z">
              <w:rPr>
                <w:rFonts w:ascii="Times New Roman" w:hAnsi="Times New Roman"/>
                <w:iCs/>
                <w:noProof/>
              </w:rPr>
            </w:rPrChange>
          </w:rPr>
          <w:delText xml:space="preserve">recent </w:delText>
        </w:r>
      </w:del>
      <w:r w:rsidRPr="009C3699">
        <w:rPr>
          <w:rFonts w:ascii="Arial" w:hAnsi="Arial" w:cs="Arial"/>
          <w:iCs/>
          <w:noProof/>
          <w:sz w:val="20"/>
          <w:szCs w:val="20"/>
          <w:rPrChange w:id="11939" w:author="Sherrie" w:date="2016-05-14T21:03:00Z">
            <w:rPr>
              <w:rFonts w:ascii="Times New Roman" w:hAnsi="Times New Roman"/>
              <w:iCs/>
              <w:noProof/>
            </w:rPr>
          </w:rPrChange>
        </w:rPr>
        <w:t xml:space="preserve">studies using the translog methodology have used a four-factor model, with capital </w:t>
      </w:r>
      <w:r w:rsidR="00997E1F" w:rsidRPr="009C3699">
        <w:rPr>
          <w:rFonts w:ascii="Arial" w:hAnsi="Arial" w:cs="Arial"/>
          <w:iCs/>
          <w:noProof/>
          <w:position w:val="-4"/>
          <w:sz w:val="20"/>
          <w:szCs w:val="20"/>
          <w:rPrChange w:id="11940" w:author="Sherrie" w:date="2016-05-14T21:03:00Z">
            <w:rPr>
              <w:rFonts w:ascii="Arial" w:hAnsi="Arial" w:cs="Arial"/>
              <w:iCs/>
              <w:noProof/>
              <w:position w:val="-4"/>
              <w:sz w:val="20"/>
              <w:szCs w:val="20"/>
            </w:rPr>
          </w:rPrChange>
        </w:rPr>
        <w:object w:dxaOrig="260" w:dyaOrig="260">
          <v:shape id="_x0000_i1476" type="#_x0000_t75" style="width:11.9pt;height:11.9pt" o:ole="">
            <v:imagedata r:id="rId875" o:title=""/>
          </v:shape>
          <o:OLEObject Type="Embed" ProgID="Equation.DSMT4" ShapeID="_x0000_i1476" DrawAspect="Content" ObjectID="_1524937104" r:id="rId876"/>
        </w:object>
      </w:r>
      <w:r w:rsidRPr="009C3699">
        <w:rPr>
          <w:rFonts w:ascii="Arial" w:hAnsi="Arial" w:cs="Arial"/>
          <w:iCs/>
          <w:noProof/>
          <w:sz w:val="20"/>
          <w:szCs w:val="20"/>
          <w:rPrChange w:id="11941" w:author="Sherrie" w:date="2016-05-14T21:03:00Z">
            <w:rPr>
              <w:rFonts w:ascii="Times New Roman" w:hAnsi="Times New Roman"/>
              <w:iCs/>
              <w:noProof/>
            </w:rPr>
          </w:rPrChange>
        </w:rPr>
        <w:t xml:space="preserve">, labor </w:t>
      </w:r>
      <w:r w:rsidR="00997E1F" w:rsidRPr="009C3699">
        <w:rPr>
          <w:rFonts w:ascii="Arial" w:hAnsi="Arial" w:cs="Arial"/>
          <w:iCs/>
          <w:noProof/>
          <w:position w:val="-4"/>
          <w:sz w:val="20"/>
          <w:szCs w:val="20"/>
          <w:rPrChange w:id="11942" w:author="Sherrie" w:date="2016-05-14T21:03:00Z">
            <w:rPr>
              <w:rFonts w:ascii="Arial" w:hAnsi="Arial" w:cs="Arial"/>
              <w:iCs/>
              <w:noProof/>
              <w:position w:val="-4"/>
              <w:sz w:val="20"/>
              <w:szCs w:val="20"/>
            </w:rPr>
          </w:rPrChange>
        </w:rPr>
        <w:object w:dxaOrig="220" w:dyaOrig="260">
          <v:shape id="_x0000_i1477" type="#_x0000_t75" style="width:11.25pt;height:11.9pt" o:ole="">
            <v:imagedata r:id="rId877" o:title=""/>
          </v:shape>
          <o:OLEObject Type="Embed" ProgID="Equation.DSMT4" ShapeID="_x0000_i1477" DrawAspect="Content" ObjectID="_1524937105" r:id="rId878"/>
        </w:object>
      </w:r>
      <w:r w:rsidRPr="009C3699">
        <w:rPr>
          <w:rFonts w:ascii="Arial" w:hAnsi="Arial" w:cs="Arial"/>
          <w:iCs/>
          <w:noProof/>
          <w:sz w:val="20"/>
          <w:szCs w:val="20"/>
          <w:rPrChange w:id="11943" w:author="Sherrie" w:date="2016-05-14T21:03:00Z">
            <w:rPr>
              <w:rFonts w:ascii="Times New Roman" w:hAnsi="Times New Roman"/>
              <w:iCs/>
              <w:noProof/>
            </w:rPr>
          </w:rPrChange>
        </w:rPr>
        <w:t xml:space="preserve">, energy </w:t>
      </w:r>
      <w:r w:rsidR="00997E1F" w:rsidRPr="009C3699">
        <w:rPr>
          <w:rFonts w:ascii="Arial" w:hAnsi="Arial" w:cs="Arial"/>
          <w:iCs/>
          <w:noProof/>
          <w:position w:val="-4"/>
          <w:sz w:val="20"/>
          <w:szCs w:val="20"/>
          <w:rPrChange w:id="11944" w:author="Sherrie" w:date="2016-05-14T21:03:00Z">
            <w:rPr>
              <w:rFonts w:ascii="Arial" w:hAnsi="Arial" w:cs="Arial"/>
              <w:iCs/>
              <w:noProof/>
              <w:position w:val="-4"/>
              <w:sz w:val="20"/>
              <w:szCs w:val="20"/>
            </w:rPr>
          </w:rPrChange>
        </w:rPr>
        <w:object w:dxaOrig="240" w:dyaOrig="260">
          <v:shape id="_x0000_i1478" type="#_x0000_t75" style="width:11.9pt;height:11.9pt" o:ole="">
            <v:imagedata r:id="rId879" o:title=""/>
          </v:shape>
          <o:OLEObject Type="Embed" ProgID="Equation.DSMT4" ShapeID="_x0000_i1478" DrawAspect="Content" ObjectID="_1524937106" r:id="rId880"/>
        </w:object>
      </w:r>
      <w:r w:rsidRPr="009C3699">
        <w:rPr>
          <w:rFonts w:ascii="Arial" w:hAnsi="Arial" w:cs="Arial"/>
          <w:iCs/>
          <w:noProof/>
          <w:sz w:val="20"/>
          <w:szCs w:val="20"/>
          <w:rPrChange w:id="11945" w:author="Sherrie" w:date="2016-05-14T21:03:00Z">
            <w:rPr>
              <w:rFonts w:ascii="Times New Roman" w:hAnsi="Times New Roman"/>
              <w:iCs/>
              <w:noProof/>
            </w:rPr>
          </w:rPrChange>
        </w:rPr>
        <w:t xml:space="preserve">, and materials </w:t>
      </w:r>
      <w:r w:rsidR="00997E1F" w:rsidRPr="009C3699">
        <w:rPr>
          <w:rFonts w:ascii="Arial" w:hAnsi="Arial" w:cs="Arial"/>
          <w:iCs/>
          <w:noProof/>
          <w:position w:val="-4"/>
          <w:sz w:val="20"/>
          <w:szCs w:val="20"/>
          <w:rPrChange w:id="11946" w:author="Sherrie" w:date="2016-05-14T21:03:00Z">
            <w:rPr>
              <w:rFonts w:ascii="Arial" w:hAnsi="Arial" w:cs="Arial"/>
              <w:iCs/>
              <w:noProof/>
              <w:position w:val="-4"/>
              <w:sz w:val="20"/>
              <w:szCs w:val="20"/>
            </w:rPr>
          </w:rPrChange>
        </w:rPr>
        <w:object w:dxaOrig="320" w:dyaOrig="260">
          <v:shape id="_x0000_i1479" type="#_x0000_t75" style="width:15.65pt;height:11.9pt" o:ole="">
            <v:imagedata r:id="rId881" o:title=""/>
          </v:shape>
          <o:OLEObject Type="Embed" ProgID="Equation.DSMT4" ShapeID="_x0000_i1479" DrawAspect="Content" ObjectID="_1524937107" r:id="rId882"/>
        </w:object>
      </w:r>
      <w:r w:rsidRPr="009C3699">
        <w:rPr>
          <w:rFonts w:ascii="Arial" w:hAnsi="Arial" w:cs="Arial"/>
          <w:iCs/>
          <w:noProof/>
          <w:sz w:val="20"/>
          <w:szCs w:val="20"/>
          <w:rPrChange w:id="11947" w:author="Sherrie" w:date="2016-05-14T21:03:00Z">
            <w:rPr>
              <w:rFonts w:ascii="Times New Roman" w:hAnsi="Times New Roman"/>
              <w:iCs/>
              <w:noProof/>
            </w:rPr>
          </w:rPrChange>
        </w:rPr>
        <w:t xml:space="preserve">, the factors of production. Among the </w:t>
      </w:r>
      <w:del w:id="11948" w:author="williamgreene" w:date="2016-02-11T17:28:00Z">
        <w:r w:rsidRPr="009C3699" w:rsidDel="00F33F84">
          <w:rPr>
            <w:rFonts w:ascii="Arial" w:hAnsi="Arial" w:cs="Arial"/>
            <w:iCs/>
            <w:noProof/>
            <w:sz w:val="20"/>
            <w:szCs w:val="20"/>
            <w:rPrChange w:id="11949" w:author="Sherrie" w:date="2016-05-14T21:03:00Z">
              <w:rPr>
                <w:rFonts w:ascii="Times New Roman" w:hAnsi="Times New Roman"/>
                <w:iCs/>
                <w:noProof/>
              </w:rPr>
            </w:rPrChange>
          </w:rPr>
          <w:delText xml:space="preserve">first </w:delText>
        </w:r>
      </w:del>
      <w:r w:rsidRPr="009C3699">
        <w:rPr>
          <w:rFonts w:ascii="Arial" w:hAnsi="Arial" w:cs="Arial"/>
          <w:iCs/>
          <w:noProof/>
          <w:sz w:val="20"/>
          <w:szCs w:val="20"/>
          <w:rPrChange w:id="11950" w:author="Sherrie" w:date="2016-05-14T21:03:00Z">
            <w:rPr>
              <w:rFonts w:ascii="Times New Roman" w:hAnsi="Times New Roman"/>
              <w:iCs/>
              <w:noProof/>
            </w:rPr>
          </w:rPrChange>
        </w:rPr>
        <w:t xml:space="preserve">studies to employ this methodology was Berndt and Wood’s (1975) estimation of a translog cost function for the U.S. manufacturing sector. The three factor shares used to estimate the model are </w:t>
      </w:r>
    </w:p>
    <w:p w:rsidR="00826157" w:rsidRDefault="007E0AAB">
      <w:pPr>
        <w:spacing w:line="480" w:lineRule="auto"/>
        <w:jc w:val="center"/>
        <w:rPr>
          <w:rFonts w:ascii="Times New Roman" w:hAnsi="Times New Roman" w:cs="Times New Roman"/>
          <w:noProof/>
        </w:rPr>
        <w:pPrChange w:id="11951" w:author="Sherrie" w:date="2016-02-14T10:25:00Z">
          <w:pPr>
            <w:jc w:val="center"/>
          </w:pPr>
        </w:pPrChange>
      </w:pPr>
      <w:r w:rsidRPr="007E0AAB">
        <w:rPr>
          <w:rFonts w:ascii="Times New Roman" w:hAnsi="Times New Roman"/>
          <w:noProof/>
          <w:position w:val="-32"/>
        </w:rPr>
        <w:object w:dxaOrig="5520" w:dyaOrig="760">
          <v:shape id="_x0000_i1480" type="#_x0000_t75" style="width:276.1pt;height:38.8pt" o:ole="">
            <v:imagedata r:id="rId883" o:title=""/>
          </v:shape>
          <o:OLEObject Type="Embed" ProgID="Equation.DSMT4" ShapeID="_x0000_i1480" DrawAspect="Content" ObjectID="_1524937108" r:id="rId884"/>
        </w:object>
      </w:r>
    </w:p>
    <w:p w:rsidR="00826157" w:rsidRDefault="007E0AAB">
      <w:pPr>
        <w:spacing w:line="480" w:lineRule="auto"/>
        <w:jc w:val="center"/>
        <w:rPr>
          <w:rFonts w:ascii="Times New Roman" w:hAnsi="Times New Roman" w:cs="Times New Roman"/>
          <w:noProof/>
        </w:rPr>
        <w:pPrChange w:id="11952" w:author="Sherrie" w:date="2016-02-14T10:25:00Z">
          <w:pPr>
            <w:jc w:val="center"/>
          </w:pPr>
        </w:pPrChange>
      </w:pPr>
      <w:r w:rsidRPr="007E0AAB">
        <w:rPr>
          <w:rFonts w:ascii="Times New Roman" w:hAnsi="Times New Roman"/>
          <w:noProof/>
          <w:position w:val="-32"/>
        </w:rPr>
        <w:object w:dxaOrig="5440" w:dyaOrig="760">
          <v:shape id="_x0000_i1481" type="#_x0000_t75" style="width:272.35pt;height:38.8pt" o:ole="">
            <v:imagedata r:id="rId885" o:title=""/>
          </v:shape>
          <o:OLEObject Type="Embed" ProgID="Equation.DSMT4" ShapeID="_x0000_i1481" DrawAspect="Content" ObjectID="_1524937109" r:id="rId886"/>
        </w:object>
      </w:r>
    </w:p>
    <w:p w:rsidR="00826157" w:rsidRDefault="007E0AAB">
      <w:pPr>
        <w:spacing w:line="480" w:lineRule="auto"/>
        <w:jc w:val="center"/>
        <w:rPr>
          <w:rFonts w:ascii="Times New Roman" w:hAnsi="Times New Roman" w:cs="Times New Roman"/>
          <w:noProof/>
        </w:rPr>
        <w:pPrChange w:id="11953" w:author="Sherrie" w:date="2016-02-14T10:25:00Z">
          <w:pPr>
            <w:jc w:val="center"/>
          </w:pPr>
        </w:pPrChange>
      </w:pPr>
      <w:r w:rsidRPr="007E0AAB">
        <w:rPr>
          <w:rFonts w:ascii="Times New Roman" w:hAnsi="Times New Roman"/>
          <w:noProof/>
          <w:position w:val="-32"/>
        </w:rPr>
        <w:object w:dxaOrig="5460" w:dyaOrig="760">
          <v:shape id="_x0000_i1482" type="#_x0000_t75" style="width:276.1pt;height:38.8pt" o:ole="">
            <v:imagedata r:id="rId887" o:title=""/>
          </v:shape>
          <o:OLEObject Type="Embed" ProgID="Equation.DSMT4" ShapeID="_x0000_i1482" DrawAspect="Content" ObjectID="_1524937110" r:id="rId888"/>
        </w:object>
      </w:r>
    </w:p>
    <w:p w:rsidR="00826157" w:rsidRPr="009C3699" w:rsidRDefault="00826157">
      <w:pPr>
        <w:spacing w:line="480" w:lineRule="auto"/>
        <w:ind w:left="360"/>
        <w:jc w:val="both"/>
        <w:rPr>
          <w:ins w:id="11954" w:author="Bill" w:date="2016-02-01T18:50:00Z"/>
          <w:rFonts w:ascii="Arial" w:hAnsi="Arial" w:cs="Arial"/>
          <w:noProof/>
          <w:sz w:val="20"/>
          <w:szCs w:val="20"/>
          <w:rPrChange w:id="11955" w:author="Sherrie" w:date="2016-05-14T21:03:00Z">
            <w:rPr>
              <w:ins w:id="11956" w:author="Bill" w:date="2016-02-01T18:50:00Z"/>
              <w:rFonts w:ascii="Times New Roman" w:hAnsi="Times New Roman"/>
              <w:noProof/>
            </w:rPr>
          </w:rPrChange>
        </w:rPr>
        <w:pPrChange w:id="11957" w:author="Sherrie" w:date="2016-05-14T21:03:00Z">
          <w:pPr>
            <w:jc w:val="both"/>
          </w:pPr>
        </w:pPrChange>
      </w:pPr>
      <w:r w:rsidRPr="009C3699">
        <w:rPr>
          <w:rFonts w:ascii="Arial" w:hAnsi="Arial" w:cs="Arial"/>
          <w:noProof/>
          <w:sz w:val="20"/>
          <w:szCs w:val="20"/>
          <w:rPrChange w:id="11958" w:author="Sherrie" w:date="2016-05-14T21:03:00Z">
            <w:rPr>
              <w:rFonts w:ascii="Times New Roman" w:hAnsi="Times New Roman"/>
              <w:noProof/>
            </w:rPr>
          </w:rPrChange>
        </w:rPr>
        <w:t>Berndt and Wood’s data are reproduced in Appendix Table F10.2. Constrained FGLS estimates of the parameters presented in Table 10.</w:t>
      </w:r>
      <w:ins w:id="11959" w:author="Bill" w:date="2016-02-01T18:54:00Z">
        <w:r w:rsidR="00021FAC" w:rsidRPr="009C3699">
          <w:rPr>
            <w:rFonts w:ascii="Arial" w:hAnsi="Arial" w:cs="Arial"/>
            <w:noProof/>
            <w:sz w:val="20"/>
            <w:szCs w:val="20"/>
            <w:rPrChange w:id="11960" w:author="Sherrie" w:date="2016-05-14T21:03:00Z">
              <w:rPr>
                <w:rFonts w:ascii="Times New Roman" w:hAnsi="Times New Roman"/>
                <w:noProof/>
              </w:rPr>
            </w:rPrChange>
          </w:rPr>
          <w:t>4</w:t>
        </w:r>
      </w:ins>
      <w:del w:id="11961" w:author="Bill" w:date="2016-02-01T18:54:00Z">
        <w:r w:rsidRPr="009C3699" w:rsidDel="00021FAC">
          <w:rPr>
            <w:rFonts w:ascii="Arial" w:hAnsi="Arial" w:cs="Arial"/>
            <w:noProof/>
            <w:sz w:val="20"/>
            <w:szCs w:val="20"/>
            <w:rPrChange w:id="11962" w:author="Sherrie" w:date="2016-05-14T21:03:00Z">
              <w:rPr>
                <w:rFonts w:ascii="Times New Roman" w:hAnsi="Times New Roman"/>
                <w:noProof/>
              </w:rPr>
            </w:rPrChange>
          </w:rPr>
          <w:delText>3</w:delText>
        </w:r>
      </w:del>
      <w:r w:rsidRPr="009C3699">
        <w:rPr>
          <w:rFonts w:ascii="Arial" w:hAnsi="Arial" w:cs="Arial"/>
          <w:noProof/>
          <w:sz w:val="20"/>
          <w:szCs w:val="20"/>
          <w:rPrChange w:id="11963" w:author="Sherrie" w:date="2016-05-14T21:03:00Z">
            <w:rPr>
              <w:rFonts w:ascii="Times New Roman" w:hAnsi="Times New Roman"/>
              <w:noProof/>
            </w:rPr>
          </w:rPrChange>
        </w:rPr>
        <w:t xml:space="preserve"> were obtained by constructing the </w:t>
      </w:r>
      <w:del w:id="11964" w:author="Sherrie" w:date="2016-02-14T13:55:00Z">
        <w:r w:rsidRPr="009C3699" w:rsidDel="008B217C">
          <w:rPr>
            <w:rFonts w:ascii="Arial" w:hAnsi="Arial" w:cs="Arial"/>
            <w:noProof/>
            <w:sz w:val="20"/>
            <w:szCs w:val="20"/>
            <w:rPrChange w:id="11965" w:author="Sherrie" w:date="2016-05-14T21:03:00Z">
              <w:rPr>
                <w:rFonts w:ascii="Times New Roman" w:hAnsi="Times New Roman"/>
                <w:noProof/>
              </w:rPr>
            </w:rPrChange>
          </w:rPr>
          <w:delText>“</w:delText>
        </w:r>
      </w:del>
      <w:r w:rsidRPr="009C3699">
        <w:rPr>
          <w:rFonts w:ascii="Arial" w:hAnsi="Arial" w:cs="Arial"/>
          <w:noProof/>
          <w:sz w:val="20"/>
          <w:szCs w:val="20"/>
          <w:rPrChange w:id="11966" w:author="Sherrie" w:date="2016-05-14T21:03:00Z">
            <w:rPr>
              <w:rFonts w:ascii="Times New Roman" w:hAnsi="Times New Roman"/>
              <w:noProof/>
            </w:rPr>
          </w:rPrChange>
        </w:rPr>
        <w:t>pooled regression</w:t>
      </w:r>
      <w:del w:id="11967" w:author="Sherrie" w:date="2016-02-14T13:55:00Z">
        <w:r w:rsidRPr="009C3699" w:rsidDel="008B217C">
          <w:rPr>
            <w:rFonts w:ascii="Arial" w:hAnsi="Arial" w:cs="Arial"/>
            <w:noProof/>
            <w:sz w:val="20"/>
            <w:szCs w:val="20"/>
            <w:rPrChange w:id="11968" w:author="Sherrie" w:date="2016-05-14T21:03:00Z">
              <w:rPr>
                <w:rFonts w:ascii="Times New Roman" w:hAnsi="Times New Roman"/>
                <w:noProof/>
              </w:rPr>
            </w:rPrChange>
          </w:rPr>
          <w:delText>"</w:delText>
        </w:r>
      </w:del>
      <w:r w:rsidRPr="009C3699">
        <w:rPr>
          <w:rFonts w:ascii="Arial" w:hAnsi="Arial" w:cs="Arial"/>
          <w:noProof/>
          <w:sz w:val="20"/>
          <w:szCs w:val="20"/>
          <w:rPrChange w:id="11969" w:author="Sherrie" w:date="2016-05-14T21:03:00Z">
            <w:rPr>
              <w:rFonts w:ascii="Times New Roman" w:hAnsi="Times New Roman"/>
              <w:noProof/>
            </w:rPr>
          </w:rPrChange>
        </w:rPr>
        <w:t xml:space="preserve"> in (10-</w:t>
      </w:r>
      <w:del w:id="11970" w:author="williamgreene" w:date="2016-02-11T17:28:00Z">
        <w:r w:rsidRPr="009C3699" w:rsidDel="00F33F84">
          <w:rPr>
            <w:rFonts w:ascii="Arial" w:hAnsi="Arial" w:cs="Arial"/>
            <w:noProof/>
            <w:sz w:val="20"/>
            <w:szCs w:val="20"/>
            <w:rPrChange w:id="11971" w:author="Sherrie" w:date="2016-05-14T21:03:00Z">
              <w:rPr>
                <w:rFonts w:ascii="Times New Roman" w:hAnsi="Times New Roman"/>
                <w:noProof/>
              </w:rPr>
            </w:rPrChange>
          </w:rPr>
          <w:delText>19</w:delText>
        </w:r>
      </w:del>
      <w:ins w:id="11972" w:author="williamgreene" w:date="2016-02-11T17:28:00Z">
        <w:r w:rsidR="00F33F84" w:rsidRPr="009C3699">
          <w:rPr>
            <w:rFonts w:ascii="Arial" w:hAnsi="Arial" w:cs="Arial"/>
            <w:noProof/>
            <w:sz w:val="20"/>
            <w:szCs w:val="20"/>
            <w:rPrChange w:id="11973" w:author="Sherrie" w:date="2016-05-14T21:03:00Z">
              <w:rPr>
                <w:rFonts w:ascii="Times New Roman" w:hAnsi="Times New Roman"/>
                <w:noProof/>
              </w:rPr>
            </w:rPrChange>
          </w:rPr>
          <w:t>20</w:t>
        </w:r>
      </w:ins>
      <w:r w:rsidRPr="009C3699">
        <w:rPr>
          <w:rFonts w:ascii="Arial" w:hAnsi="Arial" w:cs="Arial"/>
          <w:noProof/>
          <w:sz w:val="20"/>
          <w:szCs w:val="20"/>
          <w:rPrChange w:id="11974" w:author="Sherrie" w:date="2016-05-14T21:03:00Z">
            <w:rPr>
              <w:rFonts w:ascii="Times New Roman" w:hAnsi="Times New Roman"/>
              <w:noProof/>
            </w:rPr>
          </w:rPrChange>
        </w:rPr>
        <w:t xml:space="preserve">) with data matrices </w:t>
      </w:r>
    </w:p>
    <w:p w:rsidR="005C41B7" w:rsidDel="00E8160B" w:rsidRDefault="005C41B7">
      <w:pPr>
        <w:spacing w:line="480" w:lineRule="auto"/>
        <w:jc w:val="both"/>
        <w:rPr>
          <w:del w:id="11975" w:author="Sherrie" w:date="2016-02-14T10:33:00Z"/>
          <w:rFonts w:ascii="Times New Roman" w:hAnsi="Times New Roman" w:cs="Times New Roman"/>
          <w:noProof/>
        </w:rPr>
        <w:pPrChange w:id="11976" w:author="Sherrie" w:date="2016-02-14T10:25:00Z">
          <w:pPr>
            <w:jc w:val="both"/>
          </w:pPr>
        </w:pPrChange>
      </w:pPr>
    </w:p>
    <w:p w:rsidR="00826157" w:rsidRDefault="00CB50F2">
      <w:pPr>
        <w:tabs>
          <w:tab w:val="left" w:pos="4536"/>
        </w:tabs>
        <w:rPr>
          <w:rFonts w:ascii="Times New Roman" w:hAnsi="Times New Roman" w:cs="Times New Roman"/>
          <w:noProof/>
        </w:rPr>
        <w:pPrChange w:id="11977" w:author="Sherrie" w:date="2016-02-05T14:56:00Z">
          <w:pPr>
            <w:tabs>
              <w:tab w:val="left" w:pos="4536"/>
            </w:tabs>
            <w:jc w:val="right"/>
          </w:pPr>
        </w:pPrChange>
      </w:pPr>
      <w:r w:rsidRPr="00800343">
        <w:rPr>
          <w:rFonts w:ascii="Times New Roman" w:hAnsi="Times New Roman"/>
          <w:noProof/>
          <w:position w:val="-86"/>
        </w:rPr>
        <w:object w:dxaOrig="8800" w:dyaOrig="2600">
          <v:shape id="_x0000_i1483" type="#_x0000_t75" style="width:422.6pt;height:125.2pt" o:ole="">
            <v:imagedata r:id="rId889" o:title=""/>
          </v:shape>
          <o:OLEObject Type="Embed" ProgID="Equation.DSMT4" ShapeID="_x0000_i1483" DrawAspect="Content" ObjectID="_1524937111" r:id="rId890"/>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del w:id="11978" w:author="williamgreene" w:date="2016-02-11T17:28:00Z">
        <w:r w:rsidR="00826157" w:rsidRPr="00E82C03" w:rsidDel="00F33F84">
          <w:rPr>
            <w:rFonts w:ascii="Times New Roman" w:hAnsi="Times New Roman"/>
            <w:b/>
            <w:noProof/>
          </w:rPr>
          <w:delText>40</w:delText>
        </w:r>
      </w:del>
      <w:ins w:id="11979" w:author="williamgreene" w:date="2016-02-11T17:28:00Z">
        <w:r w:rsidR="00F33F84">
          <w:rPr>
            <w:rFonts w:ascii="Times New Roman" w:hAnsi="Times New Roman"/>
            <w:b/>
            <w:noProof/>
          </w:rPr>
          <w:t>35</w:t>
        </w:r>
      </w:ins>
      <w:r w:rsidR="00826157" w:rsidRPr="00E82C03">
        <w:rPr>
          <w:rFonts w:ascii="Times New Roman" w:hAnsi="Times New Roman"/>
          <w:b/>
          <w:noProof/>
        </w:rPr>
        <w:t>)</w:t>
      </w:r>
    </w:p>
    <w:p w:rsidR="00CB50F2" w:rsidRDefault="00CB50F2" w:rsidP="005C41B7">
      <w:pPr>
        <w:ind w:firstLine="357"/>
        <w:jc w:val="both"/>
        <w:rPr>
          <w:ins w:id="11980" w:author="Sherrie" w:date="2016-02-05T14:56:00Z"/>
          <w:rFonts w:ascii="Times New Roman" w:hAnsi="Times New Roman"/>
          <w:noProof/>
        </w:rPr>
      </w:pPr>
    </w:p>
    <w:p w:rsidR="009C3699" w:rsidRDefault="009C3699">
      <w:pPr>
        <w:widowControl/>
        <w:autoSpaceDE/>
        <w:autoSpaceDN/>
        <w:adjustRightInd/>
        <w:rPr>
          <w:ins w:id="11981" w:author="Sherrie" w:date="2016-05-14T21:04:00Z"/>
          <w:rFonts w:ascii="Arial" w:hAnsi="Arial" w:cs="Arial"/>
          <w:noProof/>
          <w:sz w:val="20"/>
          <w:szCs w:val="20"/>
        </w:rPr>
      </w:pPr>
      <w:ins w:id="11982" w:author="Sherrie" w:date="2016-05-14T21:04:00Z">
        <w:r>
          <w:rPr>
            <w:rFonts w:ascii="Arial" w:hAnsi="Arial" w:cs="Arial"/>
            <w:noProof/>
            <w:sz w:val="20"/>
            <w:szCs w:val="20"/>
          </w:rPr>
          <w:br w:type="page"/>
        </w:r>
      </w:ins>
    </w:p>
    <w:p w:rsidR="0024091A" w:rsidRPr="009C3699" w:rsidDel="00CB50F2" w:rsidRDefault="00826157">
      <w:pPr>
        <w:spacing w:line="480" w:lineRule="auto"/>
        <w:ind w:left="360"/>
        <w:jc w:val="both"/>
        <w:rPr>
          <w:del w:id="11983" w:author="Sherrie" w:date="2016-02-05T14:56:00Z"/>
          <w:rFonts w:ascii="Arial" w:hAnsi="Arial" w:cs="Arial"/>
          <w:noProof/>
          <w:sz w:val="20"/>
          <w:szCs w:val="20"/>
          <w:rPrChange w:id="11984" w:author="Sherrie" w:date="2016-05-14T21:04:00Z">
            <w:rPr>
              <w:del w:id="11985" w:author="Sherrie" w:date="2016-02-05T14:56:00Z"/>
              <w:rFonts w:ascii="Times New Roman" w:hAnsi="Times New Roman" w:cs="Times New Roman"/>
              <w:noProof/>
            </w:rPr>
          </w:rPrChange>
        </w:rPr>
        <w:pPrChange w:id="11986" w:author="Sherrie" w:date="2016-05-14T21:04:00Z">
          <w:pPr>
            <w:jc w:val="both"/>
          </w:pPr>
        </w:pPrChange>
      </w:pPr>
      <w:del w:id="11987" w:author="Sherrie" w:date="2016-02-05T14:56:00Z">
        <w:r w:rsidRPr="009C3699" w:rsidDel="00CB50F2">
          <w:rPr>
            <w:rFonts w:ascii="Arial" w:hAnsi="Arial" w:cs="Arial"/>
            <w:noProof/>
            <w:sz w:val="20"/>
            <w:szCs w:val="20"/>
            <w:rPrChange w:id="11988" w:author="Sherrie" w:date="2016-05-14T21:04:00Z">
              <w:rPr>
                <w:rFonts w:ascii="Times New Roman" w:hAnsi="Times New Roman"/>
                <w:noProof/>
              </w:rPr>
            </w:rPrChange>
          </w:rPr>
          <w:tab/>
        </w:r>
      </w:del>
    </w:p>
    <w:p w:rsidR="005C41B7" w:rsidRPr="009C3699" w:rsidDel="00825946" w:rsidRDefault="00826157">
      <w:pPr>
        <w:spacing w:line="480" w:lineRule="auto"/>
        <w:ind w:left="360"/>
        <w:jc w:val="both"/>
        <w:rPr>
          <w:ins w:id="11989" w:author="Bill" w:date="2016-02-01T18:53:00Z"/>
          <w:del w:id="11990" w:author="Sherrie" w:date="2016-02-07T14:56:00Z"/>
          <w:rFonts w:ascii="Arial" w:hAnsi="Arial" w:cs="Arial"/>
          <w:noProof/>
          <w:sz w:val="20"/>
          <w:szCs w:val="20"/>
          <w:rPrChange w:id="11991" w:author="Sherrie" w:date="2016-05-14T21:04:00Z">
            <w:rPr>
              <w:ins w:id="11992" w:author="Bill" w:date="2016-02-01T18:53:00Z"/>
              <w:del w:id="11993" w:author="Sherrie" w:date="2016-02-07T14:56:00Z"/>
              <w:rFonts w:ascii="Times New Roman" w:hAnsi="Times New Roman"/>
              <w:noProof/>
            </w:rPr>
          </w:rPrChange>
        </w:rPr>
        <w:pPrChange w:id="11994" w:author="Sherrie" w:date="2016-05-14T21:04:00Z">
          <w:pPr>
            <w:ind w:firstLine="357"/>
            <w:jc w:val="both"/>
          </w:pPr>
        </w:pPrChange>
      </w:pPr>
      <w:r w:rsidRPr="009C3699">
        <w:rPr>
          <w:rFonts w:ascii="Arial" w:hAnsi="Arial" w:cs="Arial"/>
          <w:noProof/>
          <w:sz w:val="20"/>
          <w:szCs w:val="20"/>
          <w:rPrChange w:id="11995" w:author="Sherrie" w:date="2016-05-14T21:04:00Z">
            <w:rPr>
              <w:rFonts w:ascii="Times New Roman" w:hAnsi="Times New Roman"/>
              <w:noProof/>
            </w:rPr>
          </w:rPrChange>
        </w:rPr>
        <w:t xml:space="preserve">Estimates are then obtained </w:t>
      </w:r>
      <w:del w:id="11996" w:author="Bill" w:date="2016-02-01T18:51:00Z">
        <w:r w:rsidRPr="009C3699" w:rsidDel="005C41B7">
          <w:rPr>
            <w:rFonts w:ascii="Arial" w:hAnsi="Arial" w:cs="Arial"/>
            <w:noProof/>
            <w:sz w:val="20"/>
            <w:szCs w:val="20"/>
            <w:rPrChange w:id="11997" w:author="Sherrie" w:date="2016-05-14T21:04:00Z">
              <w:rPr>
                <w:rFonts w:ascii="Times New Roman" w:hAnsi="Times New Roman"/>
                <w:noProof/>
              </w:rPr>
            </w:rPrChange>
          </w:rPr>
          <w:delText>using</w:delText>
        </w:r>
      </w:del>
      <w:ins w:id="11998" w:author="Bill" w:date="2016-02-01T18:51:00Z">
        <w:r w:rsidR="005C41B7" w:rsidRPr="009C3699">
          <w:rPr>
            <w:rFonts w:ascii="Arial" w:hAnsi="Arial" w:cs="Arial"/>
            <w:noProof/>
            <w:sz w:val="20"/>
            <w:szCs w:val="20"/>
            <w:rPrChange w:id="11999" w:author="Sherrie" w:date="2016-05-14T21:04:00Z">
              <w:rPr>
                <w:rFonts w:ascii="Times New Roman" w:hAnsi="Times New Roman"/>
                <w:noProof/>
              </w:rPr>
            </w:rPrChange>
          </w:rPr>
          <w:t>by iterating</w:t>
        </w:r>
      </w:ins>
      <w:r w:rsidRPr="009C3699">
        <w:rPr>
          <w:rFonts w:ascii="Arial" w:hAnsi="Arial" w:cs="Arial"/>
          <w:noProof/>
          <w:sz w:val="20"/>
          <w:szCs w:val="20"/>
          <w:rPrChange w:id="12000" w:author="Sherrie" w:date="2016-05-14T21:04:00Z">
            <w:rPr>
              <w:rFonts w:ascii="Times New Roman" w:hAnsi="Times New Roman"/>
              <w:noProof/>
            </w:rPr>
          </w:rPrChange>
        </w:rPr>
        <w:t xml:space="preserve"> the two-step procedure </w:t>
      </w:r>
      <w:del w:id="12001" w:author="williamgreene" w:date="2016-02-11T17:28:00Z">
        <w:r w:rsidRPr="009C3699" w:rsidDel="00F33F84">
          <w:rPr>
            <w:rFonts w:ascii="Arial" w:hAnsi="Arial" w:cs="Arial"/>
            <w:noProof/>
            <w:sz w:val="20"/>
            <w:szCs w:val="20"/>
            <w:rPrChange w:id="12002" w:author="Sherrie" w:date="2016-05-14T21:04:00Z">
              <w:rPr>
                <w:rFonts w:ascii="Times New Roman" w:hAnsi="Times New Roman"/>
                <w:noProof/>
              </w:rPr>
            </w:rPrChange>
          </w:rPr>
          <w:delText>in (10-7</w:delText>
        </w:r>
      </w:del>
      <w:del w:id="12003" w:author="williamgreene" w:date="2016-02-11T17:29:00Z">
        <w:r w:rsidRPr="009C3699" w:rsidDel="00F33F84">
          <w:rPr>
            <w:rFonts w:ascii="Arial" w:hAnsi="Arial" w:cs="Arial"/>
            <w:noProof/>
            <w:sz w:val="20"/>
            <w:szCs w:val="20"/>
            <w:rPrChange w:id="12004" w:author="Sherrie" w:date="2016-05-14T21:04:00Z">
              <w:rPr>
                <w:rFonts w:ascii="Times New Roman" w:hAnsi="Times New Roman"/>
                <w:noProof/>
              </w:rPr>
            </w:rPrChange>
          </w:rPr>
          <w:delText>) and</w:delText>
        </w:r>
      </w:del>
      <w:ins w:id="12005" w:author="williamgreene" w:date="2016-02-11T17:29:00Z">
        <w:r w:rsidR="00F33F84" w:rsidRPr="009C3699">
          <w:rPr>
            <w:rFonts w:ascii="Arial" w:hAnsi="Arial" w:cs="Arial"/>
            <w:noProof/>
            <w:sz w:val="20"/>
            <w:szCs w:val="20"/>
            <w:rPrChange w:id="12006" w:author="Sherrie" w:date="2016-05-14T21:04:00Z">
              <w:rPr>
                <w:rFonts w:ascii="Times New Roman" w:hAnsi="Times New Roman"/>
                <w:noProof/>
              </w:rPr>
            </w:rPrChange>
          </w:rPr>
          <w:t>in</w:t>
        </w:r>
      </w:ins>
      <w:r w:rsidRPr="009C3699">
        <w:rPr>
          <w:rFonts w:ascii="Arial" w:hAnsi="Arial" w:cs="Arial"/>
          <w:noProof/>
          <w:sz w:val="20"/>
          <w:szCs w:val="20"/>
          <w:rPrChange w:id="12007" w:author="Sherrie" w:date="2016-05-14T21:04:00Z">
            <w:rPr>
              <w:rFonts w:ascii="Times New Roman" w:hAnsi="Times New Roman"/>
              <w:noProof/>
            </w:rPr>
          </w:rPrChange>
        </w:rPr>
        <w:t xml:space="preserve"> </w:t>
      </w:r>
      <w:ins w:id="12008" w:author="Sherrie" w:date="2016-02-14T13:57:00Z">
        <w:r w:rsidR="00D81AAA" w:rsidRPr="009C3699">
          <w:rPr>
            <w:rFonts w:ascii="Arial" w:hAnsi="Arial" w:cs="Arial"/>
            <w:noProof/>
            <w:sz w:val="20"/>
            <w:szCs w:val="20"/>
            <w:rPrChange w:id="12009" w:author="Sherrie" w:date="2016-05-14T21:04:00Z">
              <w:rPr>
                <w:rFonts w:ascii="Times New Roman" w:hAnsi="Times New Roman"/>
                <w:noProof/>
              </w:rPr>
            </w:rPrChange>
          </w:rPr>
          <w:t xml:space="preserve">(10-11) and </w:t>
        </w:r>
      </w:ins>
      <w:r w:rsidRPr="009C3699">
        <w:rPr>
          <w:rFonts w:ascii="Arial" w:hAnsi="Arial" w:cs="Arial"/>
          <w:noProof/>
          <w:sz w:val="20"/>
          <w:szCs w:val="20"/>
          <w:rPrChange w:id="12010" w:author="Sherrie" w:date="2016-05-14T21:04:00Z">
            <w:rPr>
              <w:rFonts w:ascii="Times New Roman" w:hAnsi="Times New Roman"/>
              <w:noProof/>
            </w:rPr>
          </w:rPrChange>
        </w:rPr>
        <w:t>(10-</w:t>
      </w:r>
      <w:del w:id="12011" w:author="williamgreene" w:date="2016-02-11T17:29:00Z">
        <w:r w:rsidRPr="009C3699" w:rsidDel="00F33F84">
          <w:rPr>
            <w:rFonts w:ascii="Arial" w:hAnsi="Arial" w:cs="Arial"/>
            <w:noProof/>
            <w:sz w:val="20"/>
            <w:szCs w:val="20"/>
            <w:rPrChange w:id="12012" w:author="Sherrie" w:date="2016-05-14T21:04:00Z">
              <w:rPr>
                <w:rFonts w:ascii="Times New Roman" w:hAnsi="Times New Roman"/>
                <w:noProof/>
              </w:rPr>
            </w:rPrChange>
          </w:rPr>
          <w:delText>9</w:delText>
        </w:r>
      </w:del>
      <w:ins w:id="12013" w:author="williamgreene" w:date="2016-02-11T17:29:00Z">
        <w:r w:rsidR="00F33F84" w:rsidRPr="009C3699">
          <w:rPr>
            <w:rFonts w:ascii="Arial" w:hAnsi="Arial" w:cs="Arial"/>
            <w:noProof/>
            <w:sz w:val="20"/>
            <w:szCs w:val="20"/>
            <w:rPrChange w:id="12014" w:author="Sherrie" w:date="2016-05-14T21:04:00Z">
              <w:rPr>
                <w:rFonts w:ascii="Times New Roman" w:hAnsi="Times New Roman"/>
                <w:noProof/>
              </w:rPr>
            </w:rPrChange>
          </w:rPr>
          <w:t>22</w:t>
        </w:r>
      </w:ins>
      <w:r w:rsidRPr="009C3699">
        <w:rPr>
          <w:rFonts w:ascii="Arial" w:hAnsi="Arial" w:cs="Arial"/>
          <w:noProof/>
          <w:sz w:val="20"/>
          <w:szCs w:val="20"/>
          <w:rPrChange w:id="12015" w:author="Sherrie" w:date="2016-05-14T21:04:00Z">
            <w:rPr>
              <w:rFonts w:ascii="Times New Roman" w:hAnsi="Times New Roman"/>
              <w:noProof/>
            </w:rPr>
          </w:rPrChange>
        </w:rPr>
        <w:t>).</w:t>
      </w:r>
      <w:r w:rsidRPr="009C3699">
        <w:rPr>
          <w:rFonts w:ascii="Arial" w:hAnsi="Arial" w:cs="Arial"/>
          <w:noProof/>
          <w:sz w:val="20"/>
          <w:szCs w:val="20"/>
          <w:vertAlign w:val="superscript"/>
          <w:rPrChange w:id="12016" w:author="Sherrie" w:date="2016-05-14T21:04:00Z">
            <w:rPr>
              <w:rFonts w:ascii="Times New Roman" w:hAnsi="Times New Roman"/>
              <w:noProof/>
              <w:vertAlign w:val="superscript"/>
            </w:rPr>
          </w:rPrChange>
        </w:rPr>
        <w:footnoteReference w:id="37"/>
      </w:r>
      <w:r w:rsidRPr="009C3699">
        <w:rPr>
          <w:rFonts w:ascii="Arial" w:hAnsi="Arial" w:cs="Arial"/>
          <w:noProof/>
          <w:sz w:val="20"/>
          <w:szCs w:val="20"/>
          <w:rPrChange w:id="12047" w:author="Sherrie" w:date="2016-05-14T21:04:00Z">
            <w:rPr>
              <w:rFonts w:ascii="Times New Roman" w:hAnsi="Times New Roman"/>
              <w:noProof/>
            </w:rPr>
          </w:rPrChange>
        </w:rPr>
        <w:t xml:space="preserve"> </w:t>
      </w:r>
      <w:del w:id="12048" w:author="Sherrie" w:date="2016-02-07T14:55:00Z">
        <w:r w:rsidRPr="009C3699" w:rsidDel="00825946">
          <w:rPr>
            <w:rFonts w:ascii="Arial" w:hAnsi="Arial" w:cs="Arial"/>
            <w:noProof/>
            <w:sz w:val="20"/>
            <w:szCs w:val="20"/>
            <w:rPrChange w:id="12049" w:author="Sherrie" w:date="2016-05-14T21:04:00Z">
              <w:rPr>
                <w:rFonts w:ascii="Times New Roman" w:hAnsi="Times New Roman"/>
                <w:noProof/>
              </w:rPr>
            </w:rPrChange>
          </w:rPr>
          <w:delText xml:space="preserve">The full set of estimates are given in Table 10.4. </w:delText>
        </w:r>
      </w:del>
      <w:r w:rsidRPr="009C3699">
        <w:rPr>
          <w:rFonts w:ascii="Arial" w:hAnsi="Arial" w:cs="Arial"/>
          <w:noProof/>
          <w:sz w:val="20"/>
          <w:szCs w:val="20"/>
          <w:rPrChange w:id="12050" w:author="Sherrie" w:date="2016-05-14T21:04:00Z">
            <w:rPr>
              <w:rFonts w:ascii="Times New Roman" w:hAnsi="Times New Roman"/>
              <w:noProof/>
            </w:rPr>
          </w:rPrChange>
        </w:rPr>
        <w:t>The parameters not estimated directly in (10-</w:t>
      </w:r>
      <w:del w:id="12051" w:author="Bill" w:date="2016-02-08T19:21:00Z">
        <w:r w:rsidRPr="009C3699" w:rsidDel="00445A36">
          <w:rPr>
            <w:rFonts w:ascii="Arial" w:hAnsi="Arial" w:cs="Arial"/>
            <w:noProof/>
            <w:sz w:val="20"/>
            <w:szCs w:val="20"/>
            <w:rPrChange w:id="12052" w:author="Sherrie" w:date="2016-05-14T21:04:00Z">
              <w:rPr>
                <w:rFonts w:ascii="Times New Roman" w:hAnsi="Times New Roman"/>
                <w:noProof/>
              </w:rPr>
            </w:rPrChange>
          </w:rPr>
          <w:delText>36</w:delText>
        </w:r>
      </w:del>
      <w:ins w:id="12053" w:author="Bill" w:date="2016-02-08T19:21:00Z">
        <w:del w:id="12054" w:author="williamgreene" w:date="2016-02-11T17:29:00Z">
          <w:r w:rsidR="00445A36" w:rsidRPr="009C3699" w:rsidDel="00F33F84">
            <w:rPr>
              <w:rFonts w:ascii="Arial" w:hAnsi="Arial" w:cs="Arial"/>
              <w:noProof/>
              <w:sz w:val="20"/>
              <w:szCs w:val="20"/>
              <w:rPrChange w:id="12055" w:author="Sherrie" w:date="2016-05-14T21:04:00Z">
                <w:rPr>
                  <w:rFonts w:ascii="Times New Roman" w:hAnsi="Times New Roman"/>
                  <w:noProof/>
                </w:rPr>
              </w:rPrChange>
            </w:rPr>
            <w:delText>40</w:delText>
          </w:r>
        </w:del>
      </w:ins>
      <w:ins w:id="12056" w:author="williamgreene" w:date="2016-02-11T17:29:00Z">
        <w:r w:rsidR="00F33F84" w:rsidRPr="009C3699">
          <w:rPr>
            <w:rFonts w:ascii="Arial" w:hAnsi="Arial" w:cs="Arial"/>
            <w:noProof/>
            <w:sz w:val="20"/>
            <w:szCs w:val="20"/>
            <w:rPrChange w:id="12057" w:author="Sherrie" w:date="2016-05-14T21:04:00Z">
              <w:rPr>
                <w:rFonts w:ascii="Times New Roman" w:hAnsi="Times New Roman"/>
                <w:noProof/>
              </w:rPr>
            </w:rPrChange>
          </w:rPr>
          <w:t>35</w:t>
        </w:r>
      </w:ins>
      <w:r w:rsidRPr="009C3699">
        <w:rPr>
          <w:rFonts w:ascii="Arial" w:hAnsi="Arial" w:cs="Arial"/>
          <w:noProof/>
          <w:sz w:val="20"/>
          <w:szCs w:val="20"/>
          <w:rPrChange w:id="12058" w:author="Sherrie" w:date="2016-05-14T21:04:00Z">
            <w:rPr>
              <w:rFonts w:ascii="Times New Roman" w:hAnsi="Times New Roman"/>
              <w:noProof/>
            </w:rPr>
          </w:rPrChange>
        </w:rPr>
        <w:t>) are computed using (10-3</w:t>
      </w:r>
      <w:del w:id="12059" w:author="Sherrie" w:date="2016-02-14T13:57:00Z">
        <w:r w:rsidRPr="009C3699" w:rsidDel="00D81AAA">
          <w:rPr>
            <w:rFonts w:ascii="Arial" w:hAnsi="Arial" w:cs="Arial"/>
            <w:noProof/>
            <w:sz w:val="20"/>
            <w:szCs w:val="20"/>
            <w:rPrChange w:id="12060" w:author="Sherrie" w:date="2016-05-14T21:04:00Z">
              <w:rPr>
                <w:rFonts w:ascii="Times New Roman" w:hAnsi="Times New Roman"/>
                <w:noProof/>
              </w:rPr>
            </w:rPrChange>
          </w:rPr>
          <w:delText>8</w:delText>
        </w:r>
      </w:del>
      <w:ins w:id="12061" w:author="Sherrie" w:date="2016-02-14T13:57:00Z">
        <w:r w:rsidR="00D81AAA" w:rsidRPr="009C3699">
          <w:rPr>
            <w:rFonts w:ascii="Arial" w:hAnsi="Arial" w:cs="Arial"/>
            <w:noProof/>
            <w:sz w:val="20"/>
            <w:szCs w:val="20"/>
            <w:rPrChange w:id="12062" w:author="Sherrie" w:date="2016-05-14T21:04:00Z">
              <w:rPr>
                <w:rFonts w:ascii="Times New Roman" w:hAnsi="Times New Roman"/>
                <w:noProof/>
              </w:rPr>
            </w:rPrChange>
          </w:rPr>
          <w:t>3</w:t>
        </w:r>
      </w:ins>
      <w:r w:rsidRPr="009C3699">
        <w:rPr>
          <w:rFonts w:ascii="Arial" w:hAnsi="Arial" w:cs="Arial"/>
          <w:noProof/>
          <w:sz w:val="20"/>
          <w:szCs w:val="20"/>
          <w:rPrChange w:id="12063" w:author="Sherrie" w:date="2016-05-14T21:04:00Z">
            <w:rPr>
              <w:rFonts w:ascii="Times New Roman" w:hAnsi="Times New Roman"/>
              <w:noProof/>
            </w:rPr>
          </w:rPrChange>
        </w:rPr>
        <w:t>).</w:t>
      </w:r>
      <w:ins w:id="12064" w:author="Bill" w:date="2016-02-01T18:53:00Z">
        <w:r w:rsidR="005C41B7" w:rsidRPr="009C3699">
          <w:rPr>
            <w:rFonts w:ascii="Arial" w:hAnsi="Arial" w:cs="Arial"/>
            <w:noProof/>
            <w:sz w:val="20"/>
            <w:szCs w:val="20"/>
            <w:rPrChange w:id="12065" w:author="Sherrie" w:date="2016-05-14T21:04:00Z">
              <w:rPr>
                <w:rFonts w:ascii="Times New Roman" w:hAnsi="Times New Roman"/>
                <w:noProof/>
              </w:rPr>
            </w:rPrChange>
          </w:rPr>
          <w:t xml:space="preserve"> </w:t>
        </w:r>
      </w:ins>
      <w:ins w:id="12066" w:author="Sherrie" w:date="2016-02-07T14:56:00Z">
        <w:r w:rsidR="00825946" w:rsidRPr="009C3699">
          <w:rPr>
            <w:rFonts w:ascii="Arial" w:hAnsi="Arial" w:cs="Arial"/>
            <w:noProof/>
            <w:sz w:val="20"/>
            <w:szCs w:val="20"/>
            <w:rPrChange w:id="12067" w:author="Sherrie" w:date="2016-05-14T21:04:00Z">
              <w:rPr>
                <w:rFonts w:ascii="Times New Roman" w:hAnsi="Times New Roman"/>
                <w:noProof/>
              </w:rPr>
            </w:rPrChange>
          </w:rPr>
          <w:t xml:space="preserve"> </w:t>
        </w:r>
      </w:ins>
    </w:p>
    <w:p w:rsidR="005C41B7" w:rsidRPr="009C3699" w:rsidRDefault="005C41B7">
      <w:pPr>
        <w:spacing w:line="480" w:lineRule="auto"/>
        <w:ind w:left="360"/>
        <w:jc w:val="both"/>
        <w:rPr>
          <w:moveTo w:id="12068" w:author="Bill" w:date="2016-02-01T18:53:00Z"/>
          <w:rFonts w:ascii="Arial" w:hAnsi="Arial" w:cs="Arial"/>
          <w:noProof/>
          <w:sz w:val="20"/>
          <w:szCs w:val="20"/>
          <w:rPrChange w:id="12069" w:author="Sherrie" w:date="2016-05-14T21:04:00Z">
            <w:rPr>
              <w:moveTo w:id="12070" w:author="Bill" w:date="2016-02-01T18:53:00Z"/>
              <w:rFonts w:ascii="Times New Roman" w:hAnsi="Times New Roman"/>
              <w:noProof/>
            </w:rPr>
          </w:rPrChange>
        </w:rPr>
        <w:pPrChange w:id="12071" w:author="Sherrie" w:date="2016-05-14T21:04:00Z">
          <w:pPr>
            <w:ind w:firstLine="357"/>
            <w:jc w:val="both"/>
          </w:pPr>
        </w:pPrChange>
      </w:pPr>
      <w:moveToRangeStart w:id="12072" w:author="Bill" w:date="2016-02-01T18:53:00Z" w:name="move442116133"/>
      <w:moveTo w:id="12073" w:author="Bill" w:date="2016-02-01T18:53:00Z">
        <w:r w:rsidRPr="009C3699">
          <w:rPr>
            <w:rFonts w:ascii="Arial" w:hAnsi="Arial" w:cs="Arial"/>
            <w:noProof/>
            <w:sz w:val="20"/>
            <w:szCs w:val="20"/>
            <w:rPrChange w:id="12074" w:author="Sherrie" w:date="2016-05-14T21:04:00Z">
              <w:rPr>
                <w:rFonts w:ascii="Times New Roman" w:hAnsi="Times New Roman"/>
                <w:noProof/>
              </w:rPr>
            </w:rPrChange>
          </w:rPr>
          <w:t>The implied estimates of the elasticities of substitution and demand</w:t>
        </w:r>
      </w:moveTo>
      <w:ins w:id="12075" w:author="Sherrie" w:date="2016-02-07T14:56:00Z">
        <w:r w:rsidR="00203E47" w:rsidRPr="009C3699">
          <w:rPr>
            <w:rFonts w:ascii="Arial" w:hAnsi="Arial" w:cs="Arial"/>
            <w:noProof/>
            <w:sz w:val="20"/>
            <w:szCs w:val="20"/>
            <w:rPrChange w:id="12076" w:author="Sherrie" w:date="2016-05-14T21:04:00Z">
              <w:rPr>
                <w:rFonts w:ascii="Times New Roman" w:hAnsi="Times New Roman"/>
                <w:noProof/>
              </w:rPr>
            </w:rPrChange>
          </w:rPr>
          <w:t xml:space="preserve"> elasticities</w:t>
        </w:r>
      </w:ins>
      <w:moveTo w:id="12077" w:author="Bill" w:date="2016-02-01T18:53:00Z">
        <w:r w:rsidRPr="009C3699">
          <w:rPr>
            <w:rFonts w:ascii="Arial" w:hAnsi="Arial" w:cs="Arial"/>
            <w:noProof/>
            <w:sz w:val="20"/>
            <w:szCs w:val="20"/>
            <w:rPrChange w:id="12078" w:author="Sherrie" w:date="2016-05-14T21:04:00Z">
              <w:rPr>
                <w:rFonts w:ascii="Times New Roman" w:hAnsi="Times New Roman"/>
                <w:noProof/>
              </w:rPr>
            </w:rPrChange>
          </w:rPr>
          <w:t xml:space="preserve"> for 1959 (the central year in the data) are </w:t>
        </w:r>
        <w:del w:id="12079" w:author="Bill" w:date="2016-02-08T19:22:00Z">
          <w:r w:rsidRPr="009C3699" w:rsidDel="00445A36">
            <w:rPr>
              <w:rFonts w:ascii="Arial" w:hAnsi="Arial" w:cs="Arial"/>
              <w:noProof/>
              <w:sz w:val="20"/>
              <w:szCs w:val="20"/>
              <w:rPrChange w:id="12080" w:author="Sherrie" w:date="2016-05-14T21:04:00Z">
                <w:rPr>
                  <w:rFonts w:ascii="Times New Roman" w:hAnsi="Times New Roman"/>
                  <w:noProof/>
                </w:rPr>
              </w:rPrChange>
            </w:rPr>
            <w:delText>derived</w:delText>
          </w:r>
        </w:del>
      </w:moveTo>
      <w:ins w:id="12081" w:author="Bill" w:date="2016-02-08T19:22:00Z">
        <w:r w:rsidR="00445A36" w:rsidRPr="009C3699">
          <w:rPr>
            <w:rFonts w:ascii="Arial" w:hAnsi="Arial" w:cs="Arial"/>
            <w:noProof/>
            <w:sz w:val="20"/>
            <w:szCs w:val="20"/>
            <w:rPrChange w:id="12082" w:author="Sherrie" w:date="2016-05-14T21:04:00Z">
              <w:rPr>
                <w:rFonts w:ascii="Times New Roman" w:hAnsi="Times New Roman"/>
                <w:noProof/>
              </w:rPr>
            </w:rPrChange>
          </w:rPr>
          <w:t>given</w:t>
        </w:r>
      </w:ins>
      <w:moveTo w:id="12083" w:author="Bill" w:date="2016-02-01T18:53:00Z">
        <w:r w:rsidRPr="009C3699">
          <w:rPr>
            <w:rFonts w:ascii="Arial" w:hAnsi="Arial" w:cs="Arial"/>
            <w:noProof/>
            <w:sz w:val="20"/>
            <w:szCs w:val="20"/>
            <w:rPrChange w:id="12084" w:author="Sherrie" w:date="2016-05-14T21:04:00Z">
              <w:rPr>
                <w:rFonts w:ascii="Times New Roman" w:hAnsi="Times New Roman"/>
                <w:noProof/>
              </w:rPr>
            </w:rPrChange>
          </w:rPr>
          <w:t xml:space="preserve"> in Table 10.</w:t>
        </w:r>
        <w:del w:id="12085" w:author="Bill" w:date="2016-02-01T18:54:00Z">
          <w:r w:rsidRPr="009C3699" w:rsidDel="00021FAC">
            <w:rPr>
              <w:rFonts w:ascii="Arial" w:hAnsi="Arial" w:cs="Arial"/>
              <w:noProof/>
              <w:sz w:val="20"/>
              <w:szCs w:val="20"/>
              <w:rPrChange w:id="12086" w:author="Sherrie" w:date="2016-05-14T21:04:00Z">
                <w:rPr>
                  <w:rFonts w:ascii="Times New Roman" w:hAnsi="Times New Roman"/>
                  <w:noProof/>
                </w:rPr>
              </w:rPrChange>
            </w:rPr>
            <w:delText>4</w:delText>
          </w:r>
        </w:del>
      </w:moveTo>
      <w:ins w:id="12087" w:author="Bill" w:date="2016-02-01T18:54:00Z">
        <w:r w:rsidR="00021FAC" w:rsidRPr="009C3699">
          <w:rPr>
            <w:rFonts w:ascii="Arial" w:hAnsi="Arial" w:cs="Arial"/>
            <w:noProof/>
            <w:sz w:val="20"/>
            <w:szCs w:val="20"/>
            <w:rPrChange w:id="12088" w:author="Sherrie" w:date="2016-05-14T21:04:00Z">
              <w:rPr>
                <w:rFonts w:ascii="Times New Roman" w:hAnsi="Times New Roman"/>
                <w:noProof/>
              </w:rPr>
            </w:rPrChange>
          </w:rPr>
          <w:t>5</w:t>
        </w:r>
      </w:ins>
      <w:moveTo w:id="12089" w:author="Bill" w:date="2016-02-01T18:53:00Z">
        <w:r w:rsidRPr="009C3699">
          <w:rPr>
            <w:rFonts w:ascii="Arial" w:hAnsi="Arial" w:cs="Arial"/>
            <w:noProof/>
            <w:sz w:val="20"/>
            <w:szCs w:val="20"/>
            <w:rPrChange w:id="12090" w:author="Sherrie" w:date="2016-05-14T21:04:00Z">
              <w:rPr>
                <w:rFonts w:ascii="Times New Roman" w:hAnsi="Times New Roman"/>
                <w:noProof/>
              </w:rPr>
            </w:rPrChange>
          </w:rPr>
          <w:t xml:space="preserve"> using the fitted cost shares and the estimated parameters in (10-3</w:t>
        </w:r>
        <w:del w:id="12091" w:author="williamgreene" w:date="2016-02-11T17:29:00Z">
          <w:r w:rsidRPr="009C3699" w:rsidDel="00F33F84">
            <w:rPr>
              <w:rFonts w:ascii="Arial" w:hAnsi="Arial" w:cs="Arial"/>
              <w:noProof/>
              <w:sz w:val="20"/>
              <w:szCs w:val="20"/>
              <w:rPrChange w:id="12092" w:author="Sherrie" w:date="2016-05-14T21:04:00Z">
                <w:rPr>
                  <w:rFonts w:ascii="Times New Roman" w:hAnsi="Times New Roman"/>
                  <w:noProof/>
                </w:rPr>
              </w:rPrChange>
            </w:rPr>
            <w:delText>9</w:delText>
          </w:r>
        </w:del>
      </w:moveTo>
      <w:ins w:id="12093" w:author="williamgreene" w:date="2016-02-11T17:29:00Z">
        <w:r w:rsidR="00F33F84" w:rsidRPr="009C3699">
          <w:rPr>
            <w:rFonts w:ascii="Arial" w:hAnsi="Arial" w:cs="Arial"/>
            <w:noProof/>
            <w:sz w:val="20"/>
            <w:szCs w:val="20"/>
            <w:rPrChange w:id="12094" w:author="Sherrie" w:date="2016-05-14T21:04:00Z">
              <w:rPr>
                <w:rFonts w:ascii="Times New Roman" w:hAnsi="Times New Roman"/>
                <w:noProof/>
              </w:rPr>
            </w:rPrChange>
          </w:rPr>
          <w:t>4</w:t>
        </w:r>
      </w:ins>
      <w:moveTo w:id="12095" w:author="Bill" w:date="2016-02-01T18:53:00Z">
        <w:r w:rsidRPr="009C3699">
          <w:rPr>
            <w:rFonts w:ascii="Arial" w:hAnsi="Arial" w:cs="Arial"/>
            <w:noProof/>
            <w:sz w:val="20"/>
            <w:szCs w:val="20"/>
            <w:rPrChange w:id="12096" w:author="Sherrie" w:date="2016-05-14T21:04:00Z">
              <w:rPr>
                <w:rFonts w:ascii="Times New Roman" w:hAnsi="Times New Roman"/>
                <w:noProof/>
              </w:rPr>
            </w:rPrChange>
          </w:rPr>
          <w:t>). The departure from the Cobb–Douglas model with unit elasticities is substantial. For example, the results suggest almost no substitutability between energy and labor and some complementarity between capital and energy.</w:t>
        </w:r>
        <w:del w:id="12097" w:author="williamgreene" w:date="2016-02-11T17:29:00Z">
          <w:r w:rsidRPr="009C3699" w:rsidDel="00F33F84">
            <w:rPr>
              <w:rFonts w:ascii="Arial" w:hAnsi="Arial" w:cs="Arial"/>
              <w:noProof/>
              <w:sz w:val="20"/>
              <w:szCs w:val="20"/>
              <w:vertAlign w:val="superscript"/>
              <w:rPrChange w:id="12098" w:author="Sherrie" w:date="2016-05-14T21:04:00Z">
                <w:rPr>
                  <w:rFonts w:ascii="Times New Roman" w:hAnsi="Times New Roman"/>
                  <w:noProof/>
                  <w:vertAlign w:val="superscript"/>
                </w:rPr>
              </w:rPrChange>
            </w:rPr>
            <w:footnoteReference w:id="38"/>
          </w:r>
        </w:del>
        <w:r w:rsidRPr="009C3699">
          <w:rPr>
            <w:rFonts w:ascii="Arial" w:hAnsi="Arial" w:cs="Arial"/>
            <w:noProof/>
            <w:sz w:val="20"/>
            <w:szCs w:val="20"/>
            <w:rPrChange w:id="12111" w:author="Sherrie" w:date="2016-05-14T21:04:00Z">
              <w:rPr>
                <w:rFonts w:ascii="Times New Roman" w:hAnsi="Times New Roman"/>
                <w:noProof/>
              </w:rPr>
            </w:rPrChange>
          </w:rPr>
          <w:t xml:space="preserve"> </w:t>
        </w:r>
      </w:moveTo>
    </w:p>
    <w:moveToRangeEnd w:id="12072"/>
    <w:p w:rsidR="00D81AAA" w:rsidRDefault="00D81AAA">
      <w:pPr>
        <w:widowControl/>
        <w:autoSpaceDE/>
        <w:autoSpaceDN/>
        <w:adjustRightInd/>
        <w:rPr>
          <w:ins w:id="12112" w:author="Sherrie" w:date="2016-02-14T13:58:00Z"/>
          <w:rFonts w:ascii="Times New Roman" w:hAnsi="Times New Roman"/>
          <w:b/>
          <w:caps/>
          <w:noProof/>
        </w:rPr>
      </w:pPr>
      <w:ins w:id="12113" w:author="Sherrie" w:date="2016-02-14T13:58:00Z">
        <w:r>
          <w:rPr>
            <w:rFonts w:ascii="Times New Roman" w:hAnsi="Times New Roman"/>
            <w:b/>
            <w:caps/>
            <w:noProof/>
          </w:rPr>
          <w:br w:type="page"/>
        </w:r>
      </w:ins>
    </w:p>
    <w:p w:rsidR="00CB50F2" w:rsidRDefault="00CB50F2">
      <w:pPr>
        <w:jc w:val="both"/>
        <w:rPr>
          <w:ins w:id="12114" w:author="Sherrie" w:date="2016-02-05T14:56:00Z"/>
          <w:rFonts w:ascii="Times New Roman" w:hAnsi="Times New Roman"/>
          <w:b/>
          <w:caps/>
          <w:noProof/>
        </w:rPr>
      </w:pPr>
    </w:p>
    <w:p w:rsidR="00CB50F2" w:rsidRPr="009C3699" w:rsidDel="004A3E0A" w:rsidRDefault="00CB50F2">
      <w:pPr>
        <w:ind w:left="720"/>
        <w:jc w:val="both"/>
        <w:rPr>
          <w:ins w:id="12115" w:author="Sherrie" w:date="2016-02-05T14:56:00Z"/>
          <w:del w:id="12116" w:author="Bill" w:date="2016-02-08T18:43:00Z"/>
          <w:rFonts w:ascii="Arial" w:hAnsi="Arial" w:cs="Arial"/>
          <w:b/>
          <w:caps/>
          <w:noProof/>
          <w:sz w:val="22"/>
          <w:szCs w:val="22"/>
          <w:rPrChange w:id="12117" w:author="Sherrie" w:date="2016-05-14T21:05:00Z">
            <w:rPr>
              <w:ins w:id="12118" w:author="Sherrie" w:date="2016-02-05T14:56:00Z"/>
              <w:del w:id="12119" w:author="Bill" w:date="2016-02-08T18:43:00Z"/>
              <w:rFonts w:ascii="Times New Roman" w:hAnsi="Times New Roman"/>
              <w:b/>
              <w:caps/>
              <w:noProof/>
            </w:rPr>
          </w:rPrChange>
        </w:rPr>
        <w:pPrChange w:id="12120" w:author="Bill" w:date="2016-02-08T18:44:00Z">
          <w:pPr>
            <w:jc w:val="both"/>
          </w:pPr>
        </w:pPrChange>
      </w:pPr>
    </w:p>
    <w:p w:rsidR="000C5010" w:rsidRPr="009C3699" w:rsidDel="004A3E0A" w:rsidRDefault="000C5010">
      <w:pPr>
        <w:widowControl/>
        <w:autoSpaceDE/>
        <w:autoSpaceDN/>
        <w:adjustRightInd/>
        <w:ind w:left="720"/>
        <w:rPr>
          <w:ins w:id="12121" w:author="williamgreene" w:date="2016-02-02T09:54:00Z"/>
          <w:del w:id="12122" w:author="Bill" w:date="2016-02-08T18:43:00Z"/>
          <w:rFonts w:ascii="Arial" w:hAnsi="Arial" w:cs="Arial"/>
          <w:b/>
          <w:caps/>
          <w:noProof/>
          <w:sz w:val="22"/>
          <w:szCs w:val="22"/>
          <w:rPrChange w:id="12123" w:author="Sherrie" w:date="2016-05-14T21:05:00Z">
            <w:rPr>
              <w:ins w:id="12124" w:author="williamgreene" w:date="2016-02-02T09:54:00Z"/>
              <w:del w:id="12125" w:author="Bill" w:date="2016-02-08T18:43:00Z"/>
              <w:rFonts w:ascii="Times New Roman" w:hAnsi="Times New Roman"/>
              <w:b/>
              <w:caps/>
              <w:noProof/>
            </w:rPr>
          </w:rPrChange>
        </w:rPr>
        <w:pPrChange w:id="12126" w:author="Bill" w:date="2016-02-08T18:44:00Z">
          <w:pPr>
            <w:widowControl/>
            <w:autoSpaceDE/>
            <w:autoSpaceDN/>
            <w:adjustRightInd/>
          </w:pPr>
        </w:pPrChange>
      </w:pPr>
      <w:ins w:id="12127" w:author="williamgreene" w:date="2016-02-02T09:54:00Z">
        <w:del w:id="12128" w:author="Bill" w:date="2016-02-08T18:43:00Z">
          <w:r w:rsidRPr="009C3699" w:rsidDel="004A3E0A">
            <w:rPr>
              <w:rFonts w:ascii="Arial" w:hAnsi="Arial" w:cs="Arial"/>
              <w:b/>
              <w:caps/>
              <w:noProof/>
              <w:sz w:val="22"/>
              <w:szCs w:val="22"/>
              <w:rPrChange w:id="12129" w:author="Sherrie" w:date="2016-05-14T21:05:00Z">
                <w:rPr>
                  <w:rFonts w:ascii="Times New Roman" w:hAnsi="Times New Roman"/>
                  <w:b/>
                  <w:caps/>
                  <w:noProof/>
                </w:rPr>
              </w:rPrChange>
            </w:rPr>
            <w:br w:type="page"/>
          </w:r>
        </w:del>
      </w:ins>
    </w:p>
    <w:p w:rsidR="00964072" w:rsidRPr="009C3699" w:rsidRDefault="009C7A28">
      <w:pPr>
        <w:ind w:left="720"/>
        <w:jc w:val="both"/>
        <w:rPr>
          <w:ins w:id="12130" w:author="Bill" w:date="2016-02-01T15:24:00Z"/>
          <w:rFonts w:ascii="Arial" w:hAnsi="Arial" w:cs="Arial"/>
          <w:noProof/>
          <w:sz w:val="22"/>
          <w:szCs w:val="22"/>
          <w:rPrChange w:id="12131" w:author="Sherrie" w:date="2016-05-14T21:05:00Z">
            <w:rPr>
              <w:ins w:id="12132" w:author="Bill" w:date="2016-02-01T15:24:00Z"/>
              <w:rFonts w:ascii="Times New Roman" w:hAnsi="Times New Roman"/>
              <w:noProof/>
            </w:rPr>
          </w:rPrChange>
        </w:rPr>
        <w:pPrChange w:id="12133" w:author="Bill" w:date="2016-02-08T18:44:00Z">
          <w:pPr>
            <w:jc w:val="both"/>
          </w:pPr>
        </w:pPrChange>
      </w:pPr>
      <w:moveToRangeStart w:id="12134" w:author="Bill" w:date="2016-02-01T15:15:00Z" w:name="move442103048"/>
      <w:moveTo w:id="12135" w:author="Bill" w:date="2016-02-01T15:15:00Z">
        <w:r w:rsidRPr="009C3699">
          <w:rPr>
            <w:rFonts w:ascii="Arial" w:hAnsi="Arial" w:cs="Arial"/>
            <w:b/>
            <w:caps/>
            <w:noProof/>
            <w:sz w:val="22"/>
            <w:szCs w:val="22"/>
            <w:rPrChange w:id="12136" w:author="Sherrie" w:date="2016-05-14T21:05:00Z">
              <w:rPr>
                <w:rFonts w:ascii="Times New Roman" w:hAnsi="Times New Roman"/>
                <w:b/>
                <w:caps/>
                <w:noProof/>
              </w:rPr>
            </w:rPrChange>
          </w:rPr>
          <w:t>Table 10.</w:t>
        </w:r>
      </w:moveTo>
      <w:ins w:id="12137" w:author="williamgreene" w:date="2016-02-11T17:29:00Z">
        <w:r w:rsidR="00F33F84" w:rsidRPr="009C3699">
          <w:rPr>
            <w:rFonts w:ascii="Arial" w:hAnsi="Arial" w:cs="Arial"/>
            <w:b/>
            <w:caps/>
            <w:noProof/>
            <w:sz w:val="22"/>
            <w:szCs w:val="22"/>
            <w:rPrChange w:id="12138" w:author="Sherrie" w:date="2016-05-14T21:05:00Z">
              <w:rPr>
                <w:rFonts w:ascii="Times New Roman" w:hAnsi="Times New Roman"/>
                <w:b/>
                <w:caps/>
                <w:noProof/>
              </w:rPr>
            </w:rPrChange>
          </w:rPr>
          <w:t>5</w:t>
        </w:r>
      </w:ins>
      <w:ins w:id="12139" w:author="Bill" w:date="2016-02-01T18:54:00Z">
        <w:del w:id="12140" w:author="williamgreene" w:date="2016-02-11T17:29:00Z">
          <w:r w:rsidR="00021FAC" w:rsidRPr="009C3699" w:rsidDel="00F33F84">
            <w:rPr>
              <w:rFonts w:ascii="Arial" w:hAnsi="Arial" w:cs="Arial"/>
              <w:b/>
              <w:caps/>
              <w:noProof/>
              <w:sz w:val="22"/>
              <w:szCs w:val="22"/>
              <w:rPrChange w:id="12141" w:author="Sherrie" w:date="2016-05-14T21:05:00Z">
                <w:rPr>
                  <w:rFonts w:ascii="Times New Roman" w:hAnsi="Times New Roman"/>
                  <w:b/>
                  <w:caps/>
                  <w:noProof/>
                </w:rPr>
              </w:rPrChange>
            </w:rPr>
            <w:delText>4</w:delText>
          </w:r>
        </w:del>
      </w:ins>
      <w:moveTo w:id="12142" w:author="Bill" w:date="2016-02-01T15:15:00Z">
        <w:del w:id="12143" w:author="Bill" w:date="2016-02-01T18:54:00Z">
          <w:r w:rsidRPr="009C3699" w:rsidDel="00021FAC">
            <w:rPr>
              <w:rFonts w:ascii="Arial" w:hAnsi="Arial" w:cs="Arial"/>
              <w:b/>
              <w:caps/>
              <w:noProof/>
              <w:sz w:val="22"/>
              <w:szCs w:val="22"/>
              <w:rPrChange w:id="12144" w:author="Sherrie" w:date="2016-05-14T21:05:00Z">
                <w:rPr>
                  <w:rFonts w:ascii="Times New Roman" w:hAnsi="Times New Roman"/>
                  <w:b/>
                  <w:caps/>
                  <w:noProof/>
                </w:rPr>
              </w:rPrChange>
            </w:rPr>
            <w:delText>3</w:delText>
          </w:r>
        </w:del>
        <w:r w:rsidRPr="009C3699">
          <w:rPr>
            <w:rFonts w:ascii="Arial" w:hAnsi="Arial" w:cs="Arial"/>
            <w:b/>
            <w:caps/>
            <w:noProof/>
            <w:sz w:val="22"/>
            <w:szCs w:val="22"/>
            <w:rPrChange w:id="12145" w:author="Sherrie" w:date="2016-05-14T21:05:00Z">
              <w:rPr>
                <w:rFonts w:ascii="Times New Roman" w:hAnsi="Times New Roman"/>
                <w:b/>
                <w:caps/>
                <w:noProof/>
              </w:rPr>
            </w:rPrChange>
          </w:rPr>
          <w:t>  </w:t>
        </w:r>
        <w:r w:rsidRPr="009C3699">
          <w:rPr>
            <w:rFonts w:ascii="Arial" w:hAnsi="Arial" w:cs="Arial"/>
            <w:noProof/>
            <w:sz w:val="22"/>
            <w:szCs w:val="22"/>
            <w:rPrChange w:id="12146" w:author="Sherrie" w:date="2016-05-14T21:05:00Z">
              <w:rPr>
                <w:rFonts w:ascii="Times New Roman" w:hAnsi="Times New Roman"/>
                <w:noProof/>
              </w:rPr>
            </w:rPrChange>
          </w:rPr>
          <w:t>Parameter Estimates</w:t>
        </w:r>
      </w:moveTo>
      <w:ins w:id="12147" w:author="Bill" w:date="2016-02-01T15:24:00Z">
        <w:r w:rsidR="00964072" w:rsidRPr="009C3699">
          <w:rPr>
            <w:rFonts w:ascii="Arial" w:hAnsi="Arial" w:cs="Arial"/>
            <w:noProof/>
            <w:sz w:val="22"/>
            <w:szCs w:val="22"/>
            <w:rPrChange w:id="12148" w:author="Sherrie" w:date="2016-05-14T21:05:00Z">
              <w:rPr>
                <w:rFonts w:ascii="Times New Roman" w:hAnsi="Times New Roman"/>
                <w:noProof/>
              </w:rPr>
            </w:rPrChange>
          </w:rPr>
          <w:t xml:space="preserve"> for Aggregate Translog Cost Function</w:t>
        </w:r>
      </w:ins>
    </w:p>
    <w:p w:rsidR="009C7A28" w:rsidRPr="009C3699" w:rsidRDefault="00632541">
      <w:pPr>
        <w:ind w:left="720"/>
        <w:jc w:val="both"/>
        <w:rPr>
          <w:ins w:id="12149" w:author="Bill" w:date="2016-02-01T15:15:00Z"/>
          <w:rFonts w:ascii="Arial" w:hAnsi="Arial" w:cs="Arial"/>
          <w:noProof/>
          <w:sz w:val="22"/>
          <w:szCs w:val="22"/>
          <w:u w:val="thick"/>
          <w:rPrChange w:id="12150" w:author="Sherrie" w:date="2016-05-14T21:05:00Z">
            <w:rPr>
              <w:ins w:id="12151" w:author="Bill" w:date="2016-02-01T15:15:00Z"/>
              <w:rFonts w:ascii="Times New Roman" w:hAnsi="Times New Roman"/>
              <w:noProof/>
            </w:rPr>
          </w:rPrChange>
        </w:rPr>
        <w:pPrChange w:id="12152" w:author="Bill" w:date="2016-02-08T18:44:00Z">
          <w:pPr>
            <w:jc w:val="both"/>
          </w:pPr>
        </w:pPrChange>
      </w:pPr>
      <w:ins w:id="12153" w:author="Bill" w:date="2016-02-01T18:10:00Z">
        <w:r w:rsidRPr="009C3699">
          <w:rPr>
            <w:rFonts w:ascii="Arial" w:hAnsi="Arial" w:cs="Arial"/>
            <w:noProof/>
            <w:sz w:val="22"/>
            <w:szCs w:val="22"/>
            <w:u w:val="thick"/>
            <w:rPrChange w:id="12154" w:author="Sherrie" w:date="2016-05-14T21:05:00Z">
              <w:rPr>
                <w:rFonts w:ascii="Times New Roman" w:hAnsi="Times New Roman"/>
                <w:noProof/>
              </w:rPr>
            </w:rPrChange>
          </w:rPr>
          <w:t xml:space="preserve">                       </w:t>
        </w:r>
      </w:ins>
      <w:moveTo w:id="12155" w:author="Bill" w:date="2016-02-01T15:15:00Z">
        <w:del w:id="12156" w:author="Bill" w:date="2016-02-01T15:24:00Z">
          <w:r w:rsidR="009C7A28" w:rsidRPr="009C3699" w:rsidDel="00964072">
            <w:rPr>
              <w:rFonts w:ascii="Arial" w:hAnsi="Arial" w:cs="Arial"/>
              <w:noProof/>
              <w:sz w:val="22"/>
              <w:szCs w:val="22"/>
              <w:u w:val="thick"/>
              <w:rPrChange w:id="12157" w:author="Sherrie" w:date="2016-05-14T21:05:00Z">
                <w:rPr>
                  <w:rFonts w:ascii="Times New Roman" w:hAnsi="Times New Roman"/>
                  <w:noProof/>
                </w:rPr>
              </w:rPrChange>
            </w:rPr>
            <w:delText xml:space="preserve"> </w:delText>
          </w:r>
        </w:del>
        <w:r w:rsidR="009C7A28" w:rsidRPr="009C3699">
          <w:rPr>
            <w:rFonts w:ascii="Arial" w:hAnsi="Arial" w:cs="Arial"/>
            <w:noProof/>
            <w:sz w:val="22"/>
            <w:szCs w:val="22"/>
            <w:u w:val="thick"/>
            <w:rPrChange w:id="12158" w:author="Sherrie" w:date="2016-05-14T21:05:00Z">
              <w:rPr>
                <w:rFonts w:ascii="Times New Roman" w:hAnsi="Times New Roman"/>
                <w:noProof/>
              </w:rPr>
            </w:rPrChange>
          </w:rPr>
          <w:t>(</w:t>
        </w:r>
        <w:del w:id="12159" w:author="Bill" w:date="2016-02-01T18:09:00Z">
          <w:r w:rsidR="009C7A28" w:rsidRPr="009C3699" w:rsidDel="00632541">
            <w:rPr>
              <w:rFonts w:ascii="Arial" w:hAnsi="Arial" w:cs="Arial"/>
              <w:noProof/>
              <w:sz w:val="22"/>
              <w:szCs w:val="22"/>
              <w:u w:val="thick"/>
              <w:rPrChange w:id="12160" w:author="Sherrie" w:date="2016-05-14T21:05:00Z">
                <w:rPr>
                  <w:rFonts w:ascii="Times New Roman" w:hAnsi="Times New Roman"/>
                  <w:noProof/>
                </w:rPr>
              </w:rPrChange>
            </w:rPr>
            <w:delText>s</w:delText>
          </w:r>
        </w:del>
      </w:moveTo>
      <w:ins w:id="12161" w:author="Bill" w:date="2016-02-01T18:09:00Z">
        <w:r w:rsidRPr="009C3699">
          <w:rPr>
            <w:rFonts w:ascii="Arial" w:hAnsi="Arial" w:cs="Arial"/>
            <w:noProof/>
            <w:sz w:val="22"/>
            <w:szCs w:val="22"/>
            <w:u w:val="thick"/>
            <w:rPrChange w:id="12162" w:author="Sherrie" w:date="2016-05-14T21:05:00Z">
              <w:rPr>
                <w:rFonts w:ascii="Times New Roman" w:hAnsi="Times New Roman"/>
                <w:noProof/>
              </w:rPr>
            </w:rPrChange>
          </w:rPr>
          <w:t>S</w:t>
        </w:r>
      </w:ins>
      <w:moveTo w:id="12163" w:author="Bill" w:date="2016-02-01T15:15:00Z">
        <w:r w:rsidR="009C7A28" w:rsidRPr="009C3699">
          <w:rPr>
            <w:rFonts w:ascii="Arial" w:hAnsi="Arial" w:cs="Arial"/>
            <w:noProof/>
            <w:sz w:val="22"/>
            <w:szCs w:val="22"/>
            <w:u w:val="thick"/>
            <w:rPrChange w:id="12164" w:author="Sherrie" w:date="2016-05-14T21:05:00Z">
              <w:rPr>
                <w:rFonts w:ascii="Times New Roman" w:hAnsi="Times New Roman"/>
                <w:noProof/>
              </w:rPr>
            </w:rPrChange>
          </w:rPr>
          <w:t>tandard errors in parentheses</w:t>
        </w:r>
      </w:moveTo>
      <w:ins w:id="12165" w:author="Bill" w:date="2016-02-08T19:23:00Z">
        <w:r w:rsidR="00445A36" w:rsidRPr="009C3699">
          <w:rPr>
            <w:rFonts w:ascii="Arial" w:hAnsi="Arial" w:cs="Arial"/>
            <w:noProof/>
            <w:sz w:val="22"/>
            <w:szCs w:val="22"/>
            <w:u w:val="thick"/>
            <w:rPrChange w:id="12166" w:author="Sherrie" w:date="2016-05-14T21:05:00Z">
              <w:rPr>
                <w:rFonts w:ascii="Times New Roman" w:hAnsi="Times New Roman"/>
                <w:noProof/>
                <w:u w:val="thick"/>
              </w:rPr>
            </w:rPrChange>
          </w:rPr>
          <w:t>)</w:t>
        </w:r>
      </w:ins>
      <w:ins w:id="12167" w:author="Bill" w:date="2016-02-01T18:10:00Z">
        <w:r w:rsidR="00BC7F02" w:rsidRPr="009C3699">
          <w:rPr>
            <w:rFonts w:ascii="Arial" w:hAnsi="Arial" w:cs="Arial"/>
            <w:noProof/>
            <w:sz w:val="22"/>
            <w:szCs w:val="22"/>
            <w:u w:val="thick"/>
            <w:rPrChange w:id="12168" w:author="Sherrie" w:date="2016-05-14T21:05:00Z">
              <w:rPr>
                <w:rFonts w:ascii="Times New Roman" w:hAnsi="Times New Roman"/>
                <w:noProof/>
                <w:u w:val="thick"/>
              </w:rPr>
            </w:rPrChange>
          </w:rPr>
          <w:t xml:space="preserve">                                         </w:t>
        </w:r>
      </w:ins>
      <w:moveTo w:id="12169" w:author="Bill" w:date="2016-02-01T15:15:00Z">
        <w:del w:id="12170" w:author="Bill" w:date="2016-02-01T18:10:00Z">
          <w:r w:rsidR="009C7A28" w:rsidRPr="009C3699" w:rsidDel="00BC7F02">
            <w:rPr>
              <w:rFonts w:ascii="Arial" w:hAnsi="Arial" w:cs="Arial"/>
              <w:noProof/>
              <w:sz w:val="22"/>
              <w:szCs w:val="22"/>
              <w:u w:val="thick"/>
              <w:rPrChange w:id="12171" w:author="Sherrie" w:date="2016-05-14T21:05:00Z">
                <w:rPr>
                  <w:rFonts w:ascii="Times New Roman" w:hAnsi="Times New Roman"/>
                  <w:noProof/>
                </w:rPr>
              </w:rPrChange>
            </w:rPr>
            <w:delText>)</w:delText>
          </w:r>
        </w:del>
      </w:moveTo>
      <w:ins w:id="12172" w:author="Bill" w:date="2016-02-01T18:10:00Z">
        <w:r w:rsidRPr="009C3699">
          <w:rPr>
            <w:rFonts w:ascii="Arial" w:hAnsi="Arial" w:cs="Arial"/>
            <w:noProof/>
            <w:sz w:val="22"/>
            <w:szCs w:val="22"/>
            <w:u w:val="thick"/>
            <w:rPrChange w:id="12173" w:author="Sherrie" w:date="2016-05-14T21:05:00Z">
              <w:rPr>
                <w:rFonts w:ascii="Times New Roman" w:hAnsi="Times New Roman"/>
                <w:noProof/>
              </w:rPr>
            </w:rPrChange>
          </w:rPr>
          <w:t xml:space="preserve">                      </w:t>
        </w:r>
      </w:ins>
    </w:p>
    <w:p w:rsidR="009C7A28" w:rsidRPr="009C3699" w:rsidRDefault="009C7A28">
      <w:pPr>
        <w:ind w:left="1440" w:firstLine="720"/>
        <w:jc w:val="both"/>
        <w:rPr>
          <w:ins w:id="12174" w:author="Bill" w:date="2016-02-01T15:15:00Z"/>
          <w:rFonts w:ascii="Times New Roman" w:hAnsi="Times New Roman"/>
          <w:noProof/>
          <w:sz w:val="22"/>
          <w:szCs w:val="22"/>
          <w:u w:val="single"/>
          <w:rPrChange w:id="12175" w:author="Sherrie" w:date="2016-05-14T21:04:00Z">
            <w:rPr>
              <w:ins w:id="12176" w:author="Bill" w:date="2016-02-01T15:15:00Z"/>
              <w:rFonts w:ascii="Times New Roman" w:hAnsi="Times New Roman"/>
              <w:noProof/>
            </w:rPr>
          </w:rPrChange>
        </w:rPr>
        <w:pPrChange w:id="12177" w:author="Bill" w:date="2016-02-08T18:44:00Z">
          <w:pPr>
            <w:jc w:val="both"/>
          </w:pPr>
        </w:pPrChange>
      </w:pPr>
      <w:ins w:id="12178" w:author="Bill" w:date="2016-02-01T15:16:00Z">
        <w:r w:rsidRPr="009C3699">
          <w:rPr>
            <w:rFonts w:ascii="Times New Roman" w:hAnsi="Times New Roman"/>
            <w:noProof/>
            <w:sz w:val="22"/>
            <w:szCs w:val="22"/>
            <w:u w:val="single"/>
            <w:rPrChange w:id="12179" w:author="Sherrie" w:date="2016-05-14T21:04:00Z">
              <w:rPr>
                <w:rFonts w:ascii="Times New Roman" w:hAnsi="Times New Roman"/>
                <w:noProof/>
              </w:rPr>
            </w:rPrChange>
          </w:rPr>
          <w:t>Constant</w:t>
        </w:r>
        <w:r w:rsidRPr="009C3699">
          <w:rPr>
            <w:rFonts w:ascii="Times New Roman" w:hAnsi="Times New Roman"/>
            <w:noProof/>
            <w:sz w:val="22"/>
            <w:szCs w:val="22"/>
            <w:u w:val="single"/>
            <w:rPrChange w:id="12180" w:author="Sherrie" w:date="2016-05-14T21:04:00Z">
              <w:rPr>
                <w:rFonts w:ascii="Times New Roman" w:hAnsi="Times New Roman"/>
                <w:noProof/>
              </w:rPr>
            </w:rPrChange>
          </w:rPr>
          <w:tab/>
          <w:t>Capital</w:t>
        </w:r>
        <w:r w:rsidRPr="009C3699">
          <w:rPr>
            <w:rFonts w:ascii="Times New Roman" w:hAnsi="Times New Roman"/>
            <w:noProof/>
            <w:sz w:val="22"/>
            <w:szCs w:val="22"/>
            <w:u w:val="single"/>
            <w:rPrChange w:id="12181" w:author="Sherrie" w:date="2016-05-14T21:04:00Z">
              <w:rPr>
                <w:rFonts w:ascii="Times New Roman" w:hAnsi="Times New Roman"/>
                <w:noProof/>
              </w:rPr>
            </w:rPrChange>
          </w:rPr>
          <w:tab/>
        </w:r>
        <w:r w:rsidRPr="009C3699">
          <w:rPr>
            <w:rFonts w:ascii="Times New Roman" w:hAnsi="Times New Roman"/>
            <w:noProof/>
            <w:sz w:val="22"/>
            <w:szCs w:val="22"/>
            <w:u w:val="single"/>
            <w:rPrChange w:id="12182" w:author="Sherrie" w:date="2016-05-14T21:04:00Z">
              <w:rPr>
                <w:rFonts w:ascii="Times New Roman" w:hAnsi="Times New Roman"/>
                <w:noProof/>
              </w:rPr>
            </w:rPrChange>
          </w:rPr>
          <w:tab/>
          <w:t>Labor</w:t>
        </w:r>
        <w:r w:rsidRPr="009C3699">
          <w:rPr>
            <w:rFonts w:ascii="Times New Roman" w:hAnsi="Times New Roman"/>
            <w:noProof/>
            <w:sz w:val="22"/>
            <w:szCs w:val="22"/>
            <w:u w:val="single"/>
            <w:rPrChange w:id="12183" w:author="Sherrie" w:date="2016-05-14T21:04:00Z">
              <w:rPr>
                <w:rFonts w:ascii="Times New Roman" w:hAnsi="Times New Roman"/>
                <w:noProof/>
              </w:rPr>
            </w:rPrChange>
          </w:rPr>
          <w:tab/>
        </w:r>
        <w:r w:rsidRPr="009C3699">
          <w:rPr>
            <w:rFonts w:ascii="Times New Roman" w:hAnsi="Times New Roman"/>
            <w:noProof/>
            <w:sz w:val="22"/>
            <w:szCs w:val="22"/>
            <w:u w:val="single"/>
            <w:rPrChange w:id="12184" w:author="Sherrie" w:date="2016-05-14T21:04:00Z">
              <w:rPr>
                <w:rFonts w:ascii="Times New Roman" w:hAnsi="Times New Roman"/>
                <w:noProof/>
              </w:rPr>
            </w:rPrChange>
          </w:rPr>
          <w:tab/>
          <w:t>Energy</w:t>
        </w:r>
        <w:r w:rsidRPr="009C3699">
          <w:rPr>
            <w:rFonts w:ascii="Times New Roman" w:hAnsi="Times New Roman"/>
            <w:noProof/>
            <w:sz w:val="22"/>
            <w:szCs w:val="22"/>
            <w:u w:val="single"/>
            <w:rPrChange w:id="12185" w:author="Sherrie" w:date="2016-05-14T21:04:00Z">
              <w:rPr>
                <w:rFonts w:ascii="Times New Roman" w:hAnsi="Times New Roman"/>
                <w:noProof/>
              </w:rPr>
            </w:rPrChange>
          </w:rPr>
          <w:tab/>
        </w:r>
        <w:r w:rsidRPr="009C3699">
          <w:rPr>
            <w:rFonts w:ascii="Times New Roman" w:hAnsi="Times New Roman"/>
            <w:noProof/>
            <w:sz w:val="22"/>
            <w:szCs w:val="22"/>
            <w:u w:val="single"/>
            <w:rPrChange w:id="12186" w:author="Sherrie" w:date="2016-05-14T21:04:00Z">
              <w:rPr>
                <w:rFonts w:ascii="Times New Roman" w:hAnsi="Times New Roman"/>
                <w:noProof/>
              </w:rPr>
            </w:rPrChange>
          </w:rPr>
          <w:tab/>
          <w:t>Materials</w:t>
        </w:r>
      </w:ins>
    </w:p>
    <w:p w:rsidR="009C7A28" w:rsidRPr="009C3699" w:rsidRDefault="009C7A28">
      <w:pPr>
        <w:ind w:left="720"/>
        <w:jc w:val="both"/>
        <w:rPr>
          <w:ins w:id="12187" w:author="Bill" w:date="2016-02-01T15:16:00Z"/>
          <w:rFonts w:ascii="Times New Roman" w:hAnsi="Times New Roman"/>
          <w:noProof/>
          <w:sz w:val="22"/>
          <w:szCs w:val="22"/>
          <w:rPrChange w:id="12188" w:author="Sherrie" w:date="2016-05-14T21:04:00Z">
            <w:rPr>
              <w:ins w:id="12189" w:author="Bill" w:date="2016-02-01T15:16:00Z"/>
              <w:rFonts w:ascii="Times New Roman" w:hAnsi="Times New Roman"/>
              <w:noProof/>
            </w:rPr>
          </w:rPrChange>
        </w:rPr>
        <w:pPrChange w:id="12190" w:author="Bill" w:date="2016-02-08T18:44:00Z">
          <w:pPr>
            <w:jc w:val="both"/>
          </w:pPr>
        </w:pPrChange>
      </w:pPr>
      <w:ins w:id="12191" w:author="Bill" w:date="2016-02-01T15:16:00Z">
        <w:r w:rsidRPr="009C3699">
          <w:rPr>
            <w:rFonts w:ascii="Times New Roman" w:hAnsi="Times New Roman"/>
            <w:noProof/>
            <w:sz w:val="22"/>
            <w:szCs w:val="22"/>
            <w:rPrChange w:id="12192" w:author="Sherrie" w:date="2016-05-14T21:04:00Z">
              <w:rPr>
                <w:rFonts w:ascii="Times New Roman" w:hAnsi="Times New Roman"/>
                <w:noProof/>
              </w:rPr>
            </w:rPrChange>
          </w:rPr>
          <w:t>Capital</w:t>
        </w:r>
      </w:ins>
      <w:ins w:id="12193" w:author="Bill" w:date="2016-02-01T15:17:00Z">
        <w:r w:rsidRPr="009C3699">
          <w:rPr>
            <w:rFonts w:ascii="Times New Roman" w:hAnsi="Times New Roman"/>
            <w:noProof/>
            <w:sz w:val="22"/>
            <w:szCs w:val="22"/>
            <w:rPrChange w:id="12194" w:author="Sherrie" w:date="2016-05-14T21:04:00Z">
              <w:rPr>
                <w:rFonts w:ascii="Times New Roman" w:hAnsi="Times New Roman"/>
                <w:noProof/>
              </w:rPr>
            </w:rPrChange>
          </w:rPr>
          <w:tab/>
        </w:r>
        <w:r w:rsidRPr="009C3699">
          <w:rPr>
            <w:rFonts w:ascii="Times New Roman" w:hAnsi="Times New Roman"/>
            <w:noProof/>
            <w:sz w:val="22"/>
            <w:szCs w:val="22"/>
            <w:rPrChange w:id="12195" w:author="Sherrie" w:date="2016-05-14T21:04:00Z">
              <w:rPr>
                <w:rFonts w:ascii="Times New Roman" w:hAnsi="Times New Roman"/>
                <w:noProof/>
              </w:rPr>
            </w:rPrChange>
          </w:rPr>
          <w:tab/>
        </w:r>
      </w:ins>
      <w:ins w:id="12196" w:author="Bill" w:date="2016-02-01T15:25:00Z">
        <w:r w:rsidR="00964072" w:rsidRPr="009C3699">
          <w:rPr>
            <w:rFonts w:ascii="Times New Roman" w:hAnsi="Times New Roman"/>
            <w:noProof/>
            <w:sz w:val="22"/>
            <w:szCs w:val="22"/>
            <w:rPrChange w:id="12197" w:author="Sherrie" w:date="2016-05-14T21:04:00Z">
              <w:rPr>
                <w:rFonts w:ascii="Times New Roman" w:hAnsi="Times New Roman"/>
                <w:noProof/>
              </w:rPr>
            </w:rPrChange>
          </w:rPr>
          <w:t xml:space="preserve"> </w:t>
        </w:r>
      </w:ins>
      <w:ins w:id="12198" w:author="Bill" w:date="2016-02-01T15:17:00Z">
        <w:r w:rsidRPr="009C3699">
          <w:rPr>
            <w:rFonts w:ascii="Times New Roman" w:hAnsi="Times New Roman"/>
            <w:noProof/>
            <w:sz w:val="22"/>
            <w:szCs w:val="22"/>
            <w:rPrChange w:id="12199" w:author="Sherrie" w:date="2016-05-14T21:04:00Z">
              <w:rPr>
                <w:rFonts w:ascii="Times New Roman" w:hAnsi="Times New Roman"/>
                <w:noProof/>
              </w:rPr>
            </w:rPrChange>
          </w:rPr>
          <w:t>0.05</w:t>
        </w:r>
      </w:ins>
      <w:ins w:id="12200" w:author="Bill" w:date="2016-02-01T18:03:00Z">
        <w:r w:rsidR="00632541" w:rsidRPr="009C3699">
          <w:rPr>
            <w:rFonts w:ascii="Times New Roman" w:hAnsi="Times New Roman"/>
            <w:noProof/>
            <w:sz w:val="22"/>
            <w:szCs w:val="22"/>
            <w:rPrChange w:id="12201" w:author="Sherrie" w:date="2016-05-14T21:04:00Z">
              <w:rPr>
                <w:rFonts w:ascii="Times New Roman" w:hAnsi="Times New Roman"/>
                <w:noProof/>
              </w:rPr>
            </w:rPrChange>
          </w:rPr>
          <w:t>689</w:t>
        </w:r>
      </w:ins>
      <w:ins w:id="12202" w:author="Bill" w:date="2016-02-01T15:17:00Z">
        <w:r w:rsidRPr="009C3699">
          <w:rPr>
            <w:rFonts w:ascii="Times New Roman" w:hAnsi="Times New Roman"/>
            <w:noProof/>
            <w:sz w:val="22"/>
            <w:szCs w:val="22"/>
            <w:rPrChange w:id="12203" w:author="Sherrie" w:date="2016-05-14T21:04:00Z">
              <w:rPr>
                <w:rFonts w:ascii="Times New Roman" w:hAnsi="Times New Roman"/>
                <w:noProof/>
              </w:rPr>
            </w:rPrChange>
          </w:rPr>
          <w:tab/>
        </w:r>
      </w:ins>
      <w:ins w:id="12204" w:author="Bill" w:date="2016-02-01T15:25:00Z">
        <w:r w:rsidR="00964072" w:rsidRPr="009C3699">
          <w:rPr>
            <w:rFonts w:ascii="Times New Roman" w:hAnsi="Times New Roman"/>
            <w:noProof/>
            <w:sz w:val="22"/>
            <w:szCs w:val="22"/>
            <w:rPrChange w:id="12205" w:author="Sherrie" w:date="2016-05-14T21:04:00Z">
              <w:rPr>
                <w:rFonts w:ascii="Times New Roman" w:hAnsi="Times New Roman"/>
                <w:noProof/>
              </w:rPr>
            </w:rPrChange>
          </w:rPr>
          <w:t xml:space="preserve"> </w:t>
        </w:r>
      </w:ins>
      <w:ins w:id="12206" w:author="Bill" w:date="2016-02-01T15:17:00Z">
        <w:r w:rsidRPr="009C3699">
          <w:rPr>
            <w:rFonts w:ascii="Times New Roman" w:hAnsi="Times New Roman"/>
            <w:noProof/>
            <w:sz w:val="22"/>
            <w:szCs w:val="22"/>
            <w:rPrChange w:id="12207" w:author="Sherrie" w:date="2016-05-14T21:04:00Z">
              <w:rPr>
                <w:rFonts w:ascii="Times New Roman" w:hAnsi="Times New Roman"/>
                <w:noProof/>
              </w:rPr>
            </w:rPrChange>
          </w:rPr>
          <w:t>0.0</w:t>
        </w:r>
      </w:ins>
      <w:ins w:id="12208" w:author="Bill" w:date="2016-02-01T18:04:00Z">
        <w:r w:rsidR="00632541" w:rsidRPr="009C3699">
          <w:rPr>
            <w:rFonts w:ascii="Times New Roman" w:hAnsi="Times New Roman"/>
            <w:noProof/>
            <w:sz w:val="22"/>
            <w:szCs w:val="22"/>
            <w:rPrChange w:id="12209" w:author="Sherrie" w:date="2016-05-14T21:04:00Z">
              <w:rPr>
                <w:rFonts w:ascii="Times New Roman" w:hAnsi="Times New Roman"/>
                <w:noProof/>
              </w:rPr>
            </w:rPrChange>
          </w:rPr>
          <w:t>294</w:t>
        </w:r>
      </w:ins>
      <w:ins w:id="12210" w:author="Bill" w:date="2016-02-01T15:18:00Z">
        <w:r w:rsidRPr="009C3699">
          <w:rPr>
            <w:rFonts w:ascii="Times New Roman" w:hAnsi="Times New Roman"/>
            <w:noProof/>
            <w:sz w:val="22"/>
            <w:szCs w:val="22"/>
            <w:rPrChange w:id="12211" w:author="Sherrie" w:date="2016-05-14T21:04:00Z">
              <w:rPr>
                <w:rFonts w:ascii="Times New Roman" w:hAnsi="Times New Roman"/>
                <w:noProof/>
              </w:rPr>
            </w:rPrChange>
          </w:rPr>
          <w:t>9</w:t>
        </w:r>
        <w:r w:rsidRPr="009C3699">
          <w:rPr>
            <w:rFonts w:ascii="Times New Roman" w:hAnsi="Times New Roman"/>
            <w:noProof/>
            <w:sz w:val="22"/>
            <w:szCs w:val="22"/>
            <w:rPrChange w:id="12212" w:author="Sherrie" w:date="2016-05-14T21:04:00Z">
              <w:rPr>
                <w:rFonts w:ascii="Times New Roman" w:hAnsi="Times New Roman"/>
                <w:noProof/>
              </w:rPr>
            </w:rPrChange>
          </w:rPr>
          <w:tab/>
          <w:t>-0.0</w:t>
        </w:r>
      </w:ins>
      <w:ins w:id="12213" w:author="Bill" w:date="2016-02-01T18:04:00Z">
        <w:r w:rsidR="00632541" w:rsidRPr="009C3699">
          <w:rPr>
            <w:rFonts w:ascii="Times New Roman" w:hAnsi="Times New Roman"/>
            <w:noProof/>
            <w:sz w:val="22"/>
            <w:szCs w:val="22"/>
            <w:rPrChange w:id="12214" w:author="Sherrie" w:date="2016-05-14T21:04:00Z">
              <w:rPr>
                <w:rFonts w:ascii="Times New Roman" w:hAnsi="Times New Roman"/>
                <w:noProof/>
              </w:rPr>
            </w:rPrChange>
          </w:rPr>
          <w:t>0005</w:t>
        </w:r>
      </w:ins>
      <w:ins w:id="12215" w:author="Bill" w:date="2016-02-01T15:19:00Z">
        <w:r w:rsidR="00964072" w:rsidRPr="009C3699">
          <w:rPr>
            <w:rFonts w:ascii="Times New Roman" w:hAnsi="Times New Roman"/>
            <w:noProof/>
            <w:sz w:val="22"/>
            <w:szCs w:val="22"/>
            <w:rPrChange w:id="12216" w:author="Sherrie" w:date="2016-05-14T21:04:00Z">
              <w:rPr>
                <w:rFonts w:ascii="Times New Roman" w:hAnsi="Times New Roman"/>
                <w:noProof/>
              </w:rPr>
            </w:rPrChange>
          </w:rPr>
          <w:tab/>
          <w:t>-0.0</w:t>
        </w:r>
      </w:ins>
      <w:ins w:id="12217" w:author="Bill" w:date="2016-02-01T18:04:00Z">
        <w:r w:rsidR="00632541" w:rsidRPr="009C3699">
          <w:rPr>
            <w:rFonts w:ascii="Times New Roman" w:hAnsi="Times New Roman"/>
            <w:noProof/>
            <w:sz w:val="22"/>
            <w:szCs w:val="22"/>
            <w:rPrChange w:id="12218" w:author="Sherrie" w:date="2016-05-14T21:04:00Z">
              <w:rPr>
                <w:rFonts w:ascii="Times New Roman" w:hAnsi="Times New Roman"/>
                <w:noProof/>
              </w:rPr>
            </w:rPrChange>
          </w:rPr>
          <w:t>1067</w:t>
        </w:r>
      </w:ins>
      <w:ins w:id="12219" w:author="Bill" w:date="2016-02-01T15:19:00Z">
        <w:r w:rsidR="00964072" w:rsidRPr="009C3699">
          <w:rPr>
            <w:rFonts w:ascii="Times New Roman" w:hAnsi="Times New Roman"/>
            <w:noProof/>
            <w:sz w:val="22"/>
            <w:szCs w:val="22"/>
            <w:rPrChange w:id="12220" w:author="Sherrie" w:date="2016-05-14T21:04:00Z">
              <w:rPr>
                <w:rFonts w:ascii="Times New Roman" w:hAnsi="Times New Roman"/>
                <w:noProof/>
              </w:rPr>
            </w:rPrChange>
          </w:rPr>
          <w:tab/>
          <w:t>-0.0</w:t>
        </w:r>
      </w:ins>
      <w:ins w:id="12221" w:author="Bill" w:date="2016-02-01T18:05:00Z">
        <w:r w:rsidR="00632541" w:rsidRPr="009C3699">
          <w:rPr>
            <w:rFonts w:ascii="Times New Roman" w:hAnsi="Times New Roman"/>
            <w:noProof/>
            <w:sz w:val="22"/>
            <w:szCs w:val="22"/>
            <w:rPrChange w:id="12222" w:author="Sherrie" w:date="2016-05-14T21:04:00Z">
              <w:rPr>
                <w:rFonts w:ascii="Times New Roman" w:hAnsi="Times New Roman"/>
                <w:noProof/>
              </w:rPr>
            </w:rPrChange>
          </w:rPr>
          <w:t>1877</w:t>
        </w:r>
      </w:ins>
      <w:ins w:id="12223" w:author="Bill" w:date="2016-02-01T18:08:00Z">
        <w:r w:rsidR="00632541" w:rsidRPr="009C3699">
          <w:rPr>
            <w:rFonts w:ascii="Times New Roman" w:hAnsi="Times New Roman"/>
            <w:noProof/>
            <w:sz w:val="22"/>
            <w:szCs w:val="22"/>
            <w:rPrChange w:id="12224" w:author="Sherrie" w:date="2016-05-14T21:04:00Z">
              <w:rPr>
                <w:rFonts w:ascii="Times New Roman" w:hAnsi="Times New Roman"/>
                <w:noProof/>
              </w:rPr>
            </w:rPrChange>
          </w:rPr>
          <w:t>*</w:t>
        </w:r>
      </w:ins>
    </w:p>
    <w:p w:rsidR="009C7A28" w:rsidRPr="009C3699" w:rsidRDefault="009C7A28">
      <w:pPr>
        <w:ind w:left="720"/>
        <w:jc w:val="both"/>
        <w:rPr>
          <w:ins w:id="12225" w:author="Bill" w:date="2016-02-01T15:16:00Z"/>
          <w:rFonts w:ascii="Times New Roman" w:hAnsi="Times New Roman"/>
          <w:noProof/>
          <w:sz w:val="22"/>
          <w:szCs w:val="22"/>
          <w:rPrChange w:id="12226" w:author="Sherrie" w:date="2016-05-14T21:04:00Z">
            <w:rPr>
              <w:ins w:id="12227" w:author="Bill" w:date="2016-02-01T15:16:00Z"/>
              <w:rFonts w:ascii="Times New Roman" w:hAnsi="Times New Roman"/>
              <w:noProof/>
            </w:rPr>
          </w:rPrChange>
        </w:rPr>
        <w:pPrChange w:id="12228" w:author="Bill" w:date="2016-02-08T18:44:00Z">
          <w:pPr>
            <w:jc w:val="both"/>
          </w:pPr>
        </w:pPrChange>
      </w:pPr>
      <w:ins w:id="12229" w:author="Bill" w:date="2016-02-01T15:18:00Z">
        <w:r w:rsidRPr="009C3699">
          <w:rPr>
            <w:rFonts w:ascii="Times New Roman" w:hAnsi="Times New Roman"/>
            <w:noProof/>
            <w:sz w:val="22"/>
            <w:szCs w:val="22"/>
            <w:rPrChange w:id="12230" w:author="Sherrie" w:date="2016-05-14T21:04:00Z">
              <w:rPr>
                <w:rFonts w:ascii="Times New Roman" w:hAnsi="Times New Roman"/>
                <w:noProof/>
              </w:rPr>
            </w:rPrChange>
          </w:rPr>
          <w:tab/>
        </w:r>
        <w:r w:rsidRPr="009C3699">
          <w:rPr>
            <w:rFonts w:ascii="Times New Roman" w:hAnsi="Times New Roman"/>
            <w:noProof/>
            <w:sz w:val="22"/>
            <w:szCs w:val="22"/>
            <w:rPrChange w:id="12231" w:author="Sherrie" w:date="2016-05-14T21:04:00Z">
              <w:rPr>
                <w:rFonts w:ascii="Times New Roman" w:hAnsi="Times New Roman"/>
                <w:noProof/>
              </w:rPr>
            </w:rPrChange>
          </w:rPr>
          <w:tab/>
          <w:t>(0.001</w:t>
        </w:r>
      </w:ins>
      <w:ins w:id="12232" w:author="Bill" w:date="2016-02-01T18:04:00Z">
        <w:r w:rsidR="00632541" w:rsidRPr="009C3699">
          <w:rPr>
            <w:rFonts w:ascii="Times New Roman" w:hAnsi="Times New Roman"/>
            <w:noProof/>
            <w:sz w:val="22"/>
            <w:szCs w:val="22"/>
            <w:rPrChange w:id="12233" w:author="Sherrie" w:date="2016-05-14T21:04:00Z">
              <w:rPr>
                <w:rFonts w:ascii="Times New Roman" w:hAnsi="Times New Roman"/>
                <w:noProof/>
              </w:rPr>
            </w:rPrChange>
          </w:rPr>
          <w:t>35</w:t>
        </w:r>
      </w:ins>
      <w:ins w:id="12234" w:author="Bill" w:date="2016-02-01T15:18:00Z">
        <w:r w:rsidRPr="009C3699">
          <w:rPr>
            <w:rFonts w:ascii="Times New Roman" w:hAnsi="Times New Roman"/>
            <w:noProof/>
            <w:sz w:val="22"/>
            <w:szCs w:val="22"/>
            <w:rPrChange w:id="12235" w:author="Sherrie" w:date="2016-05-14T21:04:00Z">
              <w:rPr>
                <w:rFonts w:ascii="Times New Roman" w:hAnsi="Times New Roman"/>
                <w:noProof/>
              </w:rPr>
            </w:rPrChange>
          </w:rPr>
          <w:t>)</w:t>
        </w:r>
        <w:r w:rsidRPr="009C3699">
          <w:rPr>
            <w:rFonts w:ascii="Times New Roman" w:hAnsi="Times New Roman"/>
            <w:noProof/>
            <w:sz w:val="22"/>
            <w:szCs w:val="22"/>
            <w:rPrChange w:id="12236" w:author="Sherrie" w:date="2016-05-14T21:04:00Z">
              <w:rPr>
                <w:rFonts w:ascii="Times New Roman" w:hAnsi="Times New Roman"/>
                <w:noProof/>
              </w:rPr>
            </w:rPrChange>
          </w:rPr>
          <w:tab/>
          <w:t>(0.005</w:t>
        </w:r>
      </w:ins>
      <w:ins w:id="12237" w:author="Bill" w:date="2016-02-01T18:04:00Z">
        <w:r w:rsidR="00632541" w:rsidRPr="009C3699">
          <w:rPr>
            <w:rFonts w:ascii="Times New Roman" w:hAnsi="Times New Roman"/>
            <w:noProof/>
            <w:sz w:val="22"/>
            <w:szCs w:val="22"/>
            <w:rPrChange w:id="12238" w:author="Sherrie" w:date="2016-05-14T21:04:00Z">
              <w:rPr>
                <w:rFonts w:ascii="Times New Roman" w:hAnsi="Times New Roman"/>
                <w:noProof/>
              </w:rPr>
            </w:rPrChange>
          </w:rPr>
          <w:t>80</w:t>
        </w:r>
      </w:ins>
      <w:ins w:id="12239" w:author="Bill" w:date="2016-02-01T15:18:00Z">
        <w:r w:rsidRPr="009C3699">
          <w:rPr>
            <w:rFonts w:ascii="Times New Roman" w:hAnsi="Times New Roman"/>
            <w:noProof/>
            <w:sz w:val="22"/>
            <w:szCs w:val="22"/>
            <w:rPrChange w:id="12240" w:author="Sherrie" w:date="2016-05-14T21:04:00Z">
              <w:rPr>
                <w:rFonts w:ascii="Times New Roman" w:hAnsi="Times New Roman"/>
                <w:noProof/>
              </w:rPr>
            </w:rPrChange>
          </w:rPr>
          <w:t>)</w:t>
        </w:r>
        <w:r w:rsidRPr="009C3699">
          <w:rPr>
            <w:rFonts w:ascii="Times New Roman" w:hAnsi="Times New Roman"/>
            <w:noProof/>
            <w:sz w:val="22"/>
            <w:szCs w:val="22"/>
            <w:rPrChange w:id="12241" w:author="Sherrie" w:date="2016-05-14T21:04:00Z">
              <w:rPr>
                <w:rFonts w:ascii="Times New Roman" w:hAnsi="Times New Roman"/>
                <w:noProof/>
              </w:rPr>
            </w:rPrChange>
          </w:rPr>
          <w:tab/>
          <w:t>(</w:t>
        </w:r>
      </w:ins>
      <w:ins w:id="12242" w:author="Bill" w:date="2016-02-01T15:19:00Z">
        <w:r w:rsidR="00964072" w:rsidRPr="009C3699">
          <w:rPr>
            <w:rFonts w:ascii="Times New Roman" w:hAnsi="Times New Roman"/>
            <w:noProof/>
            <w:sz w:val="22"/>
            <w:szCs w:val="22"/>
            <w:rPrChange w:id="12243" w:author="Sherrie" w:date="2016-05-14T21:04:00Z">
              <w:rPr>
                <w:rFonts w:ascii="Times New Roman" w:hAnsi="Times New Roman"/>
                <w:noProof/>
              </w:rPr>
            </w:rPrChange>
          </w:rPr>
          <w:t>0.003</w:t>
        </w:r>
      </w:ins>
      <w:ins w:id="12244" w:author="Bill" w:date="2016-02-01T18:04:00Z">
        <w:r w:rsidR="00632541" w:rsidRPr="009C3699">
          <w:rPr>
            <w:rFonts w:ascii="Times New Roman" w:hAnsi="Times New Roman"/>
            <w:noProof/>
            <w:sz w:val="22"/>
            <w:szCs w:val="22"/>
            <w:rPrChange w:id="12245" w:author="Sherrie" w:date="2016-05-14T21:04:00Z">
              <w:rPr>
                <w:rFonts w:ascii="Times New Roman" w:hAnsi="Times New Roman"/>
                <w:noProof/>
              </w:rPr>
            </w:rPrChange>
          </w:rPr>
          <w:t>85</w:t>
        </w:r>
      </w:ins>
      <w:ins w:id="12246" w:author="Bill" w:date="2016-02-01T15:19:00Z">
        <w:r w:rsidR="00964072" w:rsidRPr="009C3699">
          <w:rPr>
            <w:rFonts w:ascii="Times New Roman" w:hAnsi="Times New Roman"/>
            <w:noProof/>
            <w:sz w:val="22"/>
            <w:szCs w:val="22"/>
            <w:rPrChange w:id="12247" w:author="Sherrie" w:date="2016-05-14T21:04:00Z">
              <w:rPr>
                <w:rFonts w:ascii="Times New Roman" w:hAnsi="Times New Roman"/>
                <w:noProof/>
              </w:rPr>
            </w:rPrChange>
          </w:rPr>
          <w:t>)</w:t>
        </w:r>
        <w:r w:rsidR="00964072" w:rsidRPr="009C3699">
          <w:rPr>
            <w:rFonts w:ascii="Times New Roman" w:hAnsi="Times New Roman"/>
            <w:noProof/>
            <w:sz w:val="22"/>
            <w:szCs w:val="22"/>
            <w:rPrChange w:id="12248" w:author="Sherrie" w:date="2016-05-14T21:04:00Z">
              <w:rPr>
                <w:rFonts w:ascii="Times New Roman" w:hAnsi="Times New Roman"/>
                <w:noProof/>
              </w:rPr>
            </w:rPrChange>
          </w:rPr>
          <w:tab/>
          <w:t>(0.003</w:t>
        </w:r>
      </w:ins>
      <w:ins w:id="12249" w:author="Bill" w:date="2016-02-01T18:05:00Z">
        <w:r w:rsidR="00632541" w:rsidRPr="009C3699">
          <w:rPr>
            <w:rFonts w:ascii="Times New Roman" w:hAnsi="Times New Roman"/>
            <w:noProof/>
            <w:sz w:val="22"/>
            <w:szCs w:val="22"/>
            <w:rPrChange w:id="12250" w:author="Sherrie" w:date="2016-05-14T21:04:00Z">
              <w:rPr>
                <w:rFonts w:ascii="Times New Roman" w:hAnsi="Times New Roman"/>
                <w:noProof/>
              </w:rPr>
            </w:rPrChange>
          </w:rPr>
          <w:t>39</w:t>
        </w:r>
      </w:ins>
      <w:ins w:id="12251" w:author="Bill" w:date="2016-02-01T15:19:00Z">
        <w:r w:rsidR="00964072" w:rsidRPr="009C3699">
          <w:rPr>
            <w:rFonts w:ascii="Times New Roman" w:hAnsi="Times New Roman"/>
            <w:noProof/>
            <w:sz w:val="22"/>
            <w:szCs w:val="22"/>
            <w:rPrChange w:id="12252" w:author="Sherrie" w:date="2016-05-14T21:04:00Z">
              <w:rPr>
                <w:rFonts w:ascii="Times New Roman" w:hAnsi="Times New Roman"/>
                <w:noProof/>
              </w:rPr>
            </w:rPrChange>
          </w:rPr>
          <w:t>)</w:t>
        </w:r>
      </w:ins>
      <w:ins w:id="12253" w:author="Bill" w:date="2016-02-01T15:20:00Z">
        <w:r w:rsidR="00964072" w:rsidRPr="009C3699">
          <w:rPr>
            <w:rFonts w:ascii="Times New Roman" w:hAnsi="Times New Roman"/>
            <w:noProof/>
            <w:sz w:val="22"/>
            <w:szCs w:val="22"/>
            <w:rPrChange w:id="12254" w:author="Sherrie" w:date="2016-05-14T21:04:00Z">
              <w:rPr>
                <w:rFonts w:ascii="Times New Roman" w:hAnsi="Times New Roman"/>
                <w:noProof/>
              </w:rPr>
            </w:rPrChange>
          </w:rPr>
          <w:tab/>
          <w:t>(0.00</w:t>
        </w:r>
      </w:ins>
      <w:ins w:id="12255" w:author="Bill" w:date="2016-02-01T18:05:00Z">
        <w:r w:rsidR="00632541" w:rsidRPr="009C3699">
          <w:rPr>
            <w:rFonts w:ascii="Times New Roman" w:hAnsi="Times New Roman"/>
            <w:noProof/>
            <w:sz w:val="22"/>
            <w:szCs w:val="22"/>
            <w:rPrChange w:id="12256" w:author="Sherrie" w:date="2016-05-14T21:04:00Z">
              <w:rPr>
                <w:rFonts w:ascii="Times New Roman" w:hAnsi="Times New Roman"/>
                <w:noProof/>
              </w:rPr>
            </w:rPrChange>
          </w:rPr>
          <w:t>971</w:t>
        </w:r>
      </w:ins>
      <w:ins w:id="12257" w:author="Bill" w:date="2016-02-01T15:20:00Z">
        <w:r w:rsidR="00964072" w:rsidRPr="009C3699">
          <w:rPr>
            <w:rFonts w:ascii="Times New Roman" w:hAnsi="Times New Roman"/>
            <w:noProof/>
            <w:sz w:val="22"/>
            <w:szCs w:val="22"/>
            <w:rPrChange w:id="12258" w:author="Sherrie" w:date="2016-05-14T21:04:00Z">
              <w:rPr>
                <w:rFonts w:ascii="Times New Roman" w:hAnsi="Times New Roman"/>
                <w:noProof/>
              </w:rPr>
            </w:rPrChange>
          </w:rPr>
          <w:t>)</w:t>
        </w:r>
      </w:ins>
    </w:p>
    <w:p w:rsidR="009C7A28" w:rsidRPr="009C3699" w:rsidRDefault="009C7A28">
      <w:pPr>
        <w:ind w:left="720"/>
        <w:jc w:val="both"/>
        <w:rPr>
          <w:ins w:id="12259" w:author="Bill" w:date="2016-02-01T15:16:00Z"/>
          <w:rFonts w:ascii="Times New Roman" w:hAnsi="Times New Roman"/>
          <w:noProof/>
          <w:sz w:val="22"/>
          <w:szCs w:val="22"/>
          <w:rPrChange w:id="12260" w:author="Sherrie" w:date="2016-05-14T21:04:00Z">
            <w:rPr>
              <w:ins w:id="12261" w:author="Bill" w:date="2016-02-01T15:16:00Z"/>
              <w:rFonts w:ascii="Times New Roman" w:hAnsi="Times New Roman"/>
              <w:noProof/>
            </w:rPr>
          </w:rPrChange>
        </w:rPr>
        <w:pPrChange w:id="12262" w:author="Bill" w:date="2016-02-08T18:44:00Z">
          <w:pPr>
            <w:jc w:val="both"/>
          </w:pPr>
        </w:pPrChange>
      </w:pPr>
      <w:ins w:id="12263" w:author="Bill" w:date="2016-02-01T15:16:00Z">
        <w:r w:rsidRPr="009C3699">
          <w:rPr>
            <w:rFonts w:ascii="Times New Roman" w:hAnsi="Times New Roman"/>
            <w:noProof/>
            <w:sz w:val="22"/>
            <w:szCs w:val="22"/>
            <w:rPrChange w:id="12264" w:author="Sherrie" w:date="2016-05-14T21:04:00Z">
              <w:rPr>
                <w:rFonts w:ascii="Times New Roman" w:hAnsi="Times New Roman"/>
                <w:noProof/>
              </w:rPr>
            </w:rPrChange>
          </w:rPr>
          <w:t>Labor</w:t>
        </w:r>
      </w:ins>
      <w:ins w:id="12265" w:author="Bill" w:date="2016-02-01T15:20:00Z">
        <w:r w:rsidR="00964072" w:rsidRPr="009C3699">
          <w:rPr>
            <w:rFonts w:ascii="Times New Roman" w:hAnsi="Times New Roman"/>
            <w:noProof/>
            <w:sz w:val="22"/>
            <w:szCs w:val="22"/>
            <w:rPrChange w:id="12266" w:author="Sherrie" w:date="2016-05-14T21:04:00Z">
              <w:rPr>
                <w:rFonts w:ascii="Times New Roman" w:hAnsi="Times New Roman"/>
                <w:noProof/>
              </w:rPr>
            </w:rPrChange>
          </w:rPr>
          <w:tab/>
        </w:r>
        <w:r w:rsidR="00964072" w:rsidRPr="009C3699">
          <w:rPr>
            <w:rFonts w:ascii="Times New Roman" w:hAnsi="Times New Roman"/>
            <w:noProof/>
            <w:sz w:val="22"/>
            <w:szCs w:val="22"/>
            <w:rPrChange w:id="12267" w:author="Sherrie" w:date="2016-05-14T21:04:00Z">
              <w:rPr>
                <w:rFonts w:ascii="Times New Roman" w:hAnsi="Times New Roman"/>
                <w:noProof/>
              </w:rPr>
            </w:rPrChange>
          </w:rPr>
          <w:tab/>
        </w:r>
      </w:ins>
      <w:ins w:id="12268" w:author="Bill" w:date="2016-02-01T15:25:00Z">
        <w:r w:rsidR="00964072" w:rsidRPr="009C3699">
          <w:rPr>
            <w:rFonts w:ascii="Times New Roman" w:hAnsi="Times New Roman"/>
            <w:noProof/>
            <w:sz w:val="22"/>
            <w:szCs w:val="22"/>
            <w:rPrChange w:id="12269" w:author="Sherrie" w:date="2016-05-14T21:04:00Z">
              <w:rPr>
                <w:rFonts w:ascii="Times New Roman" w:hAnsi="Times New Roman"/>
                <w:noProof/>
              </w:rPr>
            </w:rPrChange>
          </w:rPr>
          <w:t xml:space="preserve"> </w:t>
        </w:r>
      </w:ins>
      <w:ins w:id="12270" w:author="Bill" w:date="2016-02-01T15:20:00Z">
        <w:r w:rsidR="00964072" w:rsidRPr="009C3699">
          <w:rPr>
            <w:rFonts w:ascii="Times New Roman" w:hAnsi="Times New Roman"/>
            <w:noProof/>
            <w:sz w:val="22"/>
            <w:szCs w:val="22"/>
            <w:rPrChange w:id="12271" w:author="Sherrie" w:date="2016-05-14T21:04:00Z">
              <w:rPr>
                <w:rFonts w:ascii="Times New Roman" w:hAnsi="Times New Roman"/>
                <w:noProof/>
              </w:rPr>
            </w:rPrChange>
          </w:rPr>
          <w:t>0.2</w:t>
        </w:r>
      </w:ins>
      <w:ins w:id="12272" w:author="Bill" w:date="2016-02-01T18:05:00Z">
        <w:r w:rsidR="00632541" w:rsidRPr="009C3699">
          <w:rPr>
            <w:rFonts w:ascii="Times New Roman" w:hAnsi="Times New Roman"/>
            <w:noProof/>
            <w:sz w:val="22"/>
            <w:szCs w:val="22"/>
            <w:rPrChange w:id="12273" w:author="Sherrie" w:date="2016-05-14T21:04:00Z">
              <w:rPr>
                <w:rFonts w:ascii="Times New Roman" w:hAnsi="Times New Roman"/>
                <w:noProof/>
              </w:rPr>
            </w:rPrChange>
          </w:rPr>
          <w:t>5344</w:t>
        </w:r>
      </w:ins>
      <w:ins w:id="12274" w:author="Bill" w:date="2016-02-01T15:20:00Z">
        <w:r w:rsidR="00964072" w:rsidRPr="009C3699">
          <w:rPr>
            <w:rFonts w:ascii="Times New Roman" w:hAnsi="Times New Roman"/>
            <w:noProof/>
            <w:sz w:val="22"/>
            <w:szCs w:val="22"/>
            <w:rPrChange w:id="12275" w:author="Sherrie" w:date="2016-05-14T21:04:00Z">
              <w:rPr>
                <w:rFonts w:ascii="Times New Roman" w:hAnsi="Times New Roman"/>
                <w:noProof/>
              </w:rPr>
            </w:rPrChange>
          </w:rPr>
          <w:tab/>
        </w:r>
        <w:r w:rsidR="00964072" w:rsidRPr="009C3699">
          <w:rPr>
            <w:rFonts w:ascii="Times New Roman" w:hAnsi="Times New Roman"/>
            <w:noProof/>
            <w:sz w:val="22"/>
            <w:szCs w:val="22"/>
            <w:rPrChange w:id="12276" w:author="Sherrie" w:date="2016-05-14T21:04:00Z">
              <w:rPr>
                <w:rFonts w:ascii="Times New Roman" w:hAnsi="Times New Roman"/>
                <w:noProof/>
              </w:rPr>
            </w:rPrChange>
          </w:rPr>
          <w:tab/>
        </w:r>
        <w:r w:rsidR="00964072" w:rsidRPr="009C3699">
          <w:rPr>
            <w:rFonts w:ascii="Times New Roman" w:hAnsi="Times New Roman"/>
            <w:noProof/>
            <w:sz w:val="22"/>
            <w:szCs w:val="22"/>
            <w:rPrChange w:id="12277" w:author="Sherrie" w:date="2016-05-14T21:04:00Z">
              <w:rPr>
                <w:rFonts w:ascii="Times New Roman" w:hAnsi="Times New Roman"/>
                <w:noProof/>
              </w:rPr>
            </w:rPrChange>
          </w:rPr>
          <w:tab/>
        </w:r>
      </w:ins>
      <w:ins w:id="12278" w:author="Bill" w:date="2016-02-01T15:25:00Z">
        <w:r w:rsidR="00964072" w:rsidRPr="009C3699">
          <w:rPr>
            <w:rFonts w:ascii="Times New Roman" w:hAnsi="Times New Roman"/>
            <w:noProof/>
            <w:sz w:val="22"/>
            <w:szCs w:val="22"/>
            <w:rPrChange w:id="12279" w:author="Sherrie" w:date="2016-05-14T21:04:00Z">
              <w:rPr>
                <w:rFonts w:ascii="Times New Roman" w:hAnsi="Times New Roman"/>
                <w:noProof/>
              </w:rPr>
            </w:rPrChange>
          </w:rPr>
          <w:t xml:space="preserve"> </w:t>
        </w:r>
      </w:ins>
      <w:ins w:id="12280" w:author="Bill" w:date="2016-02-01T15:20:00Z">
        <w:r w:rsidR="00964072" w:rsidRPr="009C3699">
          <w:rPr>
            <w:rFonts w:ascii="Times New Roman" w:hAnsi="Times New Roman"/>
            <w:noProof/>
            <w:sz w:val="22"/>
            <w:szCs w:val="22"/>
            <w:rPrChange w:id="12281" w:author="Sherrie" w:date="2016-05-14T21:04:00Z">
              <w:rPr>
                <w:rFonts w:ascii="Times New Roman" w:hAnsi="Times New Roman"/>
                <w:noProof/>
              </w:rPr>
            </w:rPrChange>
          </w:rPr>
          <w:t>0.</w:t>
        </w:r>
      </w:ins>
      <w:ins w:id="12282" w:author="Bill" w:date="2016-02-01T18:05:00Z">
        <w:r w:rsidR="00632541" w:rsidRPr="009C3699">
          <w:rPr>
            <w:rFonts w:ascii="Times New Roman" w:hAnsi="Times New Roman"/>
            <w:noProof/>
            <w:sz w:val="22"/>
            <w:szCs w:val="22"/>
            <w:rPrChange w:id="12283" w:author="Sherrie" w:date="2016-05-14T21:04:00Z">
              <w:rPr>
                <w:rFonts w:ascii="Times New Roman" w:hAnsi="Times New Roman"/>
                <w:noProof/>
              </w:rPr>
            </w:rPrChange>
          </w:rPr>
          <w:t>07543</w:t>
        </w:r>
      </w:ins>
      <w:ins w:id="12284" w:author="Bill" w:date="2016-02-01T15:20:00Z">
        <w:r w:rsidR="00964072" w:rsidRPr="009C3699">
          <w:rPr>
            <w:rFonts w:ascii="Times New Roman" w:hAnsi="Times New Roman"/>
            <w:noProof/>
            <w:sz w:val="22"/>
            <w:szCs w:val="22"/>
            <w:rPrChange w:id="12285" w:author="Sherrie" w:date="2016-05-14T21:04:00Z">
              <w:rPr>
                <w:rFonts w:ascii="Times New Roman" w:hAnsi="Times New Roman"/>
                <w:noProof/>
              </w:rPr>
            </w:rPrChange>
          </w:rPr>
          <w:tab/>
          <w:t>-0.0</w:t>
        </w:r>
      </w:ins>
      <w:ins w:id="12286" w:author="Bill" w:date="2016-02-01T18:05:00Z">
        <w:r w:rsidR="00632541" w:rsidRPr="009C3699">
          <w:rPr>
            <w:rFonts w:ascii="Times New Roman" w:hAnsi="Times New Roman"/>
            <w:noProof/>
            <w:sz w:val="22"/>
            <w:szCs w:val="22"/>
            <w:rPrChange w:id="12287" w:author="Sherrie" w:date="2016-05-14T21:04:00Z">
              <w:rPr>
                <w:rFonts w:ascii="Times New Roman" w:hAnsi="Times New Roman"/>
                <w:noProof/>
              </w:rPr>
            </w:rPrChange>
          </w:rPr>
          <w:t>0476</w:t>
        </w:r>
      </w:ins>
      <w:ins w:id="12288" w:author="Bill" w:date="2016-02-01T15:21:00Z">
        <w:r w:rsidR="00964072" w:rsidRPr="009C3699">
          <w:rPr>
            <w:rFonts w:ascii="Times New Roman" w:hAnsi="Times New Roman"/>
            <w:noProof/>
            <w:sz w:val="22"/>
            <w:szCs w:val="22"/>
            <w:rPrChange w:id="12289" w:author="Sherrie" w:date="2016-05-14T21:04:00Z">
              <w:rPr>
                <w:rFonts w:ascii="Times New Roman" w:hAnsi="Times New Roman"/>
                <w:noProof/>
              </w:rPr>
            </w:rPrChange>
          </w:rPr>
          <w:tab/>
          <w:t>-0.</w:t>
        </w:r>
      </w:ins>
      <w:ins w:id="12290" w:author="Bill" w:date="2016-02-01T18:06:00Z">
        <w:r w:rsidR="00632541" w:rsidRPr="009C3699">
          <w:rPr>
            <w:rFonts w:ascii="Times New Roman" w:hAnsi="Times New Roman"/>
            <w:noProof/>
            <w:sz w:val="22"/>
            <w:szCs w:val="22"/>
            <w:rPrChange w:id="12291" w:author="Sherrie" w:date="2016-05-14T21:04:00Z">
              <w:rPr>
                <w:rFonts w:ascii="Times New Roman" w:hAnsi="Times New Roman"/>
                <w:noProof/>
              </w:rPr>
            </w:rPrChange>
          </w:rPr>
          <w:t>07063</w:t>
        </w:r>
      </w:ins>
      <w:ins w:id="12292" w:author="Bill" w:date="2016-02-01T18:08:00Z">
        <w:r w:rsidR="00632541" w:rsidRPr="009C3699">
          <w:rPr>
            <w:rFonts w:ascii="Times New Roman" w:hAnsi="Times New Roman"/>
            <w:noProof/>
            <w:sz w:val="22"/>
            <w:szCs w:val="22"/>
            <w:rPrChange w:id="12293" w:author="Sherrie" w:date="2016-05-14T21:04:00Z">
              <w:rPr>
                <w:rFonts w:ascii="Times New Roman" w:hAnsi="Times New Roman"/>
                <w:noProof/>
              </w:rPr>
            </w:rPrChange>
          </w:rPr>
          <w:t>*</w:t>
        </w:r>
      </w:ins>
    </w:p>
    <w:p w:rsidR="009C7A28" w:rsidRPr="009C3699" w:rsidRDefault="00964072">
      <w:pPr>
        <w:ind w:left="720"/>
        <w:jc w:val="both"/>
        <w:rPr>
          <w:ins w:id="12294" w:author="Bill" w:date="2016-02-01T15:16:00Z"/>
          <w:rFonts w:ascii="Times New Roman" w:hAnsi="Times New Roman"/>
          <w:noProof/>
          <w:sz w:val="22"/>
          <w:szCs w:val="22"/>
          <w:rPrChange w:id="12295" w:author="Sherrie" w:date="2016-05-14T21:04:00Z">
            <w:rPr>
              <w:ins w:id="12296" w:author="Bill" w:date="2016-02-01T15:16:00Z"/>
              <w:rFonts w:ascii="Times New Roman" w:hAnsi="Times New Roman"/>
              <w:noProof/>
            </w:rPr>
          </w:rPrChange>
        </w:rPr>
        <w:pPrChange w:id="12297" w:author="Bill" w:date="2016-02-08T18:44:00Z">
          <w:pPr>
            <w:jc w:val="both"/>
          </w:pPr>
        </w:pPrChange>
      </w:pPr>
      <w:ins w:id="12298" w:author="Bill" w:date="2016-02-01T15:20:00Z">
        <w:r w:rsidRPr="009C3699">
          <w:rPr>
            <w:rFonts w:ascii="Times New Roman" w:hAnsi="Times New Roman"/>
            <w:noProof/>
            <w:sz w:val="22"/>
            <w:szCs w:val="22"/>
            <w:rPrChange w:id="12299" w:author="Sherrie" w:date="2016-05-14T21:04:00Z">
              <w:rPr>
                <w:rFonts w:ascii="Times New Roman" w:hAnsi="Times New Roman"/>
                <w:noProof/>
              </w:rPr>
            </w:rPrChange>
          </w:rPr>
          <w:tab/>
        </w:r>
        <w:r w:rsidRPr="009C3699">
          <w:rPr>
            <w:rFonts w:ascii="Times New Roman" w:hAnsi="Times New Roman"/>
            <w:noProof/>
            <w:sz w:val="22"/>
            <w:szCs w:val="22"/>
            <w:rPrChange w:id="12300" w:author="Sherrie" w:date="2016-05-14T21:04:00Z">
              <w:rPr>
                <w:rFonts w:ascii="Times New Roman" w:hAnsi="Times New Roman"/>
                <w:noProof/>
              </w:rPr>
            </w:rPrChange>
          </w:rPr>
          <w:tab/>
          <w:t>(0.00223)</w:t>
        </w:r>
        <w:r w:rsidRPr="009C3699">
          <w:rPr>
            <w:rFonts w:ascii="Times New Roman" w:hAnsi="Times New Roman"/>
            <w:noProof/>
            <w:sz w:val="22"/>
            <w:szCs w:val="22"/>
            <w:rPrChange w:id="12301" w:author="Sherrie" w:date="2016-05-14T21:04:00Z">
              <w:rPr>
                <w:rFonts w:ascii="Times New Roman" w:hAnsi="Times New Roman"/>
                <w:noProof/>
              </w:rPr>
            </w:rPrChange>
          </w:rPr>
          <w:tab/>
        </w:r>
        <w:r w:rsidRPr="009C3699">
          <w:rPr>
            <w:rFonts w:ascii="Times New Roman" w:hAnsi="Times New Roman"/>
            <w:noProof/>
            <w:sz w:val="22"/>
            <w:szCs w:val="22"/>
            <w:rPrChange w:id="12302" w:author="Sherrie" w:date="2016-05-14T21:04:00Z">
              <w:rPr>
                <w:rFonts w:ascii="Times New Roman" w:hAnsi="Times New Roman"/>
                <w:noProof/>
              </w:rPr>
            </w:rPrChange>
          </w:rPr>
          <w:tab/>
        </w:r>
        <w:r w:rsidRPr="009C3699">
          <w:rPr>
            <w:rFonts w:ascii="Times New Roman" w:hAnsi="Times New Roman"/>
            <w:noProof/>
            <w:sz w:val="22"/>
            <w:szCs w:val="22"/>
            <w:rPrChange w:id="12303" w:author="Sherrie" w:date="2016-05-14T21:04:00Z">
              <w:rPr>
                <w:rFonts w:ascii="Times New Roman" w:hAnsi="Times New Roman"/>
                <w:noProof/>
              </w:rPr>
            </w:rPrChange>
          </w:rPr>
          <w:tab/>
          <w:t>(0.00</w:t>
        </w:r>
      </w:ins>
      <w:ins w:id="12304" w:author="Bill" w:date="2016-02-01T18:05:00Z">
        <w:r w:rsidR="00632541" w:rsidRPr="009C3699">
          <w:rPr>
            <w:rFonts w:ascii="Times New Roman" w:hAnsi="Times New Roman"/>
            <w:noProof/>
            <w:sz w:val="22"/>
            <w:szCs w:val="22"/>
            <w:rPrChange w:id="12305" w:author="Sherrie" w:date="2016-05-14T21:04:00Z">
              <w:rPr>
                <w:rFonts w:ascii="Times New Roman" w:hAnsi="Times New Roman"/>
                <w:noProof/>
              </w:rPr>
            </w:rPrChange>
          </w:rPr>
          <w:t>676</w:t>
        </w:r>
      </w:ins>
      <w:ins w:id="12306" w:author="Bill" w:date="2016-02-01T15:20:00Z">
        <w:r w:rsidRPr="009C3699">
          <w:rPr>
            <w:rFonts w:ascii="Times New Roman" w:hAnsi="Times New Roman"/>
            <w:noProof/>
            <w:sz w:val="22"/>
            <w:szCs w:val="22"/>
            <w:rPrChange w:id="12307" w:author="Sherrie" w:date="2016-05-14T21:04:00Z">
              <w:rPr>
                <w:rFonts w:ascii="Times New Roman" w:hAnsi="Times New Roman"/>
                <w:noProof/>
              </w:rPr>
            </w:rPrChange>
          </w:rPr>
          <w:t>)</w:t>
        </w:r>
        <w:r w:rsidRPr="009C3699">
          <w:rPr>
            <w:rFonts w:ascii="Times New Roman" w:hAnsi="Times New Roman"/>
            <w:noProof/>
            <w:sz w:val="22"/>
            <w:szCs w:val="22"/>
            <w:rPrChange w:id="12308" w:author="Sherrie" w:date="2016-05-14T21:04:00Z">
              <w:rPr>
                <w:rFonts w:ascii="Times New Roman" w:hAnsi="Times New Roman"/>
                <w:noProof/>
              </w:rPr>
            </w:rPrChange>
          </w:rPr>
          <w:tab/>
        </w:r>
      </w:ins>
      <w:ins w:id="12309" w:author="Bill" w:date="2016-02-01T15:21:00Z">
        <w:r w:rsidRPr="009C3699">
          <w:rPr>
            <w:rFonts w:ascii="Times New Roman" w:hAnsi="Times New Roman"/>
            <w:noProof/>
            <w:sz w:val="22"/>
            <w:szCs w:val="22"/>
            <w:rPrChange w:id="12310" w:author="Sherrie" w:date="2016-05-14T21:04:00Z">
              <w:rPr>
                <w:rFonts w:ascii="Times New Roman" w:hAnsi="Times New Roman"/>
                <w:noProof/>
              </w:rPr>
            </w:rPrChange>
          </w:rPr>
          <w:t>(0.0023</w:t>
        </w:r>
      </w:ins>
      <w:ins w:id="12311" w:author="Bill" w:date="2016-02-01T18:06:00Z">
        <w:r w:rsidR="00632541" w:rsidRPr="009C3699">
          <w:rPr>
            <w:rFonts w:ascii="Times New Roman" w:hAnsi="Times New Roman"/>
            <w:noProof/>
            <w:sz w:val="22"/>
            <w:szCs w:val="22"/>
            <w:rPrChange w:id="12312" w:author="Sherrie" w:date="2016-05-14T21:04:00Z">
              <w:rPr>
                <w:rFonts w:ascii="Times New Roman" w:hAnsi="Times New Roman"/>
                <w:noProof/>
              </w:rPr>
            </w:rPrChange>
          </w:rPr>
          <w:t>4</w:t>
        </w:r>
      </w:ins>
      <w:ins w:id="12313" w:author="Bill" w:date="2016-02-01T15:21:00Z">
        <w:r w:rsidRPr="009C3699">
          <w:rPr>
            <w:rFonts w:ascii="Times New Roman" w:hAnsi="Times New Roman"/>
            <w:noProof/>
            <w:sz w:val="22"/>
            <w:szCs w:val="22"/>
            <w:rPrChange w:id="12314" w:author="Sherrie" w:date="2016-05-14T21:04:00Z">
              <w:rPr>
                <w:rFonts w:ascii="Times New Roman" w:hAnsi="Times New Roman"/>
                <w:noProof/>
              </w:rPr>
            </w:rPrChange>
          </w:rPr>
          <w:t>)</w:t>
        </w:r>
        <w:r w:rsidRPr="009C3699">
          <w:rPr>
            <w:rFonts w:ascii="Times New Roman" w:hAnsi="Times New Roman"/>
            <w:noProof/>
            <w:sz w:val="22"/>
            <w:szCs w:val="22"/>
            <w:rPrChange w:id="12315" w:author="Sherrie" w:date="2016-05-14T21:04:00Z">
              <w:rPr>
                <w:rFonts w:ascii="Times New Roman" w:hAnsi="Times New Roman"/>
                <w:noProof/>
              </w:rPr>
            </w:rPrChange>
          </w:rPr>
          <w:tab/>
          <w:t>(0.0</w:t>
        </w:r>
      </w:ins>
      <w:ins w:id="12316" w:author="Bill" w:date="2016-02-01T18:06:00Z">
        <w:r w:rsidR="00632541" w:rsidRPr="009C3699">
          <w:rPr>
            <w:rFonts w:ascii="Times New Roman" w:hAnsi="Times New Roman"/>
            <w:noProof/>
            <w:sz w:val="22"/>
            <w:szCs w:val="22"/>
            <w:rPrChange w:id="12317" w:author="Sherrie" w:date="2016-05-14T21:04:00Z">
              <w:rPr>
                <w:rFonts w:ascii="Times New Roman" w:hAnsi="Times New Roman"/>
                <w:noProof/>
              </w:rPr>
            </w:rPrChange>
          </w:rPr>
          <w:t>1060</w:t>
        </w:r>
      </w:ins>
      <w:ins w:id="12318" w:author="Bill" w:date="2016-02-01T15:21:00Z">
        <w:r w:rsidRPr="009C3699">
          <w:rPr>
            <w:rFonts w:ascii="Times New Roman" w:hAnsi="Times New Roman"/>
            <w:noProof/>
            <w:sz w:val="22"/>
            <w:szCs w:val="22"/>
            <w:rPrChange w:id="12319" w:author="Sherrie" w:date="2016-05-14T21:04:00Z">
              <w:rPr>
                <w:rFonts w:ascii="Times New Roman" w:hAnsi="Times New Roman"/>
                <w:noProof/>
              </w:rPr>
            </w:rPrChange>
          </w:rPr>
          <w:t>)</w:t>
        </w:r>
      </w:ins>
    </w:p>
    <w:p w:rsidR="009C7A28" w:rsidRPr="009C3699" w:rsidRDefault="009C7A28">
      <w:pPr>
        <w:ind w:left="720"/>
        <w:jc w:val="both"/>
        <w:rPr>
          <w:ins w:id="12320" w:author="Bill" w:date="2016-02-01T15:16:00Z"/>
          <w:rFonts w:ascii="Times New Roman" w:hAnsi="Times New Roman"/>
          <w:noProof/>
          <w:sz w:val="22"/>
          <w:szCs w:val="22"/>
          <w:rPrChange w:id="12321" w:author="Sherrie" w:date="2016-05-14T21:04:00Z">
            <w:rPr>
              <w:ins w:id="12322" w:author="Bill" w:date="2016-02-01T15:16:00Z"/>
              <w:rFonts w:ascii="Times New Roman" w:hAnsi="Times New Roman"/>
              <w:noProof/>
            </w:rPr>
          </w:rPrChange>
        </w:rPr>
        <w:pPrChange w:id="12323" w:author="Bill" w:date="2016-02-08T18:44:00Z">
          <w:pPr>
            <w:jc w:val="both"/>
          </w:pPr>
        </w:pPrChange>
      </w:pPr>
      <w:ins w:id="12324" w:author="Bill" w:date="2016-02-01T15:16:00Z">
        <w:r w:rsidRPr="009C3699">
          <w:rPr>
            <w:rFonts w:ascii="Times New Roman" w:hAnsi="Times New Roman"/>
            <w:noProof/>
            <w:sz w:val="22"/>
            <w:szCs w:val="22"/>
            <w:rPrChange w:id="12325" w:author="Sherrie" w:date="2016-05-14T21:04:00Z">
              <w:rPr>
                <w:rFonts w:ascii="Times New Roman" w:hAnsi="Times New Roman"/>
                <w:noProof/>
              </w:rPr>
            </w:rPrChange>
          </w:rPr>
          <w:t>Energy</w:t>
        </w:r>
      </w:ins>
      <w:ins w:id="12326" w:author="Bill" w:date="2016-02-01T15:21:00Z">
        <w:r w:rsidR="00964072" w:rsidRPr="009C3699">
          <w:rPr>
            <w:rFonts w:ascii="Times New Roman" w:hAnsi="Times New Roman"/>
            <w:noProof/>
            <w:sz w:val="22"/>
            <w:szCs w:val="22"/>
            <w:rPrChange w:id="12327" w:author="Sherrie" w:date="2016-05-14T21:04:00Z">
              <w:rPr>
                <w:rFonts w:ascii="Times New Roman" w:hAnsi="Times New Roman"/>
                <w:noProof/>
              </w:rPr>
            </w:rPrChange>
          </w:rPr>
          <w:tab/>
        </w:r>
        <w:r w:rsidR="00964072" w:rsidRPr="009C3699">
          <w:rPr>
            <w:rFonts w:ascii="Times New Roman" w:hAnsi="Times New Roman"/>
            <w:noProof/>
            <w:sz w:val="22"/>
            <w:szCs w:val="22"/>
            <w:rPrChange w:id="12328" w:author="Sherrie" w:date="2016-05-14T21:04:00Z">
              <w:rPr>
                <w:rFonts w:ascii="Times New Roman" w:hAnsi="Times New Roman"/>
                <w:noProof/>
              </w:rPr>
            </w:rPrChange>
          </w:rPr>
          <w:tab/>
        </w:r>
      </w:ins>
      <w:ins w:id="12329" w:author="Bill" w:date="2016-02-01T15:25:00Z">
        <w:r w:rsidR="00964072" w:rsidRPr="009C3699">
          <w:rPr>
            <w:rFonts w:ascii="Times New Roman" w:hAnsi="Times New Roman"/>
            <w:noProof/>
            <w:sz w:val="22"/>
            <w:szCs w:val="22"/>
            <w:rPrChange w:id="12330" w:author="Sherrie" w:date="2016-05-14T21:04:00Z">
              <w:rPr>
                <w:rFonts w:ascii="Times New Roman" w:hAnsi="Times New Roman"/>
                <w:noProof/>
              </w:rPr>
            </w:rPrChange>
          </w:rPr>
          <w:t xml:space="preserve"> </w:t>
        </w:r>
      </w:ins>
      <w:ins w:id="12331" w:author="Bill" w:date="2016-02-01T15:22:00Z">
        <w:r w:rsidR="00964072" w:rsidRPr="009C3699">
          <w:rPr>
            <w:rFonts w:ascii="Times New Roman" w:hAnsi="Times New Roman"/>
            <w:noProof/>
            <w:sz w:val="22"/>
            <w:szCs w:val="22"/>
            <w:rPrChange w:id="12332" w:author="Sherrie" w:date="2016-05-14T21:04:00Z">
              <w:rPr>
                <w:rFonts w:ascii="Times New Roman" w:hAnsi="Times New Roman"/>
                <w:noProof/>
              </w:rPr>
            </w:rPrChange>
          </w:rPr>
          <w:t>0.044</w:t>
        </w:r>
      </w:ins>
      <w:ins w:id="12333" w:author="Bill" w:date="2016-02-01T18:06:00Z">
        <w:r w:rsidR="00632541" w:rsidRPr="009C3699">
          <w:rPr>
            <w:rFonts w:ascii="Times New Roman" w:hAnsi="Times New Roman"/>
            <w:noProof/>
            <w:sz w:val="22"/>
            <w:szCs w:val="22"/>
            <w:rPrChange w:id="12334" w:author="Sherrie" w:date="2016-05-14T21:04:00Z">
              <w:rPr>
                <w:rFonts w:ascii="Times New Roman" w:hAnsi="Times New Roman"/>
                <w:noProof/>
              </w:rPr>
            </w:rPrChange>
          </w:rPr>
          <w:t>41</w:t>
        </w:r>
      </w:ins>
      <w:ins w:id="12335" w:author="Bill" w:date="2016-02-01T15:21:00Z">
        <w:r w:rsidR="00964072" w:rsidRPr="009C3699">
          <w:rPr>
            <w:rFonts w:ascii="Times New Roman" w:hAnsi="Times New Roman"/>
            <w:noProof/>
            <w:sz w:val="22"/>
            <w:szCs w:val="22"/>
            <w:rPrChange w:id="12336" w:author="Sherrie" w:date="2016-05-14T21:04:00Z">
              <w:rPr>
                <w:rFonts w:ascii="Times New Roman" w:hAnsi="Times New Roman"/>
                <w:noProof/>
              </w:rPr>
            </w:rPrChange>
          </w:rPr>
          <w:tab/>
        </w:r>
        <w:r w:rsidR="00964072" w:rsidRPr="009C3699">
          <w:rPr>
            <w:rFonts w:ascii="Times New Roman" w:hAnsi="Times New Roman"/>
            <w:noProof/>
            <w:sz w:val="22"/>
            <w:szCs w:val="22"/>
            <w:rPrChange w:id="12337" w:author="Sherrie" w:date="2016-05-14T21:04:00Z">
              <w:rPr>
                <w:rFonts w:ascii="Times New Roman" w:hAnsi="Times New Roman"/>
                <w:noProof/>
              </w:rPr>
            </w:rPrChange>
          </w:rPr>
          <w:tab/>
        </w:r>
        <w:r w:rsidR="00964072" w:rsidRPr="009C3699">
          <w:rPr>
            <w:rFonts w:ascii="Times New Roman" w:hAnsi="Times New Roman"/>
            <w:noProof/>
            <w:sz w:val="22"/>
            <w:szCs w:val="22"/>
            <w:rPrChange w:id="12338" w:author="Sherrie" w:date="2016-05-14T21:04:00Z">
              <w:rPr>
                <w:rFonts w:ascii="Times New Roman" w:hAnsi="Times New Roman"/>
                <w:noProof/>
              </w:rPr>
            </w:rPrChange>
          </w:rPr>
          <w:tab/>
        </w:r>
        <w:r w:rsidR="00964072" w:rsidRPr="009C3699">
          <w:rPr>
            <w:rFonts w:ascii="Times New Roman" w:hAnsi="Times New Roman"/>
            <w:noProof/>
            <w:sz w:val="22"/>
            <w:szCs w:val="22"/>
            <w:rPrChange w:id="12339" w:author="Sherrie" w:date="2016-05-14T21:04:00Z">
              <w:rPr>
                <w:rFonts w:ascii="Times New Roman" w:hAnsi="Times New Roman"/>
                <w:noProof/>
              </w:rPr>
            </w:rPrChange>
          </w:rPr>
          <w:tab/>
        </w:r>
        <w:r w:rsidR="00964072" w:rsidRPr="009C3699">
          <w:rPr>
            <w:rFonts w:ascii="Times New Roman" w:hAnsi="Times New Roman"/>
            <w:noProof/>
            <w:sz w:val="22"/>
            <w:szCs w:val="22"/>
            <w:rPrChange w:id="12340" w:author="Sherrie" w:date="2016-05-14T21:04:00Z">
              <w:rPr>
                <w:rFonts w:ascii="Times New Roman" w:hAnsi="Times New Roman"/>
                <w:noProof/>
              </w:rPr>
            </w:rPrChange>
          </w:rPr>
          <w:tab/>
        </w:r>
      </w:ins>
      <w:ins w:id="12341" w:author="Bill" w:date="2016-02-01T15:26:00Z">
        <w:r w:rsidR="00964072" w:rsidRPr="009C3699">
          <w:rPr>
            <w:rFonts w:ascii="Times New Roman" w:hAnsi="Times New Roman"/>
            <w:noProof/>
            <w:sz w:val="22"/>
            <w:szCs w:val="22"/>
            <w:rPrChange w:id="12342" w:author="Sherrie" w:date="2016-05-14T21:04:00Z">
              <w:rPr>
                <w:rFonts w:ascii="Times New Roman" w:hAnsi="Times New Roman"/>
                <w:noProof/>
              </w:rPr>
            </w:rPrChange>
          </w:rPr>
          <w:t xml:space="preserve"> </w:t>
        </w:r>
      </w:ins>
      <w:ins w:id="12343" w:author="Bill" w:date="2016-02-01T15:21:00Z">
        <w:r w:rsidR="00964072" w:rsidRPr="009C3699">
          <w:rPr>
            <w:rFonts w:ascii="Times New Roman" w:hAnsi="Times New Roman"/>
            <w:noProof/>
            <w:sz w:val="22"/>
            <w:szCs w:val="22"/>
            <w:rPrChange w:id="12344" w:author="Sherrie" w:date="2016-05-14T21:04:00Z">
              <w:rPr>
                <w:rFonts w:ascii="Times New Roman" w:hAnsi="Times New Roman"/>
                <w:noProof/>
              </w:rPr>
            </w:rPrChange>
          </w:rPr>
          <w:t>0.0</w:t>
        </w:r>
      </w:ins>
      <w:ins w:id="12345" w:author="Bill" w:date="2016-02-01T18:06:00Z">
        <w:r w:rsidR="00632541" w:rsidRPr="009C3699">
          <w:rPr>
            <w:rFonts w:ascii="Times New Roman" w:hAnsi="Times New Roman"/>
            <w:noProof/>
            <w:sz w:val="22"/>
            <w:szCs w:val="22"/>
            <w:rPrChange w:id="12346" w:author="Sherrie" w:date="2016-05-14T21:04:00Z">
              <w:rPr>
                <w:rFonts w:ascii="Times New Roman" w:hAnsi="Times New Roman"/>
                <w:noProof/>
              </w:rPr>
            </w:rPrChange>
          </w:rPr>
          <w:t>1835</w:t>
        </w:r>
      </w:ins>
      <w:ins w:id="12347" w:author="Bill" w:date="2016-02-01T15:22:00Z">
        <w:r w:rsidR="00964072" w:rsidRPr="009C3699">
          <w:rPr>
            <w:rFonts w:ascii="Times New Roman" w:hAnsi="Times New Roman"/>
            <w:noProof/>
            <w:sz w:val="22"/>
            <w:szCs w:val="22"/>
            <w:rPrChange w:id="12348" w:author="Sherrie" w:date="2016-05-14T21:04:00Z">
              <w:rPr>
                <w:rFonts w:ascii="Times New Roman" w:hAnsi="Times New Roman"/>
                <w:noProof/>
              </w:rPr>
            </w:rPrChange>
          </w:rPr>
          <w:tab/>
          <w:t>-0.0</w:t>
        </w:r>
      </w:ins>
      <w:ins w:id="12349" w:author="Bill" w:date="2016-02-01T18:07:00Z">
        <w:r w:rsidR="00632541" w:rsidRPr="009C3699">
          <w:rPr>
            <w:rFonts w:ascii="Times New Roman" w:hAnsi="Times New Roman"/>
            <w:noProof/>
            <w:sz w:val="22"/>
            <w:szCs w:val="22"/>
            <w:rPrChange w:id="12350" w:author="Sherrie" w:date="2016-05-14T21:04:00Z">
              <w:rPr>
                <w:rFonts w:ascii="Times New Roman" w:hAnsi="Times New Roman"/>
                <w:noProof/>
              </w:rPr>
            </w:rPrChange>
          </w:rPr>
          <w:t>0294</w:t>
        </w:r>
      </w:ins>
      <w:ins w:id="12351" w:author="Bill" w:date="2016-02-01T18:08:00Z">
        <w:r w:rsidR="00632541" w:rsidRPr="009C3699">
          <w:rPr>
            <w:rFonts w:ascii="Times New Roman" w:hAnsi="Times New Roman"/>
            <w:noProof/>
            <w:sz w:val="22"/>
            <w:szCs w:val="22"/>
            <w:rPrChange w:id="12352" w:author="Sherrie" w:date="2016-05-14T21:04:00Z">
              <w:rPr>
                <w:rFonts w:ascii="Times New Roman" w:hAnsi="Times New Roman"/>
                <w:noProof/>
              </w:rPr>
            </w:rPrChange>
          </w:rPr>
          <w:t>*</w:t>
        </w:r>
      </w:ins>
    </w:p>
    <w:p w:rsidR="009C7A28" w:rsidRPr="009C3699" w:rsidRDefault="00964072">
      <w:pPr>
        <w:ind w:left="720"/>
        <w:jc w:val="both"/>
        <w:rPr>
          <w:ins w:id="12353" w:author="Bill" w:date="2016-02-01T15:16:00Z"/>
          <w:rFonts w:ascii="Times New Roman" w:hAnsi="Times New Roman"/>
          <w:noProof/>
          <w:sz w:val="22"/>
          <w:szCs w:val="22"/>
          <w:rPrChange w:id="12354" w:author="Sherrie" w:date="2016-05-14T21:04:00Z">
            <w:rPr>
              <w:ins w:id="12355" w:author="Bill" w:date="2016-02-01T15:16:00Z"/>
              <w:rFonts w:ascii="Times New Roman" w:hAnsi="Times New Roman"/>
              <w:noProof/>
            </w:rPr>
          </w:rPrChange>
        </w:rPr>
        <w:pPrChange w:id="12356" w:author="Bill" w:date="2016-02-08T18:44:00Z">
          <w:pPr>
            <w:jc w:val="both"/>
          </w:pPr>
        </w:pPrChange>
      </w:pPr>
      <w:ins w:id="12357" w:author="Bill" w:date="2016-02-01T15:21:00Z">
        <w:r w:rsidRPr="009C3699">
          <w:rPr>
            <w:rFonts w:ascii="Times New Roman" w:hAnsi="Times New Roman"/>
            <w:noProof/>
            <w:sz w:val="22"/>
            <w:szCs w:val="22"/>
            <w:rPrChange w:id="12358" w:author="Sherrie" w:date="2016-05-14T21:04:00Z">
              <w:rPr>
                <w:rFonts w:ascii="Times New Roman" w:hAnsi="Times New Roman"/>
                <w:noProof/>
              </w:rPr>
            </w:rPrChange>
          </w:rPr>
          <w:tab/>
        </w:r>
        <w:r w:rsidRPr="009C3699">
          <w:rPr>
            <w:rFonts w:ascii="Times New Roman" w:hAnsi="Times New Roman"/>
            <w:noProof/>
            <w:sz w:val="22"/>
            <w:szCs w:val="22"/>
            <w:rPrChange w:id="12359" w:author="Sherrie" w:date="2016-05-14T21:04:00Z">
              <w:rPr>
                <w:rFonts w:ascii="Times New Roman" w:hAnsi="Times New Roman"/>
                <w:noProof/>
              </w:rPr>
            </w:rPrChange>
          </w:rPr>
          <w:tab/>
          <w:t>(0.000</w:t>
        </w:r>
      </w:ins>
      <w:ins w:id="12360" w:author="Bill" w:date="2016-02-01T18:06:00Z">
        <w:r w:rsidR="00632541" w:rsidRPr="009C3699">
          <w:rPr>
            <w:rFonts w:ascii="Times New Roman" w:hAnsi="Times New Roman"/>
            <w:noProof/>
            <w:sz w:val="22"/>
            <w:szCs w:val="22"/>
            <w:rPrChange w:id="12361" w:author="Sherrie" w:date="2016-05-14T21:04:00Z">
              <w:rPr>
                <w:rFonts w:ascii="Times New Roman" w:hAnsi="Times New Roman"/>
                <w:noProof/>
              </w:rPr>
            </w:rPrChange>
          </w:rPr>
          <w:t>85</w:t>
        </w:r>
      </w:ins>
      <w:ins w:id="12362" w:author="Bill" w:date="2016-02-01T15:21:00Z">
        <w:r w:rsidRPr="009C3699">
          <w:rPr>
            <w:rFonts w:ascii="Times New Roman" w:hAnsi="Times New Roman"/>
            <w:noProof/>
            <w:sz w:val="22"/>
            <w:szCs w:val="22"/>
            <w:rPrChange w:id="12363" w:author="Sherrie" w:date="2016-05-14T21:04:00Z">
              <w:rPr>
                <w:rFonts w:ascii="Times New Roman" w:hAnsi="Times New Roman"/>
                <w:noProof/>
              </w:rPr>
            </w:rPrChange>
          </w:rPr>
          <w:t>)</w:t>
        </w:r>
        <w:r w:rsidRPr="009C3699">
          <w:rPr>
            <w:rFonts w:ascii="Times New Roman" w:hAnsi="Times New Roman"/>
            <w:noProof/>
            <w:sz w:val="22"/>
            <w:szCs w:val="22"/>
            <w:rPrChange w:id="12364" w:author="Sherrie" w:date="2016-05-14T21:04:00Z">
              <w:rPr>
                <w:rFonts w:ascii="Times New Roman" w:hAnsi="Times New Roman"/>
                <w:noProof/>
              </w:rPr>
            </w:rPrChange>
          </w:rPr>
          <w:tab/>
        </w:r>
        <w:r w:rsidRPr="009C3699">
          <w:rPr>
            <w:rFonts w:ascii="Times New Roman" w:hAnsi="Times New Roman"/>
            <w:noProof/>
            <w:sz w:val="22"/>
            <w:szCs w:val="22"/>
            <w:rPrChange w:id="12365" w:author="Sherrie" w:date="2016-05-14T21:04:00Z">
              <w:rPr>
                <w:rFonts w:ascii="Times New Roman" w:hAnsi="Times New Roman"/>
                <w:noProof/>
              </w:rPr>
            </w:rPrChange>
          </w:rPr>
          <w:tab/>
        </w:r>
        <w:r w:rsidRPr="009C3699">
          <w:rPr>
            <w:rFonts w:ascii="Times New Roman" w:hAnsi="Times New Roman"/>
            <w:noProof/>
            <w:sz w:val="22"/>
            <w:szCs w:val="22"/>
            <w:rPrChange w:id="12366" w:author="Sherrie" w:date="2016-05-14T21:04:00Z">
              <w:rPr>
                <w:rFonts w:ascii="Times New Roman" w:hAnsi="Times New Roman"/>
                <w:noProof/>
              </w:rPr>
            </w:rPrChange>
          </w:rPr>
          <w:tab/>
        </w:r>
        <w:r w:rsidRPr="009C3699">
          <w:rPr>
            <w:rFonts w:ascii="Times New Roman" w:hAnsi="Times New Roman"/>
            <w:noProof/>
            <w:sz w:val="22"/>
            <w:szCs w:val="22"/>
            <w:rPrChange w:id="12367" w:author="Sherrie" w:date="2016-05-14T21:04:00Z">
              <w:rPr>
                <w:rFonts w:ascii="Times New Roman" w:hAnsi="Times New Roman"/>
                <w:noProof/>
              </w:rPr>
            </w:rPrChange>
          </w:rPr>
          <w:tab/>
        </w:r>
        <w:r w:rsidRPr="009C3699">
          <w:rPr>
            <w:rFonts w:ascii="Times New Roman" w:hAnsi="Times New Roman"/>
            <w:noProof/>
            <w:sz w:val="22"/>
            <w:szCs w:val="22"/>
            <w:rPrChange w:id="12368" w:author="Sherrie" w:date="2016-05-14T21:04:00Z">
              <w:rPr>
                <w:rFonts w:ascii="Times New Roman" w:hAnsi="Times New Roman"/>
                <w:noProof/>
              </w:rPr>
            </w:rPrChange>
          </w:rPr>
          <w:tab/>
        </w:r>
      </w:ins>
      <w:ins w:id="12369" w:author="Bill" w:date="2016-02-01T15:22:00Z">
        <w:r w:rsidRPr="009C3699">
          <w:rPr>
            <w:rFonts w:ascii="Times New Roman" w:hAnsi="Times New Roman"/>
            <w:noProof/>
            <w:sz w:val="22"/>
            <w:szCs w:val="22"/>
            <w:rPrChange w:id="12370" w:author="Sherrie" w:date="2016-05-14T21:04:00Z">
              <w:rPr>
                <w:rFonts w:ascii="Times New Roman" w:hAnsi="Times New Roman"/>
                <w:noProof/>
              </w:rPr>
            </w:rPrChange>
          </w:rPr>
          <w:t>(0.00</w:t>
        </w:r>
      </w:ins>
      <w:ins w:id="12371" w:author="Bill" w:date="2016-02-01T18:07:00Z">
        <w:r w:rsidR="00632541" w:rsidRPr="009C3699">
          <w:rPr>
            <w:rFonts w:ascii="Times New Roman" w:hAnsi="Times New Roman"/>
            <w:noProof/>
            <w:sz w:val="22"/>
            <w:szCs w:val="22"/>
            <w:rPrChange w:id="12372" w:author="Sherrie" w:date="2016-05-14T21:04:00Z">
              <w:rPr>
                <w:rFonts w:ascii="Times New Roman" w:hAnsi="Times New Roman"/>
                <w:noProof/>
              </w:rPr>
            </w:rPrChange>
          </w:rPr>
          <w:t>499</w:t>
        </w:r>
      </w:ins>
      <w:ins w:id="12373" w:author="Bill" w:date="2016-02-01T15:22:00Z">
        <w:r w:rsidRPr="009C3699">
          <w:rPr>
            <w:rFonts w:ascii="Times New Roman" w:hAnsi="Times New Roman"/>
            <w:noProof/>
            <w:sz w:val="22"/>
            <w:szCs w:val="22"/>
            <w:rPrChange w:id="12374" w:author="Sherrie" w:date="2016-05-14T21:04:00Z">
              <w:rPr>
                <w:rFonts w:ascii="Times New Roman" w:hAnsi="Times New Roman"/>
                <w:noProof/>
              </w:rPr>
            </w:rPrChange>
          </w:rPr>
          <w:t>)</w:t>
        </w:r>
        <w:r w:rsidRPr="009C3699">
          <w:rPr>
            <w:rFonts w:ascii="Times New Roman" w:hAnsi="Times New Roman"/>
            <w:noProof/>
            <w:sz w:val="22"/>
            <w:szCs w:val="22"/>
            <w:rPrChange w:id="12375" w:author="Sherrie" w:date="2016-05-14T21:04:00Z">
              <w:rPr>
                <w:rFonts w:ascii="Times New Roman" w:hAnsi="Times New Roman"/>
                <w:noProof/>
              </w:rPr>
            </w:rPrChange>
          </w:rPr>
          <w:tab/>
          <w:t>(0.00</w:t>
        </w:r>
      </w:ins>
      <w:ins w:id="12376" w:author="Bill" w:date="2016-02-01T18:07:00Z">
        <w:r w:rsidR="00632541" w:rsidRPr="009C3699">
          <w:rPr>
            <w:rFonts w:ascii="Times New Roman" w:hAnsi="Times New Roman"/>
            <w:noProof/>
            <w:sz w:val="22"/>
            <w:szCs w:val="22"/>
            <w:rPrChange w:id="12377" w:author="Sherrie" w:date="2016-05-14T21:04:00Z">
              <w:rPr>
                <w:rFonts w:ascii="Times New Roman" w:hAnsi="Times New Roman"/>
                <w:noProof/>
              </w:rPr>
            </w:rPrChange>
          </w:rPr>
          <w:t>800</w:t>
        </w:r>
      </w:ins>
      <w:ins w:id="12378" w:author="Bill" w:date="2016-02-01T15:22:00Z">
        <w:r w:rsidRPr="009C3699">
          <w:rPr>
            <w:rFonts w:ascii="Times New Roman" w:hAnsi="Times New Roman"/>
            <w:noProof/>
            <w:sz w:val="22"/>
            <w:szCs w:val="22"/>
            <w:rPrChange w:id="12379" w:author="Sherrie" w:date="2016-05-14T21:04:00Z">
              <w:rPr>
                <w:rFonts w:ascii="Times New Roman" w:hAnsi="Times New Roman"/>
                <w:noProof/>
              </w:rPr>
            </w:rPrChange>
          </w:rPr>
          <w:t>)</w:t>
        </w:r>
      </w:ins>
    </w:p>
    <w:p w:rsidR="009C7A28" w:rsidRPr="009C3699" w:rsidRDefault="009C7A28">
      <w:pPr>
        <w:ind w:left="720"/>
        <w:jc w:val="both"/>
        <w:rPr>
          <w:ins w:id="12380" w:author="Bill" w:date="2016-02-01T15:23:00Z"/>
          <w:rFonts w:ascii="Times New Roman" w:hAnsi="Times New Roman"/>
          <w:noProof/>
          <w:sz w:val="22"/>
          <w:szCs w:val="22"/>
          <w:rPrChange w:id="12381" w:author="Sherrie" w:date="2016-05-14T21:04:00Z">
            <w:rPr>
              <w:ins w:id="12382" w:author="Bill" w:date="2016-02-01T15:23:00Z"/>
              <w:rFonts w:ascii="Times New Roman" w:hAnsi="Times New Roman"/>
              <w:noProof/>
            </w:rPr>
          </w:rPrChange>
        </w:rPr>
        <w:pPrChange w:id="12383" w:author="Bill" w:date="2016-02-08T18:44:00Z">
          <w:pPr>
            <w:jc w:val="both"/>
          </w:pPr>
        </w:pPrChange>
      </w:pPr>
      <w:ins w:id="12384" w:author="Bill" w:date="2016-02-01T15:16:00Z">
        <w:r w:rsidRPr="009C3699">
          <w:rPr>
            <w:rFonts w:ascii="Times New Roman" w:hAnsi="Times New Roman"/>
            <w:noProof/>
            <w:sz w:val="22"/>
            <w:szCs w:val="22"/>
            <w:rPrChange w:id="12385" w:author="Sherrie" w:date="2016-05-14T21:04:00Z">
              <w:rPr>
                <w:rFonts w:ascii="Times New Roman" w:hAnsi="Times New Roman"/>
                <w:noProof/>
              </w:rPr>
            </w:rPrChange>
          </w:rPr>
          <w:t>Materials</w:t>
        </w:r>
      </w:ins>
      <w:ins w:id="12386" w:author="Bill" w:date="2016-02-01T15:23:00Z">
        <w:r w:rsidR="00964072" w:rsidRPr="009C3699">
          <w:rPr>
            <w:rFonts w:ascii="Times New Roman" w:hAnsi="Times New Roman"/>
            <w:noProof/>
            <w:sz w:val="22"/>
            <w:szCs w:val="22"/>
            <w:rPrChange w:id="12387" w:author="Sherrie" w:date="2016-05-14T21:04:00Z">
              <w:rPr>
                <w:rFonts w:ascii="Times New Roman" w:hAnsi="Times New Roman"/>
                <w:noProof/>
              </w:rPr>
            </w:rPrChange>
          </w:rPr>
          <w:tab/>
        </w:r>
      </w:ins>
      <w:ins w:id="12388" w:author="Bill" w:date="2016-02-01T15:25:00Z">
        <w:r w:rsidR="00964072" w:rsidRPr="009C3699">
          <w:rPr>
            <w:rFonts w:ascii="Times New Roman" w:hAnsi="Times New Roman"/>
            <w:noProof/>
            <w:sz w:val="22"/>
            <w:szCs w:val="22"/>
            <w:rPrChange w:id="12389" w:author="Sherrie" w:date="2016-05-14T21:04:00Z">
              <w:rPr>
                <w:rFonts w:ascii="Times New Roman" w:hAnsi="Times New Roman"/>
                <w:noProof/>
              </w:rPr>
            </w:rPrChange>
          </w:rPr>
          <w:t xml:space="preserve"> </w:t>
        </w:r>
      </w:ins>
      <w:ins w:id="12390" w:author="Bill" w:date="2016-02-01T15:23:00Z">
        <w:r w:rsidR="00964072" w:rsidRPr="009C3699">
          <w:rPr>
            <w:rFonts w:ascii="Times New Roman" w:hAnsi="Times New Roman"/>
            <w:noProof/>
            <w:sz w:val="22"/>
            <w:szCs w:val="22"/>
            <w:rPrChange w:id="12391" w:author="Sherrie" w:date="2016-05-14T21:04:00Z">
              <w:rPr>
                <w:rFonts w:ascii="Times New Roman" w:hAnsi="Times New Roman"/>
                <w:noProof/>
              </w:rPr>
            </w:rPrChange>
          </w:rPr>
          <w:t>0.64</w:t>
        </w:r>
      </w:ins>
      <w:ins w:id="12392" w:author="Bill" w:date="2016-02-01T18:07:00Z">
        <w:r w:rsidR="00632541" w:rsidRPr="009C3699">
          <w:rPr>
            <w:rFonts w:ascii="Times New Roman" w:hAnsi="Times New Roman"/>
            <w:noProof/>
            <w:sz w:val="22"/>
            <w:szCs w:val="22"/>
            <w:rPrChange w:id="12393" w:author="Sherrie" w:date="2016-05-14T21:04:00Z">
              <w:rPr>
                <w:rFonts w:ascii="Times New Roman" w:hAnsi="Times New Roman"/>
                <w:noProof/>
              </w:rPr>
            </w:rPrChange>
          </w:rPr>
          <w:t>526</w:t>
        </w:r>
      </w:ins>
      <w:ins w:id="12394" w:author="Bill" w:date="2016-02-01T18:08:00Z">
        <w:r w:rsidR="00632541" w:rsidRPr="009C3699">
          <w:rPr>
            <w:rFonts w:ascii="Times New Roman" w:hAnsi="Times New Roman"/>
            <w:noProof/>
            <w:sz w:val="22"/>
            <w:szCs w:val="22"/>
            <w:rPrChange w:id="12395" w:author="Sherrie" w:date="2016-05-14T21:04:00Z">
              <w:rPr>
                <w:rFonts w:ascii="Times New Roman" w:hAnsi="Times New Roman"/>
                <w:noProof/>
              </w:rPr>
            </w:rPrChange>
          </w:rPr>
          <w:t>*</w:t>
        </w:r>
      </w:ins>
      <w:ins w:id="12396" w:author="Bill" w:date="2016-02-01T15:23:00Z">
        <w:r w:rsidR="00964072" w:rsidRPr="009C3699">
          <w:rPr>
            <w:rFonts w:ascii="Times New Roman" w:hAnsi="Times New Roman"/>
            <w:noProof/>
            <w:sz w:val="22"/>
            <w:szCs w:val="22"/>
            <w:rPrChange w:id="12397" w:author="Sherrie" w:date="2016-05-14T21:04:00Z">
              <w:rPr>
                <w:rFonts w:ascii="Times New Roman" w:hAnsi="Times New Roman"/>
                <w:noProof/>
              </w:rPr>
            </w:rPrChange>
          </w:rPr>
          <w:tab/>
        </w:r>
        <w:r w:rsidR="00964072" w:rsidRPr="009C3699">
          <w:rPr>
            <w:rFonts w:ascii="Times New Roman" w:hAnsi="Times New Roman"/>
            <w:noProof/>
            <w:sz w:val="22"/>
            <w:szCs w:val="22"/>
            <w:rPrChange w:id="12398" w:author="Sherrie" w:date="2016-05-14T21:04:00Z">
              <w:rPr>
                <w:rFonts w:ascii="Times New Roman" w:hAnsi="Times New Roman"/>
                <w:noProof/>
              </w:rPr>
            </w:rPrChange>
          </w:rPr>
          <w:tab/>
        </w:r>
        <w:r w:rsidR="00964072" w:rsidRPr="009C3699">
          <w:rPr>
            <w:rFonts w:ascii="Times New Roman" w:hAnsi="Times New Roman"/>
            <w:noProof/>
            <w:sz w:val="22"/>
            <w:szCs w:val="22"/>
            <w:rPrChange w:id="12399" w:author="Sherrie" w:date="2016-05-14T21:04:00Z">
              <w:rPr>
                <w:rFonts w:ascii="Times New Roman" w:hAnsi="Times New Roman"/>
                <w:noProof/>
              </w:rPr>
            </w:rPrChange>
          </w:rPr>
          <w:tab/>
        </w:r>
        <w:r w:rsidR="00964072" w:rsidRPr="009C3699">
          <w:rPr>
            <w:rFonts w:ascii="Times New Roman" w:hAnsi="Times New Roman"/>
            <w:noProof/>
            <w:sz w:val="22"/>
            <w:szCs w:val="22"/>
            <w:rPrChange w:id="12400" w:author="Sherrie" w:date="2016-05-14T21:04:00Z">
              <w:rPr>
                <w:rFonts w:ascii="Times New Roman" w:hAnsi="Times New Roman"/>
                <w:noProof/>
              </w:rPr>
            </w:rPrChange>
          </w:rPr>
          <w:tab/>
        </w:r>
        <w:r w:rsidR="00964072" w:rsidRPr="009C3699">
          <w:rPr>
            <w:rFonts w:ascii="Times New Roman" w:hAnsi="Times New Roman"/>
            <w:noProof/>
            <w:sz w:val="22"/>
            <w:szCs w:val="22"/>
            <w:rPrChange w:id="12401" w:author="Sherrie" w:date="2016-05-14T21:04:00Z">
              <w:rPr>
                <w:rFonts w:ascii="Times New Roman" w:hAnsi="Times New Roman"/>
                <w:noProof/>
              </w:rPr>
            </w:rPrChange>
          </w:rPr>
          <w:tab/>
        </w:r>
        <w:r w:rsidR="00964072" w:rsidRPr="009C3699">
          <w:rPr>
            <w:rFonts w:ascii="Times New Roman" w:hAnsi="Times New Roman"/>
            <w:noProof/>
            <w:sz w:val="22"/>
            <w:szCs w:val="22"/>
            <w:rPrChange w:id="12402" w:author="Sherrie" w:date="2016-05-14T21:04:00Z">
              <w:rPr>
                <w:rFonts w:ascii="Times New Roman" w:hAnsi="Times New Roman"/>
                <w:noProof/>
              </w:rPr>
            </w:rPrChange>
          </w:rPr>
          <w:tab/>
        </w:r>
        <w:r w:rsidR="00964072" w:rsidRPr="009C3699">
          <w:rPr>
            <w:rFonts w:ascii="Times New Roman" w:hAnsi="Times New Roman"/>
            <w:noProof/>
            <w:sz w:val="22"/>
            <w:szCs w:val="22"/>
            <w:rPrChange w:id="12403" w:author="Sherrie" w:date="2016-05-14T21:04:00Z">
              <w:rPr>
                <w:rFonts w:ascii="Times New Roman" w:hAnsi="Times New Roman"/>
                <w:noProof/>
              </w:rPr>
            </w:rPrChange>
          </w:rPr>
          <w:tab/>
        </w:r>
      </w:ins>
      <w:ins w:id="12404" w:author="Bill" w:date="2016-02-01T15:26:00Z">
        <w:r w:rsidR="00964072" w:rsidRPr="009C3699">
          <w:rPr>
            <w:rFonts w:ascii="Times New Roman" w:hAnsi="Times New Roman"/>
            <w:noProof/>
            <w:sz w:val="22"/>
            <w:szCs w:val="22"/>
            <w:rPrChange w:id="12405" w:author="Sherrie" w:date="2016-05-14T21:04:00Z">
              <w:rPr>
                <w:rFonts w:ascii="Times New Roman" w:hAnsi="Times New Roman"/>
                <w:noProof/>
              </w:rPr>
            </w:rPrChange>
          </w:rPr>
          <w:t xml:space="preserve"> </w:t>
        </w:r>
      </w:ins>
      <w:ins w:id="12406" w:author="Bill" w:date="2016-02-01T15:23:00Z">
        <w:r w:rsidR="00964072" w:rsidRPr="009C3699">
          <w:rPr>
            <w:rFonts w:ascii="Times New Roman" w:hAnsi="Times New Roman"/>
            <w:noProof/>
            <w:sz w:val="22"/>
            <w:szCs w:val="22"/>
            <w:rPrChange w:id="12407" w:author="Sherrie" w:date="2016-05-14T21:04:00Z">
              <w:rPr>
                <w:rFonts w:ascii="Times New Roman" w:hAnsi="Times New Roman"/>
                <w:noProof/>
              </w:rPr>
            </w:rPrChange>
          </w:rPr>
          <w:t>0.</w:t>
        </w:r>
      </w:ins>
      <w:ins w:id="12408" w:author="Bill" w:date="2016-02-01T18:07:00Z">
        <w:r w:rsidR="00632541" w:rsidRPr="009C3699">
          <w:rPr>
            <w:rFonts w:ascii="Times New Roman" w:hAnsi="Times New Roman"/>
            <w:noProof/>
            <w:sz w:val="22"/>
            <w:szCs w:val="22"/>
            <w:rPrChange w:id="12409" w:author="Sherrie" w:date="2016-05-14T21:04:00Z">
              <w:rPr>
                <w:rFonts w:ascii="Times New Roman" w:hAnsi="Times New Roman"/>
                <w:noProof/>
              </w:rPr>
            </w:rPrChange>
          </w:rPr>
          <w:t>09232</w:t>
        </w:r>
      </w:ins>
      <w:ins w:id="12410" w:author="Bill" w:date="2016-02-01T18:08:00Z">
        <w:r w:rsidR="00632541" w:rsidRPr="009C3699">
          <w:rPr>
            <w:rFonts w:ascii="Times New Roman" w:hAnsi="Times New Roman"/>
            <w:noProof/>
            <w:sz w:val="22"/>
            <w:szCs w:val="22"/>
            <w:rPrChange w:id="12411" w:author="Sherrie" w:date="2016-05-14T21:04:00Z">
              <w:rPr>
                <w:rFonts w:ascii="Times New Roman" w:hAnsi="Times New Roman"/>
                <w:noProof/>
              </w:rPr>
            </w:rPrChange>
          </w:rPr>
          <w:t>*</w:t>
        </w:r>
      </w:ins>
    </w:p>
    <w:p w:rsidR="00964072" w:rsidRPr="009C3699" w:rsidRDefault="00964072">
      <w:pPr>
        <w:ind w:left="720"/>
        <w:jc w:val="both"/>
        <w:rPr>
          <w:ins w:id="12412" w:author="Bill" w:date="2016-02-01T15:15:00Z"/>
          <w:rFonts w:ascii="Times New Roman" w:hAnsi="Times New Roman"/>
          <w:noProof/>
          <w:sz w:val="22"/>
          <w:szCs w:val="22"/>
          <w:u w:val="thick"/>
          <w:rPrChange w:id="12413" w:author="Sherrie" w:date="2016-05-14T21:04:00Z">
            <w:rPr>
              <w:ins w:id="12414" w:author="Bill" w:date="2016-02-01T15:15:00Z"/>
              <w:rFonts w:ascii="Times New Roman" w:hAnsi="Times New Roman"/>
              <w:noProof/>
            </w:rPr>
          </w:rPrChange>
        </w:rPr>
        <w:pPrChange w:id="12415" w:author="Bill" w:date="2016-02-08T18:44:00Z">
          <w:pPr>
            <w:jc w:val="both"/>
          </w:pPr>
        </w:pPrChange>
      </w:pPr>
      <w:ins w:id="12416" w:author="Bill" w:date="2016-02-01T15:23:00Z">
        <w:r w:rsidRPr="009C3699">
          <w:rPr>
            <w:rFonts w:ascii="Times New Roman" w:hAnsi="Times New Roman"/>
            <w:noProof/>
            <w:sz w:val="22"/>
            <w:szCs w:val="22"/>
            <w:u w:val="thick"/>
            <w:rPrChange w:id="12417" w:author="Sherrie" w:date="2016-05-14T21:04:00Z">
              <w:rPr>
                <w:rFonts w:ascii="Times New Roman" w:hAnsi="Times New Roman"/>
                <w:noProof/>
              </w:rPr>
            </w:rPrChange>
          </w:rPr>
          <w:tab/>
        </w:r>
        <w:r w:rsidRPr="009C3699">
          <w:rPr>
            <w:rFonts w:ascii="Times New Roman" w:hAnsi="Times New Roman"/>
            <w:noProof/>
            <w:sz w:val="22"/>
            <w:szCs w:val="22"/>
            <w:u w:val="thick"/>
            <w:rPrChange w:id="12418" w:author="Sherrie" w:date="2016-05-14T21:04:00Z">
              <w:rPr>
                <w:rFonts w:ascii="Times New Roman" w:hAnsi="Times New Roman"/>
                <w:noProof/>
              </w:rPr>
            </w:rPrChange>
          </w:rPr>
          <w:tab/>
          <w:t>(0.003</w:t>
        </w:r>
      </w:ins>
      <w:ins w:id="12419" w:author="Bill" w:date="2016-02-01T18:07:00Z">
        <w:r w:rsidR="00632541" w:rsidRPr="009C3699">
          <w:rPr>
            <w:rFonts w:ascii="Times New Roman" w:hAnsi="Times New Roman"/>
            <w:noProof/>
            <w:sz w:val="22"/>
            <w:szCs w:val="22"/>
            <w:u w:val="thick"/>
            <w:rPrChange w:id="12420" w:author="Sherrie" w:date="2016-05-14T21:04:00Z">
              <w:rPr>
                <w:rFonts w:ascii="Times New Roman" w:hAnsi="Times New Roman"/>
                <w:noProof/>
              </w:rPr>
            </w:rPrChange>
          </w:rPr>
          <w:t>30</w:t>
        </w:r>
      </w:ins>
      <w:ins w:id="12421" w:author="Bill" w:date="2016-02-01T15:23:00Z">
        <w:r w:rsidRPr="009C3699">
          <w:rPr>
            <w:rFonts w:ascii="Times New Roman" w:hAnsi="Times New Roman"/>
            <w:noProof/>
            <w:sz w:val="22"/>
            <w:szCs w:val="22"/>
            <w:u w:val="thick"/>
            <w:rPrChange w:id="12422" w:author="Sherrie" w:date="2016-05-14T21:04:00Z">
              <w:rPr>
                <w:rFonts w:ascii="Times New Roman" w:hAnsi="Times New Roman"/>
                <w:noProof/>
              </w:rPr>
            </w:rPrChange>
          </w:rPr>
          <w:t>)</w:t>
        </w:r>
        <w:r w:rsidRPr="009C3699">
          <w:rPr>
            <w:rFonts w:ascii="Times New Roman" w:hAnsi="Times New Roman"/>
            <w:noProof/>
            <w:sz w:val="22"/>
            <w:szCs w:val="22"/>
            <w:u w:val="thick"/>
            <w:rPrChange w:id="12423" w:author="Sherrie" w:date="2016-05-14T21:04:00Z">
              <w:rPr>
                <w:rFonts w:ascii="Times New Roman" w:hAnsi="Times New Roman"/>
                <w:noProof/>
              </w:rPr>
            </w:rPrChange>
          </w:rPr>
          <w:tab/>
        </w:r>
        <w:r w:rsidRPr="009C3699">
          <w:rPr>
            <w:rFonts w:ascii="Times New Roman" w:hAnsi="Times New Roman"/>
            <w:noProof/>
            <w:sz w:val="22"/>
            <w:szCs w:val="22"/>
            <w:u w:val="thick"/>
            <w:rPrChange w:id="12424" w:author="Sherrie" w:date="2016-05-14T21:04:00Z">
              <w:rPr>
                <w:rFonts w:ascii="Times New Roman" w:hAnsi="Times New Roman"/>
                <w:noProof/>
              </w:rPr>
            </w:rPrChange>
          </w:rPr>
          <w:tab/>
        </w:r>
        <w:r w:rsidRPr="009C3699">
          <w:rPr>
            <w:rFonts w:ascii="Times New Roman" w:hAnsi="Times New Roman"/>
            <w:noProof/>
            <w:sz w:val="22"/>
            <w:szCs w:val="22"/>
            <w:u w:val="thick"/>
            <w:rPrChange w:id="12425" w:author="Sherrie" w:date="2016-05-14T21:04:00Z">
              <w:rPr>
                <w:rFonts w:ascii="Times New Roman" w:hAnsi="Times New Roman"/>
                <w:noProof/>
              </w:rPr>
            </w:rPrChange>
          </w:rPr>
          <w:tab/>
        </w:r>
        <w:r w:rsidRPr="009C3699">
          <w:rPr>
            <w:rFonts w:ascii="Times New Roman" w:hAnsi="Times New Roman"/>
            <w:noProof/>
            <w:sz w:val="22"/>
            <w:szCs w:val="22"/>
            <w:u w:val="thick"/>
            <w:rPrChange w:id="12426" w:author="Sherrie" w:date="2016-05-14T21:04:00Z">
              <w:rPr>
                <w:rFonts w:ascii="Times New Roman" w:hAnsi="Times New Roman"/>
                <w:noProof/>
              </w:rPr>
            </w:rPrChange>
          </w:rPr>
          <w:tab/>
        </w:r>
        <w:r w:rsidRPr="009C3699">
          <w:rPr>
            <w:rFonts w:ascii="Times New Roman" w:hAnsi="Times New Roman"/>
            <w:noProof/>
            <w:sz w:val="22"/>
            <w:szCs w:val="22"/>
            <w:u w:val="thick"/>
            <w:rPrChange w:id="12427" w:author="Sherrie" w:date="2016-05-14T21:04:00Z">
              <w:rPr>
                <w:rFonts w:ascii="Times New Roman" w:hAnsi="Times New Roman"/>
                <w:noProof/>
              </w:rPr>
            </w:rPrChange>
          </w:rPr>
          <w:tab/>
        </w:r>
        <w:r w:rsidRPr="009C3699">
          <w:rPr>
            <w:rFonts w:ascii="Times New Roman" w:hAnsi="Times New Roman"/>
            <w:noProof/>
            <w:sz w:val="22"/>
            <w:szCs w:val="22"/>
            <w:u w:val="thick"/>
            <w:rPrChange w:id="12428" w:author="Sherrie" w:date="2016-05-14T21:04:00Z">
              <w:rPr>
                <w:rFonts w:ascii="Times New Roman" w:hAnsi="Times New Roman"/>
                <w:noProof/>
              </w:rPr>
            </w:rPrChange>
          </w:rPr>
          <w:tab/>
        </w:r>
        <w:r w:rsidRPr="009C3699">
          <w:rPr>
            <w:rFonts w:ascii="Times New Roman" w:hAnsi="Times New Roman"/>
            <w:noProof/>
            <w:sz w:val="22"/>
            <w:szCs w:val="22"/>
            <w:u w:val="thick"/>
            <w:rPrChange w:id="12429" w:author="Sherrie" w:date="2016-05-14T21:04:00Z">
              <w:rPr>
                <w:rFonts w:ascii="Times New Roman" w:hAnsi="Times New Roman"/>
                <w:noProof/>
              </w:rPr>
            </w:rPrChange>
          </w:rPr>
          <w:tab/>
          <w:t>(0.02</w:t>
        </w:r>
      </w:ins>
      <w:ins w:id="12430" w:author="Bill" w:date="2016-02-01T18:07:00Z">
        <w:r w:rsidR="00632541" w:rsidRPr="009C3699">
          <w:rPr>
            <w:rFonts w:ascii="Times New Roman" w:hAnsi="Times New Roman"/>
            <w:noProof/>
            <w:sz w:val="22"/>
            <w:szCs w:val="22"/>
            <w:u w:val="thick"/>
            <w:rPrChange w:id="12431" w:author="Sherrie" w:date="2016-05-14T21:04:00Z">
              <w:rPr>
                <w:rFonts w:ascii="Times New Roman" w:hAnsi="Times New Roman"/>
                <w:noProof/>
              </w:rPr>
            </w:rPrChange>
          </w:rPr>
          <w:t>247</w:t>
        </w:r>
      </w:ins>
      <w:ins w:id="12432" w:author="Bill" w:date="2016-02-01T15:23:00Z">
        <w:r w:rsidRPr="009C3699">
          <w:rPr>
            <w:rFonts w:ascii="Times New Roman" w:hAnsi="Times New Roman"/>
            <w:noProof/>
            <w:sz w:val="22"/>
            <w:szCs w:val="22"/>
            <w:u w:val="thick"/>
            <w:rPrChange w:id="12433" w:author="Sherrie" w:date="2016-05-14T21:04:00Z">
              <w:rPr>
                <w:rFonts w:ascii="Times New Roman" w:hAnsi="Times New Roman"/>
                <w:noProof/>
              </w:rPr>
            </w:rPrChange>
          </w:rPr>
          <w:t>)</w:t>
        </w:r>
      </w:ins>
    </w:p>
    <w:p w:rsidR="009C7A28" w:rsidRPr="009C3699" w:rsidRDefault="00BC7F02">
      <w:pPr>
        <w:ind w:left="720"/>
        <w:jc w:val="both"/>
        <w:rPr>
          <w:ins w:id="12434" w:author="Bill" w:date="2016-02-01T18:08:00Z"/>
          <w:rFonts w:ascii="Times New Roman" w:hAnsi="Times New Roman"/>
          <w:noProof/>
          <w:sz w:val="22"/>
          <w:szCs w:val="22"/>
          <w:rPrChange w:id="12435" w:author="Sherrie" w:date="2016-05-14T21:04:00Z">
            <w:rPr>
              <w:ins w:id="12436" w:author="Bill" w:date="2016-02-01T18:08:00Z"/>
              <w:rFonts w:ascii="Times New Roman" w:hAnsi="Times New Roman"/>
              <w:noProof/>
            </w:rPr>
          </w:rPrChange>
        </w:rPr>
        <w:pPrChange w:id="12437" w:author="Bill" w:date="2016-02-08T18:44:00Z">
          <w:pPr>
            <w:jc w:val="both"/>
          </w:pPr>
        </w:pPrChange>
      </w:pPr>
      <w:ins w:id="12438" w:author="Bill" w:date="2016-02-01T18:11:00Z">
        <w:r w:rsidRPr="009C3699">
          <w:rPr>
            <w:rFonts w:ascii="Times New Roman" w:hAnsi="Times New Roman"/>
            <w:noProof/>
            <w:sz w:val="22"/>
            <w:szCs w:val="22"/>
            <w:rPrChange w:id="12439" w:author="Sherrie" w:date="2016-05-14T21:04:00Z">
              <w:rPr>
                <w:rFonts w:ascii="Times New Roman" w:hAnsi="Times New Roman"/>
                <w:noProof/>
              </w:rPr>
            </w:rPrChange>
          </w:rPr>
          <w:t>* Derived using (10-3</w:t>
        </w:r>
        <w:del w:id="12440" w:author="williamgreene" w:date="2016-02-11T17:29:00Z">
          <w:r w:rsidRPr="009C3699" w:rsidDel="00F33F84">
            <w:rPr>
              <w:rFonts w:ascii="Times New Roman" w:hAnsi="Times New Roman"/>
              <w:noProof/>
              <w:sz w:val="22"/>
              <w:szCs w:val="22"/>
              <w:rPrChange w:id="12441" w:author="Sherrie" w:date="2016-05-14T21:04:00Z">
                <w:rPr>
                  <w:rFonts w:ascii="Times New Roman" w:hAnsi="Times New Roman"/>
                  <w:noProof/>
                </w:rPr>
              </w:rPrChange>
            </w:rPr>
            <w:delText>8</w:delText>
          </w:r>
        </w:del>
      </w:ins>
      <w:ins w:id="12442" w:author="williamgreene" w:date="2016-02-11T17:29:00Z">
        <w:r w:rsidR="00F33F84" w:rsidRPr="009C3699">
          <w:rPr>
            <w:rFonts w:ascii="Times New Roman" w:hAnsi="Times New Roman"/>
            <w:noProof/>
            <w:sz w:val="22"/>
            <w:szCs w:val="22"/>
            <w:rPrChange w:id="12443" w:author="Sherrie" w:date="2016-05-14T21:04:00Z">
              <w:rPr>
                <w:rFonts w:ascii="Times New Roman" w:hAnsi="Times New Roman"/>
                <w:noProof/>
              </w:rPr>
            </w:rPrChange>
          </w:rPr>
          <w:t>3</w:t>
        </w:r>
      </w:ins>
      <w:ins w:id="12444" w:author="Bill" w:date="2016-02-01T18:11:00Z">
        <w:r w:rsidRPr="009C3699">
          <w:rPr>
            <w:rFonts w:ascii="Times New Roman" w:hAnsi="Times New Roman"/>
            <w:noProof/>
            <w:sz w:val="22"/>
            <w:szCs w:val="22"/>
            <w:rPrChange w:id="12445" w:author="Sherrie" w:date="2016-05-14T21:04:00Z">
              <w:rPr>
                <w:rFonts w:ascii="Times New Roman" w:hAnsi="Times New Roman"/>
                <w:noProof/>
              </w:rPr>
            </w:rPrChange>
          </w:rPr>
          <w:t>)</w:t>
        </w:r>
      </w:ins>
    </w:p>
    <w:p w:rsidR="00632541" w:rsidDel="00E8160B" w:rsidRDefault="00632541" w:rsidP="009C7A28">
      <w:pPr>
        <w:jc w:val="both"/>
        <w:rPr>
          <w:ins w:id="12446" w:author="Bill" w:date="2016-02-01T18:08:00Z"/>
          <w:del w:id="12447" w:author="Sherrie" w:date="2016-02-14T10:34:00Z"/>
          <w:rFonts w:ascii="Times New Roman" w:hAnsi="Times New Roman"/>
          <w:noProof/>
        </w:rPr>
      </w:pPr>
    </w:p>
    <w:p w:rsidR="009C7A28" w:rsidDel="00964072" w:rsidRDefault="009C7A28" w:rsidP="009C7A28">
      <w:pPr>
        <w:jc w:val="both"/>
        <w:rPr>
          <w:del w:id="12448" w:author="Bill" w:date="2016-02-01T15:26:00Z"/>
          <w:moveTo w:id="12449" w:author="Bill" w:date="2016-02-01T15:15:00Z"/>
          <w:rFonts w:ascii="Times New Roman" w:hAnsi="Times New Roman" w:cs="Times New Roman"/>
          <w:noProof/>
        </w:rPr>
      </w:pPr>
    </w:p>
    <w:tbl>
      <w:tblPr>
        <w:tblW w:w="0" w:type="auto"/>
        <w:tblInd w:w="5" w:type="dxa"/>
        <w:tblLayout w:type="fixed"/>
        <w:tblLook w:val="0000" w:firstRow="0" w:lastRow="0" w:firstColumn="0" w:lastColumn="0" w:noHBand="0" w:noVBand="0"/>
      </w:tblPr>
      <w:tblGrid>
        <w:gridCol w:w="1500"/>
        <w:gridCol w:w="1722"/>
        <w:gridCol w:w="1278"/>
        <w:gridCol w:w="1500"/>
        <w:gridCol w:w="1500"/>
        <w:gridCol w:w="1500"/>
      </w:tblGrid>
      <w:tr w:rsidR="009C7A28" w:rsidRPr="007D6376" w:rsidDel="00964072" w:rsidTr="000C5010">
        <w:trPr>
          <w:del w:id="12450" w:author="Bill" w:date="2016-02-01T15:26:00Z"/>
        </w:trPr>
        <w:tc>
          <w:tcPr>
            <w:tcW w:w="1500" w:type="dxa"/>
            <w:tcBorders>
              <w:top w:val="single" w:sz="4" w:space="0" w:color="auto"/>
              <w:bottom w:val="single" w:sz="4" w:space="0" w:color="auto"/>
            </w:tcBorders>
          </w:tcPr>
          <w:p w:rsidR="009C7A28" w:rsidRPr="007D6376" w:rsidDel="00964072" w:rsidRDefault="009C7A28" w:rsidP="000C5010">
            <w:pPr>
              <w:jc w:val="both"/>
              <w:rPr>
                <w:del w:id="12451" w:author="Bill" w:date="2016-02-01T15:26:00Z"/>
                <w:moveTo w:id="12452" w:author="Bill" w:date="2016-02-01T15:15:00Z"/>
                <w:rFonts w:ascii="Times New Roman" w:hAnsi="Times New Roman"/>
                <w:sz w:val="22"/>
                <w:szCs w:val="22"/>
              </w:rPr>
            </w:pPr>
            <w:moveTo w:id="12453" w:author="Bill" w:date="2016-02-01T15:15:00Z">
              <w:del w:id="12454" w:author="Bill" w:date="2016-02-01T15:26:00Z">
                <w:r w:rsidRPr="007D6376" w:rsidDel="00964072">
                  <w:rPr>
                    <w:rFonts w:ascii="Times New Roman" w:hAnsi="Times New Roman"/>
                    <w:position w:val="-12"/>
                  </w:rPr>
                  <w:object w:dxaOrig="360" w:dyaOrig="360">
                    <v:shape id="_x0000_i1484" type="#_x0000_t75" style="width:18.8pt;height:18.8pt" o:ole="">
                      <v:imagedata r:id="rId826" o:title=""/>
                    </v:shape>
                    <o:OLEObject Type="Embed" ProgID="Equation.DSMT4" ShapeID="_x0000_i1484" DrawAspect="Content" ObjectID="_1524937112" r:id="rId891"/>
                  </w:object>
                </w:r>
              </w:del>
            </w:moveTo>
          </w:p>
        </w:tc>
        <w:tc>
          <w:tcPr>
            <w:tcW w:w="1722" w:type="dxa"/>
            <w:tcBorders>
              <w:top w:val="single" w:sz="4" w:space="0" w:color="auto"/>
              <w:bottom w:val="single" w:sz="4" w:space="0" w:color="auto"/>
            </w:tcBorders>
          </w:tcPr>
          <w:p w:rsidR="009C7A28" w:rsidRPr="007D6376" w:rsidDel="00964072" w:rsidRDefault="009C7A28" w:rsidP="000C5010">
            <w:pPr>
              <w:tabs>
                <w:tab w:val="decimal" w:pos="567"/>
              </w:tabs>
              <w:jc w:val="both"/>
              <w:rPr>
                <w:del w:id="12455" w:author="Bill" w:date="2016-02-01T15:26:00Z"/>
                <w:moveTo w:id="12456" w:author="Bill" w:date="2016-02-01T15:15:00Z"/>
                <w:rFonts w:ascii="Times New Roman" w:hAnsi="Times New Roman"/>
                <w:sz w:val="22"/>
                <w:szCs w:val="22"/>
              </w:rPr>
            </w:pPr>
            <w:moveTo w:id="12457" w:author="Bill" w:date="2016-02-01T15:15:00Z">
              <w:del w:id="12458" w:author="Bill" w:date="2016-02-01T15:26:00Z">
                <w:r w:rsidRPr="007D6376" w:rsidDel="00964072">
                  <w:rPr>
                    <w:rFonts w:ascii="Times New Roman" w:hAnsi="Times New Roman"/>
                    <w:sz w:val="22"/>
                    <w:szCs w:val="22"/>
                  </w:rPr>
                  <w:delText>0.05682</w:delText>
                </w:r>
              </w:del>
            </w:moveTo>
          </w:p>
        </w:tc>
        <w:tc>
          <w:tcPr>
            <w:tcW w:w="1278" w:type="dxa"/>
            <w:tcBorders>
              <w:top w:val="single" w:sz="4" w:space="0" w:color="auto"/>
              <w:bottom w:val="single" w:sz="4" w:space="0" w:color="auto"/>
            </w:tcBorders>
          </w:tcPr>
          <w:p w:rsidR="009C7A28" w:rsidRPr="007D6376" w:rsidDel="00964072" w:rsidRDefault="009C7A28" w:rsidP="000C5010">
            <w:pPr>
              <w:jc w:val="both"/>
              <w:rPr>
                <w:del w:id="12459" w:author="Bill" w:date="2016-02-01T15:26:00Z"/>
                <w:moveTo w:id="12460" w:author="Bill" w:date="2016-02-01T15:15:00Z"/>
                <w:rFonts w:ascii="Times New Roman" w:hAnsi="Times New Roman"/>
                <w:sz w:val="22"/>
                <w:szCs w:val="22"/>
              </w:rPr>
            </w:pPr>
            <w:moveTo w:id="12461" w:author="Bill" w:date="2016-02-01T15:15:00Z">
              <w:del w:id="12462" w:author="Bill" w:date="2016-02-01T15:26:00Z">
                <w:r w:rsidRPr="007D6376" w:rsidDel="00964072">
                  <w:rPr>
                    <w:rFonts w:ascii="Times New Roman" w:hAnsi="Times New Roman"/>
                    <w:sz w:val="22"/>
                    <w:szCs w:val="22"/>
                  </w:rPr>
                  <w:delText>(0.00131)</w:delText>
                </w:r>
              </w:del>
            </w:moveTo>
          </w:p>
        </w:tc>
        <w:tc>
          <w:tcPr>
            <w:tcW w:w="1500" w:type="dxa"/>
            <w:tcBorders>
              <w:top w:val="single" w:sz="4" w:space="0" w:color="auto"/>
              <w:bottom w:val="single" w:sz="4" w:space="0" w:color="auto"/>
            </w:tcBorders>
          </w:tcPr>
          <w:p w:rsidR="009C7A28" w:rsidRPr="007D6376" w:rsidDel="00964072" w:rsidRDefault="009C7A28" w:rsidP="000C5010">
            <w:pPr>
              <w:jc w:val="both"/>
              <w:rPr>
                <w:del w:id="12463" w:author="Bill" w:date="2016-02-01T15:26:00Z"/>
                <w:moveTo w:id="12464" w:author="Bill" w:date="2016-02-01T15:15:00Z"/>
                <w:rFonts w:ascii="Times New Roman" w:hAnsi="Times New Roman"/>
                <w:sz w:val="22"/>
                <w:szCs w:val="22"/>
              </w:rPr>
            </w:pPr>
            <w:moveTo w:id="12465" w:author="Bill" w:date="2016-02-01T15:15:00Z">
              <w:del w:id="12466" w:author="Bill" w:date="2016-02-01T15:26:00Z">
                <w:r w:rsidRPr="007D6376" w:rsidDel="00964072">
                  <w:rPr>
                    <w:rFonts w:ascii="Times New Roman" w:hAnsi="Times New Roman"/>
                    <w:position w:val="-12"/>
                  </w:rPr>
                  <w:object w:dxaOrig="499" w:dyaOrig="360">
                    <v:shape id="_x0000_i1485" type="#_x0000_t75" style="width:23.8pt;height:18.8pt" o:ole="">
                      <v:imagedata r:id="rId828" o:title=""/>
                    </v:shape>
                    <o:OLEObject Type="Embed" ProgID="Equation.DSMT4" ShapeID="_x0000_i1485" DrawAspect="Content" ObjectID="_1524937113" r:id="rId892"/>
                  </w:object>
                </w:r>
              </w:del>
            </w:moveTo>
          </w:p>
        </w:tc>
        <w:tc>
          <w:tcPr>
            <w:tcW w:w="1500" w:type="dxa"/>
            <w:tcBorders>
              <w:top w:val="single" w:sz="4" w:space="0" w:color="auto"/>
              <w:bottom w:val="single" w:sz="4" w:space="0" w:color="auto"/>
            </w:tcBorders>
          </w:tcPr>
          <w:p w:rsidR="009C7A28" w:rsidRPr="007D6376" w:rsidDel="00964072" w:rsidRDefault="009C7A28" w:rsidP="000C5010">
            <w:pPr>
              <w:ind w:right="113"/>
              <w:jc w:val="right"/>
              <w:rPr>
                <w:del w:id="12467" w:author="Bill" w:date="2016-02-01T15:26:00Z"/>
                <w:moveTo w:id="12468" w:author="Bill" w:date="2016-02-01T15:15:00Z"/>
                <w:rFonts w:ascii="Times New Roman" w:hAnsi="Times New Roman"/>
                <w:sz w:val="22"/>
                <w:szCs w:val="22"/>
              </w:rPr>
            </w:pPr>
            <w:moveTo w:id="12469" w:author="Bill" w:date="2016-02-01T15:15:00Z">
              <w:del w:id="12470" w:author="Bill" w:date="2016-02-01T15:26:00Z">
                <w:r w:rsidRPr="007D6376" w:rsidDel="00964072">
                  <w:rPr>
                    <w:rFonts w:ascii="Times New Roman" w:hAnsi="Times New Roman"/>
                    <w:position w:val="-4"/>
                  </w:rPr>
                  <w:object w:dxaOrig="200" w:dyaOrig="160">
                    <v:shape id="_x0000_i1486" type="#_x0000_t75" style="width:11.25pt;height:7.5pt" o:ole="">
                      <v:imagedata r:id="rId830" o:title=""/>
                    </v:shape>
                    <o:OLEObject Type="Embed" ProgID="Equation.DSMT4" ShapeID="_x0000_i1486" DrawAspect="Content" ObjectID="_1524937114" r:id="rId893"/>
                  </w:object>
                </w:r>
                <w:r w:rsidRPr="007D6376" w:rsidDel="00964072">
                  <w:rPr>
                    <w:rFonts w:ascii="Times New Roman" w:hAnsi="Times New Roman"/>
                    <w:sz w:val="22"/>
                    <w:szCs w:val="22"/>
                  </w:rPr>
                  <w:delText>0.02169</w:delText>
                </w:r>
                <w:r w:rsidRPr="007D6376" w:rsidDel="00964072">
                  <w:rPr>
                    <w:rFonts w:ascii="Times New Roman" w:hAnsi="Times New Roman"/>
                    <w:position w:val="-4"/>
                  </w:rPr>
                  <w:object w:dxaOrig="160" w:dyaOrig="340">
                    <v:shape id="_x0000_i1487" type="#_x0000_t75" style="width:7.5pt;height:18.15pt" o:ole="">
                      <v:imagedata r:id="rId832" o:title=""/>
                    </v:shape>
                    <o:OLEObject Type="Embed" ProgID="Equation.DSMT4" ShapeID="_x0000_i1487" DrawAspect="Content" ObjectID="_1524937115" r:id="rId894"/>
                  </w:object>
                </w:r>
              </w:del>
            </w:moveTo>
          </w:p>
        </w:tc>
        <w:tc>
          <w:tcPr>
            <w:tcW w:w="1500" w:type="dxa"/>
            <w:tcBorders>
              <w:top w:val="single" w:sz="4" w:space="0" w:color="auto"/>
              <w:bottom w:val="single" w:sz="4" w:space="0" w:color="auto"/>
            </w:tcBorders>
          </w:tcPr>
          <w:p w:rsidR="009C7A28" w:rsidRPr="007D6376" w:rsidDel="00964072" w:rsidRDefault="009C7A28" w:rsidP="000C5010">
            <w:pPr>
              <w:jc w:val="center"/>
              <w:rPr>
                <w:del w:id="12471" w:author="Bill" w:date="2016-02-01T15:26:00Z"/>
                <w:moveTo w:id="12472" w:author="Bill" w:date="2016-02-01T15:15:00Z"/>
                <w:rFonts w:ascii="Times New Roman" w:hAnsi="Times New Roman"/>
                <w:sz w:val="22"/>
                <w:szCs w:val="22"/>
              </w:rPr>
            </w:pPr>
            <w:moveTo w:id="12473" w:author="Bill" w:date="2016-02-01T15:15:00Z">
              <w:del w:id="12474" w:author="Bill" w:date="2016-02-01T15:26:00Z">
                <w:r w:rsidRPr="007D6376" w:rsidDel="00964072">
                  <w:rPr>
                    <w:rFonts w:ascii="Times New Roman" w:hAnsi="Times New Roman"/>
                    <w:sz w:val="22"/>
                    <w:szCs w:val="22"/>
                  </w:rPr>
                  <w:delText>(0.00963)</w:delText>
                </w:r>
              </w:del>
            </w:moveTo>
          </w:p>
        </w:tc>
      </w:tr>
      <w:tr w:rsidR="009C7A28" w:rsidRPr="007D6376" w:rsidDel="00964072" w:rsidTr="000C5010">
        <w:trPr>
          <w:del w:id="12475" w:author="Bill" w:date="2016-02-01T15:26:00Z"/>
        </w:trPr>
        <w:tc>
          <w:tcPr>
            <w:tcW w:w="1500" w:type="dxa"/>
            <w:tcBorders>
              <w:top w:val="single" w:sz="4" w:space="0" w:color="auto"/>
            </w:tcBorders>
          </w:tcPr>
          <w:p w:rsidR="009C7A28" w:rsidRPr="007D6376" w:rsidDel="00964072" w:rsidRDefault="009C7A28" w:rsidP="000C5010">
            <w:pPr>
              <w:jc w:val="both"/>
              <w:rPr>
                <w:del w:id="12476" w:author="Bill" w:date="2016-02-01T15:26:00Z"/>
                <w:moveTo w:id="12477" w:author="Bill" w:date="2016-02-01T15:15:00Z"/>
                <w:rFonts w:ascii="Times New Roman" w:hAnsi="Times New Roman"/>
                <w:sz w:val="22"/>
                <w:szCs w:val="22"/>
              </w:rPr>
            </w:pPr>
            <w:moveTo w:id="12478" w:author="Bill" w:date="2016-02-01T15:15:00Z">
              <w:del w:id="12479" w:author="Bill" w:date="2016-02-01T15:26:00Z">
                <w:r w:rsidRPr="007D6376" w:rsidDel="00964072">
                  <w:rPr>
                    <w:rFonts w:ascii="Times New Roman" w:hAnsi="Times New Roman"/>
                    <w:position w:val="-12"/>
                  </w:rPr>
                  <w:object w:dxaOrig="340" w:dyaOrig="360">
                    <v:shape id="_x0000_i1488" type="#_x0000_t75" style="width:18.15pt;height:18.8pt" o:ole="">
                      <v:imagedata r:id="rId834" o:title=""/>
                    </v:shape>
                    <o:OLEObject Type="Embed" ProgID="Equation.DSMT4" ShapeID="_x0000_i1488" DrawAspect="Content" ObjectID="_1524937116" r:id="rId895"/>
                  </w:object>
                </w:r>
              </w:del>
            </w:moveTo>
          </w:p>
        </w:tc>
        <w:tc>
          <w:tcPr>
            <w:tcW w:w="1722" w:type="dxa"/>
            <w:tcBorders>
              <w:top w:val="single" w:sz="4" w:space="0" w:color="auto"/>
            </w:tcBorders>
          </w:tcPr>
          <w:p w:rsidR="009C7A28" w:rsidRPr="007D6376" w:rsidDel="00964072" w:rsidRDefault="009C7A28" w:rsidP="000C5010">
            <w:pPr>
              <w:tabs>
                <w:tab w:val="decimal" w:pos="567"/>
              </w:tabs>
              <w:jc w:val="both"/>
              <w:rPr>
                <w:del w:id="12480" w:author="Bill" w:date="2016-02-01T15:26:00Z"/>
                <w:moveTo w:id="12481" w:author="Bill" w:date="2016-02-01T15:15:00Z"/>
                <w:rFonts w:ascii="Times New Roman" w:hAnsi="Times New Roman"/>
                <w:sz w:val="22"/>
                <w:szCs w:val="22"/>
              </w:rPr>
            </w:pPr>
            <w:moveTo w:id="12482" w:author="Bill" w:date="2016-02-01T15:15:00Z">
              <w:del w:id="12483" w:author="Bill" w:date="2016-02-01T15:26:00Z">
                <w:r w:rsidRPr="007D6376" w:rsidDel="00964072">
                  <w:rPr>
                    <w:rFonts w:ascii="Times New Roman" w:hAnsi="Times New Roman"/>
                    <w:sz w:val="22"/>
                    <w:szCs w:val="22"/>
                  </w:rPr>
                  <w:delText>0.25355</w:delText>
                </w:r>
              </w:del>
            </w:moveTo>
          </w:p>
        </w:tc>
        <w:tc>
          <w:tcPr>
            <w:tcW w:w="1278" w:type="dxa"/>
            <w:tcBorders>
              <w:top w:val="single" w:sz="4" w:space="0" w:color="auto"/>
            </w:tcBorders>
          </w:tcPr>
          <w:p w:rsidR="009C7A28" w:rsidRPr="007D6376" w:rsidDel="00964072" w:rsidRDefault="009C7A28" w:rsidP="000C5010">
            <w:pPr>
              <w:jc w:val="both"/>
              <w:rPr>
                <w:del w:id="12484" w:author="Bill" w:date="2016-02-01T15:26:00Z"/>
                <w:moveTo w:id="12485" w:author="Bill" w:date="2016-02-01T15:15:00Z"/>
                <w:rFonts w:ascii="Times New Roman" w:hAnsi="Times New Roman"/>
                <w:sz w:val="22"/>
                <w:szCs w:val="22"/>
              </w:rPr>
            </w:pPr>
            <w:moveTo w:id="12486" w:author="Bill" w:date="2016-02-01T15:15:00Z">
              <w:del w:id="12487" w:author="Bill" w:date="2016-02-01T15:26:00Z">
                <w:r w:rsidRPr="007D6376" w:rsidDel="00964072">
                  <w:rPr>
                    <w:rFonts w:ascii="Times New Roman" w:hAnsi="Times New Roman"/>
                    <w:sz w:val="22"/>
                    <w:szCs w:val="22"/>
                  </w:rPr>
                  <w:delText>(0.001987)</w:delText>
                </w:r>
              </w:del>
            </w:moveTo>
          </w:p>
        </w:tc>
        <w:tc>
          <w:tcPr>
            <w:tcW w:w="1500" w:type="dxa"/>
            <w:tcBorders>
              <w:top w:val="single" w:sz="4" w:space="0" w:color="auto"/>
            </w:tcBorders>
          </w:tcPr>
          <w:p w:rsidR="009C7A28" w:rsidRPr="007D6376" w:rsidDel="00964072" w:rsidRDefault="009C7A28" w:rsidP="000C5010">
            <w:pPr>
              <w:jc w:val="both"/>
              <w:rPr>
                <w:del w:id="12488" w:author="Bill" w:date="2016-02-01T15:26:00Z"/>
                <w:moveTo w:id="12489" w:author="Bill" w:date="2016-02-01T15:15:00Z"/>
                <w:rFonts w:ascii="Times New Roman" w:hAnsi="Times New Roman"/>
                <w:sz w:val="22"/>
                <w:szCs w:val="22"/>
              </w:rPr>
            </w:pPr>
            <w:moveTo w:id="12490" w:author="Bill" w:date="2016-02-01T15:15:00Z">
              <w:del w:id="12491" w:author="Bill" w:date="2016-02-01T15:26:00Z">
                <w:r w:rsidRPr="007D6376" w:rsidDel="00964072">
                  <w:rPr>
                    <w:rFonts w:ascii="Times New Roman" w:hAnsi="Times New Roman"/>
                    <w:position w:val="-12"/>
                  </w:rPr>
                  <w:object w:dxaOrig="400" w:dyaOrig="360">
                    <v:shape id="_x0000_i1489" type="#_x0000_t75" style="width:18.8pt;height:18.8pt" o:ole="">
                      <v:imagedata r:id="rId836" o:title=""/>
                    </v:shape>
                    <o:OLEObject Type="Embed" ProgID="Equation.DSMT4" ShapeID="_x0000_i1489" DrawAspect="Content" ObjectID="_1524937117" r:id="rId896"/>
                  </w:object>
                </w:r>
              </w:del>
            </w:moveTo>
          </w:p>
        </w:tc>
        <w:tc>
          <w:tcPr>
            <w:tcW w:w="1500" w:type="dxa"/>
            <w:tcBorders>
              <w:top w:val="single" w:sz="4" w:space="0" w:color="auto"/>
            </w:tcBorders>
          </w:tcPr>
          <w:p w:rsidR="009C7A28" w:rsidRPr="007D6376" w:rsidDel="00964072" w:rsidRDefault="009C7A28" w:rsidP="000C5010">
            <w:pPr>
              <w:ind w:right="113"/>
              <w:jc w:val="right"/>
              <w:rPr>
                <w:del w:id="12492" w:author="Bill" w:date="2016-02-01T15:26:00Z"/>
                <w:moveTo w:id="12493" w:author="Bill" w:date="2016-02-01T15:15:00Z"/>
                <w:rFonts w:ascii="Times New Roman" w:hAnsi="Times New Roman"/>
                <w:sz w:val="22"/>
                <w:szCs w:val="22"/>
              </w:rPr>
            </w:pPr>
            <w:moveTo w:id="12494" w:author="Bill" w:date="2016-02-01T15:15:00Z">
              <w:del w:id="12495" w:author="Bill" w:date="2016-02-01T15:26:00Z">
                <w:r w:rsidRPr="007D6376" w:rsidDel="00964072">
                  <w:rPr>
                    <w:rFonts w:ascii="Times New Roman" w:hAnsi="Times New Roman"/>
                    <w:sz w:val="22"/>
                    <w:szCs w:val="22"/>
                  </w:rPr>
                  <w:delText>0.07488</w:delText>
                </w:r>
              </w:del>
            </w:moveTo>
          </w:p>
        </w:tc>
        <w:tc>
          <w:tcPr>
            <w:tcW w:w="1500" w:type="dxa"/>
            <w:tcBorders>
              <w:top w:val="single" w:sz="4" w:space="0" w:color="auto"/>
            </w:tcBorders>
          </w:tcPr>
          <w:p w:rsidR="009C7A28" w:rsidRPr="007D6376" w:rsidDel="00964072" w:rsidRDefault="009C7A28" w:rsidP="000C5010">
            <w:pPr>
              <w:jc w:val="center"/>
              <w:rPr>
                <w:del w:id="12496" w:author="Bill" w:date="2016-02-01T15:26:00Z"/>
                <w:moveTo w:id="12497" w:author="Bill" w:date="2016-02-01T15:15:00Z"/>
                <w:rFonts w:ascii="Times New Roman" w:hAnsi="Times New Roman"/>
                <w:sz w:val="22"/>
                <w:szCs w:val="22"/>
              </w:rPr>
            </w:pPr>
            <w:moveTo w:id="12498" w:author="Bill" w:date="2016-02-01T15:15:00Z">
              <w:del w:id="12499" w:author="Bill" w:date="2016-02-01T15:26:00Z">
                <w:r w:rsidRPr="007D6376" w:rsidDel="00964072">
                  <w:rPr>
                    <w:rFonts w:ascii="Times New Roman" w:hAnsi="Times New Roman"/>
                    <w:sz w:val="22"/>
                    <w:szCs w:val="22"/>
                  </w:rPr>
                  <w:delText>(0.00639)</w:delText>
                </w:r>
              </w:del>
            </w:moveTo>
          </w:p>
        </w:tc>
      </w:tr>
      <w:tr w:rsidR="009C7A28" w:rsidRPr="007D6376" w:rsidDel="00964072" w:rsidTr="000C5010">
        <w:trPr>
          <w:del w:id="12500" w:author="Bill" w:date="2016-02-01T15:26:00Z"/>
        </w:trPr>
        <w:tc>
          <w:tcPr>
            <w:tcW w:w="1500" w:type="dxa"/>
          </w:tcPr>
          <w:p w:rsidR="009C7A28" w:rsidRPr="007D6376" w:rsidDel="00964072" w:rsidRDefault="009C7A28" w:rsidP="000C5010">
            <w:pPr>
              <w:jc w:val="both"/>
              <w:rPr>
                <w:del w:id="12501" w:author="Bill" w:date="2016-02-01T15:26:00Z"/>
                <w:moveTo w:id="12502" w:author="Bill" w:date="2016-02-01T15:15:00Z"/>
                <w:rFonts w:ascii="Times New Roman" w:hAnsi="Times New Roman"/>
                <w:sz w:val="22"/>
                <w:szCs w:val="22"/>
              </w:rPr>
            </w:pPr>
            <w:moveTo w:id="12503" w:author="Bill" w:date="2016-02-01T15:15:00Z">
              <w:del w:id="12504" w:author="Bill" w:date="2016-02-01T15:26:00Z">
                <w:r w:rsidRPr="007D6376" w:rsidDel="00964072">
                  <w:rPr>
                    <w:rFonts w:ascii="Times New Roman" w:hAnsi="Times New Roman"/>
                    <w:position w:val="-12"/>
                  </w:rPr>
                  <w:object w:dxaOrig="340" w:dyaOrig="360">
                    <v:shape id="_x0000_i1490" type="#_x0000_t75" style="width:18.15pt;height:18.8pt" o:ole="">
                      <v:imagedata r:id="rId838" o:title=""/>
                    </v:shape>
                    <o:OLEObject Type="Embed" ProgID="Equation.DSMT4" ShapeID="_x0000_i1490" DrawAspect="Content" ObjectID="_1524937118" r:id="rId897"/>
                  </w:object>
                </w:r>
              </w:del>
            </w:moveTo>
          </w:p>
        </w:tc>
        <w:tc>
          <w:tcPr>
            <w:tcW w:w="1722" w:type="dxa"/>
          </w:tcPr>
          <w:p w:rsidR="009C7A28" w:rsidRPr="007D6376" w:rsidDel="00964072" w:rsidRDefault="009C7A28" w:rsidP="000C5010">
            <w:pPr>
              <w:tabs>
                <w:tab w:val="decimal" w:pos="567"/>
              </w:tabs>
              <w:jc w:val="both"/>
              <w:rPr>
                <w:del w:id="12505" w:author="Bill" w:date="2016-02-01T15:26:00Z"/>
                <w:moveTo w:id="12506" w:author="Bill" w:date="2016-02-01T15:15:00Z"/>
                <w:rFonts w:ascii="Times New Roman" w:hAnsi="Times New Roman"/>
                <w:sz w:val="22"/>
                <w:szCs w:val="22"/>
              </w:rPr>
            </w:pPr>
            <w:moveTo w:id="12507" w:author="Bill" w:date="2016-02-01T15:15:00Z">
              <w:del w:id="12508" w:author="Bill" w:date="2016-02-01T15:26:00Z">
                <w:r w:rsidRPr="007D6376" w:rsidDel="00964072">
                  <w:rPr>
                    <w:rFonts w:ascii="Times New Roman" w:hAnsi="Times New Roman"/>
                    <w:sz w:val="22"/>
                    <w:szCs w:val="22"/>
                  </w:rPr>
                  <w:delText>0.04383</w:delText>
                </w:r>
              </w:del>
            </w:moveTo>
          </w:p>
        </w:tc>
        <w:tc>
          <w:tcPr>
            <w:tcW w:w="1278" w:type="dxa"/>
          </w:tcPr>
          <w:p w:rsidR="009C7A28" w:rsidRPr="007D6376" w:rsidDel="00964072" w:rsidRDefault="009C7A28" w:rsidP="000C5010">
            <w:pPr>
              <w:jc w:val="both"/>
              <w:rPr>
                <w:del w:id="12509" w:author="Bill" w:date="2016-02-01T15:26:00Z"/>
                <w:moveTo w:id="12510" w:author="Bill" w:date="2016-02-01T15:15:00Z"/>
                <w:rFonts w:ascii="Times New Roman" w:hAnsi="Times New Roman"/>
                <w:sz w:val="22"/>
                <w:szCs w:val="22"/>
              </w:rPr>
            </w:pPr>
            <w:moveTo w:id="12511" w:author="Bill" w:date="2016-02-01T15:15:00Z">
              <w:del w:id="12512" w:author="Bill" w:date="2016-02-01T15:26:00Z">
                <w:r w:rsidRPr="007D6376" w:rsidDel="00964072">
                  <w:rPr>
                    <w:rFonts w:ascii="Times New Roman" w:hAnsi="Times New Roman"/>
                    <w:sz w:val="22"/>
                    <w:szCs w:val="22"/>
                  </w:rPr>
                  <w:delText>(0.00105)</w:delText>
                </w:r>
              </w:del>
            </w:moveTo>
          </w:p>
        </w:tc>
        <w:tc>
          <w:tcPr>
            <w:tcW w:w="1500" w:type="dxa"/>
          </w:tcPr>
          <w:p w:rsidR="009C7A28" w:rsidRPr="007D6376" w:rsidDel="00964072" w:rsidRDefault="009C7A28" w:rsidP="000C5010">
            <w:pPr>
              <w:jc w:val="both"/>
              <w:rPr>
                <w:del w:id="12513" w:author="Bill" w:date="2016-02-01T15:26:00Z"/>
                <w:moveTo w:id="12514" w:author="Bill" w:date="2016-02-01T15:15:00Z"/>
                <w:rFonts w:ascii="Times New Roman" w:hAnsi="Times New Roman"/>
                <w:sz w:val="22"/>
                <w:szCs w:val="22"/>
              </w:rPr>
            </w:pPr>
            <w:moveTo w:id="12515" w:author="Bill" w:date="2016-02-01T15:15:00Z">
              <w:del w:id="12516" w:author="Bill" w:date="2016-02-01T15:26:00Z">
                <w:r w:rsidRPr="007D6376" w:rsidDel="00964072">
                  <w:rPr>
                    <w:rFonts w:ascii="Times New Roman" w:hAnsi="Times New Roman"/>
                    <w:position w:val="-12"/>
                  </w:rPr>
                  <w:object w:dxaOrig="420" w:dyaOrig="360">
                    <v:shape id="_x0000_i1491" type="#_x0000_t75" style="width:22.55pt;height:18.8pt" o:ole="">
                      <v:imagedata r:id="rId840" o:title=""/>
                    </v:shape>
                    <o:OLEObject Type="Embed" ProgID="Equation.DSMT4" ShapeID="_x0000_i1491" DrawAspect="Content" ObjectID="_1524937119" r:id="rId898"/>
                  </w:object>
                </w:r>
              </w:del>
            </w:moveTo>
          </w:p>
        </w:tc>
        <w:tc>
          <w:tcPr>
            <w:tcW w:w="1500" w:type="dxa"/>
          </w:tcPr>
          <w:p w:rsidR="009C7A28" w:rsidRPr="007D6376" w:rsidDel="00964072" w:rsidRDefault="009C7A28" w:rsidP="000C5010">
            <w:pPr>
              <w:ind w:right="113"/>
              <w:jc w:val="right"/>
              <w:rPr>
                <w:del w:id="12517" w:author="Bill" w:date="2016-02-01T15:26:00Z"/>
                <w:moveTo w:id="12518" w:author="Bill" w:date="2016-02-01T15:15:00Z"/>
                <w:rFonts w:ascii="Times New Roman" w:hAnsi="Times New Roman"/>
                <w:sz w:val="22"/>
                <w:szCs w:val="22"/>
              </w:rPr>
            </w:pPr>
            <w:moveTo w:id="12519" w:author="Bill" w:date="2016-02-01T15:15:00Z">
              <w:del w:id="12520" w:author="Bill" w:date="2016-02-01T15:26:00Z">
                <w:r w:rsidRPr="007D6376" w:rsidDel="00964072">
                  <w:rPr>
                    <w:rFonts w:ascii="Times New Roman" w:hAnsi="Times New Roman"/>
                    <w:position w:val="-4"/>
                  </w:rPr>
                  <w:object w:dxaOrig="200" w:dyaOrig="160">
                    <v:shape id="_x0000_i1492" type="#_x0000_t75" style="width:11.25pt;height:7.5pt" o:ole="">
                      <v:imagedata r:id="rId830" o:title=""/>
                    </v:shape>
                    <o:OLEObject Type="Embed" ProgID="Equation.DSMT4" ShapeID="_x0000_i1492" DrawAspect="Content" ObjectID="_1524937120" r:id="rId899"/>
                  </w:object>
                </w:r>
                <w:r w:rsidRPr="007D6376" w:rsidDel="00964072">
                  <w:rPr>
                    <w:rFonts w:ascii="Times New Roman" w:hAnsi="Times New Roman"/>
                    <w:sz w:val="22"/>
                    <w:szCs w:val="22"/>
                  </w:rPr>
                  <w:delText>0.00321</w:delText>
                </w:r>
              </w:del>
            </w:moveTo>
          </w:p>
        </w:tc>
        <w:tc>
          <w:tcPr>
            <w:tcW w:w="1500" w:type="dxa"/>
          </w:tcPr>
          <w:p w:rsidR="009C7A28" w:rsidRPr="007D6376" w:rsidDel="00964072" w:rsidRDefault="009C7A28" w:rsidP="000C5010">
            <w:pPr>
              <w:jc w:val="center"/>
              <w:rPr>
                <w:del w:id="12521" w:author="Bill" w:date="2016-02-01T15:26:00Z"/>
                <w:moveTo w:id="12522" w:author="Bill" w:date="2016-02-01T15:15:00Z"/>
                <w:rFonts w:ascii="Times New Roman" w:hAnsi="Times New Roman"/>
                <w:sz w:val="22"/>
                <w:szCs w:val="22"/>
              </w:rPr>
            </w:pPr>
            <w:moveTo w:id="12523" w:author="Bill" w:date="2016-02-01T15:15:00Z">
              <w:del w:id="12524" w:author="Bill" w:date="2016-02-01T15:26:00Z">
                <w:r w:rsidRPr="007D6376" w:rsidDel="00964072">
                  <w:rPr>
                    <w:rFonts w:ascii="Times New Roman" w:hAnsi="Times New Roman"/>
                    <w:sz w:val="22"/>
                    <w:szCs w:val="22"/>
                  </w:rPr>
                  <w:delText>(0.00275)</w:delText>
                </w:r>
              </w:del>
            </w:moveTo>
          </w:p>
        </w:tc>
      </w:tr>
      <w:tr w:rsidR="009C7A28" w:rsidRPr="007D6376" w:rsidDel="00964072" w:rsidTr="000C5010">
        <w:trPr>
          <w:del w:id="12525" w:author="Bill" w:date="2016-02-01T15:26:00Z"/>
        </w:trPr>
        <w:tc>
          <w:tcPr>
            <w:tcW w:w="1500" w:type="dxa"/>
          </w:tcPr>
          <w:p w:rsidR="009C7A28" w:rsidRPr="007D6376" w:rsidDel="00964072" w:rsidRDefault="009C7A28" w:rsidP="000C5010">
            <w:pPr>
              <w:jc w:val="both"/>
              <w:rPr>
                <w:del w:id="12526" w:author="Bill" w:date="2016-02-01T15:26:00Z"/>
                <w:moveTo w:id="12527" w:author="Bill" w:date="2016-02-01T15:15:00Z"/>
                <w:rFonts w:ascii="Times New Roman" w:hAnsi="Times New Roman"/>
                <w:sz w:val="22"/>
                <w:szCs w:val="22"/>
              </w:rPr>
            </w:pPr>
            <w:moveTo w:id="12528" w:author="Bill" w:date="2016-02-01T15:15:00Z">
              <w:del w:id="12529" w:author="Bill" w:date="2016-02-01T15:26:00Z">
                <w:r w:rsidRPr="007D6376" w:rsidDel="00964072">
                  <w:rPr>
                    <w:rFonts w:ascii="Times New Roman" w:hAnsi="Times New Roman"/>
                    <w:position w:val="-12"/>
                  </w:rPr>
                  <w:object w:dxaOrig="400" w:dyaOrig="360">
                    <v:shape id="_x0000_i1493" type="#_x0000_t75" style="width:18.8pt;height:18.8pt" o:ole="">
                      <v:imagedata r:id="rId843" o:title=""/>
                    </v:shape>
                    <o:OLEObject Type="Embed" ProgID="Equation.DSMT4" ShapeID="_x0000_i1493" DrawAspect="Content" ObjectID="_1524937121" r:id="rId900"/>
                  </w:object>
                </w:r>
              </w:del>
            </w:moveTo>
          </w:p>
        </w:tc>
        <w:tc>
          <w:tcPr>
            <w:tcW w:w="1722" w:type="dxa"/>
          </w:tcPr>
          <w:p w:rsidR="009C7A28" w:rsidRPr="007D6376" w:rsidDel="00964072" w:rsidRDefault="009C7A28" w:rsidP="000C5010">
            <w:pPr>
              <w:tabs>
                <w:tab w:val="decimal" w:pos="567"/>
              </w:tabs>
              <w:jc w:val="both"/>
              <w:rPr>
                <w:del w:id="12530" w:author="Bill" w:date="2016-02-01T15:26:00Z"/>
                <w:moveTo w:id="12531" w:author="Bill" w:date="2016-02-01T15:15:00Z"/>
                <w:rFonts w:ascii="Times New Roman" w:hAnsi="Times New Roman"/>
                <w:sz w:val="22"/>
                <w:szCs w:val="22"/>
              </w:rPr>
            </w:pPr>
            <w:moveTo w:id="12532" w:author="Bill" w:date="2016-02-01T15:15:00Z">
              <w:del w:id="12533" w:author="Bill" w:date="2016-02-01T15:26:00Z">
                <w:r w:rsidRPr="007D6376" w:rsidDel="00964072">
                  <w:rPr>
                    <w:rFonts w:ascii="Times New Roman" w:hAnsi="Times New Roman"/>
                    <w:sz w:val="22"/>
                    <w:szCs w:val="22"/>
                  </w:rPr>
                  <w:delText>0.64580</w:delText>
                </w:r>
                <w:r w:rsidRPr="007D6376" w:rsidDel="00964072">
                  <w:rPr>
                    <w:rFonts w:ascii="Times New Roman" w:hAnsi="Times New Roman"/>
                    <w:position w:val="-4"/>
                  </w:rPr>
                  <w:object w:dxaOrig="160" w:dyaOrig="340">
                    <v:shape id="_x0000_i1494" type="#_x0000_t75" style="width:7.5pt;height:18.15pt" o:ole="">
                      <v:imagedata r:id="rId845" o:title=""/>
                    </v:shape>
                    <o:OLEObject Type="Embed" ProgID="Equation.DSMT4" ShapeID="_x0000_i1494" DrawAspect="Content" ObjectID="_1524937122" r:id="rId901"/>
                  </w:object>
                </w:r>
              </w:del>
            </w:moveTo>
          </w:p>
        </w:tc>
        <w:tc>
          <w:tcPr>
            <w:tcW w:w="1278" w:type="dxa"/>
          </w:tcPr>
          <w:p w:rsidR="009C7A28" w:rsidRPr="007D6376" w:rsidDel="00964072" w:rsidRDefault="009C7A28" w:rsidP="000C5010">
            <w:pPr>
              <w:jc w:val="both"/>
              <w:rPr>
                <w:del w:id="12534" w:author="Bill" w:date="2016-02-01T15:26:00Z"/>
                <w:moveTo w:id="12535" w:author="Bill" w:date="2016-02-01T15:15:00Z"/>
                <w:rFonts w:ascii="Times New Roman" w:hAnsi="Times New Roman"/>
                <w:sz w:val="22"/>
                <w:szCs w:val="22"/>
              </w:rPr>
            </w:pPr>
            <w:moveTo w:id="12536" w:author="Bill" w:date="2016-02-01T15:15:00Z">
              <w:del w:id="12537" w:author="Bill" w:date="2016-02-01T15:26:00Z">
                <w:r w:rsidRPr="007D6376" w:rsidDel="00964072">
                  <w:rPr>
                    <w:rFonts w:ascii="Times New Roman" w:hAnsi="Times New Roman"/>
                    <w:sz w:val="22"/>
                    <w:szCs w:val="22"/>
                  </w:rPr>
                  <w:delText>(0.00299)</w:delText>
                </w:r>
              </w:del>
            </w:moveTo>
          </w:p>
        </w:tc>
        <w:tc>
          <w:tcPr>
            <w:tcW w:w="1500" w:type="dxa"/>
          </w:tcPr>
          <w:p w:rsidR="009C7A28" w:rsidRPr="007D6376" w:rsidDel="00964072" w:rsidRDefault="009C7A28" w:rsidP="000C5010">
            <w:pPr>
              <w:jc w:val="both"/>
              <w:rPr>
                <w:del w:id="12538" w:author="Bill" w:date="2016-02-01T15:26:00Z"/>
                <w:moveTo w:id="12539" w:author="Bill" w:date="2016-02-01T15:15:00Z"/>
                <w:rFonts w:ascii="Times New Roman" w:hAnsi="Times New Roman"/>
                <w:sz w:val="22"/>
                <w:szCs w:val="22"/>
              </w:rPr>
            </w:pPr>
            <w:moveTo w:id="12540" w:author="Bill" w:date="2016-02-01T15:15:00Z">
              <w:del w:id="12541" w:author="Bill" w:date="2016-02-01T15:26:00Z">
                <w:r w:rsidRPr="007D6376" w:rsidDel="00964072">
                  <w:rPr>
                    <w:rFonts w:ascii="Times New Roman" w:hAnsi="Times New Roman"/>
                    <w:position w:val="-12"/>
                  </w:rPr>
                  <w:object w:dxaOrig="480" w:dyaOrig="360">
                    <v:shape id="_x0000_i1495" type="#_x0000_t75" style="width:23.8pt;height:18.8pt" o:ole="">
                      <v:imagedata r:id="rId847" o:title=""/>
                    </v:shape>
                    <o:OLEObject Type="Embed" ProgID="Equation.DSMT4" ShapeID="_x0000_i1495" DrawAspect="Content" ObjectID="_1524937123" r:id="rId902"/>
                  </w:object>
                </w:r>
              </w:del>
            </w:moveTo>
          </w:p>
        </w:tc>
        <w:tc>
          <w:tcPr>
            <w:tcW w:w="1500" w:type="dxa"/>
          </w:tcPr>
          <w:p w:rsidR="009C7A28" w:rsidRPr="007D6376" w:rsidDel="00964072" w:rsidRDefault="009C7A28" w:rsidP="000C5010">
            <w:pPr>
              <w:ind w:right="113"/>
              <w:jc w:val="right"/>
              <w:rPr>
                <w:del w:id="12542" w:author="Bill" w:date="2016-02-01T15:26:00Z"/>
                <w:moveTo w:id="12543" w:author="Bill" w:date="2016-02-01T15:15:00Z"/>
                <w:rFonts w:ascii="Times New Roman" w:hAnsi="Times New Roman"/>
                <w:sz w:val="22"/>
                <w:szCs w:val="22"/>
              </w:rPr>
            </w:pPr>
            <w:moveTo w:id="12544" w:author="Bill" w:date="2016-02-01T15:15:00Z">
              <w:del w:id="12545" w:author="Bill" w:date="2016-02-01T15:26:00Z">
                <w:r w:rsidRPr="007D6376" w:rsidDel="00964072">
                  <w:rPr>
                    <w:rFonts w:ascii="Times New Roman" w:hAnsi="Times New Roman"/>
                    <w:position w:val="-4"/>
                  </w:rPr>
                  <w:object w:dxaOrig="200" w:dyaOrig="160">
                    <v:shape id="_x0000_i1496" type="#_x0000_t75" style="width:11.25pt;height:7.5pt" o:ole="">
                      <v:imagedata r:id="rId849" o:title=""/>
                    </v:shape>
                    <o:OLEObject Type="Embed" ProgID="Equation.DSMT4" ShapeID="_x0000_i1496" DrawAspect="Content" ObjectID="_1524937124" r:id="rId903"/>
                  </w:object>
                </w:r>
                <w:r w:rsidRPr="007D6376" w:rsidDel="00964072">
                  <w:rPr>
                    <w:rFonts w:ascii="Times New Roman" w:hAnsi="Times New Roman"/>
                    <w:sz w:val="22"/>
                    <w:szCs w:val="22"/>
                  </w:rPr>
                  <w:delText>0.07169</w:delText>
                </w:r>
                <w:r w:rsidRPr="007D6376" w:rsidDel="00964072">
                  <w:rPr>
                    <w:rFonts w:ascii="Times New Roman" w:hAnsi="Times New Roman"/>
                    <w:position w:val="-4"/>
                  </w:rPr>
                  <w:object w:dxaOrig="160" w:dyaOrig="340">
                    <v:shape id="_x0000_i1497" type="#_x0000_t75" style="width:7.5pt;height:18.15pt" o:ole="">
                      <v:imagedata r:id="rId851" o:title=""/>
                    </v:shape>
                    <o:OLEObject Type="Embed" ProgID="Equation.DSMT4" ShapeID="_x0000_i1497" DrawAspect="Content" ObjectID="_1524937125" r:id="rId904"/>
                  </w:object>
                </w:r>
              </w:del>
            </w:moveTo>
          </w:p>
        </w:tc>
        <w:tc>
          <w:tcPr>
            <w:tcW w:w="1500" w:type="dxa"/>
          </w:tcPr>
          <w:p w:rsidR="009C7A28" w:rsidRPr="007D6376" w:rsidDel="00964072" w:rsidRDefault="009C7A28" w:rsidP="000C5010">
            <w:pPr>
              <w:jc w:val="center"/>
              <w:rPr>
                <w:del w:id="12546" w:author="Bill" w:date="2016-02-01T15:26:00Z"/>
                <w:moveTo w:id="12547" w:author="Bill" w:date="2016-02-01T15:15:00Z"/>
                <w:rFonts w:ascii="Times New Roman" w:hAnsi="Times New Roman"/>
                <w:sz w:val="22"/>
                <w:szCs w:val="22"/>
              </w:rPr>
            </w:pPr>
            <w:moveTo w:id="12548" w:author="Bill" w:date="2016-02-01T15:15:00Z">
              <w:del w:id="12549" w:author="Bill" w:date="2016-02-01T15:26:00Z">
                <w:r w:rsidRPr="007D6376" w:rsidDel="00964072">
                  <w:rPr>
                    <w:rFonts w:ascii="Times New Roman" w:hAnsi="Times New Roman"/>
                    <w:sz w:val="22"/>
                    <w:szCs w:val="22"/>
                  </w:rPr>
                  <w:delText>(0.00941)</w:delText>
                </w:r>
              </w:del>
            </w:moveTo>
          </w:p>
        </w:tc>
      </w:tr>
      <w:tr w:rsidR="009C7A28" w:rsidRPr="007D6376" w:rsidDel="00964072" w:rsidTr="000C5010">
        <w:trPr>
          <w:del w:id="12550" w:author="Bill" w:date="2016-02-01T15:26:00Z"/>
        </w:trPr>
        <w:tc>
          <w:tcPr>
            <w:tcW w:w="1500" w:type="dxa"/>
          </w:tcPr>
          <w:p w:rsidR="009C7A28" w:rsidRPr="007D6376" w:rsidDel="00964072" w:rsidRDefault="009C7A28" w:rsidP="000C5010">
            <w:pPr>
              <w:jc w:val="both"/>
              <w:rPr>
                <w:del w:id="12551" w:author="Bill" w:date="2016-02-01T15:26:00Z"/>
                <w:moveTo w:id="12552" w:author="Bill" w:date="2016-02-01T15:15:00Z"/>
                <w:rFonts w:ascii="Times New Roman" w:hAnsi="Times New Roman"/>
                <w:sz w:val="22"/>
                <w:szCs w:val="22"/>
              </w:rPr>
            </w:pPr>
            <w:moveTo w:id="12553" w:author="Bill" w:date="2016-02-01T15:15:00Z">
              <w:del w:id="12554" w:author="Bill" w:date="2016-02-01T15:26:00Z">
                <w:r w:rsidRPr="007D6376" w:rsidDel="00964072">
                  <w:rPr>
                    <w:rFonts w:ascii="Times New Roman" w:hAnsi="Times New Roman"/>
                    <w:position w:val="-12"/>
                  </w:rPr>
                  <w:object w:dxaOrig="460" w:dyaOrig="360">
                    <v:shape id="_x0000_i1498" type="#_x0000_t75" style="width:23.15pt;height:18.8pt" o:ole="">
                      <v:imagedata r:id="rId853" o:title=""/>
                    </v:shape>
                    <o:OLEObject Type="Embed" ProgID="Equation.DSMT4" ShapeID="_x0000_i1498" DrawAspect="Content" ObjectID="_1524937126" r:id="rId905"/>
                  </w:object>
                </w:r>
              </w:del>
            </w:moveTo>
          </w:p>
        </w:tc>
        <w:tc>
          <w:tcPr>
            <w:tcW w:w="1722" w:type="dxa"/>
          </w:tcPr>
          <w:p w:rsidR="009C7A28" w:rsidRPr="007D6376" w:rsidDel="00964072" w:rsidRDefault="009C7A28" w:rsidP="000C5010">
            <w:pPr>
              <w:tabs>
                <w:tab w:val="decimal" w:pos="567"/>
              </w:tabs>
              <w:jc w:val="both"/>
              <w:rPr>
                <w:del w:id="12555" w:author="Bill" w:date="2016-02-01T15:26:00Z"/>
                <w:moveTo w:id="12556" w:author="Bill" w:date="2016-02-01T15:15:00Z"/>
                <w:rFonts w:ascii="Times New Roman" w:hAnsi="Times New Roman"/>
                <w:sz w:val="22"/>
                <w:szCs w:val="22"/>
              </w:rPr>
            </w:pPr>
            <w:moveTo w:id="12557" w:author="Bill" w:date="2016-02-01T15:15:00Z">
              <w:del w:id="12558" w:author="Bill" w:date="2016-02-01T15:26:00Z">
                <w:r w:rsidRPr="007D6376" w:rsidDel="00964072">
                  <w:rPr>
                    <w:rFonts w:ascii="Times New Roman" w:hAnsi="Times New Roman"/>
                    <w:sz w:val="22"/>
                    <w:szCs w:val="22"/>
                  </w:rPr>
                  <w:delText>0.02987</w:delText>
                </w:r>
              </w:del>
            </w:moveTo>
          </w:p>
        </w:tc>
        <w:tc>
          <w:tcPr>
            <w:tcW w:w="1278" w:type="dxa"/>
          </w:tcPr>
          <w:p w:rsidR="009C7A28" w:rsidRPr="007D6376" w:rsidDel="00964072" w:rsidRDefault="009C7A28" w:rsidP="000C5010">
            <w:pPr>
              <w:jc w:val="both"/>
              <w:rPr>
                <w:del w:id="12559" w:author="Bill" w:date="2016-02-01T15:26:00Z"/>
                <w:moveTo w:id="12560" w:author="Bill" w:date="2016-02-01T15:15:00Z"/>
                <w:rFonts w:ascii="Times New Roman" w:hAnsi="Times New Roman"/>
                <w:sz w:val="22"/>
                <w:szCs w:val="22"/>
              </w:rPr>
            </w:pPr>
            <w:moveTo w:id="12561" w:author="Bill" w:date="2016-02-01T15:15:00Z">
              <w:del w:id="12562" w:author="Bill" w:date="2016-02-01T15:26:00Z">
                <w:r w:rsidRPr="007D6376" w:rsidDel="00964072">
                  <w:rPr>
                    <w:rFonts w:ascii="Times New Roman" w:hAnsi="Times New Roman"/>
                    <w:sz w:val="22"/>
                    <w:szCs w:val="22"/>
                  </w:rPr>
                  <w:delText>(0.00575)</w:delText>
                </w:r>
              </w:del>
            </w:moveTo>
          </w:p>
        </w:tc>
        <w:tc>
          <w:tcPr>
            <w:tcW w:w="1500" w:type="dxa"/>
          </w:tcPr>
          <w:p w:rsidR="009C7A28" w:rsidRPr="007D6376" w:rsidDel="00964072" w:rsidRDefault="009C7A28" w:rsidP="000C5010">
            <w:pPr>
              <w:jc w:val="both"/>
              <w:rPr>
                <w:del w:id="12563" w:author="Bill" w:date="2016-02-01T15:26:00Z"/>
                <w:moveTo w:id="12564" w:author="Bill" w:date="2016-02-01T15:15:00Z"/>
                <w:rFonts w:ascii="Times New Roman" w:hAnsi="Times New Roman"/>
                <w:sz w:val="22"/>
                <w:szCs w:val="22"/>
              </w:rPr>
            </w:pPr>
            <w:moveTo w:id="12565" w:author="Bill" w:date="2016-02-01T15:15:00Z">
              <w:del w:id="12566" w:author="Bill" w:date="2016-02-01T15:26:00Z">
                <w:r w:rsidRPr="007D6376" w:rsidDel="00964072">
                  <w:rPr>
                    <w:rFonts w:ascii="Times New Roman" w:hAnsi="Times New Roman"/>
                    <w:position w:val="-12"/>
                  </w:rPr>
                  <w:object w:dxaOrig="440" w:dyaOrig="360">
                    <v:shape id="_x0000_i1499" type="#_x0000_t75" style="width:22.55pt;height:18.8pt" o:ole="">
                      <v:imagedata r:id="rId855" o:title=""/>
                    </v:shape>
                    <o:OLEObject Type="Embed" ProgID="Equation.DSMT4" ShapeID="_x0000_i1499" DrawAspect="Content" ObjectID="_1524937127" r:id="rId906"/>
                  </w:object>
                </w:r>
              </w:del>
            </w:moveTo>
          </w:p>
        </w:tc>
        <w:tc>
          <w:tcPr>
            <w:tcW w:w="1500" w:type="dxa"/>
          </w:tcPr>
          <w:p w:rsidR="009C7A28" w:rsidRPr="007D6376" w:rsidDel="00964072" w:rsidRDefault="009C7A28" w:rsidP="000C5010">
            <w:pPr>
              <w:ind w:right="113"/>
              <w:jc w:val="right"/>
              <w:rPr>
                <w:del w:id="12567" w:author="Bill" w:date="2016-02-01T15:26:00Z"/>
                <w:moveTo w:id="12568" w:author="Bill" w:date="2016-02-01T15:15:00Z"/>
                <w:rFonts w:ascii="Times New Roman" w:hAnsi="Times New Roman"/>
                <w:sz w:val="22"/>
                <w:szCs w:val="22"/>
              </w:rPr>
            </w:pPr>
            <w:moveTo w:id="12569" w:author="Bill" w:date="2016-02-01T15:15:00Z">
              <w:del w:id="12570" w:author="Bill" w:date="2016-02-01T15:26:00Z">
                <w:r w:rsidRPr="007D6376" w:rsidDel="00964072">
                  <w:rPr>
                    <w:rFonts w:ascii="Times New Roman" w:hAnsi="Times New Roman"/>
                    <w:sz w:val="22"/>
                    <w:szCs w:val="22"/>
                  </w:rPr>
                  <w:delText>0.02938</w:delText>
                </w:r>
              </w:del>
            </w:moveTo>
          </w:p>
        </w:tc>
        <w:tc>
          <w:tcPr>
            <w:tcW w:w="1500" w:type="dxa"/>
          </w:tcPr>
          <w:p w:rsidR="009C7A28" w:rsidRPr="007D6376" w:rsidDel="00964072" w:rsidRDefault="009C7A28" w:rsidP="000C5010">
            <w:pPr>
              <w:jc w:val="center"/>
              <w:rPr>
                <w:del w:id="12571" w:author="Bill" w:date="2016-02-01T15:26:00Z"/>
                <w:moveTo w:id="12572" w:author="Bill" w:date="2016-02-01T15:15:00Z"/>
                <w:rFonts w:ascii="Times New Roman" w:hAnsi="Times New Roman"/>
                <w:sz w:val="22"/>
                <w:szCs w:val="22"/>
              </w:rPr>
            </w:pPr>
            <w:moveTo w:id="12573" w:author="Bill" w:date="2016-02-01T15:15:00Z">
              <w:del w:id="12574" w:author="Bill" w:date="2016-02-01T15:26:00Z">
                <w:r w:rsidRPr="007D6376" w:rsidDel="00964072">
                  <w:rPr>
                    <w:rFonts w:ascii="Times New Roman" w:hAnsi="Times New Roman"/>
                    <w:sz w:val="22"/>
                    <w:szCs w:val="22"/>
                  </w:rPr>
                  <w:delText>(0.00741)</w:delText>
                </w:r>
              </w:del>
            </w:moveTo>
          </w:p>
        </w:tc>
      </w:tr>
      <w:tr w:rsidR="009C7A28" w:rsidRPr="007D6376" w:rsidDel="00964072" w:rsidTr="000C5010">
        <w:trPr>
          <w:del w:id="12575" w:author="Bill" w:date="2016-02-01T15:26:00Z"/>
        </w:trPr>
        <w:tc>
          <w:tcPr>
            <w:tcW w:w="1500" w:type="dxa"/>
          </w:tcPr>
          <w:p w:rsidR="009C7A28" w:rsidRPr="007D6376" w:rsidDel="00964072" w:rsidRDefault="009C7A28" w:rsidP="000C5010">
            <w:pPr>
              <w:jc w:val="both"/>
              <w:rPr>
                <w:del w:id="12576" w:author="Bill" w:date="2016-02-01T15:26:00Z"/>
                <w:moveTo w:id="12577" w:author="Bill" w:date="2016-02-01T15:15:00Z"/>
                <w:rFonts w:ascii="Times New Roman" w:hAnsi="Times New Roman"/>
                <w:sz w:val="22"/>
                <w:szCs w:val="22"/>
              </w:rPr>
            </w:pPr>
            <w:moveTo w:id="12578" w:author="Bill" w:date="2016-02-01T15:15:00Z">
              <w:del w:id="12579" w:author="Bill" w:date="2016-02-01T15:26:00Z">
                <w:r w:rsidRPr="007D6376" w:rsidDel="00964072">
                  <w:rPr>
                    <w:rFonts w:ascii="Times New Roman" w:hAnsi="Times New Roman"/>
                    <w:position w:val="-12"/>
                  </w:rPr>
                  <w:object w:dxaOrig="420" w:dyaOrig="360">
                    <v:shape id="_x0000_i1500" type="#_x0000_t75" style="width:22.55pt;height:18.8pt" o:ole="">
                      <v:imagedata r:id="rId857" o:title=""/>
                    </v:shape>
                    <o:OLEObject Type="Embed" ProgID="Equation.DSMT4" ShapeID="_x0000_i1500" DrawAspect="Content" ObjectID="_1524937128" r:id="rId907"/>
                  </w:object>
                </w:r>
              </w:del>
            </w:moveTo>
          </w:p>
        </w:tc>
        <w:tc>
          <w:tcPr>
            <w:tcW w:w="1722" w:type="dxa"/>
          </w:tcPr>
          <w:p w:rsidR="009C7A28" w:rsidRPr="007D6376" w:rsidDel="00964072" w:rsidRDefault="009C7A28" w:rsidP="000C5010">
            <w:pPr>
              <w:tabs>
                <w:tab w:val="decimal" w:pos="567"/>
              </w:tabs>
              <w:jc w:val="both"/>
              <w:rPr>
                <w:del w:id="12580" w:author="Bill" w:date="2016-02-01T15:26:00Z"/>
                <w:moveTo w:id="12581" w:author="Bill" w:date="2016-02-01T15:15:00Z"/>
                <w:rFonts w:ascii="Times New Roman" w:hAnsi="Times New Roman"/>
                <w:sz w:val="22"/>
                <w:szCs w:val="22"/>
              </w:rPr>
            </w:pPr>
            <w:moveTo w:id="12582" w:author="Bill" w:date="2016-02-01T15:15:00Z">
              <w:del w:id="12583" w:author="Bill" w:date="2016-02-01T15:26:00Z">
                <w:r w:rsidRPr="007D6376" w:rsidDel="00964072">
                  <w:rPr>
                    <w:rFonts w:ascii="Times New Roman" w:hAnsi="Times New Roman"/>
                    <w:sz w:val="22"/>
                    <w:szCs w:val="22"/>
                  </w:rPr>
                  <w:delText>0.0000221</w:delText>
                </w:r>
              </w:del>
            </w:moveTo>
          </w:p>
        </w:tc>
        <w:tc>
          <w:tcPr>
            <w:tcW w:w="1278" w:type="dxa"/>
          </w:tcPr>
          <w:p w:rsidR="009C7A28" w:rsidRPr="007D6376" w:rsidDel="00964072" w:rsidRDefault="009C7A28" w:rsidP="000C5010">
            <w:pPr>
              <w:jc w:val="both"/>
              <w:rPr>
                <w:del w:id="12584" w:author="Bill" w:date="2016-02-01T15:26:00Z"/>
                <w:moveTo w:id="12585" w:author="Bill" w:date="2016-02-01T15:15:00Z"/>
                <w:rFonts w:ascii="Times New Roman" w:hAnsi="Times New Roman"/>
                <w:sz w:val="22"/>
                <w:szCs w:val="22"/>
              </w:rPr>
            </w:pPr>
            <w:moveTo w:id="12586" w:author="Bill" w:date="2016-02-01T15:15:00Z">
              <w:del w:id="12587" w:author="Bill" w:date="2016-02-01T15:26:00Z">
                <w:r w:rsidRPr="007D6376" w:rsidDel="00964072">
                  <w:rPr>
                    <w:rFonts w:ascii="Times New Roman" w:hAnsi="Times New Roman"/>
                    <w:sz w:val="22"/>
                    <w:szCs w:val="22"/>
                  </w:rPr>
                  <w:delText>(0.00367)</w:delText>
                </w:r>
              </w:del>
            </w:moveTo>
          </w:p>
        </w:tc>
        <w:tc>
          <w:tcPr>
            <w:tcW w:w="1500" w:type="dxa"/>
          </w:tcPr>
          <w:p w:rsidR="009C7A28" w:rsidRPr="007D6376" w:rsidDel="00964072" w:rsidRDefault="009C7A28" w:rsidP="000C5010">
            <w:pPr>
              <w:jc w:val="both"/>
              <w:rPr>
                <w:del w:id="12588" w:author="Bill" w:date="2016-02-01T15:26:00Z"/>
                <w:moveTo w:id="12589" w:author="Bill" w:date="2016-02-01T15:15:00Z"/>
                <w:rFonts w:ascii="Times New Roman" w:hAnsi="Times New Roman"/>
                <w:sz w:val="22"/>
                <w:szCs w:val="22"/>
              </w:rPr>
            </w:pPr>
            <w:moveTo w:id="12590" w:author="Bill" w:date="2016-02-01T15:15:00Z">
              <w:del w:id="12591" w:author="Bill" w:date="2016-02-01T15:26:00Z">
                <w:r w:rsidRPr="007D6376" w:rsidDel="00964072">
                  <w:rPr>
                    <w:rFonts w:ascii="Times New Roman" w:hAnsi="Times New Roman"/>
                    <w:position w:val="-12"/>
                  </w:rPr>
                  <w:object w:dxaOrig="499" w:dyaOrig="360">
                    <v:shape id="_x0000_i1501" type="#_x0000_t75" style="width:23.8pt;height:18.8pt" o:ole="">
                      <v:imagedata r:id="rId859" o:title=""/>
                    </v:shape>
                    <o:OLEObject Type="Embed" ProgID="Equation.DSMT4" ShapeID="_x0000_i1501" DrawAspect="Content" ObjectID="_1524937129" r:id="rId908"/>
                  </w:object>
                </w:r>
              </w:del>
            </w:moveTo>
          </w:p>
        </w:tc>
        <w:tc>
          <w:tcPr>
            <w:tcW w:w="1500" w:type="dxa"/>
          </w:tcPr>
          <w:p w:rsidR="009C7A28" w:rsidRPr="007D6376" w:rsidDel="00964072" w:rsidRDefault="009C7A28" w:rsidP="000C5010">
            <w:pPr>
              <w:ind w:right="113"/>
              <w:jc w:val="right"/>
              <w:rPr>
                <w:del w:id="12592" w:author="Bill" w:date="2016-02-01T15:26:00Z"/>
                <w:moveTo w:id="12593" w:author="Bill" w:date="2016-02-01T15:15:00Z"/>
                <w:rFonts w:ascii="Times New Roman" w:hAnsi="Times New Roman"/>
                <w:sz w:val="22"/>
                <w:szCs w:val="22"/>
              </w:rPr>
            </w:pPr>
            <w:moveTo w:id="12594" w:author="Bill" w:date="2016-02-01T15:15:00Z">
              <w:del w:id="12595" w:author="Bill" w:date="2016-02-01T15:26:00Z">
                <w:r w:rsidRPr="007D6376" w:rsidDel="00964072">
                  <w:rPr>
                    <w:rFonts w:ascii="Times New Roman" w:hAnsi="Times New Roman"/>
                    <w:position w:val="-4"/>
                  </w:rPr>
                  <w:object w:dxaOrig="200" w:dyaOrig="160">
                    <v:shape id="_x0000_i1502" type="#_x0000_t75" style="width:11.25pt;height:7.5pt" o:ole="">
                      <v:imagedata r:id="rId861" o:title=""/>
                    </v:shape>
                    <o:OLEObject Type="Embed" ProgID="Equation.DSMT4" ShapeID="_x0000_i1502" DrawAspect="Content" ObjectID="_1524937130" r:id="rId909"/>
                  </w:object>
                </w:r>
                <w:r w:rsidRPr="007D6376" w:rsidDel="00964072">
                  <w:rPr>
                    <w:rFonts w:ascii="Times New Roman" w:hAnsi="Times New Roman"/>
                    <w:sz w:val="22"/>
                    <w:szCs w:val="22"/>
                  </w:rPr>
                  <w:delText>0.01797</w:delText>
                </w:r>
                <w:r w:rsidRPr="007D6376" w:rsidDel="00964072">
                  <w:rPr>
                    <w:rFonts w:ascii="Times New Roman" w:hAnsi="Times New Roman"/>
                    <w:position w:val="-4"/>
                  </w:rPr>
                  <w:object w:dxaOrig="160" w:dyaOrig="340">
                    <v:shape id="_x0000_i1503" type="#_x0000_t75" style="width:7.5pt;height:18.15pt" o:ole="">
                      <v:imagedata r:id="rId863" o:title=""/>
                    </v:shape>
                    <o:OLEObject Type="Embed" ProgID="Equation.DSMT4" ShapeID="_x0000_i1503" DrawAspect="Content" ObjectID="_1524937131" r:id="rId910"/>
                  </w:object>
                </w:r>
              </w:del>
            </w:moveTo>
          </w:p>
        </w:tc>
        <w:tc>
          <w:tcPr>
            <w:tcW w:w="1500" w:type="dxa"/>
          </w:tcPr>
          <w:p w:rsidR="009C7A28" w:rsidRPr="007D6376" w:rsidDel="00964072" w:rsidRDefault="009C7A28" w:rsidP="000C5010">
            <w:pPr>
              <w:jc w:val="center"/>
              <w:rPr>
                <w:del w:id="12596" w:author="Bill" w:date="2016-02-01T15:26:00Z"/>
                <w:moveTo w:id="12597" w:author="Bill" w:date="2016-02-01T15:15:00Z"/>
                <w:rFonts w:ascii="Times New Roman" w:hAnsi="Times New Roman"/>
                <w:sz w:val="22"/>
                <w:szCs w:val="22"/>
              </w:rPr>
            </w:pPr>
            <w:moveTo w:id="12598" w:author="Bill" w:date="2016-02-01T15:15:00Z">
              <w:del w:id="12599" w:author="Bill" w:date="2016-02-01T15:26:00Z">
                <w:r w:rsidRPr="007D6376" w:rsidDel="00964072">
                  <w:rPr>
                    <w:rFonts w:ascii="Times New Roman" w:hAnsi="Times New Roman"/>
                    <w:sz w:val="22"/>
                    <w:szCs w:val="22"/>
                  </w:rPr>
                  <w:delText>(0.01075)</w:delText>
                </w:r>
              </w:del>
            </w:moveTo>
          </w:p>
        </w:tc>
      </w:tr>
      <w:tr w:rsidR="009C7A28" w:rsidRPr="007D6376" w:rsidDel="00964072" w:rsidTr="000C5010">
        <w:trPr>
          <w:del w:id="12600" w:author="Bill" w:date="2016-02-01T15:26:00Z"/>
        </w:trPr>
        <w:tc>
          <w:tcPr>
            <w:tcW w:w="1500" w:type="dxa"/>
            <w:tcBorders>
              <w:bottom w:val="single" w:sz="4" w:space="0" w:color="auto"/>
            </w:tcBorders>
          </w:tcPr>
          <w:p w:rsidR="009C7A28" w:rsidRPr="007D6376" w:rsidDel="00964072" w:rsidRDefault="009C7A28" w:rsidP="000C5010">
            <w:pPr>
              <w:jc w:val="both"/>
              <w:rPr>
                <w:del w:id="12601" w:author="Bill" w:date="2016-02-01T15:26:00Z"/>
                <w:moveTo w:id="12602" w:author="Bill" w:date="2016-02-01T15:15:00Z"/>
                <w:rFonts w:ascii="Times New Roman" w:hAnsi="Times New Roman"/>
                <w:sz w:val="22"/>
                <w:szCs w:val="22"/>
              </w:rPr>
            </w:pPr>
            <w:moveTo w:id="12603" w:author="Bill" w:date="2016-02-01T15:15:00Z">
              <w:del w:id="12604" w:author="Bill" w:date="2016-02-01T15:26:00Z">
                <w:r w:rsidRPr="007D6376" w:rsidDel="00964072">
                  <w:rPr>
                    <w:rFonts w:ascii="Times New Roman" w:hAnsi="Times New Roman"/>
                    <w:position w:val="-12"/>
                  </w:rPr>
                  <w:object w:dxaOrig="440" w:dyaOrig="360">
                    <v:shape id="_x0000_i1504" type="#_x0000_t75" style="width:22.55pt;height:18.8pt" o:ole="">
                      <v:imagedata r:id="rId865" o:title=""/>
                    </v:shape>
                    <o:OLEObject Type="Embed" ProgID="Equation.DSMT4" ShapeID="_x0000_i1504" DrawAspect="Content" ObjectID="_1524937132" r:id="rId911"/>
                  </w:object>
                </w:r>
              </w:del>
            </w:moveTo>
          </w:p>
        </w:tc>
        <w:tc>
          <w:tcPr>
            <w:tcW w:w="1722" w:type="dxa"/>
            <w:tcBorders>
              <w:bottom w:val="single" w:sz="4" w:space="0" w:color="auto"/>
            </w:tcBorders>
          </w:tcPr>
          <w:p w:rsidR="009C7A28" w:rsidRPr="007D6376" w:rsidDel="00964072" w:rsidRDefault="009C7A28" w:rsidP="000C5010">
            <w:pPr>
              <w:tabs>
                <w:tab w:val="decimal" w:pos="567"/>
              </w:tabs>
              <w:jc w:val="both"/>
              <w:rPr>
                <w:del w:id="12605" w:author="Bill" w:date="2016-02-01T15:26:00Z"/>
                <w:moveTo w:id="12606" w:author="Bill" w:date="2016-02-01T15:15:00Z"/>
                <w:rFonts w:ascii="Times New Roman" w:hAnsi="Times New Roman"/>
                <w:sz w:val="22"/>
                <w:szCs w:val="22"/>
              </w:rPr>
            </w:pPr>
            <w:moveTo w:id="12607" w:author="Bill" w:date="2016-02-01T15:15:00Z">
              <w:del w:id="12608" w:author="Bill" w:date="2016-02-01T15:26:00Z">
                <w:r w:rsidRPr="007D6376" w:rsidDel="00964072">
                  <w:rPr>
                    <w:rFonts w:ascii="Times New Roman" w:hAnsi="Times New Roman"/>
                    <w:position w:val="-4"/>
                  </w:rPr>
                  <w:object w:dxaOrig="200" w:dyaOrig="160">
                    <v:shape id="_x0000_i1505" type="#_x0000_t75" style="width:11.25pt;height:7.5pt" o:ole="">
                      <v:imagedata r:id="rId867" o:title=""/>
                    </v:shape>
                    <o:OLEObject Type="Embed" ProgID="Equation.DSMT4" ShapeID="_x0000_i1505" DrawAspect="Content" ObjectID="_1524937133" r:id="rId912"/>
                  </w:object>
                </w:r>
                <w:r w:rsidRPr="007D6376" w:rsidDel="00964072">
                  <w:rPr>
                    <w:rFonts w:ascii="Times New Roman" w:hAnsi="Times New Roman"/>
                    <w:sz w:val="22"/>
                    <w:szCs w:val="22"/>
                  </w:rPr>
                  <w:delText>0.00820</w:delText>
                </w:r>
              </w:del>
            </w:moveTo>
          </w:p>
        </w:tc>
        <w:tc>
          <w:tcPr>
            <w:tcW w:w="1278" w:type="dxa"/>
            <w:tcBorders>
              <w:bottom w:val="single" w:sz="4" w:space="0" w:color="auto"/>
            </w:tcBorders>
          </w:tcPr>
          <w:p w:rsidR="009C7A28" w:rsidRPr="007D6376" w:rsidDel="00964072" w:rsidRDefault="009C7A28" w:rsidP="000C5010">
            <w:pPr>
              <w:jc w:val="both"/>
              <w:rPr>
                <w:del w:id="12609" w:author="Bill" w:date="2016-02-01T15:26:00Z"/>
                <w:moveTo w:id="12610" w:author="Bill" w:date="2016-02-01T15:15:00Z"/>
                <w:rFonts w:ascii="Times New Roman" w:hAnsi="Times New Roman"/>
                <w:sz w:val="22"/>
                <w:szCs w:val="22"/>
              </w:rPr>
            </w:pPr>
            <w:moveTo w:id="12611" w:author="Bill" w:date="2016-02-01T15:15:00Z">
              <w:del w:id="12612" w:author="Bill" w:date="2016-02-01T15:26:00Z">
                <w:r w:rsidRPr="007D6376" w:rsidDel="00964072">
                  <w:rPr>
                    <w:rFonts w:ascii="Times New Roman" w:hAnsi="Times New Roman"/>
                    <w:sz w:val="22"/>
                    <w:szCs w:val="22"/>
                  </w:rPr>
                  <w:delText>(0.00406)</w:delText>
                </w:r>
              </w:del>
            </w:moveTo>
          </w:p>
        </w:tc>
        <w:tc>
          <w:tcPr>
            <w:tcW w:w="1500" w:type="dxa"/>
            <w:tcBorders>
              <w:bottom w:val="single" w:sz="4" w:space="0" w:color="auto"/>
            </w:tcBorders>
          </w:tcPr>
          <w:p w:rsidR="009C7A28" w:rsidRPr="007D6376" w:rsidDel="00964072" w:rsidRDefault="009C7A28" w:rsidP="000C5010">
            <w:pPr>
              <w:jc w:val="both"/>
              <w:rPr>
                <w:del w:id="12613" w:author="Bill" w:date="2016-02-01T15:26:00Z"/>
                <w:moveTo w:id="12614" w:author="Bill" w:date="2016-02-01T15:15:00Z"/>
                <w:rFonts w:ascii="Times New Roman" w:hAnsi="Times New Roman"/>
                <w:sz w:val="22"/>
                <w:szCs w:val="22"/>
              </w:rPr>
            </w:pPr>
            <w:moveTo w:id="12615" w:author="Bill" w:date="2016-02-01T15:15:00Z">
              <w:del w:id="12616" w:author="Bill" w:date="2016-02-01T15:26:00Z">
                <w:r w:rsidRPr="007D6376" w:rsidDel="00964072">
                  <w:rPr>
                    <w:rFonts w:ascii="Times New Roman" w:hAnsi="Times New Roman"/>
                    <w:position w:val="-12"/>
                  </w:rPr>
                  <w:object w:dxaOrig="520" w:dyaOrig="360">
                    <v:shape id="_x0000_i1506" type="#_x0000_t75" style="width:27.55pt;height:18.8pt" o:ole="">
                      <v:imagedata r:id="rId869" o:title=""/>
                    </v:shape>
                    <o:OLEObject Type="Embed" ProgID="Equation.DSMT4" ShapeID="_x0000_i1506" DrawAspect="Content" ObjectID="_1524937134" r:id="rId913"/>
                  </w:object>
                </w:r>
              </w:del>
            </w:moveTo>
          </w:p>
        </w:tc>
        <w:tc>
          <w:tcPr>
            <w:tcW w:w="1500" w:type="dxa"/>
            <w:tcBorders>
              <w:bottom w:val="single" w:sz="4" w:space="0" w:color="auto"/>
            </w:tcBorders>
          </w:tcPr>
          <w:p w:rsidR="009C7A28" w:rsidRPr="007D6376" w:rsidDel="00964072" w:rsidRDefault="009C7A28" w:rsidP="000C5010">
            <w:pPr>
              <w:ind w:right="113"/>
              <w:jc w:val="right"/>
              <w:rPr>
                <w:del w:id="12617" w:author="Bill" w:date="2016-02-01T15:26:00Z"/>
                <w:moveTo w:id="12618" w:author="Bill" w:date="2016-02-01T15:15:00Z"/>
                <w:rFonts w:ascii="Times New Roman" w:hAnsi="Times New Roman"/>
                <w:sz w:val="22"/>
                <w:szCs w:val="22"/>
              </w:rPr>
            </w:pPr>
            <w:moveTo w:id="12619" w:author="Bill" w:date="2016-02-01T15:15:00Z">
              <w:del w:id="12620" w:author="Bill" w:date="2016-02-01T15:26:00Z">
                <w:r w:rsidRPr="007D6376" w:rsidDel="00964072">
                  <w:rPr>
                    <w:rFonts w:ascii="Times New Roman" w:hAnsi="Times New Roman"/>
                    <w:sz w:val="22"/>
                    <w:szCs w:val="22"/>
                  </w:rPr>
                  <w:delText>0.11134</w:delText>
                </w:r>
                <w:r w:rsidRPr="007D6376" w:rsidDel="00964072">
                  <w:rPr>
                    <w:rFonts w:ascii="Times New Roman" w:hAnsi="Times New Roman"/>
                    <w:position w:val="-4"/>
                  </w:rPr>
                  <w:object w:dxaOrig="160" w:dyaOrig="340">
                    <v:shape id="_x0000_i1507" type="#_x0000_t75" style="width:7.5pt;height:18.15pt" o:ole="">
                      <v:imagedata r:id="rId871" o:title=""/>
                    </v:shape>
                    <o:OLEObject Type="Embed" ProgID="Equation.DSMT4" ShapeID="_x0000_i1507" DrawAspect="Content" ObjectID="_1524937135" r:id="rId914"/>
                  </w:object>
                </w:r>
              </w:del>
            </w:moveTo>
          </w:p>
        </w:tc>
        <w:tc>
          <w:tcPr>
            <w:tcW w:w="1500" w:type="dxa"/>
            <w:tcBorders>
              <w:bottom w:val="single" w:sz="4" w:space="0" w:color="auto"/>
            </w:tcBorders>
          </w:tcPr>
          <w:p w:rsidR="009C7A28" w:rsidRPr="007D6376" w:rsidDel="00964072" w:rsidRDefault="009C7A28" w:rsidP="000C5010">
            <w:pPr>
              <w:jc w:val="center"/>
              <w:rPr>
                <w:del w:id="12621" w:author="Bill" w:date="2016-02-01T15:26:00Z"/>
                <w:moveTo w:id="12622" w:author="Bill" w:date="2016-02-01T15:15:00Z"/>
                <w:rFonts w:ascii="Times New Roman" w:hAnsi="Times New Roman"/>
                <w:sz w:val="22"/>
                <w:szCs w:val="22"/>
              </w:rPr>
            </w:pPr>
            <w:moveTo w:id="12623" w:author="Bill" w:date="2016-02-01T15:15:00Z">
              <w:del w:id="12624" w:author="Bill" w:date="2016-02-01T15:26:00Z">
                <w:r w:rsidRPr="007D6376" w:rsidDel="00964072">
                  <w:rPr>
                    <w:rFonts w:ascii="Times New Roman" w:hAnsi="Times New Roman"/>
                    <w:sz w:val="22"/>
                    <w:szCs w:val="22"/>
                  </w:rPr>
                  <w:delText>(0.02239)</w:delText>
                </w:r>
              </w:del>
            </w:moveTo>
          </w:p>
        </w:tc>
      </w:tr>
    </w:tbl>
    <w:p w:rsidR="004A3E0A" w:rsidDel="00E8160B" w:rsidRDefault="004A3E0A">
      <w:pPr>
        <w:ind w:firstLine="357"/>
        <w:jc w:val="both"/>
        <w:rPr>
          <w:ins w:id="12625" w:author="Bill" w:date="2016-02-08T18:43:00Z"/>
          <w:del w:id="12626" w:author="Sherrie" w:date="2016-02-14T10:34:00Z"/>
          <w:rFonts w:ascii="Times New Roman" w:hAnsi="Times New Roman"/>
          <w:noProof/>
        </w:rPr>
      </w:pPr>
    </w:p>
    <w:p w:rsidR="004A3E0A" w:rsidDel="00E8160B" w:rsidRDefault="004A3E0A">
      <w:pPr>
        <w:widowControl/>
        <w:autoSpaceDE/>
        <w:autoSpaceDN/>
        <w:adjustRightInd/>
        <w:rPr>
          <w:ins w:id="12627" w:author="Bill" w:date="2016-02-08T18:43:00Z"/>
          <w:del w:id="12628" w:author="Sherrie" w:date="2016-02-14T10:33:00Z"/>
          <w:rFonts w:ascii="Times New Roman" w:hAnsi="Times New Roman"/>
          <w:noProof/>
        </w:rPr>
      </w:pPr>
      <w:ins w:id="12629" w:author="Bill" w:date="2016-02-08T18:43:00Z">
        <w:del w:id="12630" w:author="Sherrie" w:date="2016-02-14T10:33:00Z">
          <w:r w:rsidDel="00E8160B">
            <w:rPr>
              <w:rFonts w:ascii="Times New Roman" w:hAnsi="Times New Roman"/>
              <w:noProof/>
            </w:rPr>
            <w:br w:type="page"/>
          </w:r>
        </w:del>
      </w:ins>
    </w:p>
    <w:p w:rsidR="009C7A28" w:rsidDel="00964072" w:rsidRDefault="009C7A28" w:rsidP="009C7A28">
      <w:pPr>
        <w:jc w:val="both"/>
        <w:rPr>
          <w:del w:id="12631" w:author="Bill" w:date="2016-02-01T15:26:00Z"/>
          <w:moveTo w:id="12632" w:author="Bill" w:date="2016-02-01T15:15:00Z"/>
          <w:rFonts w:ascii="Times New Roman" w:hAnsi="Times New Roman" w:cs="Times New Roman"/>
          <w:noProof/>
        </w:rPr>
      </w:pPr>
      <w:moveTo w:id="12633" w:author="Bill" w:date="2016-02-01T15:15:00Z">
        <w:del w:id="12634" w:author="Bill" w:date="2016-02-01T15:26:00Z">
          <w:r w:rsidRPr="009841B6" w:rsidDel="00964072">
            <w:rPr>
              <w:rFonts w:ascii="Times New Roman" w:hAnsi="Times New Roman"/>
              <w:noProof/>
              <w:position w:val="-4"/>
            </w:rPr>
            <w:object w:dxaOrig="160" w:dyaOrig="340">
              <v:shape id="_x0000_i1508" type="#_x0000_t75" style="width:7.5pt;height:18.15pt" o:ole="">
                <v:imagedata r:id="rId873" o:title=""/>
              </v:shape>
              <o:OLEObject Type="Embed" ProgID="Equation.DSMT4" ShapeID="_x0000_i1508" DrawAspect="Content" ObjectID="_1524937136" r:id="rId915"/>
            </w:object>
          </w:r>
          <w:r w:rsidRPr="005528B9" w:rsidDel="00964072">
            <w:rPr>
              <w:rFonts w:ascii="Times New Roman" w:hAnsi="Times New Roman"/>
              <w:noProof/>
            </w:rPr>
            <w:delText xml:space="preserve">Estimated indirectly using (10-38). </w:delText>
          </w:r>
        </w:del>
      </w:moveTo>
    </w:p>
    <w:p w:rsidR="009C7A28" w:rsidDel="00964072" w:rsidRDefault="009C7A28" w:rsidP="009C7A28">
      <w:pPr>
        <w:pBdr>
          <w:top w:val="single" w:sz="4" w:space="1" w:color="auto"/>
        </w:pBdr>
        <w:jc w:val="both"/>
        <w:rPr>
          <w:del w:id="12635" w:author="Bill" w:date="2016-02-01T15:26:00Z"/>
          <w:moveTo w:id="12636" w:author="Bill" w:date="2016-02-01T15:15:00Z"/>
          <w:rFonts w:ascii="Times New Roman" w:hAnsi="Times New Roman"/>
          <w:b/>
          <w:bCs/>
          <w:i/>
          <w:noProof/>
        </w:rPr>
      </w:pPr>
    </w:p>
    <w:moveToRangeEnd w:id="12134"/>
    <w:p w:rsidR="009C7A28" w:rsidDel="00964072" w:rsidRDefault="009C7A28">
      <w:pPr>
        <w:jc w:val="both"/>
        <w:rPr>
          <w:del w:id="12637" w:author="Bill" w:date="2016-02-01T15:26:00Z"/>
          <w:rFonts w:ascii="Times New Roman" w:hAnsi="Times New Roman" w:cs="Times New Roman"/>
          <w:noProof/>
        </w:rPr>
      </w:pPr>
    </w:p>
    <w:p w:rsidR="00826157" w:rsidDel="005C41B7" w:rsidRDefault="00826157">
      <w:pPr>
        <w:ind w:firstLine="357"/>
        <w:jc w:val="both"/>
        <w:rPr>
          <w:moveFrom w:id="12638" w:author="Bill" w:date="2016-02-01T18:53:00Z"/>
          <w:rFonts w:ascii="Times New Roman" w:hAnsi="Times New Roman"/>
          <w:noProof/>
        </w:rPr>
      </w:pPr>
      <w:moveFromRangeStart w:id="12639" w:author="Bill" w:date="2016-02-01T18:53:00Z" w:name="move442116133"/>
      <w:moveFrom w:id="12640" w:author="Bill" w:date="2016-02-01T18:53:00Z">
        <w:r w:rsidRPr="005528B9" w:rsidDel="005C41B7">
          <w:rPr>
            <w:rFonts w:ascii="Times New Roman" w:hAnsi="Times New Roman"/>
            <w:noProof/>
          </w:rPr>
          <w:t>The implied estimates of the elasticities of substitution and demand for 1959 (the central year in the data) are derived in Table 10.4 using the fitted cost shares and the estimated parameters in (10-39). The departure from the Cobb–Douglas model with unit elasticities is substantial. For example, the results suggest almost no substitutability between energy and labor and some complementarity between capital and energy.</w:t>
        </w:r>
        <w:r w:rsidRPr="005528B9" w:rsidDel="005C41B7">
          <w:rPr>
            <w:rFonts w:ascii="Times New Roman" w:hAnsi="Times New Roman"/>
            <w:noProof/>
            <w:vertAlign w:val="superscript"/>
          </w:rPr>
          <w:footnoteReference w:id="39"/>
        </w:r>
        <w:r w:rsidRPr="005528B9" w:rsidDel="005C41B7">
          <w:rPr>
            <w:rFonts w:ascii="Times New Roman" w:hAnsi="Times New Roman"/>
            <w:noProof/>
          </w:rPr>
          <w:t xml:space="preserve"> </w:t>
        </w:r>
      </w:moveFrom>
    </w:p>
    <w:moveFromRangeEnd w:id="12639"/>
    <w:p w:rsidR="00B03703" w:rsidRDefault="00B03703">
      <w:pPr>
        <w:ind w:firstLine="357"/>
        <w:jc w:val="both"/>
        <w:rPr>
          <w:rFonts w:ascii="Times New Roman" w:hAnsi="Times New Roman" w:cs="Times New Roman"/>
          <w:noProof/>
        </w:rPr>
      </w:pPr>
    </w:p>
    <w:p w:rsidR="00826157" w:rsidRPr="009C3699" w:rsidRDefault="00826157">
      <w:pPr>
        <w:jc w:val="both"/>
        <w:rPr>
          <w:rFonts w:ascii="Arial" w:hAnsi="Arial" w:cs="Arial"/>
          <w:noProof/>
          <w:sz w:val="20"/>
          <w:szCs w:val="20"/>
          <w:rPrChange w:id="12643" w:author="Sherrie" w:date="2016-05-14T21:05:00Z">
            <w:rPr>
              <w:rFonts w:ascii="Times New Roman" w:hAnsi="Times New Roman" w:cs="Times New Roman"/>
              <w:noProof/>
            </w:rPr>
          </w:rPrChange>
        </w:rPr>
      </w:pPr>
      <w:r w:rsidRPr="009C3699">
        <w:rPr>
          <w:rFonts w:ascii="Arial" w:hAnsi="Arial" w:cs="Arial"/>
          <w:b/>
          <w:caps/>
          <w:noProof/>
          <w:sz w:val="20"/>
          <w:szCs w:val="20"/>
          <w:rPrChange w:id="12644" w:author="Sherrie" w:date="2016-05-14T21:05:00Z">
            <w:rPr>
              <w:rFonts w:ascii="Times New Roman" w:hAnsi="Times New Roman"/>
              <w:b/>
              <w:caps/>
              <w:noProof/>
            </w:rPr>
          </w:rPrChange>
        </w:rPr>
        <w:t xml:space="preserve">Table </w:t>
      </w:r>
      <w:r w:rsidR="00F20BA2" w:rsidRPr="009C3699">
        <w:rPr>
          <w:rFonts w:ascii="Arial" w:hAnsi="Arial" w:cs="Arial"/>
          <w:b/>
          <w:caps/>
          <w:noProof/>
          <w:sz w:val="20"/>
          <w:szCs w:val="20"/>
          <w:rPrChange w:id="12645" w:author="Sherrie" w:date="2016-05-14T21:05:00Z">
            <w:rPr>
              <w:rFonts w:ascii="Times New Roman" w:hAnsi="Times New Roman"/>
              <w:b/>
              <w:caps/>
              <w:noProof/>
            </w:rPr>
          </w:rPrChange>
        </w:rPr>
        <w:t>10.</w:t>
      </w:r>
      <w:del w:id="12646" w:author="Bill" w:date="2016-02-01T18:54:00Z">
        <w:r w:rsidR="00F20BA2" w:rsidRPr="009C3699" w:rsidDel="00021FAC">
          <w:rPr>
            <w:rFonts w:ascii="Arial" w:hAnsi="Arial" w:cs="Arial"/>
            <w:b/>
            <w:caps/>
            <w:noProof/>
            <w:sz w:val="20"/>
            <w:szCs w:val="20"/>
            <w:rPrChange w:id="12647" w:author="Sherrie" w:date="2016-05-14T21:05:00Z">
              <w:rPr>
                <w:rFonts w:ascii="Times New Roman" w:hAnsi="Times New Roman"/>
                <w:b/>
                <w:caps/>
                <w:noProof/>
              </w:rPr>
            </w:rPrChange>
          </w:rPr>
          <w:delText>4</w:delText>
        </w:r>
      </w:del>
      <w:ins w:id="12648" w:author="Bill" w:date="2016-02-01T18:54:00Z">
        <w:del w:id="12649" w:author="Sherrie" w:date="2016-05-14T21:05:00Z">
          <w:r w:rsidR="00021FAC" w:rsidRPr="009C3699" w:rsidDel="009C3699">
            <w:rPr>
              <w:rFonts w:ascii="Arial" w:hAnsi="Arial" w:cs="Arial"/>
              <w:b/>
              <w:caps/>
              <w:noProof/>
              <w:sz w:val="20"/>
              <w:szCs w:val="20"/>
              <w:rPrChange w:id="12650" w:author="Sherrie" w:date="2016-05-14T21:05:00Z">
                <w:rPr>
                  <w:rFonts w:ascii="Times New Roman" w:hAnsi="Times New Roman"/>
                  <w:b/>
                  <w:caps/>
                  <w:noProof/>
                </w:rPr>
              </w:rPrChange>
            </w:rPr>
            <w:delText>5</w:delText>
          </w:r>
        </w:del>
      </w:ins>
      <w:ins w:id="12651" w:author="Sherrie" w:date="2016-05-14T21:05:00Z">
        <w:r w:rsidR="009C3699" w:rsidRPr="009C3699">
          <w:rPr>
            <w:rFonts w:ascii="Arial" w:hAnsi="Arial" w:cs="Arial"/>
            <w:b/>
            <w:caps/>
            <w:noProof/>
            <w:sz w:val="20"/>
            <w:szCs w:val="20"/>
            <w:rPrChange w:id="12652" w:author="Sherrie" w:date="2016-05-14T21:05:00Z">
              <w:rPr>
                <w:rFonts w:ascii="Times New Roman" w:hAnsi="Times New Roman"/>
                <w:b/>
                <w:caps/>
                <w:noProof/>
              </w:rPr>
            </w:rPrChange>
          </w:rPr>
          <w:t>6</w:t>
        </w:r>
      </w:ins>
      <w:r w:rsidR="00E04EB9" w:rsidRPr="009C3699">
        <w:rPr>
          <w:rFonts w:ascii="Arial" w:hAnsi="Arial" w:cs="Arial"/>
          <w:noProof/>
          <w:sz w:val="20"/>
          <w:szCs w:val="20"/>
          <w:rPrChange w:id="12653" w:author="Sherrie" w:date="2016-05-14T21:05:00Z">
            <w:rPr>
              <w:rFonts w:ascii="Times New Roman" w:hAnsi="Times New Roman"/>
              <w:noProof/>
            </w:rPr>
          </w:rPrChange>
        </w:rPr>
        <w:t>  </w:t>
      </w:r>
      <w:r w:rsidRPr="009C3699">
        <w:rPr>
          <w:rFonts w:ascii="Arial" w:hAnsi="Arial" w:cs="Arial"/>
          <w:noProof/>
          <w:sz w:val="20"/>
          <w:szCs w:val="20"/>
          <w:rPrChange w:id="12654" w:author="Sherrie" w:date="2016-05-14T21:05:00Z">
            <w:rPr>
              <w:rFonts w:ascii="Times New Roman" w:hAnsi="Times New Roman"/>
              <w:noProof/>
            </w:rPr>
          </w:rPrChange>
        </w:rPr>
        <w:t>Estimated Elasticities</w:t>
      </w:r>
    </w:p>
    <w:tbl>
      <w:tblPr>
        <w:tblW w:w="0" w:type="auto"/>
        <w:tblLayout w:type="fixed"/>
        <w:tblLook w:val="04A0" w:firstRow="1" w:lastRow="0" w:firstColumn="1" w:lastColumn="0" w:noHBand="0" w:noVBand="1"/>
        <w:tblPrChange w:id="12655" w:author="Bill" w:date="2016-02-08T19:27:00Z">
          <w:tblPr>
            <w:tblW w:w="0" w:type="auto"/>
            <w:tblLook w:val="04A0" w:firstRow="1" w:lastRow="0" w:firstColumn="1" w:lastColumn="0" w:noHBand="0" w:noVBand="1"/>
          </w:tblPr>
        </w:tblPrChange>
      </w:tblPr>
      <w:tblGrid>
        <w:gridCol w:w="1548"/>
        <w:gridCol w:w="1948"/>
        <w:gridCol w:w="2044"/>
        <w:gridCol w:w="2044"/>
        <w:gridCol w:w="1992"/>
        <w:tblGridChange w:id="12656">
          <w:tblGrid>
            <w:gridCol w:w="1452"/>
            <w:gridCol w:w="2044"/>
            <w:gridCol w:w="2044"/>
            <w:gridCol w:w="2044"/>
            <w:gridCol w:w="1992"/>
          </w:tblGrid>
        </w:tblGridChange>
      </w:tblGrid>
      <w:tr w:rsidR="00F20BA2" w:rsidRPr="009C3699" w:rsidTr="00445A36">
        <w:tc>
          <w:tcPr>
            <w:tcW w:w="1548" w:type="dxa"/>
            <w:tcBorders>
              <w:top w:val="single" w:sz="4" w:space="0" w:color="auto"/>
              <w:bottom w:val="single" w:sz="4" w:space="0" w:color="auto"/>
            </w:tcBorders>
            <w:tcPrChange w:id="12657" w:author="Bill" w:date="2016-02-08T19:27:00Z">
              <w:tcPr>
                <w:tcW w:w="1500" w:type="dxa"/>
                <w:tcBorders>
                  <w:top w:val="single" w:sz="4" w:space="0" w:color="auto"/>
                  <w:bottom w:val="single" w:sz="4" w:space="0" w:color="auto"/>
                </w:tcBorders>
              </w:tcPr>
            </w:tcPrChange>
          </w:tcPr>
          <w:p w:rsidR="00F20BA2" w:rsidRPr="009C3699" w:rsidRDefault="00F20BA2">
            <w:pPr>
              <w:rPr>
                <w:rFonts w:ascii="Times New Roman" w:hAnsi="Times New Roman"/>
                <w:sz w:val="20"/>
                <w:szCs w:val="20"/>
                <w:rPrChange w:id="12658" w:author="Sherrie" w:date="2016-05-14T21:05:00Z">
                  <w:rPr>
                    <w:rFonts w:ascii="Times New Roman" w:hAnsi="Times New Roman"/>
                    <w:szCs w:val="22"/>
                  </w:rPr>
                </w:rPrChange>
              </w:rPr>
            </w:pPr>
            <w:r w:rsidRPr="009C3699">
              <w:rPr>
                <w:rFonts w:ascii="Times New Roman" w:hAnsi="Times New Roman"/>
                <w:sz w:val="20"/>
                <w:szCs w:val="20"/>
                <w:rPrChange w:id="12659" w:author="Sherrie" w:date="2016-05-14T21:05:00Z">
                  <w:rPr>
                    <w:rFonts w:ascii="Times New Roman" w:hAnsi="Times New Roman"/>
                    <w:szCs w:val="22"/>
                  </w:rPr>
                </w:rPrChange>
              </w:rPr>
              <w:t xml:space="preserve"> </w:t>
            </w:r>
          </w:p>
        </w:tc>
        <w:tc>
          <w:tcPr>
            <w:tcW w:w="1948" w:type="dxa"/>
            <w:tcBorders>
              <w:top w:val="single" w:sz="4" w:space="0" w:color="auto"/>
              <w:bottom w:val="single" w:sz="4" w:space="0" w:color="auto"/>
            </w:tcBorders>
            <w:tcPrChange w:id="12660" w:author="Bill" w:date="2016-02-08T19:27:00Z">
              <w:tcPr>
                <w:tcW w:w="2019" w:type="dxa"/>
                <w:tcBorders>
                  <w:top w:val="single" w:sz="4" w:space="0" w:color="auto"/>
                  <w:bottom w:val="single" w:sz="4" w:space="0" w:color="auto"/>
                </w:tcBorders>
              </w:tcPr>
            </w:tcPrChange>
          </w:tcPr>
          <w:p w:rsidR="00F20BA2" w:rsidRPr="009C3699" w:rsidRDefault="00F20BA2">
            <w:pPr>
              <w:jc w:val="center"/>
              <w:rPr>
                <w:rFonts w:ascii="Times New Roman" w:hAnsi="Times New Roman"/>
                <w:i/>
                <w:sz w:val="20"/>
                <w:szCs w:val="20"/>
                <w:rPrChange w:id="12661" w:author="Sherrie" w:date="2016-05-14T21:05:00Z">
                  <w:rPr>
                    <w:rFonts w:ascii="Times New Roman" w:hAnsi="Times New Roman"/>
                    <w:i/>
                    <w:szCs w:val="22"/>
                  </w:rPr>
                </w:rPrChange>
              </w:rPr>
            </w:pPr>
            <w:r w:rsidRPr="009C3699">
              <w:rPr>
                <w:rFonts w:ascii="Times New Roman" w:hAnsi="Times New Roman"/>
                <w:b/>
                <w:bCs/>
                <w:i/>
                <w:sz w:val="20"/>
                <w:szCs w:val="20"/>
                <w:rPrChange w:id="12662" w:author="Sherrie" w:date="2016-05-14T21:05:00Z">
                  <w:rPr>
                    <w:rFonts w:ascii="Times New Roman" w:hAnsi="Times New Roman"/>
                    <w:b/>
                    <w:bCs/>
                    <w:i/>
                    <w:szCs w:val="22"/>
                  </w:rPr>
                </w:rPrChange>
              </w:rPr>
              <w:t>Capital</w:t>
            </w:r>
          </w:p>
        </w:tc>
        <w:tc>
          <w:tcPr>
            <w:tcW w:w="2044" w:type="dxa"/>
            <w:tcBorders>
              <w:top w:val="single" w:sz="4" w:space="0" w:color="auto"/>
              <w:bottom w:val="single" w:sz="4" w:space="0" w:color="auto"/>
            </w:tcBorders>
            <w:tcPrChange w:id="12663" w:author="Bill" w:date="2016-02-08T19:27:00Z">
              <w:tcPr>
                <w:tcW w:w="2019" w:type="dxa"/>
                <w:tcBorders>
                  <w:top w:val="single" w:sz="4" w:space="0" w:color="auto"/>
                  <w:bottom w:val="single" w:sz="4" w:space="0" w:color="auto"/>
                </w:tcBorders>
              </w:tcPr>
            </w:tcPrChange>
          </w:tcPr>
          <w:p w:rsidR="00F20BA2" w:rsidRPr="009C3699" w:rsidRDefault="00F20BA2">
            <w:pPr>
              <w:jc w:val="center"/>
              <w:rPr>
                <w:rFonts w:ascii="Times New Roman" w:hAnsi="Times New Roman"/>
                <w:i/>
                <w:sz w:val="20"/>
                <w:szCs w:val="20"/>
                <w:rPrChange w:id="12664" w:author="Sherrie" w:date="2016-05-14T21:05:00Z">
                  <w:rPr>
                    <w:rFonts w:ascii="Times New Roman" w:hAnsi="Times New Roman"/>
                    <w:i/>
                    <w:szCs w:val="22"/>
                  </w:rPr>
                </w:rPrChange>
              </w:rPr>
            </w:pPr>
            <w:r w:rsidRPr="009C3699">
              <w:rPr>
                <w:rFonts w:ascii="Times New Roman" w:hAnsi="Times New Roman"/>
                <w:b/>
                <w:bCs/>
                <w:i/>
                <w:sz w:val="20"/>
                <w:szCs w:val="20"/>
                <w:rPrChange w:id="12665" w:author="Sherrie" w:date="2016-05-14T21:05:00Z">
                  <w:rPr>
                    <w:rFonts w:ascii="Times New Roman" w:hAnsi="Times New Roman"/>
                    <w:b/>
                    <w:bCs/>
                    <w:i/>
                    <w:szCs w:val="22"/>
                  </w:rPr>
                </w:rPrChange>
              </w:rPr>
              <w:t>Labor</w:t>
            </w:r>
          </w:p>
        </w:tc>
        <w:tc>
          <w:tcPr>
            <w:tcW w:w="2044" w:type="dxa"/>
            <w:tcBorders>
              <w:top w:val="single" w:sz="4" w:space="0" w:color="auto"/>
              <w:bottom w:val="single" w:sz="4" w:space="0" w:color="auto"/>
            </w:tcBorders>
            <w:tcPrChange w:id="12666" w:author="Bill" w:date="2016-02-08T19:27:00Z">
              <w:tcPr>
                <w:tcW w:w="2019" w:type="dxa"/>
                <w:tcBorders>
                  <w:top w:val="single" w:sz="4" w:space="0" w:color="auto"/>
                  <w:bottom w:val="single" w:sz="4" w:space="0" w:color="auto"/>
                </w:tcBorders>
              </w:tcPr>
            </w:tcPrChange>
          </w:tcPr>
          <w:p w:rsidR="00F20BA2" w:rsidRPr="009C3699" w:rsidRDefault="00F20BA2">
            <w:pPr>
              <w:jc w:val="center"/>
              <w:rPr>
                <w:rFonts w:ascii="Times New Roman" w:hAnsi="Times New Roman"/>
                <w:i/>
                <w:sz w:val="20"/>
                <w:szCs w:val="20"/>
                <w:rPrChange w:id="12667" w:author="Sherrie" w:date="2016-05-14T21:05:00Z">
                  <w:rPr>
                    <w:rFonts w:ascii="Times New Roman" w:hAnsi="Times New Roman"/>
                    <w:i/>
                    <w:szCs w:val="22"/>
                  </w:rPr>
                </w:rPrChange>
              </w:rPr>
            </w:pPr>
            <w:r w:rsidRPr="009C3699">
              <w:rPr>
                <w:rFonts w:ascii="Times New Roman" w:hAnsi="Times New Roman"/>
                <w:b/>
                <w:bCs/>
                <w:i/>
                <w:sz w:val="20"/>
                <w:szCs w:val="20"/>
                <w:rPrChange w:id="12668" w:author="Sherrie" w:date="2016-05-14T21:05:00Z">
                  <w:rPr>
                    <w:rFonts w:ascii="Times New Roman" w:hAnsi="Times New Roman"/>
                    <w:b/>
                    <w:bCs/>
                    <w:i/>
                    <w:szCs w:val="22"/>
                  </w:rPr>
                </w:rPrChange>
              </w:rPr>
              <w:t>Energy</w:t>
            </w:r>
          </w:p>
        </w:tc>
        <w:tc>
          <w:tcPr>
            <w:tcW w:w="1992" w:type="dxa"/>
            <w:tcBorders>
              <w:top w:val="single" w:sz="4" w:space="0" w:color="auto"/>
              <w:bottom w:val="single" w:sz="4" w:space="0" w:color="auto"/>
            </w:tcBorders>
            <w:tcPrChange w:id="12669" w:author="Bill" w:date="2016-02-08T19:27:00Z">
              <w:tcPr>
                <w:tcW w:w="2019" w:type="dxa"/>
                <w:tcBorders>
                  <w:top w:val="single" w:sz="4" w:space="0" w:color="auto"/>
                  <w:bottom w:val="single" w:sz="4" w:space="0" w:color="auto"/>
                </w:tcBorders>
              </w:tcPr>
            </w:tcPrChange>
          </w:tcPr>
          <w:p w:rsidR="00F20BA2" w:rsidRPr="009C3699" w:rsidRDefault="00F20BA2">
            <w:pPr>
              <w:jc w:val="center"/>
              <w:rPr>
                <w:rFonts w:ascii="Times New Roman" w:hAnsi="Times New Roman"/>
                <w:i/>
                <w:sz w:val="20"/>
                <w:szCs w:val="20"/>
                <w:rPrChange w:id="12670" w:author="Sherrie" w:date="2016-05-14T21:05:00Z">
                  <w:rPr>
                    <w:rFonts w:ascii="Times New Roman" w:hAnsi="Times New Roman"/>
                    <w:i/>
                    <w:szCs w:val="22"/>
                  </w:rPr>
                </w:rPrChange>
              </w:rPr>
            </w:pPr>
            <w:r w:rsidRPr="009C3699">
              <w:rPr>
                <w:rFonts w:ascii="Times New Roman" w:hAnsi="Times New Roman"/>
                <w:b/>
                <w:bCs/>
                <w:i/>
                <w:sz w:val="20"/>
                <w:szCs w:val="20"/>
                <w:rPrChange w:id="12671" w:author="Sherrie" w:date="2016-05-14T21:05:00Z">
                  <w:rPr>
                    <w:rFonts w:ascii="Times New Roman" w:hAnsi="Times New Roman"/>
                    <w:b/>
                    <w:bCs/>
                    <w:i/>
                    <w:szCs w:val="22"/>
                  </w:rPr>
                </w:rPrChange>
              </w:rPr>
              <w:t>Materials</w:t>
            </w:r>
          </w:p>
        </w:tc>
      </w:tr>
      <w:tr w:rsidR="007D2280" w:rsidRPr="009C3699" w:rsidTr="00445A36">
        <w:tc>
          <w:tcPr>
            <w:tcW w:w="9576" w:type="dxa"/>
            <w:gridSpan w:val="5"/>
            <w:tcBorders>
              <w:top w:val="single" w:sz="4" w:space="0" w:color="auto"/>
            </w:tcBorders>
            <w:tcPrChange w:id="12672" w:author="Bill" w:date="2016-02-08T19:27:00Z">
              <w:tcPr>
                <w:tcW w:w="9576" w:type="dxa"/>
                <w:gridSpan w:val="5"/>
                <w:tcBorders>
                  <w:top w:val="single" w:sz="4" w:space="0" w:color="auto"/>
                </w:tcBorders>
              </w:tcPr>
            </w:tcPrChange>
          </w:tcPr>
          <w:p w:rsidR="007D2280" w:rsidRPr="009C3699" w:rsidRDefault="007D2280" w:rsidP="00AA0BEE">
            <w:pPr>
              <w:jc w:val="center"/>
              <w:rPr>
                <w:rFonts w:ascii="Times New Roman" w:hAnsi="Times New Roman"/>
                <w:sz w:val="20"/>
                <w:szCs w:val="20"/>
                <w:rPrChange w:id="12673" w:author="Sherrie" w:date="2016-05-14T21:05:00Z">
                  <w:rPr>
                    <w:rFonts w:ascii="Times New Roman" w:hAnsi="Times New Roman"/>
                    <w:szCs w:val="22"/>
                  </w:rPr>
                </w:rPrChange>
              </w:rPr>
            </w:pPr>
            <w:r w:rsidRPr="009C3699">
              <w:rPr>
                <w:rFonts w:ascii="Times New Roman" w:hAnsi="Times New Roman"/>
                <w:b/>
                <w:bCs/>
                <w:i/>
                <w:iCs/>
                <w:sz w:val="20"/>
                <w:szCs w:val="20"/>
                <w:rPrChange w:id="12674" w:author="Sherrie" w:date="2016-05-14T21:05:00Z">
                  <w:rPr>
                    <w:rFonts w:ascii="Times New Roman" w:hAnsi="Times New Roman"/>
                    <w:b/>
                    <w:bCs/>
                    <w:i/>
                    <w:iCs/>
                    <w:szCs w:val="22"/>
                  </w:rPr>
                </w:rPrChange>
              </w:rPr>
              <w:t>Cost Shares for 1959</w:t>
            </w:r>
          </w:p>
        </w:tc>
      </w:tr>
      <w:tr w:rsidR="00F20BA2" w:rsidRPr="009C3699" w:rsidTr="00445A36">
        <w:tc>
          <w:tcPr>
            <w:tcW w:w="1548" w:type="dxa"/>
            <w:tcPrChange w:id="12675" w:author="Bill" w:date="2016-02-08T19:27:00Z">
              <w:tcPr>
                <w:tcW w:w="1500" w:type="dxa"/>
              </w:tcPr>
            </w:tcPrChange>
          </w:tcPr>
          <w:p w:rsidR="00F20BA2" w:rsidRPr="009C3699" w:rsidRDefault="00F20BA2">
            <w:pPr>
              <w:rPr>
                <w:rFonts w:ascii="Times New Roman" w:hAnsi="Times New Roman"/>
                <w:sz w:val="20"/>
                <w:szCs w:val="20"/>
                <w:rPrChange w:id="12676" w:author="Sherrie" w:date="2016-05-14T21:05:00Z">
                  <w:rPr>
                    <w:rFonts w:ascii="Times New Roman" w:hAnsi="Times New Roman"/>
                    <w:szCs w:val="22"/>
                  </w:rPr>
                </w:rPrChange>
              </w:rPr>
            </w:pPr>
            <w:r w:rsidRPr="009C3699">
              <w:rPr>
                <w:rFonts w:ascii="Times New Roman" w:hAnsi="Times New Roman"/>
                <w:sz w:val="20"/>
                <w:szCs w:val="20"/>
                <w:rPrChange w:id="12677" w:author="Sherrie" w:date="2016-05-14T21:05:00Z">
                  <w:rPr>
                    <w:rFonts w:ascii="Times New Roman" w:hAnsi="Times New Roman"/>
                    <w:szCs w:val="22"/>
                  </w:rPr>
                </w:rPrChange>
              </w:rPr>
              <w:t xml:space="preserve">Fitted </w:t>
            </w:r>
            <w:del w:id="12678" w:author="Bill" w:date="2016-02-08T19:27:00Z">
              <w:r w:rsidRPr="009C3699" w:rsidDel="00445A36">
                <w:rPr>
                  <w:rFonts w:ascii="Times New Roman" w:hAnsi="Times New Roman"/>
                  <w:sz w:val="20"/>
                  <w:szCs w:val="20"/>
                  <w:rPrChange w:id="12679" w:author="Sherrie" w:date="2016-05-14T21:05:00Z">
                    <w:rPr>
                      <w:rFonts w:ascii="Times New Roman" w:hAnsi="Times New Roman"/>
                      <w:szCs w:val="22"/>
                    </w:rPr>
                  </w:rPrChange>
                </w:rPr>
                <w:delText>shares</w:delText>
              </w:r>
            </w:del>
            <w:r w:rsidRPr="009C3699">
              <w:rPr>
                <w:rFonts w:ascii="Times New Roman" w:hAnsi="Times New Roman"/>
                <w:sz w:val="20"/>
                <w:szCs w:val="20"/>
                <w:rPrChange w:id="12680" w:author="Sherrie" w:date="2016-05-14T21:05:00Z">
                  <w:rPr>
                    <w:rFonts w:ascii="Times New Roman" w:hAnsi="Times New Roman"/>
                    <w:szCs w:val="22"/>
                  </w:rPr>
                </w:rPrChange>
              </w:rPr>
              <w:t xml:space="preserve"> </w:t>
            </w:r>
          </w:p>
        </w:tc>
        <w:tc>
          <w:tcPr>
            <w:tcW w:w="1948" w:type="dxa"/>
            <w:tcPrChange w:id="12681" w:author="Bill" w:date="2016-02-08T19:27:00Z">
              <w:tcPr>
                <w:tcW w:w="2019" w:type="dxa"/>
              </w:tcPr>
            </w:tcPrChange>
          </w:tcPr>
          <w:p w:rsidR="00F20BA2" w:rsidRPr="009C3699" w:rsidRDefault="00F20BA2">
            <w:pPr>
              <w:tabs>
                <w:tab w:val="decimal" w:pos="567"/>
              </w:tabs>
              <w:rPr>
                <w:rFonts w:ascii="Times New Roman" w:hAnsi="Times New Roman"/>
                <w:sz w:val="20"/>
                <w:szCs w:val="20"/>
                <w:rPrChange w:id="12682" w:author="Sherrie" w:date="2016-05-14T21:05:00Z">
                  <w:rPr>
                    <w:rFonts w:ascii="Times New Roman" w:hAnsi="Times New Roman"/>
                    <w:szCs w:val="22"/>
                  </w:rPr>
                </w:rPrChange>
              </w:rPr>
            </w:pPr>
            <w:r w:rsidRPr="009C3699">
              <w:rPr>
                <w:rFonts w:ascii="Times New Roman" w:hAnsi="Times New Roman"/>
                <w:sz w:val="20"/>
                <w:szCs w:val="20"/>
                <w:rPrChange w:id="12683" w:author="Sherrie" w:date="2016-05-14T21:05:00Z">
                  <w:rPr>
                    <w:rFonts w:ascii="Times New Roman" w:hAnsi="Times New Roman"/>
                    <w:szCs w:val="22"/>
                  </w:rPr>
                </w:rPrChange>
              </w:rPr>
              <w:t>0.0564</w:t>
            </w:r>
            <w:del w:id="12684" w:author="Bill" w:date="2016-02-01T18:16:00Z">
              <w:r w:rsidRPr="009C3699" w:rsidDel="00BC7F02">
                <w:rPr>
                  <w:rFonts w:ascii="Times New Roman" w:hAnsi="Times New Roman"/>
                  <w:sz w:val="20"/>
                  <w:szCs w:val="20"/>
                  <w:rPrChange w:id="12685" w:author="Sherrie" w:date="2016-05-14T21:05:00Z">
                    <w:rPr>
                      <w:rFonts w:ascii="Times New Roman" w:hAnsi="Times New Roman"/>
                      <w:szCs w:val="22"/>
                    </w:rPr>
                  </w:rPrChange>
                </w:rPr>
                <w:delText>6</w:delText>
              </w:r>
            </w:del>
            <w:ins w:id="12686" w:author="Bill" w:date="2016-02-01T18:16:00Z">
              <w:r w:rsidR="00BC7F02" w:rsidRPr="009C3699">
                <w:rPr>
                  <w:rFonts w:ascii="Times New Roman" w:hAnsi="Times New Roman"/>
                  <w:sz w:val="20"/>
                  <w:szCs w:val="20"/>
                  <w:rPrChange w:id="12687" w:author="Sherrie" w:date="2016-05-14T21:05:00Z">
                    <w:rPr>
                      <w:rFonts w:ascii="Times New Roman" w:hAnsi="Times New Roman"/>
                      <w:szCs w:val="22"/>
                    </w:rPr>
                  </w:rPrChange>
                </w:rPr>
                <w:t>0</w:t>
              </w:r>
            </w:ins>
            <w:r w:rsidRPr="009C3699">
              <w:rPr>
                <w:rFonts w:ascii="Times New Roman" w:hAnsi="Times New Roman"/>
                <w:sz w:val="20"/>
                <w:szCs w:val="20"/>
                <w:rPrChange w:id="12688" w:author="Sherrie" w:date="2016-05-14T21:05:00Z">
                  <w:rPr>
                    <w:rFonts w:ascii="Times New Roman" w:hAnsi="Times New Roman"/>
                    <w:szCs w:val="22"/>
                  </w:rPr>
                </w:rPrChange>
              </w:rPr>
              <w:t xml:space="preserve"> </w:t>
            </w:r>
          </w:p>
        </w:tc>
        <w:tc>
          <w:tcPr>
            <w:tcW w:w="2044" w:type="dxa"/>
            <w:tcPrChange w:id="12689" w:author="Bill" w:date="2016-02-08T19:27:00Z">
              <w:tcPr>
                <w:tcW w:w="2019" w:type="dxa"/>
              </w:tcPr>
            </w:tcPrChange>
          </w:tcPr>
          <w:p w:rsidR="00F20BA2" w:rsidRPr="009C3699" w:rsidRDefault="00F20BA2">
            <w:pPr>
              <w:tabs>
                <w:tab w:val="decimal" w:pos="567"/>
              </w:tabs>
              <w:rPr>
                <w:rFonts w:ascii="Times New Roman" w:hAnsi="Times New Roman"/>
                <w:sz w:val="20"/>
                <w:szCs w:val="20"/>
                <w:rPrChange w:id="12690" w:author="Sherrie" w:date="2016-05-14T21:05:00Z">
                  <w:rPr>
                    <w:rFonts w:ascii="Times New Roman" w:hAnsi="Times New Roman"/>
                    <w:szCs w:val="22"/>
                  </w:rPr>
                </w:rPrChange>
              </w:rPr>
            </w:pPr>
            <w:r w:rsidRPr="009C3699">
              <w:rPr>
                <w:rFonts w:ascii="Times New Roman" w:hAnsi="Times New Roman"/>
                <w:sz w:val="20"/>
                <w:szCs w:val="20"/>
                <w:rPrChange w:id="12691" w:author="Sherrie" w:date="2016-05-14T21:05:00Z">
                  <w:rPr>
                    <w:rFonts w:ascii="Times New Roman" w:hAnsi="Times New Roman"/>
                    <w:szCs w:val="22"/>
                  </w:rPr>
                </w:rPrChange>
              </w:rPr>
              <w:t>0.2745</w:t>
            </w:r>
            <w:del w:id="12692" w:author="Bill" w:date="2016-02-01T18:17:00Z">
              <w:r w:rsidRPr="009C3699" w:rsidDel="00BC7F02">
                <w:rPr>
                  <w:rFonts w:ascii="Times New Roman" w:hAnsi="Times New Roman"/>
                  <w:sz w:val="20"/>
                  <w:szCs w:val="20"/>
                  <w:rPrChange w:id="12693" w:author="Sherrie" w:date="2016-05-14T21:05:00Z">
                    <w:rPr>
                      <w:rFonts w:ascii="Times New Roman" w:hAnsi="Times New Roman"/>
                      <w:szCs w:val="22"/>
                    </w:rPr>
                  </w:rPrChange>
                </w:rPr>
                <w:delText>4</w:delText>
              </w:r>
            </w:del>
            <w:ins w:id="12694" w:author="Bill" w:date="2016-02-01T18:17:00Z">
              <w:r w:rsidR="00BC7F02" w:rsidRPr="009C3699">
                <w:rPr>
                  <w:rFonts w:ascii="Times New Roman" w:hAnsi="Times New Roman"/>
                  <w:sz w:val="20"/>
                  <w:szCs w:val="20"/>
                  <w:rPrChange w:id="12695" w:author="Sherrie" w:date="2016-05-14T21:05:00Z">
                    <w:rPr>
                      <w:rFonts w:ascii="Times New Roman" w:hAnsi="Times New Roman"/>
                      <w:szCs w:val="22"/>
                    </w:rPr>
                  </w:rPrChange>
                </w:rPr>
                <w:t>2</w:t>
              </w:r>
            </w:ins>
            <w:r w:rsidRPr="009C3699">
              <w:rPr>
                <w:rFonts w:ascii="Times New Roman" w:hAnsi="Times New Roman"/>
                <w:sz w:val="20"/>
                <w:szCs w:val="20"/>
                <w:rPrChange w:id="12696" w:author="Sherrie" w:date="2016-05-14T21:05:00Z">
                  <w:rPr>
                    <w:rFonts w:ascii="Times New Roman" w:hAnsi="Times New Roman"/>
                    <w:szCs w:val="22"/>
                  </w:rPr>
                </w:rPrChange>
              </w:rPr>
              <w:t xml:space="preserve"> </w:t>
            </w:r>
          </w:p>
        </w:tc>
        <w:tc>
          <w:tcPr>
            <w:tcW w:w="2044" w:type="dxa"/>
            <w:tcPrChange w:id="12697" w:author="Bill" w:date="2016-02-08T19:27:00Z">
              <w:tcPr>
                <w:tcW w:w="2019" w:type="dxa"/>
              </w:tcPr>
            </w:tcPrChange>
          </w:tcPr>
          <w:p w:rsidR="00F20BA2" w:rsidRPr="009C3699" w:rsidRDefault="00F20BA2">
            <w:pPr>
              <w:tabs>
                <w:tab w:val="decimal" w:pos="567"/>
              </w:tabs>
              <w:rPr>
                <w:rFonts w:ascii="Times New Roman" w:hAnsi="Times New Roman"/>
                <w:sz w:val="20"/>
                <w:szCs w:val="20"/>
                <w:rPrChange w:id="12698" w:author="Sherrie" w:date="2016-05-14T21:05:00Z">
                  <w:rPr>
                    <w:rFonts w:ascii="Times New Roman" w:hAnsi="Times New Roman"/>
                    <w:szCs w:val="22"/>
                  </w:rPr>
                </w:rPrChange>
              </w:rPr>
            </w:pPr>
            <w:r w:rsidRPr="009C3699">
              <w:rPr>
                <w:rFonts w:ascii="Times New Roman" w:hAnsi="Times New Roman"/>
                <w:sz w:val="20"/>
                <w:szCs w:val="20"/>
                <w:rPrChange w:id="12699" w:author="Sherrie" w:date="2016-05-14T21:05:00Z">
                  <w:rPr>
                    <w:rFonts w:ascii="Times New Roman" w:hAnsi="Times New Roman"/>
                    <w:szCs w:val="22"/>
                  </w:rPr>
                </w:rPrChange>
              </w:rPr>
              <w:t>0.04</w:t>
            </w:r>
            <w:del w:id="12700" w:author="Bill" w:date="2016-02-01T18:17:00Z">
              <w:r w:rsidRPr="009C3699" w:rsidDel="00BC7F02">
                <w:rPr>
                  <w:rFonts w:ascii="Times New Roman" w:hAnsi="Times New Roman"/>
                  <w:sz w:val="20"/>
                  <w:szCs w:val="20"/>
                  <w:rPrChange w:id="12701" w:author="Sherrie" w:date="2016-05-14T21:05:00Z">
                    <w:rPr>
                      <w:rFonts w:ascii="Times New Roman" w:hAnsi="Times New Roman"/>
                      <w:szCs w:val="22"/>
                    </w:rPr>
                  </w:rPrChange>
                </w:rPr>
                <w:delText>424</w:delText>
              </w:r>
            </w:del>
            <w:ins w:id="12702" w:author="Bill" w:date="2016-02-01T18:17:00Z">
              <w:r w:rsidR="00BC7F02" w:rsidRPr="009C3699">
                <w:rPr>
                  <w:rFonts w:ascii="Times New Roman" w:hAnsi="Times New Roman"/>
                  <w:sz w:val="20"/>
                  <w:szCs w:val="20"/>
                  <w:rPrChange w:id="12703" w:author="Sherrie" w:date="2016-05-14T21:05:00Z">
                    <w:rPr>
                      <w:rFonts w:ascii="Times New Roman" w:hAnsi="Times New Roman"/>
                      <w:szCs w:val="22"/>
                    </w:rPr>
                  </w:rPrChange>
                </w:rPr>
                <w:t>389</w:t>
              </w:r>
            </w:ins>
            <w:r w:rsidRPr="009C3699">
              <w:rPr>
                <w:rFonts w:ascii="Times New Roman" w:hAnsi="Times New Roman"/>
                <w:sz w:val="20"/>
                <w:szCs w:val="20"/>
                <w:rPrChange w:id="12704" w:author="Sherrie" w:date="2016-05-14T21:05:00Z">
                  <w:rPr>
                    <w:rFonts w:ascii="Times New Roman" w:hAnsi="Times New Roman"/>
                    <w:szCs w:val="22"/>
                  </w:rPr>
                </w:rPrChange>
              </w:rPr>
              <w:t xml:space="preserve"> </w:t>
            </w:r>
          </w:p>
        </w:tc>
        <w:tc>
          <w:tcPr>
            <w:tcW w:w="1992" w:type="dxa"/>
            <w:tcPrChange w:id="12705" w:author="Bill" w:date="2016-02-08T19:27:00Z">
              <w:tcPr>
                <w:tcW w:w="2019" w:type="dxa"/>
              </w:tcPr>
            </w:tcPrChange>
          </w:tcPr>
          <w:p w:rsidR="00F20BA2" w:rsidRPr="009C3699" w:rsidRDefault="00F20BA2">
            <w:pPr>
              <w:tabs>
                <w:tab w:val="decimal" w:pos="567"/>
              </w:tabs>
              <w:rPr>
                <w:rFonts w:ascii="Times New Roman" w:hAnsi="Times New Roman"/>
                <w:sz w:val="20"/>
                <w:szCs w:val="20"/>
                <w:rPrChange w:id="12706" w:author="Sherrie" w:date="2016-05-14T21:05:00Z">
                  <w:rPr>
                    <w:rFonts w:ascii="Times New Roman" w:hAnsi="Times New Roman"/>
                    <w:szCs w:val="22"/>
                  </w:rPr>
                </w:rPrChange>
              </w:rPr>
            </w:pPr>
            <w:r w:rsidRPr="009C3699">
              <w:rPr>
                <w:rFonts w:ascii="Times New Roman" w:hAnsi="Times New Roman"/>
                <w:sz w:val="20"/>
                <w:szCs w:val="20"/>
                <w:rPrChange w:id="12707" w:author="Sherrie" w:date="2016-05-14T21:05:00Z">
                  <w:rPr>
                    <w:rFonts w:ascii="Times New Roman" w:hAnsi="Times New Roman"/>
                    <w:szCs w:val="22"/>
                  </w:rPr>
                </w:rPrChange>
              </w:rPr>
              <w:t>0.62</w:t>
            </w:r>
            <w:ins w:id="12708" w:author="Bill" w:date="2016-02-01T18:17:00Z">
              <w:r w:rsidR="00BC7F02" w:rsidRPr="009C3699">
                <w:rPr>
                  <w:rFonts w:ascii="Times New Roman" w:hAnsi="Times New Roman"/>
                  <w:sz w:val="20"/>
                  <w:szCs w:val="20"/>
                  <w:rPrChange w:id="12709" w:author="Sherrie" w:date="2016-05-14T21:05:00Z">
                    <w:rPr>
                      <w:rFonts w:ascii="Times New Roman" w:hAnsi="Times New Roman"/>
                      <w:szCs w:val="22"/>
                    </w:rPr>
                  </w:rPrChange>
                </w:rPr>
                <w:t>519</w:t>
              </w:r>
            </w:ins>
            <w:del w:id="12710" w:author="Bill" w:date="2016-02-01T18:17:00Z">
              <w:r w:rsidRPr="009C3699" w:rsidDel="00BC7F02">
                <w:rPr>
                  <w:rFonts w:ascii="Times New Roman" w:hAnsi="Times New Roman"/>
                  <w:sz w:val="20"/>
                  <w:szCs w:val="20"/>
                  <w:rPrChange w:id="12711" w:author="Sherrie" w:date="2016-05-14T21:05:00Z">
                    <w:rPr>
                      <w:rFonts w:ascii="Times New Roman" w:hAnsi="Times New Roman"/>
                      <w:szCs w:val="22"/>
                    </w:rPr>
                  </w:rPrChange>
                </w:rPr>
                <w:delText>476</w:delText>
              </w:r>
            </w:del>
            <w:del w:id="12712" w:author="Bill" w:date="2016-02-01T18:14:00Z">
              <w:r w:rsidRPr="009C3699" w:rsidDel="00BC7F02">
                <w:rPr>
                  <w:rFonts w:ascii="Times New Roman" w:hAnsi="Times New Roman"/>
                  <w:sz w:val="20"/>
                  <w:szCs w:val="20"/>
                  <w:rPrChange w:id="12713" w:author="Sherrie" w:date="2016-05-14T21:05:00Z">
                    <w:rPr>
                      <w:rFonts w:ascii="Times New Roman" w:hAnsi="Times New Roman"/>
                      <w:szCs w:val="22"/>
                    </w:rPr>
                  </w:rPrChange>
                </w:rPr>
                <w:delText xml:space="preserve"> 0  0</w:delText>
              </w:r>
            </w:del>
            <w:r w:rsidRPr="009C3699">
              <w:rPr>
                <w:rFonts w:ascii="Times New Roman" w:hAnsi="Times New Roman"/>
                <w:sz w:val="20"/>
                <w:szCs w:val="20"/>
                <w:rPrChange w:id="12714" w:author="Sherrie" w:date="2016-05-14T21:05:00Z">
                  <w:rPr>
                    <w:rFonts w:ascii="Times New Roman" w:hAnsi="Times New Roman"/>
                    <w:szCs w:val="22"/>
                  </w:rPr>
                </w:rPrChange>
              </w:rPr>
              <w:t xml:space="preserve"> </w:t>
            </w:r>
          </w:p>
        </w:tc>
      </w:tr>
      <w:tr w:rsidR="00F20BA2" w:rsidRPr="009C3699" w:rsidTr="00445A36">
        <w:tc>
          <w:tcPr>
            <w:tcW w:w="1548" w:type="dxa"/>
            <w:tcPrChange w:id="12715" w:author="Bill" w:date="2016-02-08T19:27:00Z">
              <w:tcPr>
                <w:tcW w:w="1500" w:type="dxa"/>
              </w:tcPr>
            </w:tcPrChange>
          </w:tcPr>
          <w:p w:rsidR="00F20BA2" w:rsidRPr="009C3699" w:rsidRDefault="00F20BA2">
            <w:pPr>
              <w:rPr>
                <w:rFonts w:ascii="Times New Roman" w:hAnsi="Times New Roman"/>
                <w:sz w:val="20"/>
                <w:szCs w:val="20"/>
                <w:rPrChange w:id="12716" w:author="Sherrie" w:date="2016-05-14T21:05:00Z">
                  <w:rPr>
                    <w:rFonts w:ascii="Times New Roman" w:hAnsi="Times New Roman"/>
                    <w:szCs w:val="22"/>
                  </w:rPr>
                </w:rPrChange>
              </w:rPr>
            </w:pPr>
            <w:r w:rsidRPr="009C3699">
              <w:rPr>
                <w:rFonts w:ascii="Times New Roman" w:hAnsi="Times New Roman"/>
                <w:sz w:val="20"/>
                <w:szCs w:val="20"/>
                <w:rPrChange w:id="12717" w:author="Sherrie" w:date="2016-05-14T21:05:00Z">
                  <w:rPr>
                    <w:rFonts w:ascii="Times New Roman" w:hAnsi="Times New Roman"/>
                    <w:szCs w:val="22"/>
                  </w:rPr>
                </w:rPrChange>
              </w:rPr>
              <w:t xml:space="preserve">Actual </w:t>
            </w:r>
            <w:del w:id="12718" w:author="Bill" w:date="2016-02-08T19:27:00Z">
              <w:r w:rsidRPr="009C3699" w:rsidDel="00445A36">
                <w:rPr>
                  <w:rFonts w:ascii="Times New Roman" w:hAnsi="Times New Roman"/>
                  <w:sz w:val="20"/>
                  <w:szCs w:val="20"/>
                  <w:rPrChange w:id="12719" w:author="Sherrie" w:date="2016-05-14T21:05:00Z">
                    <w:rPr>
                      <w:rFonts w:ascii="Times New Roman" w:hAnsi="Times New Roman"/>
                      <w:szCs w:val="22"/>
                    </w:rPr>
                  </w:rPrChange>
                </w:rPr>
                <w:delText>shares</w:delText>
              </w:r>
            </w:del>
            <w:r w:rsidRPr="009C3699">
              <w:rPr>
                <w:rFonts w:ascii="Times New Roman" w:hAnsi="Times New Roman"/>
                <w:sz w:val="20"/>
                <w:szCs w:val="20"/>
                <w:rPrChange w:id="12720" w:author="Sherrie" w:date="2016-05-14T21:05:00Z">
                  <w:rPr>
                    <w:rFonts w:ascii="Times New Roman" w:hAnsi="Times New Roman"/>
                    <w:szCs w:val="22"/>
                  </w:rPr>
                </w:rPrChange>
              </w:rPr>
              <w:t xml:space="preserve"> </w:t>
            </w:r>
          </w:p>
        </w:tc>
        <w:tc>
          <w:tcPr>
            <w:tcW w:w="1948" w:type="dxa"/>
            <w:tcPrChange w:id="12721" w:author="Bill" w:date="2016-02-08T19:27:00Z">
              <w:tcPr>
                <w:tcW w:w="2019" w:type="dxa"/>
              </w:tcPr>
            </w:tcPrChange>
          </w:tcPr>
          <w:p w:rsidR="00F20BA2" w:rsidRPr="009C3699" w:rsidRDefault="00F20BA2" w:rsidP="00774BA0">
            <w:pPr>
              <w:tabs>
                <w:tab w:val="decimal" w:pos="567"/>
              </w:tabs>
              <w:rPr>
                <w:rFonts w:ascii="Times New Roman" w:hAnsi="Times New Roman"/>
                <w:sz w:val="20"/>
                <w:szCs w:val="20"/>
                <w:rPrChange w:id="12722" w:author="Sherrie" w:date="2016-05-14T21:05:00Z">
                  <w:rPr>
                    <w:rFonts w:ascii="Times New Roman" w:hAnsi="Times New Roman"/>
                    <w:szCs w:val="22"/>
                  </w:rPr>
                </w:rPrChange>
              </w:rPr>
            </w:pPr>
            <w:r w:rsidRPr="009C3699">
              <w:rPr>
                <w:rFonts w:ascii="Times New Roman" w:hAnsi="Times New Roman"/>
                <w:sz w:val="20"/>
                <w:szCs w:val="20"/>
                <w:rPrChange w:id="12723" w:author="Sherrie" w:date="2016-05-14T21:05:00Z">
                  <w:rPr>
                    <w:rFonts w:ascii="Times New Roman" w:hAnsi="Times New Roman"/>
                    <w:szCs w:val="22"/>
                  </w:rPr>
                </w:rPrChange>
              </w:rPr>
              <w:t xml:space="preserve">0.06185 </w:t>
            </w:r>
          </w:p>
        </w:tc>
        <w:tc>
          <w:tcPr>
            <w:tcW w:w="2044" w:type="dxa"/>
            <w:tcPrChange w:id="12724" w:author="Bill" w:date="2016-02-08T19:27:00Z">
              <w:tcPr>
                <w:tcW w:w="2019" w:type="dxa"/>
              </w:tcPr>
            </w:tcPrChange>
          </w:tcPr>
          <w:p w:rsidR="00F20BA2" w:rsidRPr="009C3699" w:rsidRDefault="00F20BA2" w:rsidP="000D67B9">
            <w:pPr>
              <w:tabs>
                <w:tab w:val="decimal" w:pos="567"/>
              </w:tabs>
              <w:rPr>
                <w:rFonts w:ascii="Times New Roman" w:hAnsi="Times New Roman"/>
                <w:sz w:val="20"/>
                <w:szCs w:val="20"/>
                <w:rPrChange w:id="12725" w:author="Sherrie" w:date="2016-05-14T21:05:00Z">
                  <w:rPr>
                    <w:rFonts w:ascii="Times New Roman" w:hAnsi="Times New Roman"/>
                    <w:szCs w:val="22"/>
                  </w:rPr>
                </w:rPrChange>
              </w:rPr>
            </w:pPr>
            <w:r w:rsidRPr="009C3699">
              <w:rPr>
                <w:rFonts w:ascii="Times New Roman" w:hAnsi="Times New Roman"/>
                <w:sz w:val="20"/>
                <w:szCs w:val="20"/>
                <w:rPrChange w:id="12726" w:author="Sherrie" w:date="2016-05-14T21:05:00Z">
                  <w:rPr>
                    <w:rFonts w:ascii="Times New Roman" w:hAnsi="Times New Roman"/>
                    <w:szCs w:val="22"/>
                  </w:rPr>
                </w:rPrChange>
              </w:rPr>
              <w:t xml:space="preserve">0.27303 </w:t>
            </w:r>
          </w:p>
        </w:tc>
        <w:tc>
          <w:tcPr>
            <w:tcW w:w="2044" w:type="dxa"/>
            <w:tcPrChange w:id="12727" w:author="Bill" w:date="2016-02-08T19:27:00Z">
              <w:tcPr>
                <w:tcW w:w="2019" w:type="dxa"/>
              </w:tcPr>
            </w:tcPrChange>
          </w:tcPr>
          <w:p w:rsidR="00F20BA2" w:rsidRPr="009C3699" w:rsidRDefault="00F20BA2" w:rsidP="003F4333">
            <w:pPr>
              <w:tabs>
                <w:tab w:val="decimal" w:pos="567"/>
              </w:tabs>
              <w:rPr>
                <w:rFonts w:ascii="Times New Roman" w:hAnsi="Times New Roman"/>
                <w:sz w:val="20"/>
                <w:szCs w:val="20"/>
                <w:rPrChange w:id="12728" w:author="Sherrie" w:date="2016-05-14T21:05:00Z">
                  <w:rPr>
                    <w:rFonts w:ascii="Times New Roman" w:hAnsi="Times New Roman"/>
                    <w:szCs w:val="22"/>
                  </w:rPr>
                </w:rPrChange>
              </w:rPr>
            </w:pPr>
            <w:r w:rsidRPr="009C3699">
              <w:rPr>
                <w:rFonts w:ascii="Times New Roman" w:hAnsi="Times New Roman"/>
                <w:sz w:val="20"/>
                <w:szCs w:val="20"/>
                <w:rPrChange w:id="12729" w:author="Sherrie" w:date="2016-05-14T21:05:00Z">
                  <w:rPr>
                    <w:rFonts w:ascii="Times New Roman" w:hAnsi="Times New Roman"/>
                    <w:szCs w:val="22"/>
                  </w:rPr>
                </w:rPrChange>
              </w:rPr>
              <w:t xml:space="preserve">0.04563 </w:t>
            </w:r>
          </w:p>
        </w:tc>
        <w:tc>
          <w:tcPr>
            <w:tcW w:w="1992" w:type="dxa"/>
            <w:tcPrChange w:id="12730" w:author="Bill" w:date="2016-02-08T19:27:00Z">
              <w:tcPr>
                <w:tcW w:w="2019" w:type="dxa"/>
              </w:tcPr>
            </w:tcPrChange>
          </w:tcPr>
          <w:p w:rsidR="00F20BA2" w:rsidRPr="009C3699" w:rsidRDefault="00F20BA2">
            <w:pPr>
              <w:tabs>
                <w:tab w:val="decimal" w:pos="567"/>
              </w:tabs>
              <w:rPr>
                <w:rFonts w:ascii="Times New Roman" w:hAnsi="Times New Roman"/>
                <w:sz w:val="20"/>
                <w:szCs w:val="20"/>
                <w:rPrChange w:id="12731" w:author="Sherrie" w:date="2016-05-14T21:05:00Z">
                  <w:rPr>
                    <w:rFonts w:ascii="Times New Roman" w:hAnsi="Times New Roman"/>
                    <w:szCs w:val="22"/>
                  </w:rPr>
                </w:rPrChange>
              </w:rPr>
            </w:pPr>
            <w:r w:rsidRPr="009C3699">
              <w:rPr>
                <w:rFonts w:ascii="Times New Roman" w:hAnsi="Times New Roman"/>
                <w:sz w:val="20"/>
                <w:szCs w:val="20"/>
                <w:rPrChange w:id="12732" w:author="Sherrie" w:date="2016-05-14T21:05:00Z">
                  <w:rPr>
                    <w:rFonts w:ascii="Times New Roman" w:hAnsi="Times New Roman"/>
                    <w:szCs w:val="22"/>
                  </w:rPr>
                </w:rPrChange>
              </w:rPr>
              <w:t>0.61948</w:t>
            </w:r>
            <w:del w:id="12733" w:author="Bill" w:date="2016-02-01T18:14:00Z">
              <w:r w:rsidRPr="009C3699" w:rsidDel="00BC7F02">
                <w:rPr>
                  <w:rFonts w:ascii="Times New Roman" w:hAnsi="Times New Roman"/>
                  <w:sz w:val="20"/>
                  <w:szCs w:val="20"/>
                  <w:rPrChange w:id="12734" w:author="Sherrie" w:date="2016-05-14T21:05:00Z">
                    <w:rPr>
                      <w:rFonts w:ascii="Times New Roman" w:hAnsi="Times New Roman"/>
                      <w:szCs w:val="22"/>
                    </w:rPr>
                  </w:rPrChange>
                </w:rPr>
                <w:delText xml:space="preserve"> 0  0</w:delText>
              </w:r>
            </w:del>
            <w:r w:rsidRPr="009C3699">
              <w:rPr>
                <w:rFonts w:ascii="Times New Roman" w:hAnsi="Times New Roman"/>
                <w:sz w:val="20"/>
                <w:szCs w:val="20"/>
                <w:rPrChange w:id="12735" w:author="Sherrie" w:date="2016-05-14T21:05:00Z">
                  <w:rPr>
                    <w:rFonts w:ascii="Times New Roman" w:hAnsi="Times New Roman"/>
                    <w:szCs w:val="22"/>
                  </w:rPr>
                </w:rPrChange>
              </w:rPr>
              <w:t xml:space="preserve"> </w:t>
            </w:r>
          </w:p>
        </w:tc>
      </w:tr>
      <w:tr w:rsidR="007D2280" w:rsidRPr="009C3699" w:rsidTr="00445A36">
        <w:tc>
          <w:tcPr>
            <w:tcW w:w="9576" w:type="dxa"/>
            <w:gridSpan w:val="5"/>
            <w:tcPrChange w:id="12736" w:author="Bill" w:date="2016-02-08T19:27:00Z">
              <w:tcPr>
                <w:tcW w:w="9576" w:type="dxa"/>
                <w:gridSpan w:val="5"/>
              </w:tcPr>
            </w:tcPrChange>
          </w:tcPr>
          <w:p w:rsidR="007D2280" w:rsidRPr="009C3699" w:rsidRDefault="007D2280" w:rsidP="00AA0BEE">
            <w:pPr>
              <w:tabs>
                <w:tab w:val="decimal" w:pos="567"/>
              </w:tabs>
              <w:jc w:val="center"/>
              <w:rPr>
                <w:rFonts w:ascii="Times New Roman" w:hAnsi="Times New Roman"/>
                <w:sz w:val="20"/>
                <w:szCs w:val="20"/>
                <w:rPrChange w:id="12737" w:author="Sherrie" w:date="2016-05-14T21:05:00Z">
                  <w:rPr>
                    <w:rFonts w:ascii="Times New Roman" w:hAnsi="Times New Roman"/>
                    <w:szCs w:val="22"/>
                  </w:rPr>
                </w:rPrChange>
              </w:rPr>
            </w:pPr>
            <w:r w:rsidRPr="009C3699">
              <w:rPr>
                <w:rFonts w:ascii="Times New Roman" w:hAnsi="Times New Roman"/>
                <w:b/>
                <w:bCs/>
                <w:i/>
                <w:iCs/>
                <w:sz w:val="20"/>
                <w:szCs w:val="20"/>
                <w:rPrChange w:id="12738" w:author="Sherrie" w:date="2016-05-14T21:05:00Z">
                  <w:rPr>
                    <w:rFonts w:ascii="Times New Roman" w:hAnsi="Times New Roman"/>
                    <w:b/>
                    <w:bCs/>
                    <w:i/>
                    <w:iCs/>
                    <w:szCs w:val="22"/>
                  </w:rPr>
                </w:rPrChange>
              </w:rPr>
              <w:t>Implied Elasticities of Substitution, 1959</w:t>
            </w:r>
          </w:p>
        </w:tc>
      </w:tr>
      <w:tr w:rsidR="00F20BA2" w:rsidRPr="009C3699" w:rsidTr="00445A36">
        <w:tc>
          <w:tcPr>
            <w:tcW w:w="1548" w:type="dxa"/>
            <w:tcPrChange w:id="12739" w:author="Bill" w:date="2016-02-08T19:27:00Z">
              <w:tcPr>
                <w:tcW w:w="1500" w:type="dxa"/>
              </w:tcPr>
            </w:tcPrChange>
          </w:tcPr>
          <w:p w:rsidR="00F20BA2" w:rsidRPr="009C3699" w:rsidRDefault="00F20BA2" w:rsidP="00AA0BEE">
            <w:pPr>
              <w:rPr>
                <w:rFonts w:ascii="Times New Roman" w:hAnsi="Times New Roman"/>
                <w:sz w:val="20"/>
                <w:szCs w:val="20"/>
                <w:rPrChange w:id="12740" w:author="Sherrie" w:date="2016-05-14T21:05:00Z">
                  <w:rPr>
                    <w:rFonts w:ascii="Times New Roman" w:hAnsi="Times New Roman"/>
                    <w:szCs w:val="22"/>
                  </w:rPr>
                </w:rPrChange>
              </w:rPr>
            </w:pPr>
            <w:r w:rsidRPr="009C3699">
              <w:rPr>
                <w:rFonts w:ascii="Times New Roman" w:hAnsi="Times New Roman"/>
                <w:sz w:val="20"/>
                <w:szCs w:val="20"/>
                <w:rPrChange w:id="12741" w:author="Sherrie" w:date="2016-05-14T21:05:00Z">
                  <w:rPr>
                    <w:rFonts w:ascii="Times New Roman" w:hAnsi="Times New Roman"/>
                    <w:szCs w:val="22"/>
                  </w:rPr>
                </w:rPrChange>
              </w:rPr>
              <w:t xml:space="preserve">Capital </w:t>
            </w:r>
          </w:p>
        </w:tc>
        <w:tc>
          <w:tcPr>
            <w:tcW w:w="1948" w:type="dxa"/>
            <w:tcPrChange w:id="12742" w:author="Bill" w:date="2016-02-08T19:27:00Z">
              <w:tcPr>
                <w:tcW w:w="2019" w:type="dxa"/>
              </w:tcPr>
            </w:tcPrChange>
          </w:tcPr>
          <w:p w:rsidR="00F20BA2" w:rsidRPr="009C3699" w:rsidRDefault="00F20BA2">
            <w:pPr>
              <w:tabs>
                <w:tab w:val="decimal" w:pos="567"/>
              </w:tabs>
              <w:rPr>
                <w:rFonts w:ascii="Times New Roman" w:hAnsi="Times New Roman"/>
                <w:sz w:val="20"/>
                <w:szCs w:val="20"/>
                <w:rPrChange w:id="12743" w:author="Sherrie" w:date="2016-05-14T21:05:00Z">
                  <w:rPr>
                    <w:rFonts w:ascii="Times New Roman" w:hAnsi="Times New Roman"/>
                    <w:szCs w:val="22"/>
                  </w:rPr>
                </w:rPrChange>
              </w:rPr>
            </w:pPr>
            <w:r w:rsidRPr="009C3699">
              <w:rPr>
                <w:rFonts w:ascii="Times New Roman" w:hAnsi="Times New Roman"/>
                <w:sz w:val="20"/>
                <w:szCs w:val="20"/>
                <w:rPrChange w:id="12744" w:author="Sherrie" w:date="2016-05-14T21:05:00Z">
                  <w:rPr>
                    <w:rFonts w:ascii="Times New Roman" w:hAnsi="Times New Roman"/>
                    <w:szCs w:val="22"/>
                  </w:rPr>
                </w:rPrChange>
              </w:rPr>
              <w:t>–7.</w:t>
            </w:r>
            <w:del w:id="12745" w:author="Bill" w:date="2016-02-01T18:19:00Z">
              <w:r w:rsidRPr="009C3699" w:rsidDel="00BC7F02">
                <w:rPr>
                  <w:rFonts w:ascii="Times New Roman" w:hAnsi="Times New Roman"/>
                  <w:sz w:val="20"/>
                  <w:szCs w:val="20"/>
                  <w:rPrChange w:id="12746" w:author="Sherrie" w:date="2016-05-14T21:05:00Z">
                    <w:rPr>
                      <w:rFonts w:ascii="Times New Roman" w:hAnsi="Times New Roman"/>
                      <w:szCs w:val="22"/>
                    </w:rPr>
                  </w:rPrChange>
                </w:rPr>
                <w:delText>34124</w:delText>
              </w:r>
            </w:del>
            <w:ins w:id="12747" w:author="Bill" w:date="2016-02-01T18:19:00Z">
              <w:r w:rsidR="00BC7F02" w:rsidRPr="009C3699">
                <w:rPr>
                  <w:rFonts w:ascii="Times New Roman" w:hAnsi="Times New Roman"/>
                  <w:sz w:val="20"/>
                  <w:szCs w:val="20"/>
                  <w:rPrChange w:id="12748" w:author="Sherrie" w:date="2016-05-14T21:05:00Z">
                    <w:rPr>
                      <w:rFonts w:ascii="Times New Roman" w:hAnsi="Times New Roman"/>
                      <w:szCs w:val="22"/>
                    </w:rPr>
                  </w:rPrChange>
                </w:rPr>
                <w:t>4612</w:t>
              </w:r>
            </w:ins>
            <w:r w:rsidRPr="009C3699">
              <w:rPr>
                <w:rFonts w:ascii="Times New Roman" w:hAnsi="Times New Roman"/>
                <w:sz w:val="20"/>
                <w:szCs w:val="20"/>
                <w:rPrChange w:id="12749" w:author="Sherrie" w:date="2016-05-14T21:05:00Z">
                  <w:rPr>
                    <w:rFonts w:ascii="Times New Roman" w:hAnsi="Times New Roman"/>
                    <w:szCs w:val="22"/>
                  </w:rPr>
                </w:rPrChange>
              </w:rPr>
              <w:t xml:space="preserve"> </w:t>
            </w:r>
          </w:p>
        </w:tc>
        <w:tc>
          <w:tcPr>
            <w:tcW w:w="2044" w:type="dxa"/>
            <w:tcPrChange w:id="12750" w:author="Bill" w:date="2016-02-08T19:27:00Z">
              <w:tcPr>
                <w:tcW w:w="2019" w:type="dxa"/>
              </w:tcPr>
            </w:tcPrChange>
          </w:tcPr>
          <w:p w:rsidR="00F20BA2" w:rsidRPr="009C3699" w:rsidRDefault="00F20BA2" w:rsidP="000D67B9">
            <w:pPr>
              <w:tabs>
                <w:tab w:val="decimal" w:pos="567"/>
              </w:tabs>
              <w:rPr>
                <w:rFonts w:ascii="Times New Roman" w:hAnsi="Times New Roman"/>
                <w:sz w:val="20"/>
                <w:szCs w:val="20"/>
                <w:rPrChange w:id="12751" w:author="Sherrie" w:date="2016-05-14T21:05:00Z">
                  <w:rPr>
                    <w:rFonts w:ascii="Times New Roman" w:hAnsi="Times New Roman"/>
                    <w:szCs w:val="22"/>
                  </w:rPr>
                </w:rPrChange>
              </w:rPr>
            </w:pPr>
          </w:p>
        </w:tc>
        <w:tc>
          <w:tcPr>
            <w:tcW w:w="2044" w:type="dxa"/>
            <w:tcPrChange w:id="12752" w:author="Bill" w:date="2016-02-08T19:27:00Z">
              <w:tcPr>
                <w:tcW w:w="2019" w:type="dxa"/>
              </w:tcPr>
            </w:tcPrChange>
          </w:tcPr>
          <w:p w:rsidR="00F20BA2" w:rsidRPr="009C3699" w:rsidRDefault="00F20BA2" w:rsidP="003F4333">
            <w:pPr>
              <w:tabs>
                <w:tab w:val="decimal" w:pos="567"/>
              </w:tabs>
              <w:rPr>
                <w:rFonts w:ascii="Times New Roman" w:hAnsi="Times New Roman"/>
                <w:sz w:val="20"/>
                <w:szCs w:val="20"/>
                <w:rPrChange w:id="12753" w:author="Sherrie" w:date="2016-05-14T21:05:00Z">
                  <w:rPr>
                    <w:rFonts w:ascii="Times New Roman" w:hAnsi="Times New Roman"/>
                    <w:szCs w:val="22"/>
                  </w:rPr>
                </w:rPrChange>
              </w:rPr>
            </w:pPr>
          </w:p>
        </w:tc>
        <w:tc>
          <w:tcPr>
            <w:tcW w:w="1992" w:type="dxa"/>
            <w:tcPrChange w:id="12754" w:author="Bill" w:date="2016-02-08T19:27:00Z">
              <w:tcPr>
                <w:tcW w:w="2019" w:type="dxa"/>
              </w:tcPr>
            </w:tcPrChange>
          </w:tcPr>
          <w:p w:rsidR="00F20BA2" w:rsidRPr="009C3699" w:rsidRDefault="00F20BA2" w:rsidP="00A66BE8">
            <w:pPr>
              <w:tabs>
                <w:tab w:val="decimal" w:pos="567"/>
              </w:tabs>
              <w:rPr>
                <w:rFonts w:ascii="Times New Roman" w:hAnsi="Times New Roman"/>
                <w:sz w:val="20"/>
                <w:szCs w:val="20"/>
                <w:rPrChange w:id="12755" w:author="Sherrie" w:date="2016-05-14T21:05:00Z">
                  <w:rPr>
                    <w:rFonts w:ascii="Times New Roman" w:hAnsi="Times New Roman"/>
                    <w:szCs w:val="22"/>
                  </w:rPr>
                </w:rPrChange>
              </w:rPr>
            </w:pPr>
          </w:p>
        </w:tc>
      </w:tr>
      <w:tr w:rsidR="00F20BA2" w:rsidRPr="009C3699" w:rsidTr="00445A36">
        <w:tc>
          <w:tcPr>
            <w:tcW w:w="1548" w:type="dxa"/>
            <w:tcPrChange w:id="12756" w:author="Bill" w:date="2016-02-08T19:27:00Z">
              <w:tcPr>
                <w:tcW w:w="1500" w:type="dxa"/>
              </w:tcPr>
            </w:tcPrChange>
          </w:tcPr>
          <w:p w:rsidR="00F20BA2" w:rsidRPr="009C3699" w:rsidRDefault="00F20BA2" w:rsidP="00AA0BEE">
            <w:pPr>
              <w:rPr>
                <w:rFonts w:ascii="Times New Roman" w:hAnsi="Times New Roman"/>
                <w:sz w:val="20"/>
                <w:szCs w:val="20"/>
                <w:rPrChange w:id="12757" w:author="Sherrie" w:date="2016-05-14T21:05:00Z">
                  <w:rPr>
                    <w:rFonts w:ascii="Times New Roman" w:hAnsi="Times New Roman"/>
                    <w:szCs w:val="22"/>
                  </w:rPr>
                </w:rPrChange>
              </w:rPr>
            </w:pPr>
            <w:r w:rsidRPr="009C3699">
              <w:rPr>
                <w:rFonts w:ascii="Times New Roman" w:hAnsi="Times New Roman"/>
                <w:sz w:val="20"/>
                <w:szCs w:val="20"/>
                <w:rPrChange w:id="12758" w:author="Sherrie" w:date="2016-05-14T21:05:00Z">
                  <w:rPr>
                    <w:rFonts w:ascii="Times New Roman" w:hAnsi="Times New Roman"/>
                    <w:szCs w:val="22"/>
                  </w:rPr>
                </w:rPrChange>
              </w:rPr>
              <w:t xml:space="preserve">Labor </w:t>
            </w:r>
          </w:p>
        </w:tc>
        <w:tc>
          <w:tcPr>
            <w:tcW w:w="1948" w:type="dxa"/>
            <w:tcPrChange w:id="12759" w:author="Bill" w:date="2016-02-08T19:27:00Z">
              <w:tcPr>
                <w:tcW w:w="2019" w:type="dxa"/>
              </w:tcPr>
            </w:tcPrChange>
          </w:tcPr>
          <w:p w:rsidR="00F20BA2" w:rsidRPr="009C3699" w:rsidRDefault="00F20BA2">
            <w:pPr>
              <w:tabs>
                <w:tab w:val="decimal" w:pos="567"/>
              </w:tabs>
              <w:rPr>
                <w:rFonts w:ascii="Times New Roman" w:hAnsi="Times New Roman"/>
                <w:sz w:val="20"/>
                <w:szCs w:val="20"/>
                <w:rPrChange w:id="12760" w:author="Sherrie" w:date="2016-05-14T21:05:00Z">
                  <w:rPr>
                    <w:rFonts w:ascii="Times New Roman" w:hAnsi="Times New Roman"/>
                    <w:szCs w:val="22"/>
                  </w:rPr>
                </w:rPrChange>
              </w:rPr>
            </w:pPr>
            <w:del w:id="12761" w:author="Bill" w:date="2016-02-01T18:19:00Z">
              <w:r w:rsidRPr="009C3699" w:rsidDel="00BC7F02">
                <w:rPr>
                  <w:rFonts w:ascii="Times New Roman" w:hAnsi="Times New Roman"/>
                  <w:sz w:val="20"/>
                  <w:szCs w:val="20"/>
                  <w:rPrChange w:id="12762" w:author="Sherrie" w:date="2016-05-14T21:05:00Z">
                    <w:rPr>
                      <w:rFonts w:ascii="Times New Roman" w:hAnsi="Times New Roman"/>
                      <w:szCs w:val="22"/>
                    </w:rPr>
                  </w:rPrChange>
                </w:rPr>
                <w:delText>1</w:delText>
              </w:r>
            </w:del>
            <w:ins w:id="12763" w:author="Bill" w:date="2016-02-01T18:19:00Z">
              <w:r w:rsidR="00BC7F02" w:rsidRPr="009C3699">
                <w:rPr>
                  <w:rFonts w:ascii="Times New Roman" w:hAnsi="Times New Roman"/>
                  <w:sz w:val="20"/>
                  <w:szCs w:val="20"/>
                  <w:rPrChange w:id="12764" w:author="Sherrie" w:date="2016-05-14T21:05:00Z">
                    <w:rPr>
                      <w:rFonts w:ascii="Times New Roman" w:hAnsi="Times New Roman"/>
                      <w:szCs w:val="22"/>
                    </w:rPr>
                  </w:rPrChange>
                </w:rPr>
                <w:t>0</w:t>
              </w:r>
            </w:ins>
            <w:r w:rsidRPr="009C3699">
              <w:rPr>
                <w:rFonts w:ascii="Times New Roman" w:hAnsi="Times New Roman"/>
                <w:sz w:val="20"/>
                <w:szCs w:val="20"/>
                <w:rPrChange w:id="12765" w:author="Sherrie" w:date="2016-05-14T21:05:00Z">
                  <w:rPr>
                    <w:rFonts w:ascii="Times New Roman" w:hAnsi="Times New Roman"/>
                    <w:szCs w:val="22"/>
                  </w:rPr>
                </w:rPrChange>
              </w:rPr>
              <w:t>.</w:t>
            </w:r>
            <w:del w:id="12766" w:author="Bill" w:date="2016-02-01T18:19:00Z">
              <w:r w:rsidRPr="009C3699" w:rsidDel="00BC7F02">
                <w:rPr>
                  <w:rFonts w:ascii="Times New Roman" w:hAnsi="Times New Roman"/>
                  <w:sz w:val="20"/>
                  <w:szCs w:val="20"/>
                  <w:rPrChange w:id="12767" w:author="Sherrie" w:date="2016-05-14T21:05:00Z">
                    <w:rPr>
                      <w:rFonts w:ascii="Times New Roman" w:hAnsi="Times New Roman"/>
                      <w:szCs w:val="22"/>
                    </w:rPr>
                  </w:rPrChange>
                </w:rPr>
                <w:delText xml:space="preserve">0014 </w:delText>
              </w:r>
            </w:del>
            <w:ins w:id="12768" w:author="Bill" w:date="2016-02-01T18:19:00Z">
              <w:r w:rsidR="00BC7F02" w:rsidRPr="009C3699">
                <w:rPr>
                  <w:rFonts w:ascii="Times New Roman" w:hAnsi="Times New Roman"/>
                  <w:sz w:val="20"/>
                  <w:szCs w:val="20"/>
                  <w:rPrChange w:id="12769" w:author="Sherrie" w:date="2016-05-14T21:05:00Z">
                    <w:rPr>
                      <w:rFonts w:ascii="Times New Roman" w:hAnsi="Times New Roman"/>
                      <w:szCs w:val="22"/>
                    </w:rPr>
                  </w:rPrChange>
                </w:rPr>
                <w:t>99691</w:t>
              </w:r>
            </w:ins>
          </w:p>
        </w:tc>
        <w:tc>
          <w:tcPr>
            <w:tcW w:w="2044" w:type="dxa"/>
            <w:tcPrChange w:id="12770" w:author="Bill" w:date="2016-02-08T19:27:00Z">
              <w:tcPr>
                <w:tcW w:w="2019" w:type="dxa"/>
              </w:tcPr>
            </w:tcPrChange>
          </w:tcPr>
          <w:p w:rsidR="00F20BA2" w:rsidRPr="009C3699" w:rsidRDefault="007D2280">
            <w:pPr>
              <w:tabs>
                <w:tab w:val="decimal" w:pos="567"/>
              </w:tabs>
              <w:rPr>
                <w:rFonts w:ascii="Times New Roman" w:hAnsi="Times New Roman"/>
                <w:sz w:val="20"/>
                <w:szCs w:val="20"/>
                <w:rPrChange w:id="12771" w:author="Sherrie" w:date="2016-05-14T21:05:00Z">
                  <w:rPr>
                    <w:rFonts w:ascii="Times New Roman" w:hAnsi="Times New Roman"/>
                    <w:szCs w:val="22"/>
                  </w:rPr>
                </w:rPrChange>
              </w:rPr>
            </w:pPr>
            <w:r w:rsidRPr="009C3699">
              <w:rPr>
                <w:rFonts w:ascii="Times New Roman" w:hAnsi="Times New Roman"/>
                <w:sz w:val="20"/>
                <w:szCs w:val="20"/>
                <w:rPrChange w:id="12772" w:author="Sherrie" w:date="2016-05-14T21:05:00Z">
                  <w:rPr>
                    <w:rFonts w:ascii="Times New Roman" w:hAnsi="Times New Roman"/>
                    <w:szCs w:val="22"/>
                  </w:rPr>
                </w:rPrChange>
              </w:rPr>
              <w:t>–</w:t>
            </w:r>
            <w:r w:rsidR="00F20BA2" w:rsidRPr="009C3699">
              <w:rPr>
                <w:rFonts w:ascii="Times New Roman" w:hAnsi="Times New Roman"/>
                <w:sz w:val="20"/>
                <w:szCs w:val="20"/>
                <w:rPrChange w:id="12773" w:author="Sherrie" w:date="2016-05-14T21:05:00Z">
                  <w:rPr>
                    <w:rFonts w:ascii="Times New Roman" w:hAnsi="Times New Roman"/>
                    <w:szCs w:val="22"/>
                  </w:rPr>
                </w:rPrChange>
              </w:rPr>
              <w:t>1.64</w:t>
            </w:r>
            <w:del w:id="12774" w:author="Bill" w:date="2016-02-01T18:19:00Z">
              <w:r w:rsidR="00F20BA2" w:rsidRPr="009C3699" w:rsidDel="00BC7F02">
                <w:rPr>
                  <w:rFonts w:ascii="Times New Roman" w:hAnsi="Times New Roman"/>
                  <w:sz w:val="20"/>
                  <w:szCs w:val="20"/>
                  <w:rPrChange w:id="12775" w:author="Sherrie" w:date="2016-05-14T21:05:00Z">
                    <w:rPr>
                      <w:rFonts w:ascii="Times New Roman" w:hAnsi="Times New Roman"/>
                      <w:szCs w:val="22"/>
                    </w:rPr>
                  </w:rPrChange>
                </w:rPr>
                <w:delText>902</w:delText>
              </w:r>
            </w:del>
            <w:ins w:id="12776" w:author="Bill" w:date="2016-02-01T18:19:00Z">
              <w:r w:rsidR="00BC7F02" w:rsidRPr="009C3699">
                <w:rPr>
                  <w:rFonts w:ascii="Times New Roman" w:hAnsi="Times New Roman"/>
                  <w:sz w:val="20"/>
                  <w:szCs w:val="20"/>
                  <w:rPrChange w:id="12777" w:author="Sherrie" w:date="2016-05-14T21:05:00Z">
                    <w:rPr>
                      <w:rFonts w:ascii="Times New Roman" w:hAnsi="Times New Roman"/>
                      <w:szCs w:val="22"/>
                    </w:rPr>
                  </w:rPrChange>
                </w:rPr>
                <w:t>179</w:t>
              </w:r>
            </w:ins>
          </w:p>
        </w:tc>
        <w:tc>
          <w:tcPr>
            <w:tcW w:w="2044" w:type="dxa"/>
            <w:tcPrChange w:id="12778" w:author="Bill" w:date="2016-02-08T19:27:00Z">
              <w:tcPr>
                <w:tcW w:w="2019" w:type="dxa"/>
              </w:tcPr>
            </w:tcPrChange>
          </w:tcPr>
          <w:p w:rsidR="00F20BA2" w:rsidRPr="009C3699" w:rsidRDefault="00F20BA2" w:rsidP="003F4333">
            <w:pPr>
              <w:tabs>
                <w:tab w:val="decimal" w:pos="567"/>
              </w:tabs>
              <w:rPr>
                <w:rFonts w:ascii="Times New Roman" w:hAnsi="Times New Roman"/>
                <w:sz w:val="20"/>
                <w:szCs w:val="20"/>
                <w:rPrChange w:id="12779" w:author="Sherrie" w:date="2016-05-14T21:05:00Z">
                  <w:rPr>
                    <w:rFonts w:ascii="Times New Roman" w:hAnsi="Times New Roman"/>
                    <w:szCs w:val="22"/>
                  </w:rPr>
                </w:rPrChange>
              </w:rPr>
            </w:pPr>
          </w:p>
        </w:tc>
        <w:tc>
          <w:tcPr>
            <w:tcW w:w="1992" w:type="dxa"/>
            <w:tcPrChange w:id="12780" w:author="Bill" w:date="2016-02-08T19:27:00Z">
              <w:tcPr>
                <w:tcW w:w="2019" w:type="dxa"/>
              </w:tcPr>
            </w:tcPrChange>
          </w:tcPr>
          <w:p w:rsidR="00F20BA2" w:rsidRPr="009C3699" w:rsidRDefault="00F20BA2" w:rsidP="00A66BE8">
            <w:pPr>
              <w:tabs>
                <w:tab w:val="decimal" w:pos="567"/>
              </w:tabs>
              <w:rPr>
                <w:rFonts w:ascii="Times New Roman" w:hAnsi="Times New Roman"/>
                <w:sz w:val="20"/>
                <w:szCs w:val="20"/>
                <w:rPrChange w:id="12781" w:author="Sherrie" w:date="2016-05-14T21:05:00Z">
                  <w:rPr>
                    <w:rFonts w:ascii="Times New Roman" w:hAnsi="Times New Roman"/>
                    <w:szCs w:val="22"/>
                  </w:rPr>
                </w:rPrChange>
              </w:rPr>
            </w:pPr>
          </w:p>
        </w:tc>
      </w:tr>
      <w:tr w:rsidR="00F20BA2" w:rsidRPr="009C3699" w:rsidTr="00445A36">
        <w:tc>
          <w:tcPr>
            <w:tcW w:w="1548" w:type="dxa"/>
            <w:tcPrChange w:id="12782" w:author="Bill" w:date="2016-02-08T19:27:00Z">
              <w:tcPr>
                <w:tcW w:w="1500" w:type="dxa"/>
              </w:tcPr>
            </w:tcPrChange>
          </w:tcPr>
          <w:p w:rsidR="00F20BA2" w:rsidRPr="009C3699" w:rsidRDefault="00F20BA2" w:rsidP="00AA0BEE">
            <w:pPr>
              <w:rPr>
                <w:rFonts w:ascii="Times New Roman" w:hAnsi="Times New Roman"/>
                <w:sz w:val="20"/>
                <w:szCs w:val="20"/>
                <w:rPrChange w:id="12783" w:author="Sherrie" w:date="2016-05-14T21:05:00Z">
                  <w:rPr>
                    <w:rFonts w:ascii="Times New Roman" w:hAnsi="Times New Roman"/>
                    <w:szCs w:val="22"/>
                  </w:rPr>
                </w:rPrChange>
              </w:rPr>
            </w:pPr>
            <w:r w:rsidRPr="009C3699">
              <w:rPr>
                <w:rFonts w:ascii="Times New Roman" w:hAnsi="Times New Roman"/>
                <w:sz w:val="20"/>
                <w:szCs w:val="20"/>
                <w:rPrChange w:id="12784" w:author="Sherrie" w:date="2016-05-14T21:05:00Z">
                  <w:rPr>
                    <w:rFonts w:ascii="Times New Roman" w:hAnsi="Times New Roman"/>
                    <w:szCs w:val="22"/>
                  </w:rPr>
                </w:rPrChange>
              </w:rPr>
              <w:t xml:space="preserve">Energy </w:t>
            </w:r>
          </w:p>
        </w:tc>
        <w:tc>
          <w:tcPr>
            <w:tcW w:w="1948" w:type="dxa"/>
            <w:tcPrChange w:id="12785" w:author="Bill" w:date="2016-02-08T19:27:00Z">
              <w:tcPr>
                <w:tcW w:w="2019" w:type="dxa"/>
              </w:tcPr>
            </w:tcPrChange>
          </w:tcPr>
          <w:p w:rsidR="00F20BA2" w:rsidRPr="009C3699" w:rsidRDefault="007D2280">
            <w:pPr>
              <w:tabs>
                <w:tab w:val="decimal" w:pos="567"/>
              </w:tabs>
              <w:rPr>
                <w:rFonts w:ascii="Times New Roman" w:hAnsi="Times New Roman"/>
                <w:sz w:val="20"/>
                <w:szCs w:val="20"/>
                <w:rPrChange w:id="12786" w:author="Sherrie" w:date="2016-05-14T21:05:00Z">
                  <w:rPr>
                    <w:rFonts w:ascii="Times New Roman" w:hAnsi="Times New Roman"/>
                    <w:szCs w:val="22"/>
                  </w:rPr>
                </w:rPrChange>
              </w:rPr>
            </w:pPr>
            <w:r w:rsidRPr="009C3699">
              <w:rPr>
                <w:rFonts w:ascii="Times New Roman" w:hAnsi="Times New Roman"/>
                <w:sz w:val="20"/>
                <w:szCs w:val="20"/>
                <w:rPrChange w:id="12787" w:author="Sherrie" w:date="2016-05-14T21:05:00Z">
                  <w:rPr>
                    <w:rFonts w:ascii="Times New Roman" w:hAnsi="Times New Roman"/>
                    <w:szCs w:val="22"/>
                  </w:rPr>
                </w:rPrChange>
              </w:rPr>
              <w:t>–</w:t>
            </w:r>
            <w:del w:id="12788" w:author="Bill" w:date="2016-02-01T18:19:00Z">
              <w:r w:rsidR="00F20BA2" w:rsidRPr="009C3699" w:rsidDel="00BC7F02">
                <w:rPr>
                  <w:rFonts w:ascii="Times New Roman" w:hAnsi="Times New Roman"/>
                  <w:sz w:val="20"/>
                  <w:szCs w:val="20"/>
                  <w:rPrChange w:id="12789" w:author="Sherrie" w:date="2016-05-14T21:05:00Z">
                    <w:rPr>
                      <w:rFonts w:ascii="Times New Roman" w:hAnsi="Times New Roman"/>
                      <w:szCs w:val="22"/>
                    </w:rPr>
                  </w:rPrChange>
                </w:rPr>
                <w:delText>2</w:delText>
              </w:r>
            </w:del>
            <w:ins w:id="12790" w:author="Bill" w:date="2016-02-01T18:19:00Z">
              <w:r w:rsidR="00BC7F02" w:rsidRPr="009C3699">
                <w:rPr>
                  <w:rFonts w:ascii="Times New Roman" w:hAnsi="Times New Roman"/>
                  <w:sz w:val="20"/>
                  <w:szCs w:val="20"/>
                  <w:rPrChange w:id="12791" w:author="Sherrie" w:date="2016-05-14T21:05:00Z">
                    <w:rPr>
                      <w:rFonts w:ascii="Times New Roman" w:hAnsi="Times New Roman"/>
                      <w:szCs w:val="22"/>
                    </w:rPr>
                  </w:rPrChange>
                </w:rPr>
                <w:t>3</w:t>
              </w:r>
            </w:ins>
            <w:r w:rsidR="00F20BA2" w:rsidRPr="009C3699">
              <w:rPr>
                <w:rFonts w:ascii="Times New Roman" w:hAnsi="Times New Roman"/>
                <w:sz w:val="20"/>
                <w:szCs w:val="20"/>
                <w:rPrChange w:id="12792" w:author="Sherrie" w:date="2016-05-14T21:05:00Z">
                  <w:rPr>
                    <w:rFonts w:ascii="Times New Roman" w:hAnsi="Times New Roman"/>
                    <w:szCs w:val="22"/>
                  </w:rPr>
                </w:rPrChange>
              </w:rPr>
              <w:t>.</w:t>
            </w:r>
            <w:del w:id="12793" w:author="Bill" w:date="2016-02-01T18:19:00Z">
              <w:r w:rsidR="00F20BA2" w:rsidRPr="009C3699" w:rsidDel="00BC7F02">
                <w:rPr>
                  <w:rFonts w:ascii="Times New Roman" w:hAnsi="Times New Roman"/>
                  <w:sz w:val="20"/>
                  <w:szCs w:val="20"/>
                  <w:rPrChange w:id="12794" w:author="Sherrie" w:date="2016-05-14T21:05:00Z">
                    <w:rPr>
                      <w:rFonts w:ascii="Times New Roman" w:hAnsi="Times New Roman"/>
                      <w:szCs w:val="22"/>
                    </w:rPr>
                  </w:rPrChange>
                </w:rPr>
                <w:delText>28422</w:delText>
              </w:r>
            </w:del>
            <w:ins w:id="12795" w:author="Bill" w:date="2016-02-01T18:19:00Z">
              <w:r w:rsidR="00BC7F02" w:rsidRPr="009C3699">
                <w:rPr>
                  <w:rFonts w:ascii="Times New Roman" w:hAnsi="Times New Roman"/>
                  <w:sz w:val="20"/>
                  <w:szCs w:val="20"/>
                  <w:rPrChange w:id="12796" w:author="Sherrie" w:date="2016-05-14T21:05:00Z">
                    <w:rPr>
                      <w:rFonts w:ascii="Times New Roman" w:hAnsi="Times New Roman"/>
                      <w:szCs w:val="22"/>
                    </w:rPr>
                  </w:rPrChange>
                </w:rPr>
                <w:t>31133</w:t>
              </w:r>
            </w:ins>
            <w:r w:rsidR="00F20BA2" w:rsidRPr="009C3699">
              <w:rPr>
                <w:rFonts w:ascii="Times New Roman" w:hAnsi="Times New Roman"/>
                <w:sz w:val="20"/>
                <w:szCs w:val="20"/>
                <w:rPrChange w:id="12797" w:author="Sherrie" w:date="2016-05-14T21:05:00Z">
                  <w:rPr>
                    <w:rFonts w:ascii="Times New Roman" w:hAnsi="Times New Roman"/>
                    <w:szCs w:val="22"/>
                  </w:rPr>
                </w:rPrChange>
              </w:rPr>
              <w:t xml:space="preserve"> </w:t>
            </w:r>
          </w:p>
        </w:tc>
        <w:tc>
          <w:tcPr>
            <w:tcW w:w="2044" w:type="dxa"/>
            <w:tcPrChange w:id="12798" w:author="Bill" w:date="2016-02-08T19:27:00Z">
              <w:tcPr>
                <w:tcW w:w="2019" w:type="dxa"/>
              </w:tcPr>
            </w:tcPrChange>
          </w:tcPr>
          <w:p w:rsidR="00F20BA2" w:rsidRPr="009C3699" w:rsidRDefault="00F20BA2">
            <w:pPr>
              <w:tabs>
                <w:tab w:val="decimal" w:pos="567"/>
              </w:tabs>
              <w:rPr>
                <w:rFonts w:ascii="Times New Roman" w:hAnsi="Times New Roman"/>
                <w:sz w:val="20"/>
                <w:szCs w:val="20"/>
                <w:rPrChange w:id="12799" w:author="Sherrie" w:date="2016-05-14T21:05:00Z">
                  <w:rPr>
                    <w:rFonts w:ascii="Times New Roman" w:hAnsi="Times New Roman"/>
                    <w:szCs w:val="22"/>
                  </w:rPr>
                </w:rPrChange>
              </w:rPr>
            </w:pPr>
            <w:r w:rsidRPr="009C3699">
              <w:rPr>
                <w:rFonts w:ascii="Times New Roman" w:hAnsi="Times New Roman"/>
                <w:sz w:val="20"/>
                <w:szCs w:val="20"/>
                <w:rPrChange w:id="12800" w:author="Sherrie" w:date="2016-05-14T21:05:00Z">
                  <w:rPr>
                    <w:rFonts w:ascii="Times New Roman" w:hAnsi="Times New Roman"/>
                    <w:szCs w:val="22"/>
                  </w:rPr>
                </w:rPrChange>
              </w:rPr>
              <w:t>0.</w:t>
            </w:r>
            <w:del w:id="12801" w:author="Bill" w:date="2016-02-01T18:19:00Z">
              <w:r w:rsidRPr="009C3699" w:rsidDel="00BC7F02">
                <w:rPr>
                  <w:rFonts w:ascii="Times New Roman" w:hAnsi="Times New Roman"/>
                  <w:sz w:val="20"/>
                  <w:szCs w:val="20"/>
                  <w:rPrChange w:id="12802" w:author="Sherrie" w:date="2016-05-14T21:05:00Z">
                    <w:rPr>
                      <w:rFonts w:ascii="Times New Roman" w:hAnsi="Times New Roman"/>
                      <w:szCs w:val="22"/>
                    </w:rPr>
                  </w:rPrChange>
                </w:rPr>
                <w:delText>73556</w:delText>
              </w:r>
            </w:del>
            <w:ins w:id="12803" w:author="Bill" w:date="2016-02-01T18:20:00Z">
              <w:r w:rsidR="00BC7F02" w:rsidRPr="009C3699">
                <w:rPr>
                  <w:rFonts w:ascii="Times New Roman" w:hAnsi="Times New Roman"/>
                  <w:sz w:val="20"/>
                  <w:szCs w:val="20"/>
                  <w:rPrChange w:id="12804" w:author="Sherrie" w:date="2016-05-14T21:05:00Z">
                    <w:rPr>
                      <w:rFonts w:ascii="Times New Roman" w:hAnsi="Times New Roman"/>
                      <w:szCs w:val="22"/>
                    </w:rPr>
                  </w:rPrChange>
                </w:rPr>
                <w:t>60533</w:t>
              </w:r>
            </w:ins>
          </w:p>
        </w:tc>
        <w:tc>
          <w:tcPr>
            <w:tcW w:w="2044" w:type="dxa"/>
            <w:tcPrChange w:id="12805" w:author="Bill" w:date="2016-02-08T19:27:00Z">
              <w:tcPr>
                <w:tcW w:w="2019" w:type="dxa"/>
              </w:tcPr>
            </w:tcPrChange>
          </w:tcPr>
          <w:p w:rsidR="00F20BA2" w:rsidRPr="009C3699" w:rsidRDefault="00997E1F">
            <w:pPr>
              <w:tabs>
                <w:tab w:val="decimal" w:pos="567"/>
              </w:tabs>
              <w:rPr>
                <w:rFonts w:ascii="Times New Roman" w:hAnsi="Times New Roman"/>
                <w:sz w:val="20"/>
                <w:szCs w:val="20"/>
                <w:rPrChange w:id="12806" w:author="Sherrie" w:date="2016-05-14T21:05:00Z">
                  <w:rPr>
                    <w:rFonts w:ascii="Times New Roman" w:hAnsi="Times New Roman"/>
                    <w:szCs w:val="22"/>
                  </w:rPr>
                </w:rPrChange>
              </w:rPr>
            </w:pPr>
            <w:r w:rsidRPr="009C3699">
              <w:rPr>
                <w:rFonts w:ascii="Times New Roman" w:hAnsi="Times New Roman"/>
                <w:position w:val="-4"/>
                <w:sz w:val="20"/>
                <w:szCs w:val="20"/>
                <w:rPrChange w:id="12807" w:author="Sherrie" w:date="2016-05-14T21:05:00Z">
                  <w:rPr>
                    <w:rFonts w:ascii="Times New Roman" w:hAnsi="Times New Roman"/>
                    <w:position w:val="-4"/>
                    <w:sz w:val="20"/>
                    <w:szCs w:val="20"/>
                  </w:rPr>
                </w:rPrChange>
              </w:rPr>
              <w:object w:dxaOrig="200" w:dyaOrig="160">
                <v:shape id="_x0000_i1509" type="#_x0000_t75" style="width:11.25pt;height:7.5pt" o:ole="">
                  <v:imagedata r:id="rId916" o:title=""/>
                </v:shape>
                <o:OLEObject Type="Embed" ProgID="Equation.DSMT4" ShapeID="_x0000_i1509" DrawAspect="Content" ObjectID="_1524937137" r:id="rId917"/>
              </w:object>
            </w:r>
            <w:del w:id="12808" w:author="Bill" w:date="2016-02-01T18:20:00Z">
              <w:r w:rsidR="00F20BA2" w:rsidRPr="009C3699" w:rsidDel="00BC7F02">
                <w:rPr>
                  <w:rFonts w:ascii="Times New Roman" w:hAnsi="Times New Roman"/>
                  <w:sz w:val="20"/>
                  <w:szCs w:val="20"/>
                  <w:rPrChange w:id="12809" w:author="Sherrie" w:date="2016-05-14T21:05:00Z">
                    <w:rPr>
                      <w:rFonts w:ascii="Times New Roman" w:hAnsi="Times New Roman"/>
                      <w:szCs w:val="22"/>
                    </w:rPr>
                  </w:rPrChange>
                </w:rPr>
                <w:delText>6</w:delText>
              </w:r>
            </w:del>
            <w:ins w:id="12810" w:author="Bill" w:date="2016-02-01T18:20:00Z">
              <w:r w:rsidR="00BC7F02" w:rsidRPr="009C3699">
                <w:rPr>
                  <w:rFonts w:ascii="Times New Roman" w:hAnsi="Times New Roman"/>
                  <w:sz w:val="20"/>
                  <w:szCs w:val="20"/>
                  <w:rPrChange w:id="12811" w:author="Sherrie" w:date="2016-05-14T21:05:00Z">
                    <w:rPr>
                      <w:rFonts w:ascii="Times New Roman" w:hAnsi="Times New Roman"/>
                      <w:szCs w:val="22"/>
                    </w:rPr>
                  </w:rPrChange>
                </w:rPr>
                <w:t>12</w:t>
              </w:r>
            </w:ins>
            <w:r w:rsidR="00F20BA2" w:rsidRPr="009C3699">
              <w:rPr>
                <w:rFonts w:ascii="Times New Roman" w:hAnsi="Times New Roman"/>
                <w:sz w:val="20"/>
                <w:szCs w:val="20"/>
                <w:rPrChange w:id="12812" w:author="Sherrie" w:date="2016-05-14T21:05:00Z">
                  <w:rPr>
                    <w:rFonts w:ascii="Times New Roman" w:hAnsi="Times New Roman"/>
                    <w:szCs w:val="22"/>
                  </w:rPr>
                </w:rPrChange>
              </w:rPr>
              <w:t>.</w:t>
            </w:r>
            <w:del w:id="12813" w:author="Bill" w:date="2016-02-01T18:20:00Z">
              <w:r w:rsidR="00F20BA2" w:rsidRPr="009C3699" w:rsidDel="00BC7F02">
                <w:rPr>
                  <w:rFonts w:ascii="Times New Roman" w:hAnsi="Times New Roman"/>
                  <w:sz w:val="20"/>
                  <w:szCs w:val="20"/>
                  <w:rPrChange w:id="12814" w:author="Sherrie" w:date="2016-05-14T21:05:00Z">
                    <w:rPr>
                      <w:rFonts w:ascii="Times New Roman" w:hAnsi="Times New Roman"/>
                      <w:szCs w:val="22"/>
                    </w:rPr>
                  </w:rPrChange>
                </w:rPr>
                <w:delText>59124</w:delText>
              </w:r>
            </w:del>
            <w:ins w:id="12815" w:author="Bill" w:date="2016-02-01T18:20:00Z">
              <w:r w:rsidR="00BC7F02" w:rsidRPr="009C3699">
                <w:rPr>
                  <w:rFonts w:ascii="Times New Roman" w:hAnsi="Times New Roman"/>
                  <w:sz w:val="20"/>
                  <w:szCs w:val="20"/>
                  <w:rPrChange w:id="12816" w:author="Sherrie" w:date="2016-05-14T21:05:00Z">
                    <w:rPr>
                      <w:rFonts w:ascii="Times New Roman" w:hAnsi="Times New Roman"/>
                      <w:szCs w:val="22"/>
                    </w:rPr>
                  </w:rPrChange>
                </w:rPr>
                <w:t>2566</w:t>
              </w:r>
            </w:ins>
            <w:r w:rsidR="00F20BA2" w:rsidRPr="009C3699">
              <w:rPr>
                <w:rFonts w:ascii="Times New Roman" w:hAnsi="Times New Roman"/>
                <w:sz w:val="20"/>
                <w:szCs w:val="20"/>
                <w:rPrChange w:id="12817" w:author="Sherrie" w:date="2016-05-14T21:05:00Z">
                  <w:rPr>
                    <w:rFonts w:ascii="Times New Roman" w:hAnsi="Times New Roman"/>
                    <w:szCs w:val="22"/>
                  </w:rPr>
                </w:rPrChange>
              </w:rPr>
              <w:t xml:space="preserve"> </w:t>
            </w:r>
          </w:p>
        </w:tc>
        <w:tc>
          <w:tcPr>
            <w:tcW w:w="1992" w:type="dxa"/>
            <w:tcPrChange w:id="12818" w:author="Bill" w:date="2016-02-08T19:27:00Z">
              <w:tcPr>
                <w:tcW w:w="2019" w:type="dxa"/>
              </w:tcPr>
            </w:tcPrChange>
          </w:tcPr>
          <w:p w:rsidR="00F20BA2" w:rsidRPr="009C3699" w:rsidRDefault="00F20BA2" w:rsidP="00A66BE8">
            <w:pPr>
              <w:tabs>
                <w:tab w:val="decimal" w:pos="567"/>
              </w:tabs>
              <w:rPr>
                <w:rFonts w:ascii="Times New Roman" w:hAnsi="Times New Roman"/>
                <w:sz w:val="20"/>
                <w:szCs w:val="20"/>
                <w:rPrChange w:id="12819" w:author="Sherrie" w:date="2016-05-14T21:05:00Z">
                  <w:rPr>
                    <w:rFonts w:ascii="Times New Roman" w:hAnsi="Times New Roman"/>
                    <w:szCs w:val="22"/>
                  </w:rPr>
                </w:rPrChange>
              </w:rPr>
            </w:pPr>
          </w:p>
        </w:tc>
      </w:tr>
      <w:tr w:rsidR="00F20BA2" w:rsidRPr="009C3699" w:rsidTr="00445A36">
        <w:tc>
          <w:tcPr>
            <w:tcW w:w="1548" w:type="dxa"/>
            <w:tcPrChange w:id="12820" w:author="Bill" w:date="2016-02-08T19:27:00Z">
              <w:tcPr>
                <w:tcW w:w="1500" w:type="dxa"/>
              </w:tcPr>
            </w:tcPrChange>
          </w:tcPr>
          <w:p w:rsidR="00F20BA2" w:rsidRPr="009C3699" w:rsidRDefault="00F20BA2" w:rsidP="00AA0BEE">
            <w:pPr>
              <w:rPr>
                <w:rFonts w:ascii="Times New Roman" w:hAnsi="Times New Roman"/>
                <w:sz w:val="20"/>
                <w:szCs w:val="20"/>
                <w:rPrChange w:id="12821" w:author="Sherrie" w:date="2016-05-14T21:05:00Z">
                  <w:rPr>
                    <w:rFonts w:ascii="Times New Roman" w:hAnsi="Times New Roman"/>
                    <w:szCs w:val="22"/>
                  </w:rPr>
                </w:rPrChange>
              </w:rPr>
            </w:pPr>
            <w:r w:rsidRPr="009C3699">
              <w:rPr>
                <w:rFonts w:ascii="Times New Roman" w:hAnsi="Times New Roman"/>
                <w:sz w:val="20"/>
                <w:szCs w:val="20"/>
                <w:rPrChange w:id="12822" w:author="Sherrie" w:date="2016-05-14T21:05:00Z">
                  <w:rPr>
                    <w:rFonts w:ascii="Times New Roman" w:hAnsi="Times New Roman"/>
                    <w:szCs w:val="22"/>
                  </w:rPr>
                </w:rPrChange>
              </w:rPr>
              <w:t xml:space="preserve">Materials </w:t>
            </w:r>
          </w:p>
        </w:tc>
        <w:tc>
          <w:tcPr>
            <w:tcW w:w="1948" w:type="dxa"/>
            <w:tcPrChange w:id="12823" w:author="Bill" w:date="2016-02-08T19:27:00Z">
              <w:tcPr>
                <w:tcW w:w="2019" w:type="dxa"/>
              </w:tcPr>
            </w:tcPrChange>
          </w:tcPr>
          <w:p w:rsidR="00F20BA2" w:rsidRPr="009C3699" w:rsidRDefault="00F20BA2">
            <w:pPr>
              <w:tabs>
                <w:tab w:val="decimal" w:pos="567"/>
              </w:tabs>
              <w:rPr>
                <w:rFonts w:ascii="Times New Roman" w:hAnsi="Times New Roman"/>
                <w:sz w:val="20"/>
                <w:szCs w:val="20"/>
                <w:rPrChange w:id="12824" w:author="Sherrie" w:date="2016-05-14T21:05:00Z">
                  <w:rPr>
                    <w:rFonts w:ascii="Times New Roman" w:hAnsi="Times New Roman"/>
                    <w:szCs w:val="22"/>
                  </w:rPr>
                </w:rPrChange>
              </w:rPr>
            </w:pPr>
            <w:r w:rsidRPr="009C3699">
              <w:rPr>
                <w:rFonts w:ascii="Times New Roman" w:hAnsi="Times New Roman"/>
                <w:sz w:val="20"/>
                <w:szCs w:val="20"/>
                <w:rPrChange w:id="12825" w:author="Sherrie" w:date="2016-05-14T21:05:00Z">
                  <w:rPr>
                    <w:rFonts w:ascii="Times New Roman" w:hAnsi="Times New Roman"/>
                    <w:szCs w:val="22"/>
                  </w:rPr>
                </w:rPrChange>
              </w:rPr>
              <w:t>0.</w:t>
            </w:r>
            <w:del w:id="12826" w:author="Bill" w:date="2016-02-01T18:19:00Z">
              <w:r w:rsidRPr="009C3699" w:rsidDel="00BC7F02">
                <w:rPr>
                  <w:rFonts w:ascii="Times New Roman" w:hAnsi="Times New Roman"/>
                  <w:sz w:val="20"/>
                  <w:szCs w:val="20"/>
                  <w:rPrChange w:id="12827" w:author="Sherrie" w:date="2016-05-14T21:05:00Z">
                    <w:rPr>
                      <w:rFonts w:ascii="Times New Roman" w:hAnsi="Times New Roman"/>
                      <w:szCs w:val="22"/>
                    </w:rPr>
                  </w:rPrChange>
                </w:rPr>
                <w:delText>38512</w:delText>
              </w:r>
            </w:del>
            <w:ins w:id="12828" w:author="Bill" w:date="2016-02-01T18:19:00Z">
              <w:r w:rsidR="00BC7F02" w:rsidRPr="009C3699">
                <w:rPr>
                  <w:rFonts w:ascii="Times New Roman" w:hAnsi="Times New Roman"/>
                  <w:sz w:val="20"/>
                  <w:szCs w:val="20"/>
                  <w:rPrChange w:id="12829" w:author="Sherrie" w:date="2016-05-14T21:05:00Z">
                    <w:rPr>
                      <w:rFonts w:ascii="Times New Roman" w:hAnsi="Times New Roman"/>
                      <w:szCs w:val="22"/>
                    </w:rPr>
                  </w:rPrChange>
                </w:rPr>
                <w:t>46779</w:t>
              </w:r>
            </w:ins>
            <w:r w:rsidRPr="009C3699">
              <w:rPr>
                <w:rFonts w:ascii="Times New Roman" w:hAnsi="Times New Roman"/>
                <w:sz w:val="20"/>
                <w:szCs w:val="20"/>
                <w:rPrChange w:id="12830" w:author="Sherrie" w:date="2016-05-14T21:05:00Z">
                  <w:rPr>
                    <w:rFonts w:ascii="Times New Roman" w:hAnsi="Times New Roman"/>
                    <w:szCs w:val="22"/>
                  </w:rPr>
                </w:rPrChange>
              </w:rPr>
              <w:t xml:space="preserve"> </w:t>
            </w:r>
          </w:p>
        </w:tc>
        <w:tc>
          <w:tcPr>
            <w:tcW w:w="2044" w:type="dxa"/>
            <w:tcPrChange w:id="12831" w:author="Bill" w:date="2016-02-08T19:27:00Z">
              <w:tcPr>
                <w:tcW w:w="2019" w:type="dxa"/>
              </w:tcPr>
            </w:tcPrChange>
          </w:tcPr>
          <w:p w:rsidR="00F20BA2" w:rsidRPr="009C3699" w:rsidRDefault="00F20BA2">
            <w:pPr>
              <w:tabs>
                <w:tab w:val="decimal" w:pos="567"/>
              </w:tabs>
              <w:rPr>
                <w:rFonts w:ascii="Times New Roman" w:hAnsi="Times New Roman"/>
                <w:sz w:val="20"/>
                <w:szCs w:val="20"/>
                <w:rPrChange w:id="12832" w:author="Sherrie" w:date="2016-05-14T21:05:00Z">
                  <w:rPr>
                    <w:rFonts w:ascii="Times New Roman" w:hAnsi="Times New Roman"/>
                    <w:szCs w:val="22"/>
                  </w:rPr>
                </w:rPrChange>
              </w:rPr>
            </w:pPr>
            <w:r w:rsidRPr="009C3699">
              <w:rPr>
                <w:rFonts w:ascii="Times New Roman" w:hAnsi="Times New Roman"/>
                <w:sz w:val="20"/>
                <w:szCs w:val="20"/>
                <w:rPrChange w:id="12833" w:author="Sherrie" w:date="2016-05-14T21:05:00Z">
                  <w:rPr>
                    <w:rFonts w:ascii="Times New Roman" w:hAnsi="Times New Roman"/>
                    <w:szCs w:val="22"/>
                  </w:rPr>
                </w:rPrChange>
              </w:rPr>
              <w:t>0.58</w:t>
            </w:r>
            <w:del w:id="12834" w:author="Bill" w:date="2016-02-01T18:20:00Z">
              <w:r w:rsidRPr="009C3699" w:rsidDel="00BC7F02">
                <w:rPr>
                  <w:rFonts w:ascii="Times New Roman" w:hAnsi="Times New Roman"/>
                  <w:sz w:val="20"/>
                  <w:szCs w:val="20"/>
                  <w:rPrChange w:id="12835" w:author="Sherrie" w:date="2016-05-14T21:05:00Z">
                    <w:rPr>
                      <w:rFonts w:ascii="Times New Roman" w:hAnsi="Times New Roman"/>
                      <w:szCs w:val="22"/>
                    </w:rPr>
                  </w:rPrChange>
                </w:rPr>
                <w:delText>205</w:delText>
              </w:r>
            </w:del>
            <w:ins w:id="12836" w:author="Bill" w:date="2016-02-01T18:20:00Z">
              <w:r w:rsidR="00BC7F02" w:rsidRPr="009C3699">
                <w:rPr>
                  <w:rFonts w:ascii="Times New Roman" w:hAnsi="Times New Roman"/>
                  <w:sz w:val="20"/>
                  <w:szCs w:val="20"/>
                  <w:rPrChange w:id="12837" w:author="Sherrie" w:date="2016-05-14T21:05:00Z">
                    <w:rPr>
                      <w:rFonts w:ascii="Times New Roman" w:hAnsi="Times New Roman"/>
                      <w:szCs w:val="22"/>
                    </w:rPr>
                  </w:rPrChange>
                </w:rPr>
                <w:t>848</w:t>
              </w:r>
            </w:ins>
          </w:p>
        </w:tc>
        <w:tc>
          <w:tcPr>
            <w:tcW w:w="2044" w:type="dxa"/>
            <w:tcPrChange w:id="12838" w:author="Bill" w:date="2016-02-08T19:27:00Z">
              <w:tcPr>
                <w:tcW w:w="2019" w:type="dxa"/>
              </w:tcPr>
            </w:tcPrChange>
          </w:tcPr>
          <w:p w:rsidR="00F20BA2" w:rsidRPr="009C3699" w:rsidRDefault="00F20BA2">
            <w:pPr>
              <w:tabs>
                <w:tab w:val="decimal" w:pos="567"/>
              </w:tabs>
              <w:rPr>
                <w:rFonts w:ascii="Times New Roman" w:hAnsi="Times New Roman"/>
                <w:sz w:val="20"/>
                <w:szCs w:val="20"/>
                <w:rPrChange w:id="12839" w:author="Sherrie" w:date="2016-05-14T21:05:00Z">
                  <w:rPr>
                    <w:rFonts w:ascii="Times New Roman" w:hAnsi="Times New Roman"/>
                    <w:szCs w:val="22"/>
                  </w:rPr>
                </w:rPrChange>
              </w:rPr>
            </w:pPr>
            <w:r w:rsidRPr="009C3699">
              <w:rPr>
                <w:rFonts w:ascii="Times New Roman" w:hAnsi="Times New Roman"/>
                <w:sz w:val="20"/>
                <w:szCs w:val="20"/>
                <w:rPrChange w:id="12840" w:author="Sherrie" w:date="2016-05-14T21:05:00Z">
                  <w:rPr>
                    <w:rFonts w:ascii="Times New Roman" w:hAnsi="Times New Roman"/>
                    <w:szCs w:val="22"/>
                  </w:rPr>
                </w:rPrChange>
              </w:rPr>
              <w:t>0.</w:t>
            </w:r>
            <w:del w:id="12841" w:author="Bill" w:date="2016-02-01T18:20:00Z">
              <w:r w:rsidRPr="009C3699" w:rsidDel="00BC7F02">
                <w:rPr>
                  <w:rFonts w:ascii="Times New Roman" w:hAnsi="Times New Roman"/>
                  <w:sz w:val="20"/>
                  <w:szCs w:val="20"/>
                  <w:rPrChange w:id="12842" w:author="Sherrie" w:date="2016-05-14T21:05:00Z">
                    <w:rPr>
                      <w:rFonts w:ascii="Times New Roman" w:hAnsi="Times New Roman"/>
                      <w:szCs w:val="22"/>
                    </w:rPr>
                  </w:rPrChange>
                </w:rPr>
                <w:delText>34994</w:delText>
              </w:r>
            </w:del>
            <w:ins w:id="12843" w:author="Bill" w:date="2016-02-01T18:20:00Z">
              <w:r w:rsidR="00BC7F02" w:rsidRPr="009C3699">
                <w:rPr>
                  <w:rFonts w:ascii="Times New Roman" w:hAnsi="Times New Roman"/>
                  <w:sz w:val="20"/>
                  <w:szCs w:val="20"/>
                  <w:rPrChange w:id="12844" w:author="Sherrie" w:date="2016-05-14T21:05:00Z">
                    <w:rPr>
                      <w:rFonts w:ascii="Times New Roman" w:hAnsi="Times New Roman"/>
                      <w:szCs w:val="22"/>
                    </w:rPr>
                  </w:rPrChange>
                </w:rPr>
                <w:t>89334</w:t>
              </w:r>
            </w:ins>
            <w:r w:rsidRPr="009C3699">
              <w:rPr>
                <w:rFonts w:ascii="Times New Roman" w:hAnsi="Times New Roman"/>
                <w:sz w:val="20"/>
                <w:szCs w:val="20"/>
                <w:rPrChange w:id="12845" w:author="Sherrie" w:date="2016-05-14T21:05:00Z">
                  <w:rPr>
                    <w:rFonts w:ascii="Times New Roman" w:hAnsi="Times New Roman"/>
                    <w:szCs w:val="22"/>
                  </w:rPr>
                </w:rPrChange>
              </w:rPr>
              <w:t xml:space="preserve"> </w:t>
            </w:r>
          </w:p>
        </w:tc>
        <w:tc>
          <w:tcPr>
            <w:tcW w:w="1992" w:type="dxa"/>
            <w:tcPrChange w:id="12846" w:author="Bill" w:date="2016-02-08T19:27:00Z">
              <w:tcPr>
                <w:tcW w:w="2019" w:type="dxa"/>
              </w:tcPr>
            </w:tcPrChange>
          </w:tcPr>
          <w:p w:rsidR="00F20BA2" w:rsidRPr="009C3699" w:rsidRDefault="007D2280">
            <w:pPr>
              <w:tabs>
                <w:tab w:val="decimal" w:pos="567"/>
              </w:tabs>
              <w:rPr>
                <w:rFonts w:ascii="Times New Roman" w:hAnsi="Times New Roman"/>
                <w:sz w:val="20"/>
                <w:szCs w:val="20"/>
                <w:rPrChange w:id="12847" w:author="Sherrie" w:date="2016-05-14T21:05:00Z">
                  <w:rPr>
                    <w:rFonts w:ascii="Times New Roman" w:hAnsi="Times New Roman"/>
                    <w:szCs w:val="22"/>
                  </w:rPr>
                </w:rPrChange>
              </w:rPr>
            </w:pPr>
            <w:r w:rsidRPr="009C3699">
              <w:rPr>
                <w:rFonts w:ascii="Times New Roman" w:hAnsi="Times New Roman"/>
                <w:sz w:val="20"/>
                <w:szCs w:val="20"/>
                <w:rPrChange w:id="12848" w:author="Sherrie" w:date="2016-05-14T21:05:00Z">
                  <w:rPr>
                    <w:rFonts w:ascii="Times New Roman" w:hAnsi="Times New Roman"/>
                    <w:szCs w:val="22"/>
                  </w:rPr>
                </w:rPrChange>
              </w:rPr>
              <w:t>–</w:t>
            </w:r>
            <w:r w:rsidR="00F20BA2" w:rsidRPr="009C3699">
              <w:rPr>
                <w:rFonts w:ascii="Times New Roman" w:hAnsi="Times New Roman"/>
                <w:sz w:val="20"/>
                <w:szCs w:val="20"/>
                <w:rPrChange w:id="12849" w:author="Sherrie" w:date="2016-05-14T21:05:00Z">
                  <w:rPr>
                    <w:rFonts w:ascii="Times New Roman" w:hAnsi="Times New Roman"/>
                    <w:szCs w:val="22"/>
                  </w:rPr>
                </w:rPrChange>
              </w:rPr>
              <w:t>0.3</w:t>
            </w:r>
            <w:del w:id="12850" w:author="Bill" w:date="2016-02-01T18:20:00Z">
              <w:r w:rsidR="00F20BA2" w:rsidRPr="009C3699" w:rsidDel="00BC7F02">
                <w:rPr>
                  <w:rFonts w:ascii="Times New Roman" w:hAnsi="Times New Roman"/>
                  <w:sz w:val="20"/>
                  <w:szCs w:val="20"/>
                  <w:rPrChange w:id="12851" w:author="Sherrie" w:date="2016-05-14T21:05:00Z">
                    <w:rPr>
                      <w:rFonts w:ascii="Times New Roman" w:hAnsi="Times New Roman"/>
                      <w:szCs w:val="22"/>
                    </w:rPr>
                  </w:rPrChange>
                </w:rPr>
                <w:delText>1536 0  0</w:delText>
              </w:r>
            </w:del>
            <w:ins w:id="12852" w:author="Bill" w:date="2016-02-01T18:20:00Z">
              <w:r w:rsidR="00BC7F02" w:rsidRPr="009C3699">
                <w:rPr>
                  <w:rFonts w:ascii="Times New Roman" w:hAnsi="Times New Roman"/>
                  <w:sz w:val="20"/>
                  <w:szCs w:val="20"/>
                  <w:rPrChange w:id="12853" w:author="Sherrie" w:date="2016-05-14T21:05:00Z">
                    <w:rPr>
                      <w:rFonts w:ascii="Times New Roman" w:hAnsi="Times New Roman"/>
                      <w:szCs w:val="22"/>
                    </w:rPr>
                  </w:rPrChange>
                </w:rPr>
                <w:t>6331</w:t>
              </w:r>
            </w:ins>
            <w:r w:rsidR="00F20BA2" w:rsidRPr="009C3699">
              <w:rPr>
                <w:rFonts w:ascii="Times New Roman" w:hAnsi="Times New Roman"/>
                <w:sz w:val="20"/>
                <w:szCs w:val="20"/>
                <w:rPrChange w:id="12854" w:author="Sherrie" w:date="2016-05-14T21:05:00Z">
                  <w:rPr>
                    <w:rFonts w:ascii="Times New Roman" w:hAnsi="Times New Roman"/>
                    <w:szCs w:val="22"/>
                  </w:rPr>
                </w:rPrChange>
              </w:rPr>
              <w:t xml:space="preserve"> </w:t>
            </w:r>
          </w:p>
        </w:tc>
      </w:tr>
      <w:tr w:rsidR="007D2280" w:rsidRPr="009C3699" w:rsidTr="00445A36">
        <w:tc>
          <w:tcPr>
            <w:tcW w:w="9576" w:type="dxa"/>
            <w:gridSpan w:val="5"/>
            <w:tcPrChange w:id="12855" w:author="Bill" w:date="2016-02-08T19:27:00Z">
              <w:tcPr>
                <w:tcW w:w="9576" w:type="dxa"/>
                <w:gridSpan w:val="5"/>
              </w:tcPr>
            </w:tcPrChange>
          </w:tcPr>
          <w:p w:rsidR="007D2280" w:rsidRPr="009C3699" w:rsidRDefault="007D2280" w:rsidP="00AA0BEE">
            <w:pPr>
              <w:tabs>
                <w:tab w:val="decimal" w:pos="567"/>
              </w:tabs>
              <w:jc w:val="center"/>
              <w:rPr>
                <w:rFonts w:ascii="Times New Roman" w:hAnsi="Times New Roman"/>
                <w:sz w:val="20"/>
                <w:szCs w:val="20"/>
                <w:rPrChange w:id="12856" w:author="Sherrie" w:date="2016-05-14T21:05:00Z">
                  <w:rPr>
                    <w:rFonts w:ascii="Times New Roman" w:hAnsi="Times New Roman"/>
                    <w:szCs w:val="22"/>
                  </w:rPr>
                </w:rPrChange>
              </w:rPr>
            </w:pPr>
            <w:r w:rsidRPr="009C3699">
              <w:rPr>
                <w:rFonts w:ascii="Times New Roman" w:hAnsi="Times New Roman"/>
                <w:b/>
                <w:bCs/>
                <w:sz w:val="20"/>
                <w:szCs w:val="20"/>
                <w:rPrChange w:id="12857" w:author="Sherrie" w:date="2016-05-14T21:05:00Z">
                  <w:rPr>
                    <w:rFonts w:ascii="Times New Roman" w:hAnsi="Times New Roman"/>
                    <w:b/>
                    <w:bCs/>
                    <w:szCs w:val="22"/>
                  </w:rPr>
                </w:rPrChange>
              </w:rPr>
              <w:t>Implied Own Price Elasticities</w:t>
            </w:r>
          </w:p>
        </w:tc>
      </w:tr>
      <w:tr w:rsidR="00F20BA2" w:rsidRPr="009C3699" w:rsidTr="00445A36">
        <w:tc>
          <w:tcPr>
            <w:tcW w:w="1548" w:type="dxa"/>
            <w:tcBorders>
              <w:bottom w:val="single" w:sz="4" w:space="0" w:color="auto"/>
            </w:tcBorders>
            <w:tcPrChange w:id="12858" w:author="Bill" w:date="2016-02-08T19:27:00Z">
              <w:tcPr>
                <w:tcW w:w="1500" w:type="dxa"/>
                <w:tcBorders>
                  <w:bottom w:val="single" w:sz="4" w:space="0" w:color="auto"/>
                </w:tcBorders>
              </w:tcPr>
            </w:tcPrChange>
          </w:tcPr>
          <w:p w:rsidR="00F20BA2" w:rsidRPr="009C3699" w:rsidRDefault="00F20BA2" w:rsidP="00AA0BEE">
            <w:pPr>
              <w:rPr>
                <w:rFonts w:ascii="Times New Roman" w:hAnsi="Times New Roman"/>
                <w:sz w:val="20"/>
                <w:szCs w:val="20"/>
                <w:rPrChange w:id="12859" w:author="Sherrie" w:date="2016-05-14T21:05:00Z">
                  <w:rPr>
                    <w:rFonts w:ascii="Times New Roman" w:hAnsi="Times New Roman"/>
                    <w:szCs w:val="22"/>
                  </w:rPr>
                </w:rPrChange>
              </w:rPr>
            </w:pPr>
          </w:p>
        </w:tc>
        <w:tc>
          <w:tcPr>
            <w:tcW w:w="1948" w:type="dxa"/>
            <w:tcBorders>
              <w:bottom w:val="single" w:sz="4" w:space="0" w:color="auto"/>
            </w:tcBorders>
            <w:tcPrChange w:id="12860" w:author="Bill" w:date="2016-02-08T19:27:00Z">
              <w:tcPr>
                <w:tcW w:w="2019" w:type="dxa"/>
                <w:tcBorders>
                  <w:bottom w:val="single" w:sz="4" w:space="0" w:color="auto"/>
                </w:tcBorders>
              </w:tcPr>
            </w:tcPrChange>
          </w:tcPr>
          <w:p w:rsidR="00F20BA2" w:rsidRPr="009C3699" w:rsidRDefault="007D2280">
            <w:pPr>
              <w:tabs>
                <w:tab w:val="decimal" w:pos="567"/>
              </w:tabs>
              <w:rPr>
                <w:rFonts w:ascii="Times New Roman" w:hAnsi="Times New Roman"/>
                <w:sz w:val="20"/>
                <w:szCs w:val="20"/>
                <w:rPrChange w:id="12861" w:author="Sherrie" w:date="2016-05-14T21:05:00Z">
                  <w:rPr>
                    <w:rFonts w:ascii="Times New Roman" w:hAnsi="Times New Roman"/>
                    <w:szCs w:val="22"/>
                  </w:rPr>
                </w:rPrChange>
              </w:rPr>
            </w:pPr>
            <w:r w:rsidRPr="009C3699">
              <w:rPr>
                <w:rFonts w:ascii="Times New Roman" w:hAnsi="Times New Roman"/>
                <w:sz w:val="20"/>
                <w:szCs w:val="20"/>
                <w:rPrChange w:id="12862" w:author="Sherrie" w:date="2016-05-14T21:05:00Z">
                  <w:rPr>
                    <w:rFonts w:ascii="Times New Roman" w:hAnsi="Times New Roman"/>
                    <w:szCs w:val="22"/>
                  </w:rPr>
                </w:rPrChange>
              </w:rPr>
              <w:t>–</w:t>
            </w:r>
            <w:r w:rsidR="00F20BA2" w:rsidRPr="009C3699">
              <w:rPr>
                <w:rFonts w:ascii="Times New Roman" w:hAnsi="Times New Roman"/>
                <w:sz w:val="20"/>
                <w:szCs w:val="20"/>
                <w:rPrChange w:id="12863" w:author="Sherrie" w:date="2016-05-14T21:05:00Z">
                  <w:rPr>
                    <w:rFonts w:ascii="Times New Roman" w:hAnsi="Times New Roman"/>
                    <w:szCs w:val="22"/>
                  </w:rPr>
                </w:rPrChange>
              </w:rPr>
              <w:t>0.4</w:t>
            </w:r>
            <w:del w:id="12864" w:author="Bill" w:date="2016-02-01T18:22:00Z">
              <w:r w:rsidR="00F20BA2" w:rsidRPr="009C3699" w:rsidDel="00CE3D4B">
                <w:rPr>
                  <w:rFonts w:ascii="Times New Roman" w:hAnsi="Times New Roman"/>
                  <w:sz w:val="20"/>
                  <w:szCs w:val="20"/>
                  <w:rPrChange w:id="12865" w:author="Sherrie" w:date="2016-05-14T21:05:00Z">
                    <w:rPr>
                      <w:rFonts w:ascii="Times New Roman" w:hAnsi="Times New Roman"/>
                      <w:szCs w:val="22"/>
                    </w:rPr>
                  </w:rPrChange>
                </w:rPr>
                <w:delText>1448</w:delText>
              </w:r>
            </w:del>
            <w:ins w:id="12866" w:author="Bill" w:date="2016-02-01T18:22:00Z">
              <w:r w:rsidR="00CE3D4B" w:rsidRPr="009C3699">
                <w:rPr>
                  <w:rFonts w:ascii="Times New Roman" w:hAnsi="Times New Roman"/>
                  <w:sz w:val="20"/>
                  <w:szCs w:val="20"/>
                  <w:rPrChange w:id="12867" w:author="Sherrie" w:date="2016-05-14T21:05:00Z">
                    <w:rPr>
                      <w:rFonts w:ascii="Times New Roman" w:hAnsi="Times New Roman"/>
                      <w:szCs w:val="22"/>
                    </w:rPr>
                  </w:rPrChange>
                </w:rPr>
                <w:t>20799</w:t>
              </w:r>
            </w:ins>
            <w:r w:rsidR="00F20BA2" w:rsidRPr="009C3699">
              <w:rPr>
                <w:rFonts w:ascii="Times New Roman" w:hAnsi="Times New Roman"/>
                <w:sz w:val="20"/>
                <w:szCs w:val="20"/>
                <w:rPrChange w:id="12868" w:author="Sherrie" w:date="2016-05-14T21:05:00Z">
                  <w:rPr>
                    <w:rFonts w:ascii="Times New Roman" w:hAnsi="Times New Roman"/>
                    <w:szCs w:val="22"/>
                  </w:rPr>
                </w:rPrChange>
              </w:rPr>
              <w:t xml:space="preserve"> </w:t>
            </w:r>
          </w:p>
        </w:tc>
        <w:tc>
          <w:tcPr>
            <w:tcW w:w="2044" w:type="dxa"/>
            <w:tcBorders>
              <w:bottom w:val="single" w:sz="4" w:space="0" w:color="auto"/>
            </w:tcBorders>
            <w:tcPrChange w:id="12869" w:author="Bill" w:date="2016-02-08T19:27:00Z">
              <w:tcPr>
                <w:tcW w:w="2019" w:type="dxa"/>
                <w:tcBorders>
                  <w:bottom w:val="single" w:sz="4" w:space="0" w:color="auto"/>
                </w:tcBorders>
              </w:tcPr>
            </w:tcPrChange>
          </w:tcPr>
          <w:p w:rsidR="00F20BA2" w:rsidRPr="009C3699" w:rsidRDefault="007D2280">
            <w:pPr>
              <w:tabs>
                <w:tab w:val="decimal" w:pos="567"/>
              </w:tabs>
              <w:rPr>
                <w:rFonts w:ascii="Times New Roman" w:hAnsi="Times New Roman"/>
                <w:sz w:val="20"/>
                <w:szCs w:val="20"/>
                <w:rPrChange w:id="12870" w:author="Sherrie" w:date="2016-05-14T21:05:00Z">
                  <w:rPr>
                    <w:rFonts w:ascii="Times New Roman" w:hAnsi="Times New Roman"/>
                    <w:szCs w:val="22"/>
                  </w:rPr>
                </w:rPrChange>
              </w:rPr>
            </w:pPr>
            <w:r w:rsidRPr="009C3699">
              <w:rPr>
                <w:rFonts w:ascii="Times New Roman" w:hAnsi="Times New Roman"/>
                <w:sz w:val="20"/>
                <w:szCs w:val="20"/>
                <w:rPrChange w:id="12871" w:author="Sherrie" w:date="2016-05-14T21:05:00Z">
                  <w:rPr>
                    <w:rFonts w:ascii="Times New Roman" w:hAnsi="Times New Roman"/>
                    <w:szCs w:val="22"/>
                  </w:rPr>
                </w:rPrChange>
              </w:rPr>
              <w:t>–</w:t>
            </w:r>
            <w:r w:rsidR="00F20BA2" w:rsidRPr="009C3699">
              <w:rPr>
                <w:rFonts w:ascii="Times New Roman" w:hAnsi="Times New Roman"/>
                <w:sz w:val="20"/>
                <w:szCs w:val="20"/>
                <w:rPrChange w:id="12872" w:author="Sherrie" w:date="2016-05-14T21:05:00Z">
                  <w:rPr>
                    <w:rFonts w:ascii="Times New Roman" w:hAnsi="Times New Roman"/>
                    <w:szCs w:val="22"/>
                  </w:rPr>
                </w:rPrChange>
              </w:rPr>
              <w:t>0.45</w:t>
            </w:r>
            <w:del w:id="12873" w:author="Bill" w:date="2016-02-01T18:23:00Z">
              <w:r w:rsidR="00F20BA2" w:rsidRPr="009C3699" w:rsidDel="00CE3D4B">
                <w:rPr>
                  <w:rFonts w:ascii="Times New Roman" w:hAnsi="Times New Roman"/>
                  <w:sz w:val="20"/>
                  <w:szCs w:val="20"/>
                  <w:rPrChange w:id="12874" w:author="Sherrie" w:date="2016-05-14T21:05:00Z">
                    <w:rPr>
                      <w:rFonts w:ascii="Times New Roman" w:hAnsi="Times New Roman"/>
                      <w:szCs w:val="22"/>
                    </w:rPr>
                  </w:rPrChange>
                </w:rPr>
                <w:delText>274</w:delText>
              </w:r>
            </w:del>
            <w:ins w:id="12875" w:author="Bill" w:date="2016-02-01T18:23:00Z">
              <w:r w:rsidR="00CE3D4B" w:rsidRPr="009C3699">
                <w:rPr>
                  <w:rFonts w:ascii="Times New Roman" w:hAnsi="Times New Roman"/>
                  <w:sz w:val="20"/>
                  <w:szCs w:val="20"/>
                  <w:rPrChange w:id="12876" w:author="Sherrie" w:date="2016-05-14T21:05:00Z">
                    <w:rPr>
                      <w:rFonts w:ascii="Times New Roman" w:hAnsi="Times New Roman"/>
                      <w:szCs w:val="22"/>
                    </w:rPr>
                  </w:rPrChange>
                </w:rPr>
                <w:t>070</w:t>
              </w:r>
            </w:ins>
          </w:p>
        </w:tc>
        <w:tc>
          <w:tcPr>
            <w:tcW w:w="2044" w:type="dxa"/>
            <w:tcBorders>
              <w:bottom w:val="single" w:sz="4" w:space="0" w:color="auto"/>
            </w:tcBorders>
            <w:tcPrChange w:id="12877" w:author="Bill" w:date="2016-02-08T19:27:00Z">
              <w:tcPr>
                <w:tcW w:w="2019" w:type="dxa"/>
                <w:tcBorders>
                  <w:bottom w:val="single" w:sz="4" w:space="0" w:color="auto"/>
                </w:tcBorders>
              </w:tcPr>
            </w:tcPrChange>
          </w:tcPr>
          <w:p w:rsidR="00F20BA2" w:rsidRPr="009C3699" w:rsidRDefault="007D2280">
            <w:pPr>
              <w:tabs>
                <w:tab w:val="decimal" w:pos="567"/>
              </w:tabs>
              <w:rPr>
                <w:rFonts w:ascii="Times New Roman" w:hAnsi="Times New Roman"/>
                <w:sz w:val="20"/>
                <w:szCs w:val="20"/>
                <w:rPrChange w:id="12878" w:author="Sherrie" w:date="2016-05-14T21:05:00Z">
                  <w:rPr>
                    <w:rFonts w:ascii="Times New Roman" w:hAnsi="Times New Roman"/>
                    <w:szCs w:val="22"/>
                  </w:rPr>
                </w:rPrChange>
              </w:rPr>
            </w:pPr>
            <w:r w:rsidRPr="009C3699">
              <w:rPr>
                <w:rFonts w:ascii="Times New Roman" w:hAnsi="Times New Roman"/>
                <w:sz w:val="20"/>
                <w:szCs w:val="20"/>
                <w:rPrChange w:id="12879" w:author="Sherrie" w:date="2016-05-14T21:05:00Z">
                  <w:rPr>
                    <w:rFonts w:ascii="Times New Roman" w:hAnsi="Times New Roman"/>
                    <w:szCs w:val="22"/>
                  </w:rPr>
                </w:rPrChange>
              </w:rPr>
              <w:t>–</w:t>
            </w:r>
            <w:r w:rsidR="00F20BA2" w:rsidRPr="009C3699">
              <w:rPr>
                <w:rFonts w:ascii="Times New Roman" w:hAnsi="Times New Roman"/>
                <w:sz w:val="20"/>
                <w:szCs w:val="20"/>
                <w:rPrChange w:id="12880" w:author="Sherrie" w:date="2016-05-14T21:05:00Z">
                  <w:rPr>
                    <w:rFonts w:ascii="Times New Roman" w:hAnsi="Times New Roman"/>
                    <w:szCs w:val="22"/>
                  </w:rPr>
                </w:rPrChange>
              </w:rPr>
              <w:t>0.</w:t>
            </w:r>
            <w:del w:id="12881" w:author="Bill" w:date="2016-02-01T18:23:00Z">
              <w:r w:rsidR="00F20BA2" w:rsidRPr="009C3699" w:rsidDel="00CE3D4B">
                <w:rPr>
                  <w:rFonts w:ascii="Times New Roman" w:hAnsi="Times New Roman"/>
                  <w:sz w:val="20"/>
                  <w:szCs w:val="20"/>
                  <w:rPrChange w:id="12882" w:author="Sherrie" w:date="2016-05-14T21:05:00Z">
                    <w:rPr>
                      <w:rFonts w:ascii="Times New Roman" w:hAnsi="Times New Roman"/>
                      <w:szCs w:val="22"/>
                    </w:rPr>
                  </w:rPrChange>
                </w:rPr>
                <w:delText>29161</w:delText>
              </w:r>
            </w:del>
            <w:ins w:id="12883" w:author="Bill" w:date="2016-02-01T18:23:00Z">
              <w:r w:rsidR="00CE3D4B" w:rsidRPr="009C3699">
                <w:rPr>
                  <w:rFonts w:ascii="Times New Roman" w:hAnsi="Times New Roman"/>
                  <w:sz w:val="20"/>
                  <w:szCs w:val="20"/>
                  <w:rPrChange w:id="12884" w:author="Sherrie" w:date="2016-05-14T21:05:00Z">
                    <w:rPr>
                      <w:rFonts w:ascii="Times New Roman" w:hAnsi="Times New Roman"/>
                      <w:szCs w:val="22"/>
                    </w:rPr>
                  </w:rPrChange>
                </w:rPr>
                <w:t>53793</w:t>
              </w:r>
            </w:ins>
            <w:r w:rsidR="00F20BA2" w:rsidRPr="009C3699">
              <w:rPr>
                <w:rFonts w:ascii="Times New Roman" w:hAnsi="Times New Roman"/>
                <w:sz w:val="20"/>
                <w:szCs w:val="20"/>
                <w:rPrChange w:id="12885" w:author="Sherrie" w:date="2016-05-14T21:05:00Z">
                  <w:rPr>
                    <w:rFonts w:ascii="Times New Roman" w:hAnsi="Times New Roman"/>
                    <w:szCs w:val="22"/>
                  </w:rPr>
                </w:rPrChange>
              </w:rPr>
              <w:t xml:space="preserve"> </w:t>
            </w:r>
          </w:p>
        </w:tc>
        <w:tc>
          <w:tcPr>
            <w:tcW w:w="1992" w:type="dxa"/>
            <w:tcBorders>
              <w:bottom w:val="single" w:sz="4" w:space="0" w:color="auto"/>
            </w:tcBorders>
            <w:tcPrChange w:id="12886" w:author="Bill" w:date="2016-02-08T19:27:00Z">
              <w:tcPr>
                <w:tcW w:w="2019" w:type="dxa"/>
                <w:tcBorders>
                  <w:bottom w:val="single" w:sz="4" w:space="0" w:color="auto"/>
                </w:tcBorders>
              </w:tcPr>
            </w:tcPrChange>
          </w:tcPr>
          <w:p w:rsidR="00F20BA2" w:rsidRPr="009C3699" w:rsidRDefault="007D2280">
            <w:pPr>
              <w:tabs>
                <w:tab w:val="decimal" w:pos="567"/>
              </w:tabs>
              <w:rPr>
                <w:rFonts w:ascii="Times New Roman" w:hAnsi="Times New Roman"/>
                <w:sz w:val="20"/>
                <w:szCs w:val="20"/>
                <w:rPrChange w:id="12887" w:author="Sherrie" w:date="2016-05-14T21:05:00Z">
                  <w:rPr>
                    <w:rFonts w:ascii="Times New Roman" w:hAnsi="Times New Roman"/>
                    <w:szCs w:val="22"/>
                  </w:rPr>
                </w:rPrChange>
              </w:rPr>
            </w:pPr>
            <w:r w:rsidRPr="009C3699">
              <w:rPr>
                <w:rFonts w:ascii="Times New Roman" w:hAnsi="Times New Roman"/>
                <w:sz w:val="20"/>
                <w:szCs w:val="20"/>
                <w:rPrChange w:id="12888" w:author="Sherrie" w:date="2016-05-14T21:05:00Z">
                  <w:rPr>
                    <w:rFonts w:ascii="Times New Roman" w:hAnsi="Times New Roman"/>
                    <w:szCs w:val="22"/>
                  </w:rPr>
                </w:rPrChange>
              </w:rPr>
              <w:t>–</w:t>
            </w:r>
            <w:r w:rsidR="00F20BA2" w:rsidRPr="009C3699">
              <w:rPr>
                <w:rFonts w:ascii="Times New Roman" w:hAnsi="Times New Roman"/>
                <w:sz w:val="20"/>
                <w:szCs w:val="20"/>
                <w:rPrChange w:id="12889" w:author="Sherrie" w:date="2016-05-14T21:05:00Z">
                  <w:rPr>
                    <w:rFonts w:ascii="Times New Roman" w:hAnsi="Times New Roman"/>
                    <w:szCs w:val="22"/>
                  </w:rPr>
                </w:rPrChange>
              </w:rPr>
              <w:t>0.</w:t>
            </w:r>
            <w:del w:id="12890" w:author="Bill" w:date="2016-02-01T18:23:00Z">
              <w:r w:rsidR="00F20BA2" w:rsidRPr="009C3699" w:rsidDel="00CE3D4B">
                <w:rPr>
                  <w:rFonts w:ascii="Times New Roman" w:hAnsi="Times New Roman"/>
                  <w:sz w:val="20"/>
                  <w:szCs w:val="20"/>
                  <w:rPrChange w:id="12891" w:author="Sherrie" w:date="2016-05-14T21:05:00Z">
                    <w:rPr>
                      <w:rFonts w:ascii="Times New Roman" w:hAnsi="Times New Roman"/>
                      <w:szCs w:val="22"/>
                    </w:rPr>
                  </w:rPrChange>
                </w:rPr>
                <w:delText>19702 0  0</w:delText>
              </w:r>
            </w:del>
            <w:ins w:id="12892" w:author="Bill" w:date="2016-02-01T18:23:00Z">
              <w:r w:rsidR="00CE3D4B" w:rsidRPr="009C3699">
                <w:rPr>
                  <w:rFonts w:ascii="Times New Roman" w:hAnsi="Times New Roman"/>
                  <w:sz w:val="20"/>
                  <w:szCs w:val="20"/>
                  <w:rPrChange w:id="12893" w:author="Sherrie" w:date="2016-05-14T21:05:00Z">
                    <w:rPr>
                      <w:rFonts w:ascii="Times New Roman" w:hAnsi="Times New Roman"/>
                      <w:szCs w:val="22"/>
                    </w:rPr>
                  </w:rPrChange>
                </w:rPr>
                <w:t>22714</w:t>
              </w:r>
            </w:ins>
            <w:r w:rsidR="00F20BA2" w:rsidRPr="009C3699">
              <w:rPr>
                <w:rFonts w:ascii="Times New Roman" w:hAnsi="Times New Roman"/>
                <w:sz w:val="20"/>
                <w:szCs w:val="20"/>
                <w:rPrChange w:id="12894" w:author="Sherrie" w:date="2016-05-14T21:05:00Z">
                  <w:rPr>
                    <w:rFonts w:ascii="Times New Roman" w:hAnsi="Times New Roman"/>
                    <w:szCs w:val="22"/>
                  </w:rPr>
                </w:rPrChange>
              </w:rPr>
              <w:t xml:space="preserve"> </w:t>
            </w:r>
          </w:p>
        </w:tc>
      </w:tr>
    </w:tbl>
    <w:p w:rsidR="00B03703" w:rsidRDefault="00B03703" w:rsidP="00AA0BEE">
      <w:pPr>
        <w:pStyle w:val="Heading2"/>
        <w:ind w:left="851" w:hanging="851"/>
        <w:jc w:val="both"/>
        <w:rPr>
          <w:ins w:id="12895" w:author="Bill" w:date="2016-02-01T18:24:00Z"/>
          <w:rFonts w:ascii="Times New Roman" w:hAnsi="Times New Roman"/>
        </w:rPr>
      </w:pPr>
    </w:p>
    <w:p w:rsidR="00CE3D4B" w:rsidRPr="009C3699" w:rsidRDefault="00D71412">
      <w:pPr>
        <w:spacing w:line="480" w:lineRule="auto"/>
        <w:ind w:left="360"/>
        <w:jc w:val="both"/>
        <w:rPr>
          <w:ins w:id="12896" w:author="Bill" w:date="2016-02-01T18:28:00Z"/>
          <w:rFonts w:ascii="Arial" w:hAnsi="Arial" w:cs="Arial"/>
          <w:sz w:val="20"/>
          <w:szCs w:val="20"/>
          <w:rPrChange w:id="12897" w:author="Sherrie" w:date="2016-05-14T21:06:00Z">
            <w:rPr>
              <w:ins w:id="12898" w:author="Bill" w:date="2016-02-01T18:28:00Z"/>
              <w:rFonts w:ascii="Times New Roman" w:hAnsi="Times New Roman" w:cs="Times New Roman"/>
            </w:rPr>
          </w:rPrChange>
        </w:rPr>
        <w:pPrChange w:id="12899" w:author="Sherrie" w:date="2016-05-14T21:06:00Z">
          <w:pPr>
            <w:pStyle w:val="Heading2"/>
            <w:ind w:left="851" w:hanging="851"/>
            <w:jc w:val="both"/>
          </w:pPr>
        </w:pPrChange>
      </w:pPr>
      <w:ins w:id="12900" w:author="Bill" w:date="2016-02-01T18:25:00Z">
        <w:r w:rsidRPr="009C3699">
          <w:rPr>
            <w:rFonts w:ascii="Arial" w:hAnsi="Arial" w:cs="Arial"/>
            <w:sz w:val="20"/>
            <w:szCs w:val="20"/>
            <w:rPrChange w:id="12901" w:author="Sherrie" w:date="2016-05-14T21:06:00Z">
              <w:rPr>
                <w:rFonts w:ascii="Times New Roman" w:hAnsi="Times New Roman" w:cs="Times New Roman"/>
                <w:b w:val="0"/>
                <w:bCs w:val="0"/>
              </w:rPr>
            </w:rPrChange>
          </w:rPr>
          <w:t xml:space="preserve">The underlying theory requires that the cost function satisfy three “regularity” conditions, homogeneity of degree </w:t>
        </w:r>
      </w:ins>
      <w:ins w:id="12902" w:author="Bill" w:date="2016-02-08T19:57:00Z">
        <w:r w:rsidR="00C571C2" w:rsidRPr="009C3699">
          <w:rPr>
            <w:rFonts w:ascii="Arial" w:hAnsi="Arial" w:cs="Arial"/>
            <w:sz w:val="20"/>
            <w:szCs w:val="20"/>
            <w:rPrChange w:id="12903" w:author="Sherrie" w:date="2016-05-14T21:06:00Z">
              <w:rPr>
                <w:rFonts w:ascii="Times New Roman" w:hAnsi="Times New Roman" w:cs="Times New Roman"/>
                <w:b w:val="0"/>
                <w:bCs w:val="0"/>
              </w:rPr>
            </w:rPrChange>
          </w:rPr>
          <w:t>one</w:t>
        </w:r>
      </w:ins>
      <w:ins w:id="12904" w:author="Bill" w:date="2016-02-01T18:25:00Z">
        <w:r w:rsidRPr="009C3699">
          <w:rPr>
            <w:rFonts w:ascii="Arial" w:hAnsi="Arial" w:cs="Arial"/>
            <w:sz w:val="20"/>
            <w:szCs w:val="20"/>
            <w:rPrChange w:id="12905" w:author="Sherrie" w:date="2016-05-14T21:06:00Z">
              <w:rPr>
                <w:rFonts w:ascii="Times New Roman" w:hAnsi="Times New Roman" w:cs="Times New Roman"/>
                <w:b w:val="0"/>
                <w:bCs w:val="0"/>
              </w:rPr>
            </w:rPrChange>
          </w:rPr>
          <w:t xml:space="preserve"> </w:t>
        </w:r>
      </w:ins>
      <w:ins w:id="12906" w:author="Bill" w:date="2016-02-01T18:26:00Z">
        <w:r w:rsidRPr="009C3699">
          <w:rPr>
            <w:rFonts w:ascii="Arial" w:hAnsi="Arial" w:cs="Arial"/>
            <w:sz w:val="20"/>
            <w:szCs w:val="20"/>
            <w:rPrChange w:id="12907" w:author="Sherrie" w:date="2016-05-14T21:06:00Z">
              <w:rPr>
                <w:rFonts w:ascii="Times New Roman" w:hAnsi="Times New Roman" w:cs="Times New Roman"/>
                <w:b w:val="0"/>
                <w:bCs w:val="0"/>
              </w:rPr>
            </w:rPrChange>
          </w:rPr>
          <w:t>in the</w:t>
        </w:r>
      </w:ins>
      <w:ins w:id="12908" w:author="Bill" w:date="2016-02-01T18:25:00Z">
        <w:r w:rsidRPr="009C3699">
          <w:rPr>
            <w:rFonts w:ascii="Arial" w:hAnsi="Arial" w:cs="Arial"/>
            <w:sz w:val="20"/>
            <w:szCs w:val="20"/>
            <w:rPrChange w:id="12909" w:author="Sherrie" w:date="2016-05-14T21:06:00Z">
              <w:rPr>
                <w:rFonts w:ascii="Times New Roman" w:hAnsi="Times New Roman" w:cs="Times New Roman"/>
                <w:b w:val="0"/>
                <w:bCs w:val="0"/>
              </w:rPr>
            </w:rPrChange>
          </w:rPr>
          <w:t xml:space="preserve"> </w:t>
        </w:r>
      </w:ins>
      <w:ins w:id="12910" w:author="Bill" w:date="2016-02-01T18:26:00Z">
        <w:r w:rsidRPr="009C3699">
          <w:rPr>
            <w:rFonts w:ascii="Arial" w:hAnsi="Arial" w:cs="Arial"/>
            <w:sz w:val="20"/>
            <w:szCs w:val="20"/>
            <w:rPrChange w:id="12911" w:author="Sherrie" w:date="2016-05-14T21:06:00Z">
              <w:rPr>
                <w:rFonts w:ascii="Times New Roman" w:hAnsi="Times New Roman" w:cs="Times New Roman"/>
                <w:b w:val="0"/>
                <w:bCs w:val="0"/>
              </w:rPr>
            </w:rPrChange>
          </w:rPr>
          <w:t xml:space="preserve">input prices, monotonicity in the prices and </w:t>
        </w:r>
        <w:proofErr w:type="spellStart"/>
        <w:r w:rsidRPr="009C3699">
          <w:rPr>
            <w:rFonts w:ascii="Arial" w:hAnsi="Arial" w:cs="Arial"/>
            <w:sz w:val="20"/>
            <w:szCs w:val="20"/>
            <w:rPrChange w:id="12912" w:author="Sherrie" w:date="2016-05-14T21:06:00Z">
              <w:rPr>
                <w:rFonts w:ascii="Times New Roman" w:hAnsi="Times New Roman" w:cs="Times New Roman"/>
                <w:b w:val="0"/>
                <w:bCs w:val="0"/>
              </w:rPr>
            </w:rPrChange>
          </w:rPr>
          <w:t>quasiconcavity</w:t>
        </w:r>
        <w:proofErr w:type="spellEnd"/>
        <w:r w:rsidRPr="009C3699">
          <w:rPr>
            <w:rFonts w:ascii="Arial" w:hAnsi="Arial" w:cs="Arial"/>
            <w:sz w:val="20"/>
            <w:szCs w:val="20"/>
            <w:rPrChange w:id="12913" w:author="Sherrie" w:date="2016-05-14T21:06:00Z">
              <w:rPr>
                <w:rFonts w:ascii="Times New Roman" w:hAnsi="Times New Roman" w:cs="Times New Roman"/>
                <w:b w:val="0"/>
                <w:bCs w:val="0"/>
              </w:rPr>
            </w:rPrChange>
          </w:rPr>
          <w:t>.</w:t>
        </w:r>
      </w:ins>
      <w:ins w:id="12914" w:author="Bill" w:date="2016-02-01T18:27:00Z">
        <w:r w:rsidRPr="009C3699">
          <w:rPr>
            <w:rFonts w:ascii="Arial" w:hAnsi="Arial" w:cs="Arial"/>
            <w:sz w:val="20"/>
            <w:szCs w:val="20"/>
            <w:rPrChange w:id="12915" w:author="Sherrie" w:date="2016-05-14T21:06:00Z">
              <w:rPr>
                <w:rFonts w:ascii="Times New Roman" w:hAnsi="Times New Roman" w:cs="Times New Roman"/>
                <w:b w:val="0"/>
                <w:bCs w:val="0"/>
              </w:rPr>
            </w:rPrChange>
          </w:rPr>
          <w:t xml:space="preserve">  The first of these is imposed by (10-3</w:t>
        </w:r>
        <w:del w:id="12916" w:author="williamgreene" w:date="2016-02-11T17:31:00Z">
          <w:r w:rsidRPr="009C3699" w:rsidDel="00F33F84">
            <w:rPr>
              <w:rFonts w:ascii="Arial" w:hAnsi="Arial" w:cs="Arial"/>
              <w:sz w:val="20"/>
              <w:szCs w:val="20"/>
              <w:rPrChange w:id="12917" w:author="Sherrie" w:date="2016-05-14T21:06:00Z">
                <w:rPr>
                  <w:rFonts w:ascii="Times New Roman" w:hAnsi="Times New Roman" w:cs="Times New Roman"/>
                  <w:b w:val="0"/>
                  <w:bCs w:val="0"/>
                </w:rPr>
              </w:rPrChange>
            </w:rPr>
            <w:delText>8</w:delText>
          </w:r>
        </w:del>
      </w:ins>
      <w:ins w:id="12918" w:author="williamgreene" w:date="2016-02-11T17:31:00Z">
        <w:r w:rsidR="00F33F84" w:rsidRPr="009C3699">
          <w:rPr>
            <w:rFonts w:ascii="Arial" w:hAnsi="Arial" w:cs="Arial"/>
            <w:sz w:val="20"/>
            <w:szCs w:val="20"/>
            <w:rPrChange w:id="12919" w:author="Sherrie" w:date="2016-05-14T21:06:00Z">
              <w:rPr>
                <w:rFonts w:ascii="Times New Roman" w:hAnsi="Times New Roman" w:cs="Times New Roman"/>
                <w:b w:val="0"/>
                <w:bCs w:val="0"/>
              </w:rPr>
            </w:rPrChange>
          </w:rPr>
          <w:t>3</w:t>
        </w:r>
      </w:ins>
      <w:ins w:id="12920" w:author="Bill" w:date="2016-02-01T18:27:00Z">
        <w:r w:rsidRPr="009C3699">
          <w:rPr>
            <w:rFonts w:ascii="Arial" w:hAnsi="Arial" w:cs="Arial"/>
            <w:sz w:val="20"/>
            <w:szCs w:val="20"/>
            <w:rPrChange w:id="12921" w:author="Sherrie" w:date="2016-05-14T21:06:00Z">
              <w:rPr>
                <w:rFonts w:ascii="Times New Roman" w:hAnsi="Times New Roman" w:cs="Times New Roman"/>
                <w:b w:val="0"/>
                <w:bCs w:val="0"/>
              </w:rPr>
            </w:rPrChange>
          </w:rPr>
          <w:t xml:space="preserve">), which we built into the model.  The second is obtained if all </w:t>
        </w:r>
      </w:ins>
      <w:ins w:id="12922" w:author="Bill" w:date="2016-02-01T18:28:00Z">
        <w:r w:rsidRPr="009C3699">
          <w:rPr>
            <w:rFonts w:ascii="Arial" w:hAnsi="Arial" w:cs="Arial"/>
            <w:sz w:val="20"/>
            <w:szCs w:val="20"/>
            <w:rPrChange w:id="12923" w:author="Sherrie" w:date="2016-05-14T21:06:00Z">
              <w:rPr>
                <w:rFonts w:ascii="Times New Roman" w:hAnsi="Times New Roman" w:cs="Times New Roman"/>
                <w:b w:val="0"/>
                <w:bCs w:val="0"/>
              </w:rPr>
            </w:rPrChange>
          </w:rPr>
          <w:t>o</w:t>
        </w:r>
      </w:ins>
      <w:ins w:id="12924" w:author="Bill" w:date="2016-02-01T18:27:00Z">
        <w:r w:rsidRPr="009C3699">
          <w:rPr>
            <w:rFonts w:ascii="Arial" w:hAnsi="Arial" w:cs="Arial"/>
            <w:sz w:val="20"/>
            <w:szCs w:val="20"/>
            <w:rPrChange w:id="12925" w:author="Sherrie" w:date="2016-05-14T21:06:00Z">
              <w:rPr>
                <w:rFonts w:ascii="Times New Roman" w:hAnsi="Times New Roman" w:cs="Times New Roman"/>
                <w:b w:val="0"/>
                <w:bCs w:val="0"/>
              </w:rPr>
            </w:rPrChange>
          </w:rPr>
          <w:t xml:space="preserve">f the fitted </w:t>
        </w:r>
      </w:ins>
      <w:ins w:id="12926" w:author="Bill" w:date="2016-02-01T18:28:00Z">
        <w:r w:rsidRPr="009C3699">
          <w:rPr>
            <w:rFonts w:ascii="Arial" w:hAnsi="Arial" w:cs="Arial"/>
            <w:sz w:val="20"/>
            <w:szCs w:val="20"/>
            <w:rPrChange w:id="12927" w:author="Sherrie" w:date="2016-05-14T21:06:00Z">
              <w:rPr>
                <w:rFonts w:ascii="Times New Roman" w:hAnsi="Times New Roman" w:cs="Times New Roman"/>
                <w:b w:val="0"/>
                <w:bCs w:val="0"/>
              </w:rPr>
            </w:rPrChange>
          </w:rPr>
          <w:t>cost shares are positive, which we have verified at every observation.  The third requires that the matrix</w:t>
        </w:r>
      </w:ins>
      <w:ins w:id="12928" w:author="williamgreene" w:date="2016-02-03T11:39:00Z">
        <w:r w:rsidR="00352CCF" w:rsidRPr="009C3699">
          <w:rPr>
            <w:rFonts w:ascii="Arial" w:hAnsi="Arial" w:cs="Arial"/>
            <w:sz w:val="20"/>
            <w:szCs w:val="20"/>
            <w:rPrChange w:id="12929" w:author="Sherrie" w:date="2016-05-14T21:06:00Z">
              <w:rPr>
                <w:rFonts w:ascii="Times New Roman" w:hAnsi="Times New Roman" w:cs="Times New Roman"/>
                <w:b w:val="0"/>
                <w:bCs w:val="0"/>
              </w:rPr>
            </w:rPrChange>
          </w:rPr>
          <w:t>,</w:t>
        </w:r>
      </w:ins>
    </w:p>
    <w:p w:rsidR="00D71412" w:rsidRPr="009C3699" w:rsidRDefault="00352CCF">
      <w:pPr>
        <w:spacing w:line="480" w:lineRule="auto"/>
        <w:ind w:left="360"/>
        <w:jc w:val="center"/>
        <w:rPr>
          <w:ins w:id="12930" w:author="Bill" w:date="2016-02-01T18:37:00Z"/>
          <w:rFonts w:ascii="Arial" w:hAnsi="Arial" w:cs="Arial"/>
          <w:sz w:val="20"/>
          <w:szCs w:val="20"/>
          <w:rPrChange w:id="12931" w:author="Sherrie" w:date="2016-05-14T21:06:00Z">
            <w:rPr>
              <w:ins w:id="12932" w:author="Bill" w:date="2016-02-01T18:37:00Z"/>
              <w:rFonts w:ascii="Times New Roman" w:hAnsi="Times New Roman" w:cs="Times New Roman"/>
            </w:rPr>
          </w:rPrChange>
        </w:rPr>
        <w:pPrChange w:id="12933" w:author="Sherrie" w:date="2016-05-14T21:06:00Z">
          <w:pPr>
            <w:pStyle w:val="Heading2"/>
            <w:ind w:left="851" w:hanging="851"/>
            <w:jc w:val="both"/>
          </w:pPr>
        </w:pPrChange>
      </w:pPr>
      <w:ins w:id="12934" w:author="Bill" w:date="2016-02-01T18:29:00Z">
        <w:r w:rsidRPr="009C3699">
          <w:rPr>
            <w:rFonts w:ascii="Arial" w:hAnsi="Arial" w:cs="Arial"/>
            <w:position w:val="-12"/>
            <w:sz w:val="20"/>
            <w:szCs w:val="20"/>
            <w:rPrChange w:id="12935" w:author="Sherrie" w:date="2016-05-14T21:06:00Z">
              <w:rPr>
                <w:rFonts w:ascii="Arial" w:hAnsi="Arial" w:cs="Arial"/>
                <w:position w:val="-12"/>
                <w:sz w:val="20"/>
                <w:szCs w:val="20"/>
              </w:rPr>
            </w:rPrChange>
          </w:rPr>
          <w:object w:dxaOrig="2160" w:dyaOrig="360">
            <v:shape id="_x0000_i1510" type="#_x0000_t75" style="width:108.95pt;height:18.8pt" o:ole="">
              <v:imagedata r:id="rId918" o:title=""/>
            </v:shape>
            <o:OLEObject Type="Embed" ProgID="Equation.DSMT4" ShapeID="_x0000_i1510" DrawAspect="Content" ObjectID="_1524937138" r:id="rId919"/>
          </w:object>
        </w:r>
      </w:ins>
      <w:ins w:id="12936" w:author="williamgreene" w:date="2016-02-03T11:39:00Z">
        <w:r w:rsidRPr="009C3699">
          <w:rPr>
            <w:rFonts w:ascii="Arial" w:hAnsi="Arial" w:cs="Arial"/>
            <w:sz w:val="20"/>
            <w:szCs w:val="20"/>
            <w:rPrChange w:id="12937" w:author="Sherrie" w:date="2016-05-14T21:06:00Z">
              <w:rPr>
                <w:rFonts w:ascii="Times New Roman" w:hAnsi="Times New Roman" w:cs="Times New Roman"/>
                <w:b w:val="0"/>
                <w:bCs w:val="0"/>
              </w:rPr>
            </w:rPrChange>
          </w:rPr>
          <w:t>,</w:t>
        </w:r>
      </w:ins>
    </w:p>
    <w:p w:rsidR="003E7CD3" w:rsidRPr="009C3699" w:rsidDel="00E8160B" w:rsidRDefault="003E7CD3">
      <w:pPr>
        <w:spacing w:line="480" w:lineRule="auto"/>
        <w:ind w:left="360"/>
        <w:jc w:val="both"/>
        <w:rPr>
          <w:ins w:id="12938" w:author="Bill" w:date="2016-02-01T18:37:00Z"/>
          <w:del w:id="12939" w:author="Sherrie" w:date="2016-02-14T10:34:00Z"/>
          <w:rFonts w:ascii="Arial" w:hAnsi="Arial" w:cs="Arial"/>
          <w:sz w:val="20"/>
          <w:szCs w:val="20"/>
          <w:rPrChange w:id="12940" w:author="Sherrie" w:date="2016-05-14T21:06:00Z">
            <w:rPr>
              <w:ins w:id="12941" w:author="Bill" w:date="2016-02-01T18:37:00Z"/>
              <w:del w:id="12942" w:author="Sherrie" w:date="2016-02-14T10:34:00Z"/>
              <w:rFonts w:ascii="Times New Roman" w:hAnsi="Times New Roman" w:cs="Times New Roman"/>
            </w:rPr>
          </w:rPrChange>
        </w:rPr>
        <w:pPrChange w:id="12943" w:author="Sherrie" w:date="2016-05-14T21:06:00Z">
          <w:pPr>
            <w:pStyle w:val="Heading2"/>
            <w:ind w:left="851" w:hanging="851"/>
            <w:jc w:val="both"/>
          </w:pPr>
        </w:pPrChange>
      </w:pPr>
    </w:p>
    <w:p w:rsidR="003E7CD3" w:rsidRPr="009C3699" w:rsidRDefault="00F33F84">
      <w:pPr>
        <w:spacing w:line="480" w:lineRule="auto"/>
        <w:ind w:left="360"/>
        <w:jc w:val="both"/>
        <w:rPr>
          <w:rFonts w:ascii="Arial" w:hAnsi="Arial" w:cs="Arial"/>
          <w:sz w:val="20"/>
          <w:szCs w:val="20"/>
          <w:rPrChange w:id="12944" w:author="Sherrie" w:date="2016-05-14T21:06:00Z">
            <w:rPr>
              <w:rFonts w:ascii="Times New Roman" w:hAnsi="Times New Roman" w:cs="Times New Roman"/>
            </w:rPr>
          </w:rPrChange>
        </w:rPr>
        <w:pPrChange w:id="12945" w:author="Sherrie" w:date="2016-05-14T21:06:00Z">
          <w:pPr>
            <w:pStyle w:val="Heading2"/>
            <w:ind w:left="851" w:hanging="851"/>
            <w:jc w:val="both"/>
          </w:pPr>
        </w:pPrChange>
      </w:pPr>
      <w:proofErr w:type="gramStart"/>
      <w:ins w:id="12946" w:author="williamgreene" w:date="2016-02-11T17:32:00Z">
        <w:r w:rsidRPr="009C3699">
          <w:rPr>
            <w:rFonts w:ascii="Arial" w:hAnsi="Arial" w:cs="Arial"/>
            <w:sz w:val="20"/>
            <w:szCs w:val="20"/>
            <w:rPrChange w:id="12947" w:author="Sherrie" w:date="2016-05-14T21:06:00Z">
              <w:rPr>
                <w:rFonts w:ascii="Times New Roman" w:hAnsi="Times New Roman" w:cs="Times New Roman"/>
                <w:b w:val="0"/>
                <w:bCs w:val="0"/>
              </w:rPr>
            </w:rPrChange>
          </w:rPr>
          <w:t>be</w:t>
        </w:r>
        <w:proofErr w:type="gramEnd"/>
        <w:r w:rsidRPr="009C3699">
          <w:rPr>
            <w:rFonts w:ascii="Arial" w:hAnsi="Arial" w:cs="Arial"/>
            <w:sz w:val="20"/>
            <w:szCs w:val="20"/>
            <w:rPrChange w:id="12948" w:author="Sherrie" w:date="2016-05-14T21:06:00Z">
              <w:rPr>
                <w:rFonts w:ascii="Times New Roman" w:hAnsi="Times New Roman" w:cs="Times New Roman"/>
                <w:b w:val="0"/>
                <w:bCs w:val="0"/>
              </w:rPr>
            </w:rPrChange>
          </w:rPr>
          <w:t xml:space="preserve"> negative semidefinite</w:t>
        </w:r>
      </w:ins>
      <w:ins w:id="12949" w:author="Sherrie" w:date="2016-02-14T13:59:00Z">
        <w:r w:rsidR="00D81AAA" w:rsidRPr="009C3699">
          <w:rPr>
            <w:rFonts w:ascii="Arial" w:hAnsi="Arial" w:cs="Arial"/>
            <w:sz w:val="20"/>
            <w:szCs w:val="20"/>
            <w:rPrChange w:id="12950" w:author="Sherrie" w:date="2016-05-14T21:06:00Z">
              <w:rPr>
                <w:rFonts w:ascii="Times New Roman" w:hAnsi="Times New Roman" w:cs="Times New Roman"/>
                <w:b w:val="0"/>
                <w:bCs w:val="0"/>
              </w:rPr>
            </w:rPrChange>
          </w:rPr>
          <w:t>,</w:t>
        </w:r>
      </w:ins>
      <w:ins w:id="12951" w:author="williamgreene" w:date="2016-02-11T17:32:00Z">
        <w:r w:rsidRPr="009C3699">
          <w:rPr>
            <w:rFonts w:ascii="Arial" w:hAnsi="Arial" w:cs="Arial"/>
            <w:sz w:val="20"/>
            <w:szCs w:val="20"/>
            <w:rPrChange w:id="12952" w:author="Sherrie" w:date="2016-05-14T21:06:00Z">
              <w:rPr>
                <w:rFonts w:ascii="Times New Roman" w:hAnsi="Times New Roman" w:cs="Times New Roman"/>
                <w:b w:val="0"/>
                <w:bCs w:val="0"/>
              </w:rPr>
            </w:rPrChange>
          </w:rPr>
          <w:t xml:space="preserve"> </w:t>
        </w:r>
      </w:ins>
      <w:ins w:id="12953" w:author="williamgreene" w:date="2016-02-03T11:39:00Z">
        <w:r w:rsidR="00352CCF" w:rsidRPr="009C3699">
          <w:rPr>
            <w:rFonts w:ascii="Arial" w:hAnsi="Arial" w:cs="Arial"/>
            <w:sz w:val="20"/>
            <w:szCs w:val="20"/>
            <w:rPrChange w:id="12954" w:author="Sherrie" w:date="2016-05-14T21:06:00Z">
              <w:rPr>
                <w:rFonts w:ascii="Times New Roman" w:hAnsi="Times New Roman" w:cs="Times New Roman"/>
                <w:b w:val="0"/>
                <w:bCs w:val="0"/>
              </w:rPr>
            </w:rPrChange>
          </w:rPr>
          <w:t xml:space="preserve">where </w:t>
        </w:r>
        <w:r w:rsidR="00352CCF" w:rsidRPr="009C3699">
          <w:rPr>
            <w:rFonts w:ascii="Arial" w:hAnsi="Arial" w:cs="Arial"/>
            <w:b/>
            <w:sz w:val="20"/>
            <w:szCs w:val="20"/>
            <w:rPrChange w:id="12955" w:author="Sherrie" w:date="2016-05-14T21:06:00Z">
              <w:rPr>
                <w:rFonts w:ascii="Times New Roman" w:hAnsi="Times New Roman" w:cs="Times New Roman"/>
                <w:b w:val="0"/>
                <w:bCs w:val="0"/>
              </w:rPr>
            </w:rPrChange>
          </w:rPr>
          <w:sym w:font="Symbol" w:char="F044"/>
        </w:r>
        <w:r w:rsidR="00352CCF" w:rsidRPr="009C3699">
          <w:rPr>
            <w:rFonts w:ascii="Arial" w:hAnsi="Arial" w:cs="Arial"/>
            <w:sz w:val="20"/>
            <w:szCs w:val="20"/>
            <w:rPrChange w:id="12956" w:author="Sherrie" w:date="2016-05-14T21:06:00Z">
              <w:rPr>
                <w:rFonts w:ascii="Times New Roman" w:hAnsi="Times New Roman" w:cs="Times New Roman"/>
                <w:b w:val="0"/>
                <w:bCs w:val="0"/>
              </w:rPr>
            </w:rPrChange>
          </w:rPr>
          <w:t xml:space="preserve"> is the </w:t>
        </w:r>
      </w:ins>
      <w:ins w:id="12957" w:author="williamgreene" w:date="2016-02-03T11:40:00Z">
        <w:r w:rsidR="00352CCF" w:rsidRPr="009C3699">
          <w:rPr>
            <w:rFonts w:ascii="Arial" w:hAnsi="Arial" w:cs="Arial"/>
            <w:sz w:val="20"/>
            <w:szCs w:val="20"/>
            <w:rPrChange w:id="12958" w:author="Sherrie" w:date="2016-05-14T21:06:00Z">
              <w:rPr>
                <w:rFonts w:ascii="Times New Roman" w:hAnsi="Times New Roman" w:cs="Times New Roman"/>
                <w:b w:val="0"/>
                <w:bCs w:val="0"/>
              </w:rPr>
            </w:rPrChange>
          </w:rPr>
          <w:t xml:space="preserve">symmetric </w:t>
        </w:r>
      </w:ins>
      <w:ins w:id="12959" w:author="williamgreene" w:date="2016-02-03T11:39:00Z">
        <w:r w:rsidR="00352CCF" w:rsidRPr="009C3699">
          <w:rPr>
            <w:rFonts w:ascii="Arial" w:hAnsi="Arial" w:cs="Arial"/>
            <w:sz w:val="20"/>
            <w:szCs w:val="20"/>
            <w:rPrChange w:id="12960" w:author="Sherrie" w:date="2016-05-14T21:06:00Z">
              <w:rPr>
                <w:rFonts w:ascii="Times New Roman" w:hAnsi="Times New Roman" w:cs="Times New Roman"/>
                <w:b w:val="0"/>
                <w:bCs w:val="0"/>
              </w:rPr>
            </w:rPrChange>
          </w:rPr>
          <w:t>matrix of coefficients on the quadratic terms in Table 10.</w:t>
        </w:r>
      </w:ins>
      <w:ins w:id="12961" w:author="Sherrie" w:date="2016-02-07T14:57:00Z">
        <w:r w:rsidR="00203E47" w:rsidRPr="009C3699">
          <w:rPr>
            <w:rFonts w:ascii="Arial" w:hAnsi="Arial" w:cs="Arial"/>
            <w:sz w:val="20"/>
            <w:szCs w:val="20"/>
            <w:rPrChange w:id="12962" w:author="Sherrie" w:date="2016-05-14T21:06:00Z">
              <w:rPr>
                <w:rFonts w:ascii="Times New Roman" w:hAnsi="Times New Roman" w:cs="Times New Roman"/>
                <w:b w:val="0"/>
                <w:bCs w:val="0"/>
              </w:rPr>
            </w:rPrChange>
          </w:rPr>
          <w:t>4</w:t>
        </w:r>
      </w:ins>
      <w:ins w:id="12963" w:author="williamgreene" w:date="2016-02-03T11:39:00Z">
        <w:del w:id="12964" w:author="Sherrie" w:date="2016-02-07T14:57:00Z">
          <w:r w:rsidR="00352CCF" w:rsidRPr="009C3699" w:rsidDel="00203E47">
            <w:rPr>
              <w:rFonts w:ascii="Arial" w:hAnsi="Arial" w:cs="Arial"/>
              <w:sz w:val="20"/>
              <w:szCs w:val="20"/>
              <w:rPrChange w:id="12965" w:author="Sherrie" w:date="2016-05-14T21:06:00Z">
                <w:rPr>
                  <w:rFonts w:ascii="Times New Roman" w:hAnsi="Times New Roman" w:cs="Times New Roman"/>
                  <w:b w:val="0"/>
                  <w:bCs w:val="0"/>
                </w:rPr>
              </w:rPrChange>
            </w:rPr>
            <w:delText>3</w:delText>
          </w:r>
        </w:del>
        <w:r w:rsidR="00352CCF" w:rsidRPr="009C3699">
          <w:rPr>
            <w:rFonts w:ascii="Arial" w:hAnsi="Arial" w:cs="Arial"/>
            <w:sz w:val="20"/>
            <w:szCs w:val="20"/>
            <w:rPrChange w:id="12966" w:author="Sherrie" w:date="2016-05-14T21:06:00Z">
              <w:rPr>
                <w:rFonts w:ascii="Times New Roman" w:hAnsi="Times New Roman" w:cs="Times New Roman"/>
                <w:b w:val="0"/>
                <w:bCs w:val="0"/>
              </w:rPr>
            </w:rPrChange>
          </w:rPr>
          <w:t xml:space="preserve"> and </w:t>
        </w:r>
        <w:proofErr w:type="spellStart"/>
        <w:r w:rsidR="00352CCF" w:rsidRPr="009C3699">
          <w:rPr>
            <w:rFonts w:ascii="Arial" w:hAnsi="Arial" w:cs="Arial"/>
            <w:b/>
            <w:sz w:val="20"/>
            <w:szCs w:val="20"/>
            <w:rPrChange w:id="12967" w:author="Sherrie" w:date="2016-05-14T21:06:00Z">
              <w:rPr>
                <w:rFonts w:ascii="Times New Roman" w:hAnsi="Times New Roman" w:cs="Times New Roman"/>
                <w:b w:val="0"/>
                <w:bCs w:val="0"/>
              </w:rPr>
            </w:rPrChange>
          </w:rPr>
          <w:t>s</w:t>
        </w:r>
      </w:ins>
      <w:ins w:id="12968" w:author="williamgreene" w:date="2016-02-03T11:40:00Z">
        <w:r w:rsidR="00352CCF" w:rsidRPr="009C3699">
          <w:rPr>
            <w:rFonts w:ascii="Arial" w:hAnsi="Arial" w:cs="Arial"/>
            <w:i/>
            <w:sz w:val="20"/>
            <w:szCs w:val="20"/>
            <w:vertAlign w:val="subscript"/>
            <w:rPrChange w:id="12969" w:author="Sherrie" w:date="2016-05-14T21:06:00Z">
              <w:rPr>
                <w:rFonts w:ascii="Times New Roman" w:hAnsi="Times New Roman" w:cs="Times New Roman"/>
                <w:b w:val="0"/>
                <w:bCs w:val="0"/>
                <w:vertAlign w:val="subscript"/>
              </w:rPr>
            </w:rPrChange>
          </w:rPr>
          <w:t>t</w:t>
        </w:r>
      </w:ins>
      <w:proofErr w:type="spellEnd"/>
      <w:ins w:id="12970" w:author="williamgreene" w:date="2016-02-03T11:39:00Z">
        <w:r w:rsidR="00352CCF" w:rsidRPr="009C3699">
          <w:rPr>
            <w:rFonts w:ascii="Arial" w:hAnsi="Arial" w:cs="Arial"/>
            <w:sz w:val="20"/>
            <w:szCs w:val="20"/>
            <w:rPrChange w:id="12971" w:author="Sherrie" w:date="2016-05-14T21:06:00Z">
              <w:rPr>
                <w:rFonts w:ascii="Times New Roman" w:hAnsi="Times New Roman" w:cs="Times New Roman"/>
                <w:b w:val="0"/>
                <w:bCs w:val="0"/>
              </w:rPr>
            </w:rPrChange>
          </w:rPr>
          <w:t xml:space="preserve"> is the vector of factor shares</w:t>
        </w:r>
      </w:ins>
      <w:ins w:id="12972" w:author="Bill" w:date="2016-02-01T18:38:00Z">
        <w:del w:id="12973" w:author="williamgreene" w:date="2016-02-11T17:32:00Z">
          <w:r w:rsidR="003E7CD3" w:rsidRPr="009C3699" w:rsidDel="00F33F84">
            <w:rPr>
              <w:rFonts w:ascii="Arial" w:hAnsi="Arial" w:cs="Arial"/>
              <w:sz w:val="20"/>
              <w:szCs w:val="20"/>
              <w:rPrChange w:id="12974" w:author="Sherrie" w:date="2016-05-14T21:06:00Z">
                <w:rPr>
                  <w:rFonts w:ascii="Times New Roman" w:hAnsi="Times New Roman" w:cs="Times New Roman"/>
                  <w:b w:val="0"/>
                  <w:bCs w:val="0"/>
                </w:rPr>
              </w:rPrChange>
            </w:rPr>
            <w:delText>be negative semidefinite</w:delText>
          </w:r>
        </w:del>
        <w:r w:rsidR="003E7CD3" w:rsidRPr="009C3699">
          <w:rPr>
            <w:rFonts w:ascii="Arial" w:hAnsi="Arial" w:cs="Arial"/>
            <w:sz w:val="20"/>
            <w:szCs w:val="20"/>
            <w:rPrChange w:id="12975" w:author="Sherrie" w:date="2016-05-14T21:06:00Z">
              <w:rPr>
                <w:rFonts w:ascii="Times New Roman" w:hAnsi="Times New Roman" w:cs="Times New Roman"/>
                <w:b w:val="0"/>
                <w:bCs w:val="0"/>
              </w:rPr>
            </w:rPrChange>
          </w:rPr>
          <w:t>.  This condition can be checked</w:t>
        </w:r>
        <w:del w:id="12976" w:author="williamgreene" w:date="2016-02-03T11:42:00Z">
          <w:r w:rsidR="003E7CD3" w:rsidRPr="009C3699" w:rsidDel="00352CCF">
            <w:rPr>
              <w:rFonts w:ascii="Arial" w:hAnsi="Arial" w:cs="Arial"/>
              <w:sz w:val="20"/>
              <w:szCs w:val="20"/>
              <w:rPrChange w:id="12977" w:author="Sherrie" w:date="2016-05-14T21:06:00Z">
                <w:rPr>
                  <w:rFonts w:ascii="Times New Roman" w:hAnsi="Times New Roman" w:cs="Times New Roman"/>
                  <w:b w:val="0"/>
                  <w:bCs w:val="0"/>
                </w:rPr>
              </w:rPrChange>
            </w:rPr>
            <w:delText>,</w:delText>
          </w:r>
        </w:del>
        <w:r w:rsidR="003E7CD3" w:rsidRPr="009C3699">
          <w:rPr>
            <w:rFonts w:ascii="Arial" w:hAnsi="Arial" w:cs="Arial"/>
            <w:sz w:val="20"/>
            <w:szCs w:val="20"/>
            <w:rPrChange w:id="12978" w:author="Sherrie" w:date="2016-05-14T21:06:00Z">
              <w:rPr>
                <w:rFonts w:ascii="Times New Roman" w:hAnsi="Times New Roman" w:cs="Times New Roman"/>
                <w:b w:val="0"/>
                <w:bCs w:val="0"/>
              </w:rPr>
            </w:rPrChange>
          </w:rPr>
          <w:t xml:space="preserve"> </w:t>
        </w:r>
        <w:del w:id="12979" w:author="williamgreene" w:date="2016-02-03T11:42:00Z">
          <w:r w:rsidR="003E7CD3" w:rsidRPr="009C3699" w:rsidDel="00352CCF">
            <w:rPr>
              <w:rFonts w:ascii="Arial" w:hAnsi="Arial" w:cs="Arial"/>
              <w:sz w:val="20"/>
              <w:szCs w:val="20"/>
              <w:rPrChange w:id="12980" w:author="Sherrie" w:date="2016-05-14T21:06:00Z">
                <w:rPr>
                  <w:rFonts w:ascii="Times New Roman" w:hAnsi="Times New Roman" w:cs="Times New Roman"/>
                  <w:b w:val="0"/>
                  <w:bCs w:val="0"/>
                </w:rPr>
              </w:rPrChange>
            </w:rPr>
            <w:delText xml:space="preserve">again, </w:delText>
          </w:r>
        </w:del>
        <w:r w:rsidR="003E7CD3" w:rsidRPr="009C3699">
          <w:rPr>
            <w:rFonts w:ascii="Arial" w:hAnsi="Arial" w:cs="Arial"/>
            <w:sz w:val="20"/>
            <w:szCs w:val="20"/>
            <w:rPrChange w:id="12981" w:author="Sherrie" w:date="2016-05-14T21:06:00Z">
              <w:rPr>
                <w:rFonts w:ascii="Times New Roman" w:hAnsi="Times New Roman" w:cs="Times New Roman"/>
                <w:b w:val="0"/>
                <w:bCs w:val="0"/>
              </w:rPr>
            </w:rPrChange>
          </w:rPr>
          <w:t xml:space="preserve">at each observation by </w:t>
        </w:r>
      </w:ins>
      <w:ins w:id="12982" w:author="Bill" w:date="2016-02-08T19:58:00Z">
        <w:r w:rsidR="00C571C2" w:rsidRPr="009C3699">
          <w:rPr>
            <w:rFonts w:ascii="Arial" w:hAnsi="Arial" w:cs="Arial"/>
            <w:sz w:val="20"/>
            <w:szCs w:val="20"/>
            <w:rPrChange w:id="12983" w:author="Sherrie" w:date="2016-05-14T21:06:00Z">
              <w:rPr>
                <w:rFonts w:ascii="Times New Roman" w:hAnsi="Times New Roman" w:cs="Times New Roman"/>
                <w:b w:val="0"/>
                <w:bCs w:val="0"/>
              </w:rPr>
            </w:rPrChange>
          </w:rPr>
          <w:t>verifying that</w:t>
        </w:r>
      </w:ins>
      <w:ins w:id="12984" w:author="Bill" w:date="2016-02-01T18:38:00Z">
        <w:r w:rsidR="003E7CD3" w:rsidRPr="009C3699">
          <w:rPr>
            <w:rFonts w:ascii="Arial" w:hAnsi="Arial" w:cs="Arial"/>
            <w:sz w:val="20"/>
            <w:szCs w:val="20"/>
            <w:rPrChange w:id="12985" w:author="Sherrie" w:date="2016-05-14T21:06:00Z">
              <w:rPr>
                <w:rFonts w:ascii="Times New Roman" w:hAnsi="Times New Roman" w:cs="Times New Roman"/>
                <w:b w:val="0"/>
                <w:bCs w:val="0"/>
              </w:rPr>
            </w:rPrChange>
          </w:rPr>
          <w:t xml:space="preserve"> the characteristic roots of </w:t>
        </w:r>
      </w:ins>
      <w:ins w:id="12986" w:author="Bill" w:date="2016-02-08T19:58:00Z">
        <w:r w:rsidR="00C571C2" w:rsidRPr="009C3699">
          <w:rPr>
            <w:rFonts w:ascii="Arial" w:hAnsi="Arial" w:cs="Arial"/>
            <w:b/>
            <w:sz w:val="20"/>
            <w:szCs w:val="20"/>
            <w:rPrChange w:id="12987" w:author="Sherrie" w:date="2016-05-14T21:06:00Z">
              <w:rPr>
                <w:rFonts w:ascii="Times New Roman" w:hAnsi="Times New Roman" w:cs="Times New Roman"/>
              </w:rPr>
            </w:rPrChange>
          </w:rPr>
          <w:t>F</w:t>
        </w:r>
        <w:r w:rsidR="00C571C2" w:rsidRPr="009C3699">
          <w:rPr>
            <w:rFonts w:ascii="Arial" w:hAnsi="Arial" w:cs="Arial"/>
            <w:i/>
            <w:sz w:val="20"/>
            <w:szCs w:val="20"/>
            <w:vertAlign w:val="subscript"/>
            <w:rPrChange w:id="12988" w:author="Sherrie" w:date="2016-05-14T21:06:00Z">
              <w:rPr>
                <w:rFonts w:ascii="Times New Roman" w:hAnsi="Times New Roman" w:cs="Times New Roman"/>
                <w:vertAlign w:val="subscript"/>
              </w:rPr>
            </w:rPrChange>
          </w:rPr>
          <w:t>t</w:t>
        </w:r>
      </w:ins>
      <w:ins w:id="12989" w:author="Bill" w:date="2016-02-01T18:39:00Z">
        <w:r w:rsidR="003E7CD3" w:rsidRPr="009C3699">
          <w:rPr>
            <w:rFonts w:ascii="Arial" w:hAnsi="Arial" w:cs="Arial"/>
            <w:sz w:val="20"/>
            <w:szCs w:val="20"/>
            <w:rPrChange w:id="12990" w:author="Sherrie" w:date="2016-05-14T21:06:00Z">
              <w:rPr>
                <w:rFonts w:ascii="Times New Roman" w:hAnsi="Times New Roman" w:cs="Times New Roman"/>
                <w:b w:val="0"/>
                <w:bCs w:val="0"/>
              </w:rPr>
            </w:rPrChange>
          </w:rPr>
          <w:t xml:space="preserve"> </w:t>
        </w:r>
      </w:ins>
      <w:ins w:id="12991" w:author="Bill" w:date="2016-02-08T19:58:00Z">
        <w:r w:rsidR="00C571C2" w:rsidRPr="009C3699">
          <w:rPr>
            <w:rFonts w:ascii="Arial" w:hAnsi="Arial" w:cs="Arial"/>
            <w:sz w:val="20"/>
            <w:szCs w:val="20"/>
            <w:rPrChange w:id="12992" w:author="Sherrie" w:date="2016-05-14T21:06:00Z">
              <w:rPr>
                <w:rFonts w:ascii="Times New Roman" w:hAnsi="Times New Roman" w:cs="Times New Roman"/>
                <w:b w:val="0"/>
                <w:bCs w:val="0"/>
              </w:rPr>
            </w:rPrChange>
          </w:rPr>
          <w:t>are</w:t>
        </w:r>
      </w:ins>
      <w:ins w:id="12993" w:author="Bill" w:date="2016-02-01T18:39:00Z">
        <w:r w:rsidR="003E7CD3" w:rsidRPr="009C3699">
          <w:rPr>
            <w:rFonts w:ascii="Arial" w:hAnsi="Arial" w:cs="Arial"/>
            <w:sz w:val="20"/>
            <w:szCs w:val="20"/>
            <w:rPrChange w:id="12994" w:author="Sherrie" w:date="2016-05-14T21:06:00Z">
              <w:rPr>
                <w:rFonts w:ascii="Times New Roman" w:hAnsi="Times New Roman" w:cs="Times New Roman"/>
                <w:b w:val="0"/>
                <w:bCs w:val="0"/>
              </w:rPr>
            </w:rPrChange>
          </w:rPr>
          <w:t xml:space="preserve"> all </w:t>
        </w:r>
        <w:proofErr w:type="spellStart"/>
        <w:r w:rsidR="003E7CD3" w:rsidRPr="009C3699">
          <w:rPr>
            <w:rFonts w:ascii="Arial" w:hAnsi="Arial" w:cs="Arial"/>
            <w:sz w:val="20"/>
            <w:szCs w:val="20"/>
            <w:rPrChange w:id="12995" w:author="Sherrie" w:date="2016-05-14T21:06:00Z">
              <w:rPr>
                <w:rFonts w:ascii="Times New Roman" w:hAnsi="Times New Roman" w:cs="Times New Roman"/>
                <w:b w:val="0"/>
                <w:bCs w:val="0"/>
              </w:rPr>
            </w:rPrChange>
          </w:rPr>
          <w:t>nonpositive</w:t>
        </w:r>
        <w:proofErr w:type="spellEnd"/>
        <w:r w:rsidR="003E7CD3" w:rsidRPr="009C3699">
          <w:rPr>
            <w:rFonts w:ascii="Arial" w:hAnsi="Arial" w:cs="Arial"/>
            <w:sz w:val="20"/>
            <w:szCs w:val="20"/>
            <w:rPrChange w:id="12996" w:author="Sherrie" w:date="2016-05-14T21:06:00Z">
              <w:rPr>
                <w:rFonts w:ascii="Times New Roman" w:hAnsi="Times New Roman" w:cs="Times New Roman"/>
                <w:b w:val="0"/>
                <w:bCs w:val="0"/>
              </w:rPr>
            </w:rPrChange>
          </w:rPr>
          <w:t>.  For the 1959 data, the four characteristic roots are (0, -0.00152, -0.06277, -</w:t>
        </w:r>
        <w:proofErr w:type="gramStart"/>
        <w:r w:rsidR="003E7CD3" w:rsidRPr="009C3699">
          <w:rPr>
            <w:rFonts w:ascii="Arial" w:hAnsi="Arial" w:cs="Arial"/>
            <w:sz w:val="20"/>
            <w:szCs w:val="20"/>
            <w:rPrChange w:id="12997" w:author="Sherrie" w:date="2016-05-14T21:06:00Z">
              <w:rPr>
                <w:rFonts w:ascii="Times New Roman" w:hAnsi="Times New Roman" w:cs="Times New Roman"/>
                <w:b w:val="0"/>
                <w:bCs w:val="0"/>
              </w:rPr>
            </w:rPrChange>
          </w:rPr>
          <w:t>0.23514</w:t>
        </w:r>
        <w:proofErr w:type="gramEnd"/>
        <w:r w:rsidR="003E7CD3" w:rsidRPr="009C3699">
          <w:rPr>
            <w:rFonts w:ascii="Arial" w:hAnsi="Arial" w:cs="Arial"/>
            <w:sz w:val="20"/>
            <w:szCs w:val="20"/>
            <w:rPrChange w:id="12998" w:author="Sherrie" w:date="2016-05-14T21:06:00Z">
              <w:rPr>
                <w:rFonts w:ascii="Times New Roman" w:hAnsi="Times New Roman" w:cs="Times New Roman"/>
                <w:b w:val="0"/>
                <w:bCs w:val="0"/>
              </w:rPr>
            </w:rPrChange>
          </w:rPr>
          <w:t xml:space="preserve">).  The </w:t>
        </w:r>
        <w:del w:id="12999" w:author="williamgreene" w:date="2016-02-11T17:32:00Z">
          <w:r w:rsidR="003E7CD3" w:rsidRPr="009C3699" w:rsidDel="00F33F84">
            <w:rPr>
              <w:rFonts w:ascii="Arial" w:hAnsi="Arial" w:cs="Arial"/>
              <w:sz w:val="20"/>
              <w:szCs w:val="20"/>
              <w:rPrChange w:id="13000" w:author="Sherrie" w:date="2016-05-14T21:06:00Z">
                <w:rPr>
                  <w:rFonts w:ascii="Times New Roman" w:hAnsi="Times New Roman" w:cs="Times New Roman"/>
                  <w:b w:val="0"/>
                  <w:bCs w:val="0"/>
                </w:rPr>
              </w:rPrChange>
            </w:rPr>
            <w:delText>data</w:delText>
          </w:r>
        </w:del>
      </w:ins>
      <w:ins w:id="13001" w:author="williamgreene" w:date="2016-02-11T17:32:00Z">
        <w:r w:rsidRPr="009C3699">
          <w:rPr>
            <w:rFonts w:ascii="Arial" w:hAnsi="Arial" w:cs="Arial"/>
            <w:sz w:val="20"/>
            <w:szCs w:val="20"/>
            <w:rPrChange w:id="13002" w:author="Sherrie" w:date="2016-05-14T21:06:00Z">
              <w:rPr>
                <w:rFonts w:ascii="Times New Roman" w:hAnsi="Times New Roman" w:cs="Times New Roman"/>
                <w:b w:val="0"/>
                <w:bCs w:val="0"/>
              </w:rPr>
            </w:rPrChange>
          </w:rPr>
          <w:t>results</w:t>
        </w:r>
      </w:ins>
      <w:ins w:id="13003" w:author="Bill" w:date="2016-02-01T18:39:00Z">
        <w:r w:rsidR="003E7CD3" w:rsidRPr="009C3699">
          <w:rPr>
            <w:rFonts w:ascii="Arial" w:hAnsi="Arial" w:cs="Arial"/>
            <w:sz w:val="20"/>
            <w:szCs w:val="20"/>
            <w:rPrChange w:id="13004" w:author="Sherrie" w:date="2016-05-14T21:06:00Z">
              <w:rPr>
                <w:rFonts w:ascii="Times New Roman" w:hAnsi="Times New Roman" w:cs="Times New Roman"/>
                <w:b w:val="0"/>
                <w:bCs w:val="0"/>
              </w:rPr>
            </w:rPrChange>
          </w:rPr>
          <w:t xml:space="preserve"> for the other years are similar.</w:t>
        </w:r>
      </w:ins>
      <w:ins w:id="13005" w:author="Bill" w:date="2016-02-01T18:56:00Z">
        <w:r w:rsidR="00021FAC" w:rsidRPr="009C3699">
          <w:rPr>
            <w:rFonts w:ascii="Arial" w:hAnsi="Arial" w:cs="Arial"/>
            <w:sz w:val="20"/>
            <w:szCs w:val="20"/>
            <w:rPrChange w:id="13006" w:author="Sherrie" w:date="2016-05-14T21:06:00Z">
              <w:rPr>
                <w:rFonts w:ascii="Times New Roman" w:hAnsi="Times New Roman" w:cs="Times New Roman"/>
                <w:b w:val="0"/>
                <w:bCs w:val="0"/>
              </w:rPr>
            </w:rPrChange>
          </w:rPr>
          <w:t xml:space="preserve">  The estimated cost function satisfies the theoretical regularity conditions.</w:t>
        </w:r>
      </w:ins>
    </w:p>
    <w:p w:rsidR="00CB50F2" w:rsidRDefault="00CB50F2" w:rsidP="00CB50F2">
      <w:pPr>
        <w:jc w:val="both"/>
        <w:rPr>
          <w:ins w:id="13007" w:author="Sherrie" w:date="2016-02-05T14:57:00Z"/>
          <w:rFonts w:ascii="Times New Roman" w:hAnsi="Times New Roman"/>
          <w:b/>
          <w:caps/>
          <w:noProof/>
        </w:rPr>
      </w:pPr>
      <w:ins w:id="13008" w:author="Sherrie" w:date="2016-02-05T14:57:00Z">
        <w:r>
          <w:rPr>
            <w:rFonts w:ascii="Times New Roman" w:hAnsi="Times New Roman"/>
            <w:b/>
            <w:caps/>
            <w:noProof/>
          </w:rPr>
          <w:t>______________________________________________________________________________</w:t>
        </w:r>
      </w:ins>
    </w:p>
    <w:p w:rsidR="005F50D2" w:rsidDel="003E7CD3" w:rsidRDefault="005F50D2">
      <w:pPr>
        <w:widowControl/>
        <w:autoSpaceDE/>
        <w:autoSpaceDN/>
        <w:adjustRightInd/>
        <w:rPr>
          <w:ins w:id="13009" w:author="Sherrie" w:date="2016-01-31T13:16:00Z"/>
          <w:del w:id="13010" w:author="Bill" w:date="2016-02-01T18:41:00Z"/>
          <w:rFonts w:ascii="Times New Roman" w:hAnsi="Times New Roman"/>
          <w:b/>
          <w:bCs/>
          <w:noProof/>
          <w:sz w:val="32"/>
          <w:szCs w:val="32"/>
        </w:rPr>
      </w:pPr>
      <w:ins w:id="13011" w:author="Sherrie" w:date="2016-01-31T13:16:00Z">
        <w:del w:id="13012" w:author="Bill" w:date="2016-02-01T18:41:00Z">
          <w:r w:rsidDel="003E7CD3">
            <w:rPr>
              <w:rFonts w:ascii="Times New Roman" w:hAnsi="Times New Roman"/>
            </w:rPr>
            <w:br w:type="page"/>
          </w:r>
        </w:del>
      </w:ins>
    </w:p>
    <w:p w:rsidR="003E7CD3" w:rsidRDefault="003E7CD3" w:rsidP="00774BA0">
      <w:pPr>
        <w:pStyle w:val="Heading2"/>
        <w:ind w:left="851" w:hanging="851"/>
        <w:jc w:val="both"/>
        <w:rPr>
          <w:ins w:id="13013" w:author="Bill" w:date="2016-02-01T18:41:00Z"/>
          <w:rFonts w:ascii="Times New Roman" w:hAnsi="Times New Roman"/>
        </w:rPr>
      </w:pPr>
    </w:p>
    <w:p w:rsidR="009C3699" w:rsidRDefault="009C3699">
      <w:pPr>
        <w:widowControl/>
        <w:autoSpaceDE/>
        <w:autoSpaceDN/>
        <w:adjustRightInd/>
        <w:rPr>
          <w:ins w:id="13014" w:author="Sherrie" w:date="2016-05-14T21:06:00Z"/>
          <w:rFonts w:ascii="Times New Roman" w:hAnsi="Times New Roman"/>
          <w:b/>
          <w:bCs/>
          <w:noProof/>
          <w:sz w:val="32"/>
          <w:szCs w:val="32"/>
        </w:rPr>
      </w:pPr>
      <w:ins w:id="13015" w:author="Sherrie" w:date="2016-05-14T21:06:00Z">
        <w:r>
          <w:rPr>
            <w:rFonts w:ascii="Times New Roman" w:hAnsi="Times New Roman"/>
          </w:rPr>
          <w:br w:type="page"/>
        </w:r>
      </w:ins>
    </w:p>
    <w:p w:rsidR="00021FAC" w:rsidRPr="009C3699" w:rsidDel="00E8160B" w:rsidRDefault="00021FAC">
      <w:pPr>
        <w:widowControl/>
        <w:autoSpaceDE/>
        <w:autoSpaceDN/>
        <w:adjustRightInd/>
        <w:rPr>
          <w:ins w:id="13016" w:author="Bill" w:date="2016-02-01T18:53:00Z"/>
          <w:del w:id="13017" w:author="Sherrie" w:date="2016-02-14T10:34:00Z"/>
          <w:rFonts w:ascii="Arial" w:hAnsi="Arial" w:cs="Arial"/>
          <w:b/>
          <w:bCs/>
          <w:noProof/>
          <w:sz w:val="32"/>
          <w:szCs w:val="32"/>
          <w:rPrChange w:id="13018" w:author="Sherrie" w:date="2016-05-14T21:06:00Z">
            <w:rPr>
              <w:ins w:id="13019" w:author="Bill" w:date="2016-02-01T18:53:00Z"/>
              <w:del w:id="13020" w:author="Sherrie" w:date="2016-02-14T10:34:00Z"/>
              <w:rFonts w:ascii="Times New Roman" w:hAnsi="Times New Roman"/>
              <w:b/>
              <w:bCs/>
              <w:noProof/>
              <w:sz w:val="32"/>
              <w:szCs w:val="32"/>
            </w:rPr>
          </w:rPrChange>
        </w:rPr>
      </w:pPr>
      <w:ins w:id="13021" w:author="Bill" w:date="2016-02-01T18:53:00Z">
        <w:del w:id="13022" w:author="Sherrie" w:date="2016-02-14T10:34:00Z">
          <w:r w:rsidRPr="009C3699" w:rsidDel="00E8160B">
            <w:rPr>
              <w:rFonts w:ascii="Arial" w:hAnsi="Arial" w:cs="Arial"/>
              <w:rPrChange w:id="13023" w:author="Sherrie" w:date="2016-05-14T21:06:00Z">
                <w:rPr>
                  <w:rFonts w:ascii="Times New Roman" w:hAnsi="Times New Roman"/>
                </w:rPr>
              </w:rPrChange>
            </w:rPr>
            <w:br w:type="page"/>
          </w:r>
        </w:del>
      </w:ins>
    </w:p>
    <w:p w:rsidR="0024091A" w:rsidRPr="009C3699" w:rsidRDefault="001A0A4D" w:rsidP="00774BA0">
      <w:pPr>
        <w:pStyle w:val="Heading2"/>
        <w:ind w:left="851" w:hanging="851"/>
        <w:jc w:val="both"/>
        <w:rPr>
          <w:rFonts w:ascii="Arial" w:hAnsi="Arial" w:cs="Arial"/>
          <w:rPrChange w:id="13024" w:author="Sherrie" w:date="2016-05-14T21:06:00Z">
            <w:rPr>
              <w:rFonts w:ascii="Times New Roman" w:hAnsi="Times New Roman"/>
            </w:rPr>
          </w:rPrChange>
        </w:rPr>
      </w:pPr>
      <w:r w:rsidRPr="009C3699">
        <w:rPr>
          <w:rFonts w:ascii="Arial" w:hAnsi="Arial" w:cs="Arial"/>
          <w:rPrChange w:id="13025" w:author="Sherrie" w:date="2016-05-14T21:06:00Z">
            <w:rPr>
              <w:rFonts w:ascii="Times New Roman" w:hAnsi="Times New Roman"/>
            </w:rPr>
          </w:rPrChange>
        </w:rPr>
        <w:t>1</w:t>
      </w:r>
      <w:r w:rsidR="00AD61B2" w:rsidRPr="009C3699">
        <w:rPr>
          <w:rFonts w:ascii="Arial" w:hAnsi="Arial" w:cs="Arial"/>
          <w:rPrChange w:id="13026" w:author="Sherrie" w:date="2016-05-14T21:06:00Z">
            <w:rPr>
              <w:rFonts w:ascii="Times New Roman" w:hAnsi="Times New Roman"/>
            </w:rPr>
          </w:rPrChange>
        </w:rPr>
        <w:t>0</w:t>
      </w:r>
      <w:r w:rsidRPr="009C3699">
        <w:rPr>
          <w:rFonts w:ascii="Arial" w:hAnsi="Arial" w:cs="Arial"/>
          <w:rPrChange w:id="13027" w:author="Sherrie" w:date="2016-05-14T21:06:00Z">
            <w:rPr>
              <w:rFonts w:ascii="Times New Roman" w:hAnsi="Times New Roman"/>
            </w:rPr>
          </w:rPrChange>
        </w:rPr>
        <w:t>.</w:t>
      </w:r>
      <w:ins w:id="13028" w:author="Sherrie" w:date="2016-02-06T08:43:00Z">
        <w:r w:rsidR="00164B9D" w:rsidRPr="009C3699">
          <w:rPr>
            <w:rFonts w:ascii="Arial" w:hAnsi="Arial" w:cs="Arial"/>
            <w:rPrChange w:id="13029" w:author="Sherrie" w:date="2016-05-14T21:06:00Z">
              <w:rPr>
                <w:rFonts w:ascii="Times New Roman" w:hAnsi="Times New Roman"/>
              </w:rPr>
            </w:rPrChange>
          </w:rPr>
          <w:t>4</w:t>
        </w:r>
      </w:ins>
      <w:del w:id="13030" w:author="Sherrie" w:date="2016-01-30T16:38:00Z">
        <w:r w:rsidRPr="009C3699" w:rsidDel="00443C35">
          <w:rPr>
            <w:rFonts w:ascii="Arial" w:hAnsi="Arial" w:cs="Arial"/>
            <w:rPrChange w:id="13031" w:author="Sherrie" w:date="2016-05-14T21:06:00Z">
              <w:rPr>
                <w:rFonts w:ascii="Times New Roman" w:hAnsi="Times New Roman"/>
              </w:rPr>
            </w:rPrChange>
          </w:rPr>
          <w:delText>6</w:delText>
        </w:r>
      </w:del>
      <w:bookmarkStart w:id="13032" w:name="GrindEQpgref566ffde11"/>
      <w:bookmarkEnd w:id="13032"/>
      <w:r w:rsidR="003E6FE8" w:rsidRPr="009C3699">
        <w:rPr>
          <w:rFonts w:ascii="Arial" w:hAnsi="Arial" w:cs="Arial"/>
          <w:rPrChange w:id="13033" w:author="Sherrie" w:date="2016-05-14T21:06:00Z">
            <w:rPr>
              <w:rFonts w:ascii="Times New Roman" w:hAnsi="Times New Roman"/>
            </w:rPr>
          </w:rPrChange>
        </w:rPr>
        <w:tab/>
      </w:r>
      <w:r w:rsidRPr="009C3699">
        <w:rPr>
          <w:rFonts w:ascii="Arial" w:hAnsi="Arial" w:cs="Arial"/>
          <w:rPrChange w:id="13034" w:author="Sherrie" w:date="2016-05-14T21:06:00Z">
            <w:rPr>
              <w:rFonts w:ascii="Times New Roman" w:hAnsi="Times New Roman"/>
            </w:rPr>
          </w:rPrChange>
        </w:rPr>
        <w:t>SIMULTANEOUS EQUATIONS MODELS</w:t>
      </w:r>
    </w:p>
    <w:p w:rsidR="00B03703" w:rsidRPr="00B03703" w:rsidRDefault="00B03703" w:rsidP="000D67B9"/>
    <w:p w:rsidR="00FA25BC" w:rsidRDefault="00FA25BC">
      <w:pPr>
        <w:spacing w:line="480" w:lineRule="auto"/>
        <w:jc w:val="both"/>
        <w:rPr>
          <w:ins w:id="13035" w:author="Bill" w:date="2016-02-08T20:00:00Z"/>
          <w:rFonts w:ascii="Times New Roman" w:hAnsi="Times New Roman" w:cs="Times New Roman"/>
          <w:noProof/>
        </w:rPr>
        <w:pPrChange w:id="13036" w:author="Sherrie" w:date="2016-02-14T10:26:00Z">
          <w:pPr>
            <w:jc w:val="both"/>
          </w:pPr>
        </w:pPrChange>
      </w:pPr>
      <w:ins w:id="13037" w:author="Bill" w:date="2016-02-08T20:00:00Z">
        <w:r w:rsidRPr="005528B9">
          <w:rPr>
            <w:rFonts w:ascii="Times New Roman" w:hAnsi="Times New Roman"/>
            <w:noProof/>
          </w:rPr>
          <w:t xml:space="preserve">The seemingly unrelated regression model, </w:t>
        </w:r>
      </w:ins>
    </w:p>
    <w:p w:rsidR="00FA25BC" w:rsidRDefault="00FA25BC">
      <w:pPr>
        <w:spacing w:line="480" w:lineRule="auto"/>
        <w:jc w:val="center"/>
        <w:rPr>
          <w:ins w:id="13038" w:author="Bill" w:date="2016-02-08T20:00:00Z"/>
          <w:rFonts w:ascii="Times New Roman" w:hAnsi="Times New Roman" w:cs="Times New Roman"/>
          <w:noProof/>
        </w:rPr>
        <w:pPrChange w:id="13039" w:author="Sherrie" w:date="2016-02-14T10:26:00Z">
          <w:pPr>
            <w:jc w:val="center"/>
          </w:pPr>
        </w:pPrChange>
      </w:pPr>
      <w:ins w:id="13040" w:author="Bill" w:date="2016-02-08T20:00:00Z">
        <w:r w:rsidRPr="009841B6">
          <w:rPr>
            <w:rFonts w:ascii="Times New Roman" w:hAnsi="Times New Roman"/>
            <w:noProof/>
            <w:position w:val="-12"/>
          </w:rPr>
          <w:object w:dxaOrig="1920" w:dyaOrig="360">
            <v:shape id="_x0000_i1511" type="#_x0000_t75" style="width:95.15pt;height:18.15pt" o:ole="">
              <v:imagedata r:id="rId920" o:title=""/>
            </v:shape>
            <o:OLEObject Type="Embed" ProgID="Equation.DSMT4" ShapeID="_x0000_i1511" DrawAspect="Content" ObjectID="_1524937139" r:id="rId921"/>
          </w:object>
        </w:r>
      </w:ins>
    </w:p>
    <w:p w:rsidR="001A0A4D" w:rsidRDefault="00FA25BC">
      <w:pPr>
        <w:spacing w:line="480" w:lineRule="auto"/>
        <w:jc w:val="both"/>
        <w:rPr>
          <w:rFonts w:ascii="Times New Roman" w:hAnsi="Times New Roman" w:cs="Times New Roman"/>
          <w:noProof/>
        </w:rPr>
        <w:pPrChange w:id="13041" w:author="Sherrie" w:date="2016-02-14T10:26:00Z">
          <w:pPr>
            <w:jc w:val="both"/>
          </w:pPr>
        </w:pPrChange>
      </w:pPr>
      <w:ins w:id="13042" w:author="Bill" w:date="2016-02-08T20:00:00Z">
        <w:r w:rsidRPr="005528B9">
          <w:rPr>
            <w:rFonts w:ascii="Times New Roman" w:hAnsi="Times New Roman"/>
            <w:noProof/>
          </w:rPr>
          <w:t xml:space="preserve">derives from a set of regression equations that are </w:t>
        </w:r>
      </w:ins>
      <w:ins w:id="13043" w:author="Bill" w:date="2016-02-08T20:01:00Z">
        <w:r>
          <w:rPr>
            <w:rFonts w:ascii="Times New Roman" w:hAnsi="Times New Roman"/>
            <w:noProof/>
          </w:rPr>
          <w:t>related</w:t>
        </w:r>
      </w:ins>
      <w:ins w:id="13044" w:author="Bill" w:date="2016-02-08T20:00:00Z">
        <w:r w:rsidRPr="005528B9">
          <w:rPr>
            <w:rFonts w:ascii="Times New Roman" w:hAnsi="Times New Roman"/>
            <w:noProof/>
          </w:rPr>
          <w:t xml:space="preserve"> through the disturbances. The regressors, </w:t>
        </w:r>
        <w:r w:rsidRPr="005528B9">
          <w:rPr>
            <w:rFonts w:ascii="Times New Roman" w:hAnsi="Times New Roman"/>
            <w:b/>
            <w:bCs/>
            <w:noProof/>
          </w:rPr>
          <w:t>x</w:t>
        </w:r>
        <w:r w:rsidRPr="00630A8E">
          <w:rPr>
            <w:rFonts w:ascii="Times New Roman" w:hAnsi="Times New Roman"/>
            <w:bCs/>
            <w:i/>
            <w:noProof/>
            <w:vertAlign w:val="subscript"/>
          </w:rPr>
          <w:t>mt</w:t>
        </w:r>
        <w:r w:rsidRPr="00630A8E">
          <w:rPr>
            <w:rFonts w:ascii="Times New Roman" w:hAnsi="Times New Roman"/>
            <w:i/>
            <w:noProof/>
          </w:rPr>
          <w:t xml:space="preserve"> </w:t>
        </w:r>
        <w:r w:rsidRPr="005528B9">
          <w:rPr>
            <w:rFonts w:ascii="Times New Roman" w:hAnsi="Times New Roman"/>
            <w:noProof/>
          </w:rPr>
          <w:t xml:space="preserve">are </w:t>
        </w:r>
        <w:r w:rsidRPr="00FA25BC">
          <w:rPr>
            <w:rFonts w:ascii="Times New Roman" w:hAnsi="Times New Roman"/>
            <w:i/>
            <w:noProof/>
            <w:rPrChange w:id="13045" w:author="Bill" w:date="2016-02-08T20:01:00Z">
              <w:rPr>
                <w:rFonts w:ascii="Times New Roman" w:hAnsi="Times New Roman"/>
                <w:noProof/>
              </w:rPr>
            </w:rPrChange>
          </w:rPr>
          <w:t>exogenous</w:t>
        </w:r>
        <w:r w:rsidRPr="005528B9">
          <w:rPr>
            <w:rFonts w:ascii="Times New Roman" w:hAnsi="Times New Roman"/>
            <w:noProof/>
          </w:rPr>
          <w:t xml:space="preserve"> and </w:t>
        </w:r>
        <w:r>
          <w:rPr>
            <w:rFonts w:ascii="Times New Roman" w:hAnsi="Times New Roman"/>
            <w:noProof/>
          </w:rPr>
          <w:t xml:space="preserve">can </w:t>
        </w:r>
        <w:r w:rsidRPr="005528B9">
          <w:rPr>
            <w:rFonts w:ascii="Times New Roman" w:hAnsi="Times New Roman"/>
            <w:noProof/>
          </w:rPr>
          <w:t xml:space="preserve">vary </w:t>
        </w:r>
        <w:r>
          <w:rPr>
            <w:rFonts w:ascii="Times New Roman" w:hAnsi="Times New Roman"/>
            <w:noProof/>
          </w:rPr>
          <w:t>f</w:t>
        </w:r>
        <w:r w:rsidRPr="005528B9">
          <w:rPr>
            <w:rFonts w:ascii="Times New Roman" w:hAnsi="Times New Roman"/>
            <w:noProof/>
          </w:rPr>
          <w:t xml:space="preserve">or reasons that are not explained within the model. Thus, the coefficients are directly interpretable as partial </w:t>
        </w:r>
        <w:r>
          <w:rPr>
            <w:rFonts w:ascii="Times New Roman" w:hAnsi="Times New Roman"/>
            <w:noProof/>
          </w:rPr>
          <w:t xml:space="preserve">or “causal” </w:t>
        </w:r>
        <w:r w:rsidRPr="005528B9">
          <w:rPr>
            <w:rFonts w:ascii="Times New Roman" w:hAnsi="Times New Roman"/>
            <w:noProof/>
          </w:rPr>
          <w:t xml:space="preserve">effects and can be estimated by least squares or other methods that are based on the conditional mean functions, </w:t>
        </w:r>
      </w:ins>
      <w:ins w:id="13046" w:author="Bill" w:date="2016-02-08T20:00:00Z">
        <w:r w:rsidRPr="00997E1F">
          <w:rPr>
            <w:rFonts w:ascii="Times New Roman" w:hAnsi="Times New Roman"/>
            <w:noProof/>
            <w:position w:val="-12"/>
          </w:rPr>
          <w:object w:dxaOrig="1900" w:dyaOrig="360">
            <v:shape id="_x0000_i1512" type="#_x0000_t75" style="width:95.15pt;height:18.15pt" o:ole="">
              <v:imagedata r:id="rId922" o:title=""/>
            </v:shape>
            <o:OLEObject Type="Embed" ProgID="Equation.DSMT4" ShapeID="_x0000_i1512" DrawAspect="Content" ObjectID="_1524937140" r:id="rId923"/>
          </w:object>
        </w:r>
      </w:ins>
      <w:ins w:id="13047" w:author="Bill" w:date="2016-02-08T20:00:00Z">
        <w:r w:rsidRPr="005528B9">
          <w:rPr>
            <w:rFonts w:ascii="Times New Roman" w:hAnsi="Times New Roman"/>
            <w:noProof/>
          </w:rPr>
          <w:t>.</w:t>
        </w:r>
      </w:ins>
      <w:ins w:id="13048" w:author="Bill" w:date="2016-02-08T20:01:00Z">
        <w:r>
          <w:rPr>
            <w:rFonts w:ascii="Times New Roman" w:hAnsi="Times New Roman"/>
            <w:noProof/>
          </w:rPr>
          <w:t xml:space="preserve">  </w:t>
        </w:r>
      </w:ins>
      <w:del w:id="13049" w:author="Bill" w:date="2016-02-08T20:02:00Z">
        <w:r w:rsidR="001A0A4D" w:rsidRPr="005528B9" w:rsidDel="00FA25BC">
          <w:rPr>
            <w:rFonts w:ascii="Times New Roman" w:hAnsi="Times New Roman"/>
            <w:noProof/>
          </w:rPr>
          <w:delText>There is a qualitative difference between</w:delText>
        </w:r>
      </w:del>
      <w:ins w:id="13050" w:author="Bill" w:date="2016-02-08T20:02:00Z">
        <w:r>
          <w:rPr>
            <w:rFonts w:ascii="Times New Roman" w:hAnsi="Times New Roman"/>
            <w:noProof/>
          </w:rPr>
          <w:t>In</w:t>
        </w:r>
      </w:ins>
      <w:r w:rsidR="001A0A4D" w:rsidRPr="005528B9">
        <w:rPr>
          <w:rFonts w:ascii="Times New Roman" w:hAnsi="Times New Roman"/>
          <w:noProof/>
        </w:rPr>
        <w:t xml:space="preserve"> the market equilibrium model suggested in the </w:t>
      </w:r>
      <w:del w:id="13051" w:author="williamgreene" w:date="2016-02-11T17:32:00Z">
        <w:r w:rsidR="001A0A4D" w:rsidRPr="005528B9" w:rsidDel="00F33F84">
          <w:rPr>
            <w:rFonts w:ascii="Times New Roman" w:hAnsi="Times New Roman"/>
            <w:noProof/>
          </w:rPr>
          <w:delText xml:space="preserve">chapter </w:delText>
        </w:r>
      </w:del>
      <w:r w:rsidR="001A0A4D" w:rsidRPr="005528B9">
        <w:rPr>
          <w:rFonts w:ascii="Times New Roman" w:hAnsi="Times New Roman"/>
          <w:noProof/>
        </w:rPr>
        <w:t xml:space="preserve">Introduction,  </w:t>
      </w:r>
    </w:p>
    <w:p w:rsidR="001A0A4D" w:rsidRDefault="002A5EA6">
      <w:pPr>
        <w:spacing w:line="480" w:lineRule="auto"/>
        <w:ind w:left="2835"/>
        <w:jc w:val="both"/>
        <w:rPr>
          <w:rFonts w:ascii="Times New Roman" w:hAnsi="Times New Roman" w:cs="Times New Roman"/>
          <w:noProof/>
        </w:rPr>
        <w:pPrChange w:id="13052" w:author="Sherrie" w:date="2016-02-14T10:26:00Z">
          <w:pPr>
            <w:ind w:left="2835"/>
            <w:jc w:val="both"/>
          </w:pPr>
        </w:pPrChange>
      </w:pPr>
      <w:r w:rsidRPr="008F25BD">
        <w:rPr>
          <w:rFonts w:ascii="Times New Roman" w:hAnsi="Times New Roman"/>
          <w:noProof/>
          <w:position w:val="-56"/>
        </w:rPr>
        <w:object w:dxaOrig="5720" w:dyaOrig="1160">
          <v:shape id="_x0000_i1513" type="#_x0000_t75" style="width:284.25pt;height:57.6pt" o:ole="">
            <v:imagedata r:id="rId924" o:title=""/>
          </v:shape>
          <o:OLEObject Type="Embed" ProgID="Equation.DSMT4" ShapeID="_x0000_i1513" DrawAspect="Content" ObjectID="_1524937141" r:id="rId925"/>
        </w:object>
      </w:r>
    </w:p>
    <w:p w:rsidR="001A0A4D" w:rsidDel="00FA25BC" w:rsidRDefault="001A0A4D">
      <w:pPr>
        <w:spacing w:line="480" w:lineRule="auto"/>
        <w:jc w:val="both"/>
        <w:rPr>
          <w:del w:id="13053" w:author="Bill" w:date="2016-02-08T20:00:00Z"/>
          <w:rFonts w:ascii="Times New Roman" w:hAnsi="Times New Roman" w:cs="Times New Roman"/>
          <w:noProof/>
        </w:rPr>
        <w:pPrChange w:id="13054" w:author="Sherrie" w:date="2016-02-14T10:26:00Z">
          <w:pPr>
            <w:jc w:val="both"/>
          </w:pPr>
        </w:pPrChange>
      </w:pPr>
      <w:del w:id="13055" w:author="Bill" w:date="2016-02-08T20:02:00Z">
        <w:r w:rsidRPr="005528B9" w:rsidDel="00FA25BC">
          <w:rPr>
            <w:rFonts w:ascii="Times New Roman" w:hAnsi="Times New Roman"/>
            <w:noProof/>
          </w:rPr>
          <w:delText xml:space="preserve">and the other examples considered thus far. </w:delText>
        </w:r>
      </w:del>
      <w:del w:id="13056" w:author="Bill" w:date="2016-02-08T20:00:00Z">
        <w:r w:rsidRPr="005528B9" w:rsidDel="00FA25BC">
          <w:rPr>
            <w:rFonts w:ascii="Times New Roman" w:hAnsi="Times New Roman"/>
            <w:noProof/>
          </w:rPr>
          <w:delText xml:space="preserve">The seemingly unrelated regression model, </w:delText>
        </w:r>
      </w:del>
    </w:p>
    <w:p w:rsidR="0024091A" w:rsidDel="00FA25BC" w:rsidRDefault="00CF7643">
      <w:pPr>
        <w:spacing w:line="480" w:lineRule="auto"/>
        <w:jc w:val="both"/>
        <w:rPr>
          <w:del w:id="13057" w:author="Bill" w:date="2016-02-08T20:00:00Z"/>
          <w:rFonts w:ascii="Times New Roman" w:hAnsi="Times New Roman" w:cs="Times New Roman"/>
          <w:noProof/>
        </w:rPr>
        <w:pPrChange w:id="13058" w:author="Sherrie" w:date="2016-02-14T10:26:00Z">
          <w:pPr>
            <w:jc w:val="center"/>
          </w:pPr>
        </w:pPrChange>
      </w:pPr>
      <w:del w:id="13059" w:author="Bill" w:date="2016-02-08T20:00:00Z">
        <w:r w:rsidRPr="009841B6" w:rsidDel="00FA25BC">
          <w:rPr>
            <w:rFonts w:ascii="Times New Roman" w:hAnsi="Times New Roman"/>
            <w:noProof/>
            <w:position w:val="-12"/>
          </w:rPr>
          <w:object w:dxaOrig="1920" w:dyaOrig="360">
            <v:shape id="_x0000_i1514" type="#_x0000_t75" style="width:95.15pt;height:18.15pt" o:ole="">
              <v:imagedata r:id="rId920" o:title=""/>
            </v:shape>
            <o:OLEObject Type="Embed" ProgID="Equation.DSMT4" ShapeID="_x0000_i1514" DrawAspect="Content" ObjectID="_1524937142" r:id="rId926"/>
          </w:object>
        </w:r>
      </w:del>
    </w:p>
    <w:p w:rsidR="00292DC6" w:rsidRPr="00292DC6" w:rsidRDefault="001A0A4D">
      <w:pPr>
        <w:spacing w:line="480" w:lineRule="auto"/>
        <w:jc w:val="both"/>
        <w:rPr>
          <w:ins w:id="13060" w:author="Bill" w:date="2016-02-03T20:59:00Z"/>
          <w:rFonts w:ascii="Times New Roman" w:hAnsi="Times New Roman"/>
          <w:noProof/>
        </w:rPr>
        <w:pPrChange w:id="13061" w:author="Sherrie" w:date="2016-02-14T10:26:00Z">
          <w:pPr>
            <w:jc w:val="both"/>
          </w:pPr>
        </w:pPrChange>
      </w:pPr>
      <w:del w:id="13062" w:author="Bill" w:date="2016-02-08T20:00:00Z">
        <w:r w:rsidRPr="005528B9" w:rsidDel="00FA25BC">
          <w:rPr>
            <w:rFonts w:ascii="Times New Roman" w:hAnsi="Times New Roman"/>
            <w:noProof/>
          </w:rPr>
          <w:delText xml:space="preserve">derives from a set of regression equations that are connected through the disturbances. The regressors, </w:delText>
        </w:r>
        <w:r w:rsidRPr="005528B9" w:rsidDel="00FA25BC">
          <w:rPr>
            <w:rFonts w:ascii="Times New Roman" w:hAnsi="Times New Roman"/>
            <w:b/>
            <w:bCs/>
            <w:noProof/>
          </w:rPr>
          <w:delText>x</w:delText>
        </w:r>
        <w:r w:rsidR="00997E1F" w:rsidRPr="00CF7643" w:rsidDel="00FA25BC">
          <w:rPr>
            <w:rFonts w:ascii="Times New Roman" w:hAnsi="Times New Roman"/>
            <w:bCs/>
            <w:i/>
            <w:noProof/>
            <w:position w:val="-12"/>
            <w:rPrChange w:id="13063" w:author="Sherrie" w:date="2016-02-06T12:18:00Z">
              <w:rPr>
                <w:rFonts w:ascii="Times New Roman" w:hAnsi="Times New Roman"/>
                <w:bCs/>
                <w:i/>
                <w:noProof/>
                <w:position w:val="-12"/>
              </w:rPr>
            </w:rPrChange>
          </w:rPr>
          <w:object w:dxaOrig="260" w:dyaOrig="360">
            <v:shape id="_x0000_i1515" type="#_x0000_t75" style="width:11.9pt;height:18.8pt" o:ole="">
              <v:imagedata r:id="rId927" o:title=""/>
            </v:shape>
            <o:OLEObject Type="Embed" ProgID="Equation.DSMT4" ShapeID="_x0000_i1515" DrawAspect="Content" ObjectID="_1524937143" r:id="rId928"/>
          </w:object>
        </w:r>
      </w:del>
      <w:ins w:id="13064" w:author="Sherrie" w:date="2016-02-06T12:18:00Z">
        <w:del w:id="13065" w:author="Bill" w:date="2016-02-08T20:00:00Z">
          <w:r w:rsidR="00CF7643" w:rsidRPr="00CF7643" w:rsidDel="00FA25BC">
            <w:rPr>
              <w:rFonts w:ascii="Times New Roman" w:hAnsi="Times New Roman"/>
              <w:bCs/>
              <w:i/>
              <w:noProof/>
              <w:vertAlign w:val="subscript"/>
              <w:rPrChange w:id="13066" w:author="Sherrie" w:date="2016-02-06T12:18:00Z">
                <w:rPr>
                  <w:rFonts w:ascii="Times New Roman" w:hAnsi="Times New Roman"/>
                  <w:b/>
                  <w:bCs/>
                  <w:noProof/>
                  <w:vertAlign w:val="subscript"/>
                </w:rPr>
              </w:rPrChange>
            </w:rPr>
            <w:delText>mt</w:delText>
          </w:r>
        </w:del>
      </w:ins>
      <w:del w:id="13067" w:author="Bill" w:date="2016-02-08T20:00:00Z">
        <w:r w:rsidRPr="00CF7643" w:rsidDel="00FA25BC">
          <w:rPr>
            <w:rFonts w:ascii="Times New Roman" w:hAnsi="Times New Roman"/>
            <w:i/>
            <w:noProof/>
            <w:rPrChange w:id="13068" w:author="Sherrie" w:date="2016-02-06T12:18:00Z">
              <w:rPr>
                <w:rFonts w:ascii="Times New Roman" w:hAnsi="Times New Roman"/>
                <w:noProof/>
              </w:rPr>
            </w:rPrChange>
          </w:rPr>
          <w:delText xml:space="preserve"> </w:delText>
        </w:r>
        <w:r w:rsidRPr="005528B9" w:rsidDel="00FA25BC">
          <w:rPr>
            <w:rFonts w:ascii="Times New Roman" w:hAnsi="Times New Roman"/>
            <w:noProof/>
          </w:rPr>
          <w:delText xml:space="preserve">are exogenous and vary </w:delText>
        </w:r>
      </w:del>
      <w:del w:id="13069" w:author="Bill" w:date="2016-02-03T21:03:00Z">
        <w:r w:rsidRPr="005528B9" w:rsidDel="00292DC6">
          <w:rPr>
            <w:rFonts w:ascii="Times New Roman" w:hAnsi="Times New Roman"/>
            <w:noProof/>
          </w:rPr>
          <w:delText>autonomously f</w:delText>
        </w:r>
      </w:del>
      <w:del w:id="13070" w:author="Bill" w:date="2016-02-08T20:00:00Z">
        <w:r w:rsidRPr="005528B9" w:rsidDel="00FA25BC">
          <w:rPr>
            <w:rFonts w:ascii="Times New Roman" w:hAnsi="Times New Roman"/>
            <w:noProof/>
          </w:rPr>
          <w:delText xml:space="preserve">or reasons that are not explained within the model. Thus, the coefficients are directly interpretable as partial effects and can be estimated by least squares or other methods that are based on the conditional mean functions, </w:delText>
        </w:r>
        <w:r w:rsidR="00CF7643" w:rsidRPr="00997E1F" w:rsidDel="00FA25BC">
          <w:rPr>
            <w:rFonts w:ascii="Times New Roman" w:hAnsi="Times New Roman"/>
            <w:noProof/>
            <w:position w:val="-12"/>
          </w:rPr>
          <w:object w:dxaOrig="1900" w:dyaOrig="360">
            <v:shape id="_x0000_i1516" type="#_x0000_t75" style="width:95.15pt;height:18.15pt" o:ole="">
              <v:imagedata r:id="rId922" o:title=""/>
            </v:shape>
            <o:OLEObject Type="Embed" ProgID="Equation.DSMT4" ShapeID="_x0000_i1516" DrawAspect="Content" ObjectID="_1524937144" r:id="rId929"/>
          </w:object>
        </w:r>
        <w:r w:rsidRPr="005528B9" w:rsidDel="00FA25BC">
          <w:rPr>
            <w:rFonts w:ascii="Times New Roman" w:hAnsi="Times New Roman"/>
            <w:noProof/>
          </w:rPr>
          <w:delText xml:space="preserve">. </w:delText>
        </w:r>
      </w:del>
      <w:del w:id="13071" w:author="Bill" w:date="2016-02-08T20:02:00Z">
        <w:r w:rsidRPr="005528B9" w:rsidDel="00FA25BC">
          <w:rPr>
            <w:rFonts w:ascii="Times New Roman" w:hAnsi="Times New Roman"/>
            <w:noProof/>
          </w:rPr>
          <w:delText xml:space="preserve">In a model such as the preceding equilibrium model, </w:delText>
        </w:r>
      </w:del>
      <w:del w:id="13072" w:author="Bill" w:date="2016-02-03T21:04:00Z">
        <w:r w:rsidRPr="005528B9" w:rsidDel="00292DC6">
          <w:rPr>
            <w:rFonts w:ascii="Times New Roman" w:hAnsi="Times New Roman"/>
            <w:noProof/>
          </w:rPr>
          <w:delText xml:space="preserve">the relationships are explicit and </w:delText>
        </w:r>
      </w:del>
      <w:r w:rsidRPr="005528B9">
        <w:rPr>
          <w:rFonts w:ascii="Times New Roman" w:hAnsi="Times New Roman"/>
          <w:noProof/>
        </w:rPr>
        <w:t xml:space="preserve">neither of the two market equations is a </w:t>
      </w:r>
      <w:del w:id="13073" w:author="Bill" w:date="2016-02-03T21:04:00Z">
        <w:r w:rsidRPr="005528B9" w:rsidDel="00292DC6">
          <w:rPr>
            <w:rFonts w:ascii="Times New Roman" w:hAnsi="Times New Roman"/>
            <w:noProof/>
          </w:rPr>
          <w:delText>regression</w:delText>
        </w:r>
      </w:del>
      <w:ins w:id="13074" w:author="Bill" w:date="2016-02-03T21:04:00Z">
        <w:r w:rsidR="00292DC6">
          <w:rPr>
            <w:rFonts w:ascii="Times New Roman" w:hAnsi="Times New Roman"/>
            <w:noProof/>
          </w:rPr>
          <w:t>conditional mean.</w:t>
        </w:r>
      </w:ins>
      <w:del w:id="13075" w:author="Bill" w:date="2016-02-03T21:04:00Z">
        <w:r w:rsidRPr="005528B9" w:rsidDel="00292DC6">
          <w:rPr>
            <w:rFonts w:ascii="Times New Roman" w:hAnsi="Times New Roman"/>
            <w:noProof/>
          </w:rPr>
          <w:delText xml:space="preserve"> model.</w:delText>
        </w:r>
      </w:del>
      <w:del w:id="13076" w:author="Bill" w:date="2016-02-08T20:02:00Z">
        <w:r w:rsidRPr="005528B9" w:rsidDel="00FA25BC">
          <w:rPr>
            <w:rFonts w:ascii="Times New Roman" w:hAnsi="Times New Roman"/>
            <w:noProof/>
          </w:rPr>
          <w:delText xml:space="preserve"> As a consequence,</w:delText>
        </w:r>
      </w:del>
      <w:r w:rsidRPr="005528B9">
        <w:rPr>
          <w:rFonts w:ascii="Times New Roman" w:hAnsi="Times New Roman"/>
          <w:noProof/>
        </w:rPr>
        <w:t xml:space="preserve"> </w:t>
      </w:r>
      <w:ins w:id="13077" w:author="Bill" w:date="2016-02-08T20:02:00Z">
        <w:r w:rsidR="00FA25BC">
          <w:rPr>
            <w:rFonts w:ascii="Times New Roman" w:hAnsi="Times New Roman"/>
            <w:noProof/>
          </w:rPr>
          <w:t xml:space="preserve"> </w:t>
        </w:r>
      </w:ins>
      <w:del w:id="13078" w:author="Bill" w:date="2016-02-08T20:02:00Z">
        <w:r w:rsidRPr="005528B9" w:rsidDel="00FA25BC">
          <w:rPr>
            <w:rFonts w:ascii="Times New Roman" w:hAnsi="Times New Roman"/>
            <w:noProof/>
          </w:rPr>
          <w:delText>t</w:delText>
        </w:r>
      </w:del>
      <w:ins w:id="13079" w:author="Bill" w:date="2016-02-08T20:02:00Z">
        <w:r w:rsidR="00FA25BC">
          <w:rPr>
            <w:rFonts w:ascii="Times New Roman" w:hAnsi="Times New Roman"/>
            <w:noProof/>
          </w:rPr>
          <w:t>T</w:t>
        </w:r>
      </w:ins>
      <w:r w:rsidRPr="005528B9">
        <w:rPr>
          <w:rFonts w:ascii="Times New Roman" w:hAnsi="Times New Roman"/>
          <w:noProof/>
        </w:rPr>
        <w:t>he partial equilibrium experiment of changing the</w:t>
      </w:r>
      <w:ins w:id="13080" w:author="Bill" w:date="2016-02-03T21:11:00Z">
        <w:r w:rsidR="002A5EA6">
          <w:rPr>
            <w:rFonts w:ascii="Times New Roman" w:hAnsi="Times New Roman"/>
            <w:noProof/>
          </w:rPr>
          <w:t xml:space="preserve"> equilibrium</w:t>
        </w:r>
      </w:ins>
      <w:r w:rsidRPr="005528B9">
        <w:rPr>
          <w:rFonts w:ascii="Times New Roman" w:hAnsi="Times New Roman"/>
          <w:noProof/>
        </w:rPr>
        <w:t xml:space="preserve"> price and inducing a change in the </w:t>
      </w:r>
      <w:r w:rsidRPr="002A5EA6">
        <w:rPr>
          <w:rFonts w:ascii="Times New Roman" w:hAnsi="Times New Roman"/>
          <w:noProof/>
        </w:rPr>
        <w:t>equilibrium</w:t>
      </w:r>
      <w:r w:rsidRPr="005528B9">
        <w:rPr>
          <w:rFonts w:ascii="Times New Roman" w:hAnsi="Times New Roman"/>
          <w:noProof/>
        </w:rPr>
        <w:t xml:space="preserve"> quantity </w:t>
      </w:r>
      <w:del w:id="13081" w:author="Bill" w:date="2016-02-03T21:14:00Z">
        <w:r w:rsidRPr="005528B9" w:rsidDel="002A5EA6">
          <w:rPr>
            <w:rFonts w:ascii="Times New Roman" w:hAnsi="Times New Roman"/>
            <w:noProof/>
          </w:rPr>
          <w:delText>so as</w:delText>
        </w:r>
      </w:del>
      <w:ins w:id="13082" w:author="Bill" w:date="2016-02-03T21:14:00Z">
        <w:r w:rsidR="002A5EA6">
          <w:rPr>
            <w:rFonts w:ascii="Times New Roman" w:hAnsi="Times New Roman"/>
            <w:noProof/>
          </w:rPr>
          <w:t>in the hope of</w:t>
        </w:r>
      </w:ins>
      <w:r w:rsidRPr="005528B9">
        <w:rPr>
          <w:rFonts w:ascii="Times New Roman" w:hAnsi="Times New Roman"/>
          <w:noProof/>
        </w:rPr>
        <w:t xml:space="preserve"> </w:t>
      </w:r>
      <w:del w:id="13083" w:author="Bill" w:date="2016-02-03T21:14:00Z">
        <w:r w:rsidRPr="005528B9" w:rsidDel="002A5EA6">
          <w:rPr>
            <w:rFonts w:ascii="Times New Roman" w:hAnsi="Times New Roman"/>
            <w:noProof/>
          </w:rPr>
          <w:delText xml:space="preserve">to </w:delText>
        </w:r>
      </w:del>
      <w:r w:rsidRPr="005528B9">
        <w:rPr>
          <w:rFonts w:ascii="Times New Roman" w:hAnsi="Times New Roman"/>
          <w:noProof/>
        </w:rPr>
        <w:t>elicit</w:t>
      </w:r>
      <w:ins w:id="13084" w:author="Bill" w:date="2016-02-03T21:14:00Z">
        <w:r w:rsidR="002A5EA6">
          <w:rPr>
            <w:rFonts w:ascii="Times New Roman" w:hAnsi="Times New Roman"/>
            <w:noProof/>
          </w:rPr>
          <w:t>ing</w:t>
        </w:r>
      </w:ins>
      <w:r w:rsidRPr="005528B9">
        <w:rPr>
          <w:rFonts w:ascii="Times New Roman" w:hAnsi="Times New Roman"/>
          <w:noProof/>
        </w:rPr>
        <w:t xml:space="preserve"> an estimate of the </w:t>
      </w:r>
      <w:del w:id="13085" w:author="williamgreene" w:date="2016-02-11T17:32:00Z">
        <w:r w:rsidRPr="005528B9" w:rsidDel="00F33F84">
          <w:rPr>
            <w:rFonts w:ascii="Times New Roman" w:hAnsi="Times New Roman"/>
            <w:noProof/>
          </w:rPr>
          <w:delText xml:space="preserve">price </w:delText>
        </w:r>
      </w:del>
      <w:ins w:id="13086" w:author="williamgreene" w:date="2016-02-11T17:32:00Z">
        <w:r w:rsidR="00F33F84" w:rsidRPr="005528B9">
          <w:rPr>
            <w:rFonts w:ascii="Times New Roman" w:hAnsi="Times New Roman"/>
            <w:noProof/>
          </w:rPr>
          <w:t xml:space="preserve">demand </w:t>
        </w:r>
      </w:ins>
      <w:r w:rsidRPr="005528B9">
        <w:rPr>
          <w:rFonts w:ascii="Times New Roman" w:hAnsi="Times New Roman"/>
          <w:noProof/>
        </w:rPr>
        <w:t>elasticity</w:t>
      </w:r>
      <w:del w:id="13087" w:author="williamgreene" w:date="2016-02-11T17:32:00Z">
        <w:r w:rsidRPr="005528B9" w:rsidDel="00F33F84">
          <w:rPr>
            <w:rFonts w:ascii="Times New Roman" w:hAnsi="Times New Roman"/>
            <w:noProof/>
          </w:rPr>
          <w:delText xml:space="preserve"> of demand</w:delText>
        </w:r>
      </w:del>
      <w:r w:rsidRPr="005528B9">
        <w:rPr>
          <w:rFonts w:ascii="Times New Roman" w:hAnsi="Times New Roman"/>
          <w:noProof/>
        </w:rPr>
        <w:t xml:space="preserve">, </w:t>
      </w:r>
      <w:r w:rsidR="00997E1F" w:rsidRPr="00997E1F">
        <w:rPr>
          <w:rFonts w:ascii="Times New Roman" w:hAnsi="Times New Roman"/>
          <w:noProof/>
          <w:position w:val="-12"/>
        </w:rPr>
        <w:object w:dxaOrig="320" w:dyaOrig="360">
          <v:shape id="_x0000_i1517" type="#_x0000_t75" style="width:15.65pt;height:18.8pt" o:ole="">
            <v:imagedata r:id="rId930" o:title=""/>
          </v:shape>
          <o:OLEObject Type="Embed" ProgID="Equation.DSMT4" ShapeID="_x0000_i1517" DrawAspect="Content" ObjectID="_1524937145" r:id="rId931"/>
        </w:object>
      </w:r>
      <w:r w:rsidRPr="005528B9">
        <w:rPr>
          <w:rFonts w:ascii="Times New Roman" w:hAnsi="Times New Roman"/>
          <w:noProof/>
        </w:rPr>
        <w:t xml:space="preserve"> (or supply elasticity, </w:t>
      </w:r>
      <w:r w:rsidR="00F271DC" w:rsidRPr="00997E1F">
        <w:rPr>
          <w:rFonts w:ascii="Times New Roman" w:hAnsi="Times New Roman"/>
          <w:noProof/>
          <w:position w:val="-12"/>
        </w:rPr>
        <w:object w:dxaOrig="320" w:dyaOrig="360">
          <v:shape id="_x0000_i1518" type="#_x0000_t75" style="width:15.65pt;height:18.8pt" o:ole="">
            <v:imagedata r:id="rId932" o:title=""/>
          </v:shape>
          <o:OLEObject Type="Embed" ProgID="Equation.DSMT4" ShapeID="_x0000_i1518" DrawAspect="Content" ObjectID="_1524937146" r:id="rId933"/>
        </w:object>
      </w:r>
      <w:r w:rsidR="00F271DC" w:rsidRPr="00F271DC">
        <w:rPr>
          <w:rFonts w:ascii="Times New Roman" w:hAnsi="Times New Roman"/>
          <w:noProof/>
        </w:rPr>
        <w:t>)</w:t>
      </w:r>
      <w:r w:rsidRPr="005528B9">
        <w:rPr>
          <w:rFonts w:ascii="Times New Roman" w:hAnsi="Times New Roman"/>
          <w:noProof/>
        </w:rPr>
        <w:t xml:space="preserve"> makes no sense. The model is of the joint determination of quantity </w:t>
      </w:r>
      <w:r w:rsidRPr="00292DC6">
        <w:rPr>
          <w:rFonts w:ascii="Times New Roman" w:hAnsi="Times New Roman"/>
          <w:i/>
          <w:noProof/>
          <w:rPrChange w:id="13088" w:author="Bill" w:date="2016-02-03T21:05:00Z">
            <w:rPr>
              <w:rFonts w:ascii="Times New Roman" w:hAnsi="Times New Roman"/>
              <w:noProof/>
            </w:rPr>
          </w:rPrChange>
        </w:rPr>
        <w:t>and</w:t>
      </w:r>
      <w:r w:rsidRPr="005528B9">
        <w:rPr>
          <w:rFonts w:ascii="Times New Roman" w:hAnsi="Times New Roman"/>
          <w:noProof/>
        </w:rPr>
        <w:t xml:space="preserve"> price. Price changes when the market equilibrium changes, but that is induced by changes in other factors, such as changes in incomes or other variables that affect the supply function. </w:t>
      </w:r>
      <w:del w:id="13089" w:author="Bill" w:date="2016-02-08T20:03:00Z">
        <w:r w:rsidRPr="005528B9" w:rsidDel="00FA25BC">
          <w:rPr>
            <w:rFonts w:ascii="Times New Roman" w:hAnsi="Times New Roman"/>
            <w:noProof/>
          </w:rPr>
          <w:delText>(See Figure 8.1 for a graphical treatment.)</w:delText>
        </w:r>
      </w:del>
      <w:ins w:id="13090" w:author="Bill" w:date="2016-02-03T21:05:00Z">
        <w:r w:rsidR="00292DC6">
          <w:rPr>
            <w:rFonts w:ascii="Times New Roman" w:hAnsi="Times New Roman"/>
            <w:noProof/>
          </w:rPr>
          <w:t xml:space="preserve">Nonetheless, the elasticities of demand and supply, </w:t>
        </w:r>
      </w:ins>
      <w:ins w:id="13091" w:author="Bill" w:date="2016-02-03T21:06:00Z">
        <w:r w:rsidR="00292DC6">
          <w:rPr>
            <w:rFonts w:ascii="Times New Roman" w:hAnsi="Times New Roman" w:cs="Times New Roman"/>
            <w:noProof/>
          </w:rPr>
          <w:t>α</w:t>
        </w:r>
        <w:r w:rsidR="00292DC6">
          <w:rPr>
            <w:rFonts w:ascii="Times New Roman" w:hAnsi="Times New Roman"/>
            <w:noProof/>
            <w:vertAlign w:val="subscript"/>
          </w:rPr>
          <w:t>2</w:t>
        </w:r>
        <w:r w:rsidR="00292DC6">
          <w:rPr>
            <w:rFonts w:ascii="Times New Roman" w:hAnsi="Times New Roman"/>
            <w:noProof/>
          </w:rPr>
          <w:t xml:space="preserve"> and </w:t>
        </w:r>
        <w:r w:rsidR="00292DC6">
          <w:rPr>
            <w:rFonts w:ascii="Times New Roman" w:hAnsi="Times New Roman" w:cs="Times New Roman"/>
            <w:noProof/>
          </w:rPr>
          <w:t>β</w:t>
        </w:r>
        <w:r w:rsidR="00292DC6">
          <w:rPr>
            <w:rFonts w:ascii="Times New Roman" w:hAnsi="Times New Roman"/>
            <w:noProof/>
            <w:vertAlign w:val="subscript"/>
          </w:rPr>
          <w:t>2</w:t>
        </w:r>
        <w:r w:rsidR="00292DC6">
          <w:rPr>
            <w:rFonts w:ascii="Times New Roman" w:hAnsi="Times New Roman"/>
            <w:noProof/>
          </w:rPr>
          <w:t xml:space="preserve"> are of interest, and do have a causal interpretation in the context of the model.</w:t>
        </w:r>
      </w:ins>
      <w:ins w:id="13092" w:author="Bill" w:date="2016-02-03T21:08:00Z">
        <w:r w:rsidR="00292DC6">
          <w:rPr>
            <w:rFonts w:ascii="Times New Roman" w:hAnsi="Times New Roman"/>
            <w:noProof/>
          </w:rPr>
          <w:t xml:space="preserve"> This section considers the theory and </w:t>
        </w:r>
      </w:ins>
      <w:ins w:id="13093" w:author="Bill" w:date="2016-02-03T21:09:00Z">
        <w:r w:rsidR="002A5EA6">
          <w:rPr>
            <w:rFonts w:ascii="Times New Roman" w:hAnsi="Times New Roman"/>
            <w:noProof/>
          </w:rPr>
          <w:t>methods that apply for estimation and analysis of systems of interdependent equations.</w:t>
        </w:r>
      </w:ins>
    </w:p>
    <w:p w:rsidR="001A0A4D" w:rsidDel="00292DC6" w:rsidRDefault="00352CCF">
      <w:pPr>
        <w:spacing w:line="480" w:lineRule="auto"/>
        <w:jc w:val="both"/>
        <w:rPr>
          <w:del w:id="13094" w:author="Bill" w:date="2016-02-03T21:07:00Z"/>
          <w:rFonts w:ascii="Times New Roman" w:hAnsi="Times New Roman" w:cs="Times New Roman"/>
          <w:noProof/>
        </w:rPr>
        <w:pPrChange w:id="13095" w:author="Sherrie" w:date="2016-02-14T10:26:00Z">
          <w:pPr>
            <w:jc w:val="both"/>
          </w:pPr>
        </w:pPrChange>
      </w:pPr>
      <w:ins w:id="13096" w:author="williamgreene" w:date="2016-02-03T11:43:00Z">
        <w:del w:id="13097" w:author="Bill" w:date="2016-02-03T21:07:00Z">
          <w:r w:rsidDel="00292DC6">
            <w:rPr>
              <w:rFonts w:ascii="Times New Roman" w:hAnsi="Times New Roman"/>
              <w:noProof/>
            </w:rPr>
            <w:delText xml:space="preserve">  </w:delText>
          </w:r>
          <w:r w:rsidRPr="00352CCF" w:rsidDel="00292DC6">
            <w:rPr>
              <w:rFonts w:ascii="Times New Roman" w:hAnsi="Times New Roman"/>
              <w:noProof/>
              <w:highlight w:val="yellow"/>
              <w:rPrChange w:id="13098" w:author="williamgreene" w:date="2016-02-03T11:44:00Z">
                <w:rPr>
                  <w:rFonts w:ascii="Times New Roman" w:hAnsi="Times New Roman"/>
                  <w:noProof/>
                </w:rPr>
              </w:rPrChange>
            </w:rPr>
            <w:delText>Autonomous equations?  Causal interpretation of coefficients.</w:delText>
          </w:r>
        </w:del>
      </w:ins>
    </w:p>
    <w:p w:rsidR="001A0A4D" w:rsidRDefault="001A0A4D">
      <w:pPr>
        <w:spacing w:line="480" w:lineRule="auto"/>
        <w:ind w:firstLine="357"/>
        <w:jc w:val="both"/>
        <w:rPr>
          <w:ins w:id="13099" w:author="Bill" w:date="2016-02-04T18:37:00Z"/>
          <w:rFonts w:ascii="Times New Roman" w:hAnsi="Times New Roman"/>
          <w:noProof/>
        </w:rPr>
        <w:pPrChange w:id="13100" w:author="Sherrie" w:date="2016-02-14T10:26:00Z">
          <w:pPr>
            <w:ind w:firstLine="357"/>
            <w:jc w:val="both"/>
          </w:pPr>
        </w:pPrChange>
      </w:pPr>
      <w:r w:rsidRPr="005528B9">
        <w:rPr>
          <w:rFonts w:ascii="Times New Roman" w:hAnsi="Times New Roman"/>
          <w:noProof/>
        </w:rPr>
        <w:t xml:space="preserve">As we saw in Example 8.4, least squares regression of observed equilibrium quantities on price and the other factors will compute an ambiguous mixture of the supply and demand functions. The result follows from the </w:t>
      </w:r>
      <w:r w:rsidRPr="00FA25BC">
        <w:rPr>
          <w:rFonts w:ascii="Times New Roman" w:hAnsi="Times New Roman"/>
          <w:i/>
          <w:noProof/>
          <w:rPrChange w:id="13101" w:author="Bill" w:date="2016-02-08T20:04:00Z">
            <w:rPr>
              <w:rFonts w:ascii="Times New Roman" w:hAnsi="Times New Roman"/>
              <w:noProof/>
            </w:rPr>
          </w:rPrChange>
        </w:rPr>
        <w:t>endogeneity</w:t>
      </w:r>
      <w:r w:rsidRPr="005528B9">
        <w:rPr>
          <w:rFonts w:ascii="Times New Roman" w:hAnsi="Times New Roman"/>
          <w:noProof/>
        </w:rPr>
        <w:t xml:space="preserve"> of </w:t>
      </w:r>
      <w:r w:rsidRPr="00203E47">
        <w:rPr>
          <w:rFonts w:ascii="Times New Roman" w:hAnsi="Times New Roman"/>
          <w:i/>
          <w:noProof/>
          <w:rPrChange w:id="13102" w:author="Sherrie" w:date="2016-02-07T14:59:00Z">
            <w:rPr>
              <w:rFonts w:ascii="Times New Roman" w:hAnsi="Times New Roman"/>
              <w:noProof/>
            </w:rPr>
          </w:rPrChange>
        </w:rPr>
        <w:t>Price</w:t>
      </w:r>
      <w:r w:rsidRPr="005528B9">
        <w:rPr>
          <w:rFonts w:ascii="Times New Roman" w:hAnsi="Times New Roman"/>
          <w:noProof/>
        </w:rPr>
        <w:t xml:space="preserve"> in either equation. “Simultaneous equations models” arise in settings such as this one, in which the set of equations are interdependent</w:t>
      </w:r>
      <w:ins w:id="13103" w:author="Bill" w:date="2016-02-08T20:04:00Z">
        <w:r w:rsidR="00FA25BC">
          <w:rPr>
            <w:rFonts w:ascii="Times New Roman" w:hAnsi="Times New Roman"/>
            <w:noProof/>
          </w:rPr>
          <w:t>.</w:t>
        </w:r>
      </w:ins>
      <w:r w:rsidRPr="005528B9">
        <w:rPr>
          <w:rFonts w:ascii="Times New Roman" w:hAnsi="Times New Roman"/>
          <w:noProof/>
        </w:rPr>
        <w:t xml:space="preserve"> </w:t>
      </w:r>
      <w:del w:id="13104" w:author="Bill" w:date="2016-02-08T20:04:00Z">
        <w:r w:rsidRPr="005528B9" w:rsidDel="00FA25BC">
          <w:rPr>
            <w:rFonts w:ascii="Times New Roman" w:hAnsi="Times New Roman"/>
            <w:noProof/>
          </w:rPr>
          <w:delText>by design.</w:delText>
        </w:r>
      </w:del>
      <w:r w:rsidRPr="005528B9">
        <w:rPr>
          <w:rFonts w:ascii="Times New Roman" w:hAnsi="Times New Roman"/>
          <w:noProof/>
        </w:rPr>
        <w:t xml:space="preserve"> Simultaneous equations models will fit in the framework developed in Chapter 8, where we considered equations in which some of the right-hand-side variables are endogenous—that is, correlated with the disturbances. The substantive difference at this point is the source of the </w:t>
      </w:r>
      <w:r w:rsidRPr="00A1503A">
        <w:rPr>
          <w:rFonts w:ascii="Times New Roman" w:hAnsi="Times New Roman"/>
          <w:b/>
          <w:noProof/>
          <w:rPrChange w:id="13105" w:author="Bill" w:date="2016-02-04T18:37:00Z">
            <w:rPr>
              <w:rFonts w:ascii="Times New Roman" w:hAnsi="Times New Roman"/>
              <w:noProof/>
            </w:rPr>
          </w:rPrChange>
        </w:rPr>
        <w:t>endogeneity</w:t>
      </w:r>
      <w:r w:rsidRPr="005528B9">
        <w:rPr>
          <w:rFonts w:ascii="Times New Roman" w:hAnsi="Times New Roman"/>
          <w:noProof/>
        </w:rPr>
        <w:t>. In our treatments in Chapter 8, endogeneity arose, for example, in the models of omitted variables, measurement error, or endogenous treatment effects, essentially as an unintended deviation from the assumptions of the linear regression model. In the simultaneous equations framework, endogeneity is a fundamental part of the specification. This section will consider the issues of specification and estimation in systems of simultaneous equations. We begin in Section 10.</w:t>
      </w:r>
      <w:del w:id="13106" w:author="Bill" w:date="2016-02-03T21:15:00Z">
        <w:r w:rsidRPr="005528B9" w:rsidDel="002A5EA6">
          <w:rPr>
            <w:rFonts w:ascii="Times New Roman" w:hAnsi="Times New Roman"/>
            <w:noProof/>
          </w:rPr>
          <w:delText>6</w:delText>
        </w:r>
      </w:del>
      <w:ins w:id="13107" w:author="Bill" w:date="2016-02-08T20:05:00Z">
        <w:r w:rsidR="00FA25BC">
          <w:rPr>
            <w:rFonts w:ascii="Times New Roman" w:hAnsi="Times New Roman"/>
            <w:noProof/>
          </w:rPr>
          <w:t>4</w:t>
        </w:r>
      </w:ins>
      <w:r w:rsidRPr="005528B9">
        <w:rPr>
          <w:rFonts w:ascii="Times New Roman" w:hAnsi="Times New Roman"/>
          <w:noProof/>
        </w:rPr>
        <w:t>.1 with a development of a general framework for the analysis and a statement of some fundamental issues. Section 10.</w:t>
      </w:r>
      <w:ins w:id="13108" w:author="Bill" w:date="2016-02-08T20:05:00Z">
        <w:r w:rsidR="00FA25BC">
          <w:rPr>
            <w:rFonts w:ascii="Times New Roman" w:hAnsi="Times New Roman"/>
            <w:noProof/>
          </w:rPr>
          <w:t>4</w:t>
        </w:r>
      </w:ins>
      <w:del w:id="13109" w:author="Bill" w:date="2016-02-03T21:15:00Z">
        <w:r w:rsidRPr="005528B9" w:rsidDel="002A5EA6">
          <w:rPr>
            <w:rFonts w:ascii="Times New Roman" w:hAnsi="Times New Roman"/>
            <w:noProof/>
          </w:rPr>
          <w:delText>6</w:delText>
        </w:r>
      </w:del>
      <w:r w:rsidRPr="005528B9">
        <w:rPr>
          <w:rFonts w:ascii="Times New Roman" w:hAnsi="Times New Roman"/>
          <w:noProof/>
        </w:rPr>
        <w:t>.2 presents the simultaneous equations model as an extension of the seemingly unrelated regressions model in Section 10.2. The ultimate objective of the analysis will be to learn about the model coefficients. The issue of whether this is even possible is considered in Section 10.</w:t>
      </w:r>
      <w:del w:id="13110" w:author="Bill" w:date="2016-02-03T21:16:00Z">
        <w:r w:rsidRPr="005528B9" w:rsidDel="002A5EA6">
          <w:rPr>
            <w:rFonts w:ascii="Times New Roman" w:hAnsi="Times New Roman"/>
            <w:noProof/>
          </w:rPr>
          <w:delText>6</w:delText>
        </w:r>
      </w:del>
      <w:ins w:id="13111" w:author="Bill" w:date="2016-02-08T20:05:00Z">
        <w:r w:rsidR="00FA25BC">
          <w:rPr>
            <w:rFonts w:ascii="Times New Roman" w:hAnsi="Times New Roman"/>
            <w:noProof/>
          </w:rPr>
          <w:t>4</w:t>
        </w:r>
      </w:ins>
      <w:r w:rsidRPr="005528B9">
        <w:rPr>
          <w:rFonts w:ascii="Times New Roman" w:hAnsi="Times New Roman"/>
          <w:noProof/>
        </w:rPr>
        <w:t>.3, where we develop the issue of identification. Once the identification question is settled, methods of estimation and inference are presented in Section 10.</w:t>
      </w:r>
      <w:del w:id="13112" w:author="Bill" w:date="2016-02-03T21:16:00Z">
        <w:r w:rsidRPr="005528B9" w:rsidDel="002A5EA6">
          <w:rPr>
            <w:rFonts w:ascii="Times New Roman" w:hAnsi="Times New Roman"/>
            <w:noProof/>
          </w:rPr>
          <w:delText>6</w:delText>
        </w:r>
      </w:del>
      <w:ins w:id="13113" w:author="Bill" w:date="2016-02-08T20:06:00Z">
        <w:r w:rsidR="00FA25BC">
          <w:rPr>
            <w:rFonts w:ascii="Times New Roman" w:hAnsi="Times New Roman"/>
            <w:noProof/>
          </w:rPr>
          <w:t>4</w:t>
        </w:r>
      </w:ins>
      <w:r w:rsidRPr="005528B9">
        <w:rPr>
          <w:rFonts w:ascii="Times New Roman" w:hAnsi="Times New Roman"/>
          <w:noProof/>
        </w:rPr>
        <w:t>.4 and 10.</w:t>
      </w:r>
      <w:del w:id="13114" w:author="Bill" w:date="2016-02-03T21:16:00Z">
        <w:r w:rsidRPr="005528B9" w:rsidDel="002A5EA6">
          <w:rPr>
            <w:rFonts w:ascii="Times New Roman" w:hAnsi="Times New Roman"/>
            <w:noProof/>
          </w:rPr>
          <w:delText>6</w:delText>
        </w:r>
      </w:del>
      <w:ins w:id="13115" w:author="Bill" w:date="2016-02-08T20:06:00Z">
        <w:r w:rsidR="00FA25BC">
          <w:rPr>
            <w:rFonts w:ascii="Times New Roman" w:hAnsi="Times New Roman"/>
            <w:noProof/>
          </w:rPr>
          <w:t>4</w:t>
        </w:r>
      </w:ins>
      <w:r w:rsidRPr="005528B9">
        <w:rPr>
          <w:rFonts w:ascii="Times New Roman" w:hAnsi="Times New Roman"/>
          <w:noProof/>
        </w:rPr>
        <w:t>.5.</w:t>
      </w:r>
    </w:p>
    <w:p w:rsidR="00A1503A" w:rsidRDefault="00A1503A">
      <w:pPr>
        <w:widowControl/>
        <w:autoSpaceDE/>
        <w:autoSpaceDN/>
        <w:adjustRightInd/>
        <w:spacing w:line="480" w:lineRule="auto"/>
        <w:rPr>
          <w:ins w:id="13116" w:author="Bill" w:date="2016-02-04T18:37:00Z"/>
          <w:rFonts w:ascii="Times New Roman" w:hAnsi="Times New Roman"/>
          <w:noProof/>
        </w:rPr>
        <w:pPrChange w:id="13117" w:author="Sherrie" w:date="2016-02-14T10:26:00Z">
          <w:pPr>
            <w:widowControl/>
            <w:autoSpaceDE/>
            <w:autoSpaceDN/>
            <w:adjustRightInd/>
          </w:pPr>
        </w:pPrChange>
      </w:pPr>
      <w:ins w:id="13118" w:author="Bill" w:date="2016-02-04T18:37:00Z">
        <w:r>
          <w:rPr>
            <w:rFonts w:ascii="Times New Roman" w:hAnsi="Times New Roman"/>
            <w:noProof/>
          </w:rPr>
          <w:br w:type="page"/>
        </w:r>
      </w:ins>
    </w:p>
    <w:p w:rsidR="00D81B5D" w:rsidRPr="00D81B5D" w:rsidRDefault="00D81B5D">
      <w:pPr>
        <w:spacing w:line="480" w:lineRule="auto"/>
        <w:jc w:val="both"/>
        <w:rPr>
          <w:ins w:id="13119" w:author="Bill" w:date="2016-02-05T08:40:00Z"/>
          <w:rFonts w:ascii="Times New Roman" w:hAnsi="Times New Roman"/>
          <w:noProof/>
          <w:rPrChange w:id="13120" w:author="Bill" w:date="2016-02-05T08:40:00Z">
            <w:rPr>
              <w:ins w:id="13121" w:author="Bill" w:date="2016-02-05T08:40:00Z"/>
              <w:rFonts w:ascii="Times New Roman" w:hAnsi="Times New Roman"/>
              <w:b/>
              <w:i/>
              <w:noProof/>
            </w:rPr>
          </w:rPrChange>
        </w:rPr>
        <w:pPrChange w:id="13122" w:author="Sherrie" w:date="2016-02-14T10:26:00Z">
          <w:pPr>
            <w:ind w:firstLine="357"/>
            <w:jc w:val="both"/>
          </w:pPr>
        </w:pPrChange>
      </w:pPr>
      <w:ins w:id="13123" w:author="Bill" w:date="2016-02-05T08:40:00Z">
        <w:r>
          <w:rPr>
            <w:rFonts w:ascii="Times New Roman" w:hAnsi="Times New Roman"/>
            <w:noProof/>
          </w:rPr>
          <w:t>______________________________________________________________________________</w:t>
        </w:r>
      </w:ins>
    </w:p>
    <w:p w:rsidR="00A1503A" w:rsidRPr="009C3699" w:rsidRDefault="00A1503A">
      <w:pPr>
        <w:spacing w:line="480" w:lineRule="auto"/>
        <w:jc w:val="both"/>
        <w:rPr>
          <w:ins w:id="13124" w:author="Bill" w:date="2016-02-04T18:37:00Z"/>
          <w:rFonts w:ascii="Arial" w:hAnsi="Arial" w:cs="Arial"/>
          <w:b/>
          <w:i/>
          <w:noProof/>
          <w:rPrChange w:id="13125" w:author="Sherrie" w:date="2016-05-14T21:07:00Z">
            <w:rPr>
              <w:ins w:id="13126" w:author="Bill" w:date="2016-02-04T18:37:00Z"/>
              <w:rFonts w:ascii="Times New Roman" w:hAnsi="Times New Roman"/>
              <w:noProof/>
            </w:rPr>
          </w:rPrChange>
        </w:rPr>
        <w:pPrChange w:id="13127" w:author="Sherrie" w:date="2016-02-14T10:26:00Z">
          <w:pPr>
            <w:ind w:firstLine="357"/>
            <w:jc w:val="both"/>
          </w:pPr>
        </w:pPrChange>
      </w:pPr>
      <w:ins w:id="13128" w:author="Bill" w:date="2016-02-04T18:37:00Z">
        <w:r w:rsidRPr="009C3699">
          <w:rPr>
            <w:rFonts w:ascii="Arial" w:hAnsi="Arial" w:cs="Arial"/>
            <w:b/>
            <w:i/>
            <w:noProof/>
            <w:rPrChange w:id="13129" w:author="Sherrie" w:date="2016-05-14T21:07:00Z">
              <w:rPr>
                <w:rFonts w:ascii="Times New Roman" w:hAnsi="Times New Roman"/>
                <w:noProof/>
              </w:rPr>
            </w:rPrChange>
          </w:rPr>
          <w:t>Example 10.4.  Reverse Causality and Endogeneity</w:t>
        </w:r>
      </w:ins>
      <w:ins w:id="13130" w:author="Sherrie" w:date="2016-02-06T08:11:00Z">
        <w:r w:rsidR="007C4ADD" w:rsidRPr="009C3699">
          <w:rPr>
            <w:rFonts w:ascii="Arial" w:hAnsi="Arial" w:cs="Arial"/>
            <w:b/>
            <w:i/>
            <w:noProof/>
            <w:rPrChange w:id="13131" w:author="Sherrie" w:date="2016-05-14T21:07:00Z">
              <w:rPr>
                <w:rFonts w:ascii="Times New Roman" w:hAnsi="Times New Roman"/>
                <w:b/>
                <w:i/>
                <w:noProof/>
              </w:rPr>
            </w:rPrChange>
          </w:rPr>
          <w:t xml:space="preserve"> in Health</w:t>
        </w:r>
      </w:ins>
    </w:p>
    <w:p w:rsidR="00A1503A" w:rsidRPr="009C3699" w:rsidRDefault="00A1503A">
      <w:pPr>
        <w:spacing w:line="480" w:lineRule="auto"/>
        <w:ind w:left="360"/>
        <w:jc w:val="both"/>
        <w:rPr>
          <w:ins w:id="13132" w:author="Bill" w:date="2016-02-04T18:47:00Z"/>
          <w:rFonts w:ascii="Arial" w:hAnsi="Arial" w:cs="Arial"/>
          <w:noProof/>
          <w:sz w:val="20"/>
          <w:szCs w:val="20"/>
          <w:rPrChange w:id="13133" w:author="Sherrie" w:date="2016-05-14T21:07:00Z">
            <w:rPr>
              <w:ins w:id="13134" w:author="Bill" w:date="2016-02-04T18:47:00Z"/>
              <w:rFonts w:ascii="Times New Roman" w:hAnsi="Times New Roman"/>
              <w:noProof/>
            </w:rPr>
          </w:rPrChange>
        </w:rPr>
        <w:pPrChange w:id="13135" w:author="Sherrie" w:date="2016-05-14T21:08:00Z">
          <w:pPr>
            <w:ind w:firstLine="357"/>
            <w:jc w:val="both"/>
          </w:pPr>
        </w:pPrChange>
      </w:pPr>
      <w:ins w:id="13136" w:author="Bill" w:date="2016-02-04T18:43:00Z">
        <w:r w:rsidRPr="009C3699">
          <w:rPr>
            <w:rFonts w:ascii="Arial" w:hAnsi="Arial" w:cs="Arial"/>
            <w:noProof/>
            <w:sz w:val="20"/>
            <w:szCs w:val="20"/>
            <w:rPrChange w:id="13137" w:author="Sherrie" w:date="2016-05-14T21:07:00Z">
              <w:rPr>
                <w:rFonts w:ascii="Times New Roman" w:hAnsi="Times New Roman"/>
                <w:noProof/>
              </w:rPr>
            </w:rPrChange>
          </w:rPr>
          <w:t xml:space="preserve">As we examined in Chapter 8, “endogeneity” arises from several possible sources.  The case considered in this chapter is </w:t>
        </w:r>
      </w:ins>
      <w:ins w:id="13138" w:author="Bill" w:date="2016-02-04T18:44:00Z">
        <w:r w:rsidRPr="009C3699">
          <w:rPr>
            <w:rFonts w:ascii="Arial" w:hAnsi="Arial" w:cs="Arial"/>
            <w:noProof/>
            <w:sz w:val="20"/>
            <w:szCs w:val="20"/>
            <w:rPrChange w:id="13139" w:author="Sherrie" w:date="2016-05-14T21:07:00Z">
              <w:rPr>
                <w:rFonts w:ascii="Times New Roman" w:hAnsi="Times New Roman"/>
                <w:noProof/>
              </w:rPr>
            </w:rPrChange>
          </w:rPr>
          <w:t xml:space="preserve">“simultaneity,” sometimes labeled “reverse causality.”  Consider a familiar modeling framework in health economics, the </w:t>
        </w:r>
      </w:ins>
      <w:ins w:id="13140" w:author="Bill" w:date="2016-02-04T18:45:00Z">
        <w:r w:rsidRPr="009C3699">
          <w:rPr>
            <w:rFonts w:ascii="Arial" w:hAnsi="Arial" w:cs="Arial"/>
            <w:noProof/>
            <w:sz w:val="20"/>
            <w:szCs w:val="20"/>
            <w:rPrChange w:id="13141" w:author="Sherrie" w:date="2016-05-14T21:07:00Z">
              <w:rPr>
                <w:rFonts w:ascii="Times New Roman" w:hAnsi="Times New Roman"/>
                <w:noProof/>
              </w:rPr>
            </w:rPrChange>
          </w:rPr>
          <w:t>“health production function,” (see Grossman (</w:t>
        </w:r>
      </w:ins>
      <w:ins w:id="13142" w:author="Bill" w:date="2016-02-04T18:47:00Z">
        <w:r w:rsidR="00260F2C" w:rsidRPr="009C3699">
          <w:rPr>
            <w:rFonts w:ascii="Arial" w:hAnsi="Arial" w:cs="Arial"/>
            <w:noProof/>
            <w:sz w:val="20"/>
            <w:szCs w:val="20"/>
            <w:rPrChange w:id="13143" w:author="Sherrie" w:date="2016-05-14T21:07:00Z">
              <w:rPr>
                <w:rFonts w:ascii="Times New Roman" w:hAnsi="Times New Roman"/>
                <w:noProof/>
              </w:rPr>
            </w:rPrChange>
          </w:rPr>
          <w:t>19</w:t>
        </w:r>
      </w:ins>
      <w:ins w:id="13144" w:author="Bill" w:date="2016-02-04T19:31:00Z">
        <w:r w:rsidR="003D41A9" w:rsidRPr="009C3699">
          <w:rPr>
            <w:rFonts w:ascii="Arial" w:hAnsi="Arial" w:cs="Arial"/>
            <w:noProof/>
            <w:sz w:val="20"/>
            <w:szCs w:val="20"/>
            <w:rPrChange w:id="13145" w:author="Sherrie" w:date="2016-05-14T21:07:00Z">
              <w:rPr>
                <w:rFonts w:ascii="Times New Roman" w:hAnsi="Times New Roman"/>
                <w:noProof/>
              </w:rPr>
            </w:rPrChange>
          </w:rPr>
          <w:t>72</w:t>
        </w:r>
      </w:ins>
      <w:ins w:id="13146" w:author="Bill" w:date="2016-02-04T18:47:00Z">
        <w:r w:rsidR="00260F2C" w:rsidRPr="009C3699">
          <w:rPr>
            <w:rFonts w:ascii="Arial" w:hAnsi="Arial" w:cs="Arial"/>
            <w:noProof/>
            <w:sz w:val="20"/>
            <w:szCs w:val="20"/>
            <w:rPrChange w:id="13147" w:author="Sherrie" w:date="2016-05-14T21:07:00Z">
              <w:rPr>
                <w:rFonts w:ascii="Times New Roman" w:hAnsi="Times New Roman"/>
                <w:noProof/>
              </w:rPr>
            </w:rPrChange>
          </w:rPr>
          <w:t>)</w:t>
        </w:r>
      </w:ins>
      <w:ins w:id="13148" w:author="Bill" w:date="2016-02-05T08:40:00Z">
        <w:r w:rsidR="00D81B5D" w:rsidRPr="009C3699">
          <w:rPr>
            <w:rFonts w:ascii="Arial" w:hAnsi="Arial" w:cs="Arial"/>
            <w:noProof/>
            <w:sz w:val="20"/>
            <w:szCs w:val="20"/>
            <w:rPrChange w:id="13149" w:author="Sherrie" w:date="2016-05-14T21:07:00Z">
              <w:rPr>
                <w:rFonts w:ascii="Times New Roman" w:hAnsi="Times New Roman"/>
                <w:noProof/>
              </w:rPr>
            </w:rPrChange>
          </w:rPr>
          <w:t>)</w:t>
        </w:r>
      </w:ins>
      <w:ins w:id="13150" w:author="Bill" w:date="2016-02-04T18:47:00Z">
        <w:r w:rsidR="00260F2C" w:rsidRPr="009C3699">
          <w:rPr>
            <w:rFonts w:ascii="Arial" w:hAnsi="Arial" w:cs="Arial"/>
            <w:noProof/>
            <w:sz w:val="20"/>
            <w:szCs w:val="20"/>
            <w:rPrChange w:id="13151" w:author="Sherrie" w:date="2016-05-14T21:07:00Z">
              <w:rPr>
                <w:rFonts w:ascii="Times New Roman" w:hAnsi="Times New Roman"/>
                <w:noProof/>
              </w:rPr>
            </w:rPrChange>
          </w:rPr>
          <w:t>, in which</w:t>
        </w:r>
      </w:ins>
      <w:ins w:id="13152" w:author="Bill" w:date="2016-02-04T19:38:00Z">
        <w:r w:rsidR="00CC4573" w:rsidRPr="009C3699">
          <w:rPr>
            <w:rFonts w:ascii="Arial" w:hAnsi="Arial" w:cs="Arial"/>
            <w:noProof/>
            <w:sz w:val="20"/>
            <w:szCs w:val="20"/>
            <w:rPrChange w:id="13153" w:author="Sherrie" w:date="2016-05-14T21:07:00Z">
              <w:rPr>
                <w:rFonts w:ascii="Times New Roman" w:hAnsi="Times New Roman"/>
                <w:noProof/>
              </w:rPr>
            </w:rPrChange>
          </w:rPr>
          <w:t xml:space="preserve"> we might model</w:t>
        </w:r>
      </w:ins>
      <w:ins w:id="13154" w:author="Bill" w:date="2016-02-04T19:41:00Z">
        <w:r w:rsidR="00CC4573" w:rsidRPr="009C3699">
          <w:rPr>
            <w:rFonts w:ascii="Arial" w:hAnsi="Arial" w:cs="Arial"/>
            <w:noProof/>
            <w:sz w:val="20"/>
            <w:szCs w:val="20"/>
            <w:rPrChange w:id="13155" w:author="Sherrie" w:date="2016-05-14T21:07:00Z">
              <w:rPr>
                <w:rFonts w:ascii="Times New Roman" w:hAnsi="Times New Roman"/>
                <w:noProof/>
              </w:rPr>
            </w:rPrChange>
          </w:rPr>
          <w:t xml:space="preserve"> health outcomes as</w:t>
        </w:r>
      </w:ins>
    </w:p>
    <w:p w:rsidR="00260F2C" w:rsidRPr="009C3699" w:rsidDel="00E8160B" w:rsidRDefault="00260F2C">
      <w:pPr>
        <w:spacing w:line="480" w:lineRule="auto"/>
        <w:ind w:left="360"/>
        <w:jc w:val="both"/>
        <w:rPr>
          <w:ins w:id="13156" w:author="Bill" w:date="2016-02-04T18:47:00Z"/>
          <w:del w:id="13157" w:author="Sherrie" w:date="2016-02-14T10:34:00Z"/>
          <w:rFonts w:ascii="Arial" w:hAnsi="Arial" w:cs="Arial"/>
          <w:noProof/>
          <w:sz w:val="20"/>
          <w:szCs w:val="20"/>
          <w:rPrChange w:id="13158" w:author="Sherrie" w:date="2016-05-14T21:07:00Z">
            <w:rPr>
              <w:ins w:id="13159" w:author="Bill" w:date="2016-02-04T18:47:00Z"/>
              <w:del w:id="13160" w:author="Sherrie" w:date="2016-02-14T10:34:00Z"/>
              <w:rFonts w:ascii="Times New Roman" w:hAnsi="Times New Roman"/>
              <w:noProof/>
            </w:rPr>
          </w:rPrChange>
        </w:rPr>
        <w:pPrChange w:id="13161" w:author="Sherrie" w:date="2016-05-14T21:08:00Z">
          <w:pPr>
            <w:ind w:firstLine="357"/>
            <w:jc w:val="both"/>
          </w:pPr>
        </w:pPrChange>
      </w:pPr>
    </w:p>
    <w:p w:rsidR="00260F2C" w:rsidRPr="009C3699" w:rsidRDefault="00260F2C">
      <w:pPr>
        <w:spacing w:line="480" w:lineRule="auto"/>
        <w:ind w:left="360"/>
        <w:jc w:val="both"/>
        <w:rPr>
          <w:ins w:id="13162" w:author="Bill" w:date="2016-02-04T18:47:00Z"/>
          <w:rFonts w:ascii="Arial" w:hAnsi="Arial" w:cs="Arial"/>
          <w:noProof/>
          <w:sz w:val="20"/>
          <w:szCs w:val="20"/>
          <w:rPrChange w:id="13163" w:author="Sherrie" w:date="2016-05-14T21:07:00Z">
            <w:rPr>
              <w:ins w:id="13164" w:author="Bill" w:date="2016-02-04T18:47:00Z"/>
              <w:rFonts w:ascii="Times New Roman" w:hAnsi="Times New Roman"/>
              <w:noProof/>
            </w:rPr>
          </w:rPrChange>
        </w:rPr>
        <w:pPrChange w:id="13165" w:author="Sherrie" w:date="2016-05-14T21:08:00Z">
          <w:pPr>
            <w:ind w:firstLine="357"/>
            <w:jc w:val="both"/>
          </w:pPr>
        </w:pPrChange>
      </w:pPr>
      <w:ins w:id="13166" w:author="Bill" w:date="2016-02-04T18:47:00Z">
        <w:r w:rsidRPr="009C3699">
          <w:rPr>
            <w:rFonts w:ascii="Arial" w:hAnsi="Arial" w:cs="Arial"/>
            <w:noProof/>
            <w:sz w:val="20"/>
            <w:szCs w:val="20"/>
            <w:rPrChange w:id="13167" w:author="Sherrie" w:date="2016-05-14T21:07:00Z">
              <w:rPr>
                <w:rFonts w:ascii="Times New Roman" w:hAnsi="Times New Roman"/>
                <w:noProof/>
              </w:rPr>
            </w:rPrChange>
          </w:rPr>
          <w:tab/>
        </w:r>
        <w:r w:rsidRPr="009C3699">
          <w:rPr>
            <w:rFonts w:ascii="Arial" w:hAnsi="Arial" w:cs="Arial"/>
            <w:i/>
            <w:noProof/>
            <w:sz w:val="20"/>
            <w:szCs w:val="20"/>
            <w:rPrChange w:id="13168" w:author="Sherrie" w:date="2016-05-14T21:07:00Z">
              <w:rPr>
                <w:rFonts w:ascii="Times New Roman" w:hAnsi="Times New Roman"/>
                <w:noProof/>
              </w:rPr>
            </w:rPrChange>
          </w:rPr>
          <w:t>He</w:t>
        </w:r>
        <w:r w:rsidR="00422F40" w:rsidRPr="009C3699">
          <w:rPr>
            <w:rFonts w:ascii="Arial" w:hAnsi="Arial" w:cs="Arial"/>
            <w:i/>
            <w:noProof/>
            <w:sz w:val="20"/>
            <w:szCs w:val="20"/>
            <w:rPrChange w:id="13169" w:author="Sherrie" w:date="2016-05-14T21:07:00Z">
              <w:rPr>
                <w:rFonts w:ascii="Times New Roman" w:hAnsi="Times New Roman"/>
                <w:noProof/>
                <w:highlight w:val="yellow"/>
              </w:rPr>
            </w:rPrChange>
          </w:rPr>
          <w:t>alth</w:t>
        </w:r>
        <w:r w:rsidR="00422F40" w:rsidRPr="009C3699">
          <w:rPr>
            <w:rFonts w:ascii="Arial" w:hAnsi="Arial" w:cs="Arial"/>
            <w:noProof/>
            <w:sz w:val="20"/>
            <w:szCs w:val="20"/>
            <w:rPrChange w:id="13170" w:author="Sherrie" w:date="2016-05-14T21:07:00Z">
              <w:rPr>
                <w:rFonts w:ascii="Times New Roman" w:hAnsi="Times New Roman"/>
                <w:noProof/>
                <w:highlight w:val="yellow"/>
              </w:rPr>
            </w:rPrChange>
          </w:rPr>
          <w:t xml:space="preserve">  =  </w:t>
        </w:r>
        <w:r w:rsidR="00422F40" w:rsidRPr="009C3699">
          <w:rPr>
            <w:rFonts w:ascii="Arial" w:hAnsi="Arial" w:cs="Arial"/>
            <w:i/>
            <w:noProof/>
            <w:sz w:val="20"/>
            <w:szCs w:val="20"/>
            <w:rPrChange w:id="13171" w:author="Sherrie" w:date="2016-05-14T21:07:00Z">
              <w:rPr>
                <w:rFonts w:ascii="Times New Roman" w:hAnsi="Times New Roman"/>
                <w:noProof/>
                <w:highlight w:val="yellow"/>
              </w:rPr>
            </w:rPrChange>
          </w:rPr>
          <w:t>f</w:t>
        </w:r>
        <w:r w:rsidR="00422F40" w:rsidRPr="009C3699">
          <w:rPr>
            <w:rFonts w:ascii="Arial" w:hAnsi="Arial" w:cs="Arial"/>
            <w:noProof/>
            <w:sz w:val="20"/>
            <w:szCs w:val="20"/>
            <w:rPrChange w:id="13172" w:author="Sherrie" w:date="2016-05-14T21:07:00Z">
              <w:rPr>
                <w:rFonts w:ascii="Times New Roman" w:hAnsi="Times New Roman"/>
                <w:noProof/>
                <w:highlight w:val="yellow"/>
              </w:rPr>
            </w:rPrChange>
          </w:rPr>
          <w:t>(</w:t>
        </w:r>
        <w:r w:rsidR="00422F40" w:rsidRPr="009C3699">
          <w:rPr>
            <w:rFonts w:ascii="Arial" w:hAnsi="Arial" w:cs="Arial"/>
            <w:i/>
            <w:noProof/>
            <w:sz w:val="20"/>
            <w:szCs w:val="20"/>
            <w:rPrChange w:id="13173" w:author="Sherrie" w:date="2016-05-14T21:07:00Z">
              <w:rPr>
                <w:rFonts w:ascii="Times New Roman" w:hAnsi="Times New Roman"/>
                <w:noProof/>
                <w:highlight w:val="yellow"/>
              </w:rPr>
            </w:rPrChange>
          </w:rPr>
          <w:t>Income</w:t>
        </w:r>
        <w:r w:rsidR="00422F40" w:rsidRPr="009C3699">
          <w:rPr>
            <w:rFonts w:ascii="Arial" w:hAnsi="Arial" w:cs="Arial"/>
            <w:noProof/>
            <w:sz w:val="20"/>
            <w:szCs w:val="20"/>
            <w:rPrChange w:id="13174" w:author="Sherrie" w:date="2016-05-14T21:07:00Z">
              <w:rPr>
                <w:rFonts w:ascii="Times New Roman" w:hAnsi="Times New Roman"/>
                <w:noProof/>
                <w:highlight w:val="yellow"/>
              </w:rPr>
            </w:rPrChange>
          </w:rPr>
          <w:t xml:space="preserve">, </w:t>
        </w:r>
      </w:ins>
      <w:ins w:id="13175" w:author="Bill" w:date="2016-02-04T19:33:00Z">
        <w:r w:rsidR="00CC4573" w:rsidRPr="009C3699">
          <w:rPr>
            <w:rFonts w:ascii="Arial" w:hAnsi="Arial" w:cs="Arial"/>
            <w:i/>
            <w:noProof/>
            <w:sz w:val="20"/>
            <w:szCs w:val="20"/>
            <w:rPrChange w:id="13176" w:author="Sherrie" w:date="2016-05-14T21:07:00Z">
              <w:rPr>
                <w:rFonts w:ascii="Times New Roman" w:hAnsi="Times New Roman"/>
                <w:i/>
                <w:noProof/>
              </w:rPr>
            </w:rPrChange>
          </w:rPr>
          <w:t>E</w:t>
        </w:r>
      </w:ins>
      <w:ins w:id="13177" w:author="Bill" w:date="2016-02-04T18:47:00Z">
        <w:r w:rsidR="00422F40" w:rsidRPr="009C3699">
          <w:rPr>
            <w:rFonts w:ascii="Arial" w:hAnsi="Arial" w:cs="Arial"/>
            <w:i/>
            <w:noProof/>
            <w:sz w:val="20"/>
            <w:szCs w:val="20"/>
            <w:rPrChange w:id="13178" w:author="Sherrie" w:date="2016-05-14T21:07:00Z">
              <w:rPr>
                <w:rFonts w:ascii="Times New Roman" w:hAnsi="Times New Roman"/>
                <w:noProof/>
                <w:highlight w:val="yellow"/>
              </w:rPr>
            </w:rPrChange>
          </w:rPr>
          <w:t>ducation</w:t>
        </w:r>
        <w:r w:rsidR="00422F40" w:rsidRPr="009C3699">
          <w:rPr>
            <w:rFonts w:ascii="Arial" w:hAnsi="Arial" w:cs="Arial"/>
            <w:noProof/>
            <w:sz w:val="20"/>
            <w:szCs w:val="20"/>
            <w:rPrChange w:id="13179" w:author="Sherrie" w:date="2016-05-14T21:07:00Z">
              <w:rPr>
                <w:rFonts w:ascii="Times New Roman" w:hAnsi="Times New Roman"/>
                <w:noProof/>
                <w:highlight w:val="yellow"/>
              </w:rPr>
            </w:rPrChange>
          </w:rPr>
          <w:t xml:space="preserve">, </w:t>
        </w:r>
      </w:ins>
      <w:ins w:id="13180" w:author="Bill" w:date="2016-02-04T19:33:00Z">
        <w:r w:rsidR="00CC4573" w:rsidRPr="009C3699">
          <w:rPr>
            <w:rFonts w:ascii="Arial" w:hAnsi="Arial" w:cs="Arial"/>
            <w:i/>
            <w:noProof/>
            <w:sz w:val="20"/>
            <w:szCs w:val="20"/>
            <w:rPrChange w:id="13181" w:author="Sherrie" w:date="2016-05-14T21:07:00Z">
              <w:rPr>
                <w:rFonts w:ascii="Times New Roman" w:hAnsi="Times New Roman"/>
                <w:noProof/>
              </w:rPr>
            </w:rPrChange>
          </w:rPr>
          <w:t xml:space="preserve">Health Care, </w:t>
        </w:r>
      </w:ins>
      <w:ins w:id="13182" w:author="Bill" w:date="2016-02-04T19:34:00Z">
        <w:r w:rsidR="00CC4573" w:rsidRPr="009C3699">
          <w:rPr>
            <w:rFonts w:ascii="Arial" w:hAnsi="Arial" w:cs="Arial"/>
            <w:i/>
            <w:noProof/>
            <w:sz w:val="20"/>
            <w:szCs w:val="20"/>
            <w:rPrChange w:id="13183" w:author="Sherrie" w:date="2016-05-14T21:07:00Z">
              <w:rPr>
                <w:rFonts w:ascii="Times New Roman" w:hAnsi="Times New Roman"/>
                <w:i/>
                <w:noProof/>
              </w:rPr>
            </w:rPrChange>
          </w:rPr>
          <w:t>Age,</w:t>
        </w:r>
      </w:ins>
      <w:ins w:id="13184" w:author="Bill" w:date="2016-02-04T19:30:00Z">
        <w:r w:rsidR="003D41A9" w:rsidRPr="009C3699">
          <w:rPr>
            <w:rFonts w:ascii="Arial" w:hAnsi="Arial" w:cs="Arial"/>
            <w:noProof/>
            <w:sz w:val="20"/>
            <w:szCs w:val="20"/>
            <w:rPrChange w:id="13185" w:author="Sherrie" w:date="2016-05-14T21:07:00Z">
              <w:rPr>
                <w:rFonts w:ascii="Times New Roman" w:hAnsi="Times New Roman"/>
                <w:noProof/>
              </w:rPr>
            </w:rPrChange>
          </w:rPr>
          <w:t xml:space="preserve">…, </w:t>
        </w:r>
      </w:ins>
      <w:ins w:id="13186" w:author="Bill" w:date="2016-02-04T19:25:00Z">
        <w:r w:rsidR="003D41A9" w:rsidRPr="009C3699">
          <w:rPr>
            <w:rFonts w:ascii="Arial" w:hAnsi="Arial" w:cs="Arial"/>
            <w:noProof/>
            <w:sz w:val="20"/>
            <w:szCs w:val="20"/>
            <w:rPrChange w:id="13187" w:author="Sherrie" w:date="2016-05-14T21:07:00Z">
              <w:rPr>
                <w:rFonts w:ascii="Times New Roman" w:hAnsi="Times New Roman" w:cs="Times New Roman"/>
                <w:noProof/>
              </w:rPr>
            </w:rPrChange>
          </w:rPr>
          <w:t>ε</w:t>
        </w:r>
        <w:r w:rsidR="003D41A9" w:rsidRPr="009C3699">
          <w:rPr>
            <w:rFonts w:ascii="Arial" w:hAnsi="Arial" w:cs="Arial"/>
            <w:i/>
            <w:noProof/>
            <w:sz w:val="20"/>
            <w:szCs w:val="20"/>
            <w:vertAlign w:val="subscript"/>
            <w:rPrChange w:id="13188" w:author="Sherrie" w:date="2016-05-14T21:07:00Z">
              <w:rPr>
                <w:rFonts w:ascii="Times New Roman" w:hAnsi="Times New Roman"/>
                <w:i/>
                <w:noProof/>
                <w:vertAlign w:val="subscript"/>
              </w:rPr>
            </w:rPrChange>
          </w:rPr>
          <w:t>H</w:t>
        </w:r>
      </w:ins>
      <w:ins w:id="13189" w:author="Bill" w:date="2016-02-04T19:24:00Z">
        <w:r w:rsidR="003D41A9" w:rsidRPr="009C3699">
          <w:rPr>
            <w:rFonts w:ascii="Arial" w:hAnsi="Arial" w:cs="Arial"/>
            <w:noProof/>
            <w:sz w:val="20"/>
            <w:szCs w:val="20"/>
            <w:rPrChange w:id="13190" w:author="Sherrie" w:date="2016-05-14T21:07:00Z">
              <w:rPr>
                <w:rFonts w:ascii="Times New Roman" w:hAnsi="Times New Roman"/>
                <w:noProof/>
              </w:rPr>
            </w:rPrChange>
          </w:rPr>
          <w:t xml:space="preserve"> </w:t>
        </w:r>
      </w:ins>
      <w:ins w:id="13191" w:author="Bill" w:date="2016-02-04T19:31:00Z">
        <w:r w:rsidR="003D41A9" w:rsidRPr="009C3699">
          <w:rPr>
            <w:rFonts w:ascii="Arial" w:hAnsi="Arial" w:cs="Arial"/>
            <w:noProof/>
            <w:sz w:val="20"/>
            <w:szCs w:val="20"/>
            <w:rPrChange w:id="13192" w:author="Sherrie" w:date="2016-05-14T21:07:00Z">
              <w:rPr>
                <w:rFonts w:ascii="Times New Roman" w:hAnsi="Times New Roman"/>
                <w:noProof/>
              </w:rPr>
            </w:rPrChange>
          </w:rPr>
          <w:t xml:space="preserve">= </w:t>
        </w:r>
      </w:ins>
      <w:ins w:id="13193" w:author="Bill" w:date="2016-02-04T18:47:00Z">
        <w:r w:rsidR="00422F40" w:rsidRPr="009C3699">
          <w:rPr>
            <w:rFonts w:ascii="Arial" w:hAnsi="Arial" w:cs="Arial"/>
            <w:noProof/>
            <w:sz w:val="20"/>
            <w:szCs w:val="20"/>
            <w:rPrChange w:id="13194" w:author="Sherrie" w:date="2016-05-14T21:07:00Z">
              <w:rPr>
                <w:rFonts w:ascii="Times New Roman" w:hAnsi="Times New Roman"/>
                <w:noProof/>
                <w:highlight w:val="yellow"/>
              </w:rPr>
            </w:rPrChange>
          </w:rPr>
          <w:t>other factors</w:t>
        </w:r>
        <w:r w:rsidRPr="009C3699">
          <w:rPr>
            <w:rFonts w:ascii="Arial" w:hAnsi="Arial" w:cs="Arial"/>
            <w:noProof/>
            <w:sz w:val="20"/>
            <w:szCs w:val="20"/>
            <w:rPrChange w:id="13195" w:author="Sherrie" w:date="2016-05-14T21:07:00Z">
              <w:rPr>
                <w:rFonts w:ascii="Times New Roman" w:hAnsi="Times New Roman"/>
                <w:noProof/>
              </w:rPr>
            </w:rPrChange>
          </w:rPr>
          <w:t>).</w:t>
        </w:r>
      </w:ins>
    </w:p>
    <w:p w:rsidR="00260F2C" w:rsidRPr="009C3699" w:rsidDel="00E8160B" w:rsidRDefault="00260F2C">
      <w:pPr>
        <w:spacing w:line="480" w:lineRule="auto"/>
        <w:ind w:left="360"/>
        <w:jc w:val="both"/>
        <w:rPr>
          <w:ins w:id="13196" w:author="Bill" w:date="2016-02-04T18:47:00Z"/>
          <w:del w:id="13197" w:author="Sherrie" w:date="2016-02-14T10:34:00Z"/>
          <w:rFonts w:ascii="Arial" w:hAnsi="Arial" w:cs="Arial"/>
          <w:noProof/>
          <w:sz w:val="20"/>
          <w:szCs w:val="20"/>
          <w:rPrChange w:id="13198" w:author="Sherrie" w:date="2016-05-14T21:07:00Z">
            <w:rPr>
              <w:ins w:id="13199" w:author="Bill" w:date="2016-02-04T18:47:00Z"/>
              <w:del w:id="13200" w:author="Sherrie" w:date="2016-02-14T10:34:00Z"/>
              <w:rFonts w:ascii="Times New Roman" w:hAnsi="Times New Roman"/>
              <w:noProof/>
            </w:rPr>
          </w:rPrChange>
        </w:rPr>
        <w:pPrChange w:id="13201" w:author="Sherrie" w:date="2016-05-14T21:08:00Z">
          <w:pPr>
            <w:ind w:firstLine="357"/>
            <w:jc w:val="both"/>
          </w:pPr>
        </w:pPrChange>
      </w:pPr>
    </w:p>
    <w:p w:rsidR="00422F40" w:rsidRPr="009C3699" w:rsidRDefault="00260F2C">
      <w:pPr>
        <w:spacing w:line="480" w:lineRule="auto"/>
        <w:ind w:left="360"/>
        <w:jc w:val="both"/>
        <w:rPr>
          <w:ins w:id="13202" w:author="Bill" w:date="2016-02-04T19:12:00Z"/>
          <w:rFonts w:ascii="Arial" w:hAnsi="Arial" w:cs="Arial"/>
          <w:noProof/>
          <w:sz w:val="20"/>
          <w:szCs w:val="20"/>
          <w:rPrChange w:id="13203" w:author="Sherrie" w:date="2016-05-14T21:07:00Z">
            <w:rPr>
              <w:ins w:id="13204" w:author="Bill" w:date="2016-02-04T19:12:00Z"/>
              <w:rFonts w:ascii="Times New Roman" w:hAnsi="Times New Roman"/>
              <w:noProof/>
              <w:highlight w:val="yellow"/>
            </w:rPr>
          </w:rPrChange>
        </w:rPr>
        <w:pPrChange w:id="13205" w:author="Sherrie" w:date="2016-05-14T21:08:00Z">
          <w:pPr>
            <w:ind w:firstLine="357"/>
            <w:jc w:val="both"/>
          </w:pPr>
        </w:pPrChange>
      </w:pPr>
      <w:ins w:id="13206" w:author="Bill" w:date="2016-02-04T18:47:00Z">
        <w:r w:rsidRPr="009C3699">
          <w:rPr>
            <w:rFonts w:ascii="Arial" w:hAnsi="Arial" w:cs="Arial"/>
            <w:noProof/>
            <w:sz w:val="20"/>
            <w:szCs w:val="20"/>
            <w:rPrChange w:id="13207" w:author="Sherrie" w:date="2016-05-14T21:07:00Z">
              <w:rPr>
                <w:rFonts w:ascii="Times New Roman" w:hAnsi="Times New Roman"/>
                <w:noProof/>
              </w:rPr>
            </w:rPrChange>
          </w:rPr>
          <w:t xml:space="preserve">It is at least debatable whether this </w:t>
        </w:r>
      </w:ins>
      <w:ins w:id="13208" w:author="Sherrie" w:date="2016-02-07T15:01:00Z">
        <w:del w:id="13209" w:author="williamgreene" w:date="2016-02-11T17:33:00Z">
          <w:r w:rsidR="00203E47" w:rsidRPr="009C3699" w:rsidDel="00F33F84">
            <w:rPr>
              <w:rFonts w:ascii="Arial" w:hAnsi="Arial" w:cs="Arial"/>
              <w:noProof/>
              <w:sz w:val="20"/>
              <w:szCs w:val="20"/>
              <w:rPrChange w:id="13210" w:author="Sherrie" w:date="2016-05-14T21:07:00Z">
                <w:rPr>
                  <w:rFonts w:ascii="Times New Roman" w:hAnsi="Times New Roman"/>
                  <w:noProof/>
                </w:rPr>
              </w:rPrChange>
            </w:rPr>
            <w:delText>should</w:delText>
          </w:r>
        </w:del>
      </w:ins>
      <w:ins w:id="13211" w:author="williamgreene" w:date="2016-02-11T17:33:00Z">
        <w:r w:rsidR="00F33F84" w:rsidRPr="009C3699">
          <w:rPr>
            <w:rFonts w:ascii="Arial" w:hAnsi="Arial" w:cs="Arial"/>
            <w:noProof/>
            <w:sz w:val="20"/>
            <w:szCs w:val="20"/>
            <w:rPrChange w:id="13212" w:author="Sherrie" w:date="2016-05-14T21:07:00Z">
              <w:rPr>
                <w:rFonts w:ascii="Times New Roman" w:hAnsi="Times New Roman"/>
                <w:noProof/>
              </w:rPr>
            </w:rPrChange>
          </w:rPr>
          <w:t>can</w:t>
        </w:r>
      </w:ins>
      <w:ins w:id="13213" w:author="Sherrie" w:date="2016-02-07T15:01:00Z">
        <w:r w:rsidR="00203E47" w:rsidRPr="009C3699">
          <w:rPr>
            <w:rFonts w:ascii="Arial" w:hAnsi="Arial" w:cs="Arial"/>
            <w:noProof/>
            <w:sz w:val="20"/>
            <w:szCs w:val="20"/>
            <w:rPrChange w:id="13214" w:author="Sherrie" w:date="2016-05-14T21:07:00Z">
              <w:rPr>
                <w:rFonts w:ascii="Times New Roman" w:hAnsi="Times New Roman"/>
                <w:noProof/>
              </w:rPr>
            </w:rPrChange>
          </w:rPr>
          <w:t xml:space="preserve"> </w:t>
        </w:r>
      </w:ins>
      <w:ins w:id="13215" w:author="Bill" w:date="2016-02-04T18:47:00Z">
        <w:del w:id="13216" w:author="Sherrie" w:date="2016-02-07T15:01:00Z">
          <w:r w:rsidRPr="009C3699" w:rsidDel="00203E47">
            <w:rPr>
              <w:rFonts w:ascii="Arial" w:hAnsi="Arial" w:cs="Arial"/>
              <w:noProof/>
              <w:sz w:val="20"/>
              <w:szCs w:val="20"/>
              <w:rPrChange w:id="13217" w:author="Sherrie" w:date="2016-05-14T21:07:00Z">
                <w:rPr>
                  <w:rFonts w:ascii="Times New Roman" w:hAnsi="Times New Roman"/>
                  <w:noProof/>
                </w:rPr>
              </w:rPrChange>
            </w:rPr>
            <w:delText xml:space="preserve">could </w:delText>
          </w:r>
        </w:del>
        <w:r w:rsidRPr="009C3699">
          <w:rPr>
            <w:rFonts w:ascii="Arial" w:hAnsi="Arial" w:cs="Arial"/>
            <w:noProof/>
            <w:sz w:val="20"/>
            <w:szCs w:val="20"/>
            <w:rPrChange w:id="13218" w:author="Sherrie" w:date="2016-05-14T21:07:00Z">
              <w:rPr>
                <w:rFonts w:ascii="Times New Roman" w:hAnsi="Times New Roman"/>
                <w:noProof/>
              </w:rPr>
            </w:rPrChange>
          </w:rPr>
          <w:t xml:space="preserve">be treated as a regression.  For any individual, arguably, lower incomes are associated with lower results for health.  But, which way does the </w:t>
        </w:r>
      </w:ins>
      <w:ins w:id="13219" w:author="Bill" w:date="2016-02-04T18:49:00Z">
        <w:r w:rsidRPr="009C3699">
          <w:rPr>
            <w:rFonts w:ascii="Arial" w:hAnsi="Arial" w:cs="Arial"/>
            <w:noProof/>
            <w:sz w:val="20"/>
            <w:szCs w:val="20"/>
            <w:rPrChange w:id="13220" w:author="Sherrie" w:date="2016-05-14T21:07:00Z">
              <w:rPr>
                <w:rFonts w:ascii="Times New Roman" w:hAnsi="Times New Roman"/>
                <w:noProof/>
              </w:rPr>
            </w:rPrChange>
          </w:rPr>
          <w:t xml:space="preserve">“causation run?”  It may also be that variation </w:t>
        </w:r>
      </w:ins>
      <w:ins w:id="13221" w:author="Bill" w:date="2016-02-04T19:34:00Z">
        <w:r w:rsidR="00CC4573" w:rsidRPr="009C3699">
          <w:rPr>
            <w:rFonts w:ascii="Arial" w:hAnsi="Arial" w:cs="Arial"/>
            <w:noProof/>
            <w:sz w:val="20"/>
            <w:szCs w:val="20"/>
            <w:rPrChange w:id="13222" w:author="Sherrie" w:date="2016-05-14T21:07:00Z">
              <w:rPr>
                <w:rFonts w:ascii="Times New Roman" w:hAnsi="Times New Roman"/>
                <w:noProof/>
              </w:rPr>
            </w:rPrChange>
          </w:rPr>
          <w:t>in</w:t>
        </w:r>
      </w:ins>
      <w:ins w:id="13223" w:author="Bill" w:date="2016-02-04T18:49:00Z">
        <w:r w:rsidRPr="009C3699">
          <w:rPr>
            <w:rFonts w:ascii="Arial" w:hAnsi="Arial" w:cs="Arial"/>
            <w:noProof/>
            <w:sz w:val="20"/>
            <w:szCs w:val="20"/>
            <w:rPrChange w:id="13224" w:author="Sherrie" w:date="2016-05-14T21:07:00Z">
              <w:rPr>
                <w:rFonts w:ascii="Times New Roman" w:hAnsi="Times New Roman"/>
                <w:noProof/>
              </w:rPr>
            </w:rPrChange>
          </w:rPr>
          <w:t xml:space="preserve"> </w:t>
        </w:r>
      </w:ins>
      <w:ins w:id="13225" w:author="Bill" w:date="2016-02-04T19:32:00Z">
        <w:r w:rsidR="00CC4573" w:rsidRPr="009C3699">
          <w:rPr>
            <w:rFonts w:ascii="Arial" w:hAnsi="Arial" w:cs="Arial"/>
            <w:noProof/>
            <w:sz w:val="20"/>
            <w:szCs w:val="20"/>
            <w:rPrChange w:id="13226" w:author="Sherrie" w:date="2016-05-14T21:07:00Z">
              <w:rPr>
                <w:rFonts w:ascii="Times New Roman" w:hAnsi="Times New Roman"/>
                <w:noProof/>
              </w:rPr>
            </w:rPrChange>
          </w:rPr>
          <w:t>health</w:t>
        </w:r>
      </w:ins>
      <w:ins w:id="13227" w:author="Bill" w:date="2016-02-04T18:49:00Z">
        <w:r w:rsidRPr="009C3699">
          <w:rPr>
            <w:rFonts w:ascii="Arial" w:hAnsi="Arial" w:cs="Arial"/>
            <w:noProof/>
            <w:sz w:val="20"/>
            <w:szCs w:val="20"/>
            <w:rPrChange w:id="13228" w:author="Sherrie" w:date="2016-05-14T21:07:00Z">
              <w:rPr>
                <w:rFonts w:ascii="Times New Roman" w:hAnsi="Times New Roman"/>
                <w:noProof/>
              </w:rPr>
            </w:rPrChange>
          </w:rPr>
          <w:t xml:space="preserve"> is </w:t>
        </w:r>
      </w:ins>
      <w:ins w:id="13229" w:author="Bill" w:date="2016-02-04T19:03:00Z">
        <w:r w:rsidR="00935CA2" w:rsidRPr="009C3699">
          <w:rPr>
            <w:rFonts w:ascii="Arial" w:hAnsi="Arial" w:cs="Arial"/>
            <w:noProof/>
            <w:sz w:val="20"/>
            <w:szCs w:val="20"/>
            <w:rPrChange w:id="13230" w:author="Sherrie" w:date="2016-05-14T21:07:00Z">
              <w:rPr>
                <w:rFonts w:ascii="Times New Roman" w:hAnsi="Times New Roman"/>
                <w:noProof/>
                <w:highlight w:val="yellow"/>
              </w:rPr>
            </w:rPrChange>
          </w:rPr>
          <w:t xml:space="preserve">a </w:t>
        </w:r>
      </w:ins>
      <w:ins w:id="13231" w:author="Bill" w:date="2016-02-04T19:34:00Z">
        <w:r w:rsidR="00CC4573" w:rsidRPr="009C3699">
          <w:rPr>
            <w:rFonts w:ascii="Arial" w:hAnsi="Arial" w:cs="Arial"/>
            <w:noProof/>
            <w:sz w:val="20"/>
            <w:szCs w:val="20"/>
            <w:rPrChange w:id="13232" w:author="Sherrie" w:date="2016-05-14T21:07:00Z">
              <w:rPr>
                <w:rFonts w:ascii="Times New Roman" w:hAnsi="Times New Roman"/>
                <w:noProof/>
              </w:rPr>
            </w:rPrChange>
          </w:rPr>
          <w:t>driver</w:t>
        </w:r>
      </w:ins>
      <w:ins w:id="13233" w:author="Bill" w:date="2016-02-04T19:03:00Z">
        <w:r w:rsidR="00935CA2" w:rsidRPr="009C3699">
          <w:rPr>
            <w:rFonts w:ascii="Arial" w:hAnsi="Arial" w:cs="Arial"/>
            <w:noProof/>
            <w:sz w:val="20"/>
            <w:szCs w:val="20"/>
            <w:rPrChange w:id="13234" w:author="Sherrie" w:date="2016-05-14T21:07:00Z">
              <w:rPr>
                <w:rFonts w:ascii="Times New Roman" w:hAnsi="Times New Roman"/>
                <w:noProof/>
                <w:highlight w:val="yellow"/>
              </w:rPr>
            </w:rPrChange>
          </w:rPr>
          <w:t xml:space="preserve"> of </w:t>
        </w:r>
      </w:ins>
      <w:ins w:id="13235" w:author="Bill" w:date="2016-02-04T18:49:00Z">
        <w:r w:rsidRPr="009C3699">
          <w:rPr>
            <w:rFonts w:ascii="Arial" w:hAnsi="Arial" w:cs="Arial"/>
            <w:noProof/>
            <w:sz w:val="20"/>
            <w:szCs w:val="20"/>
            <w:rPrChange w:id="13236" w:author="Sherrie" w:date="2016-05-14T21:07:00Z">
              <w:rPr>
                <w:rFonts w:ascii="Times New Roman" w:hAnsi="Times New Roman"/>
                <w:noProof/>
              </w:rPr>
            </w:rPrChange>
          </w:rPr>
          <w:t xml:space="preserve">variation in </w:t>
        </w:r>
      </w:ins>
      <w:ins w:id="13237" w:author="Bill" w:date="2016-02-04T19:32:00Z">
        <w:r w:rsidR="00CC4573" w:rsidRPr="009C3699">
          <w:rPr>
            <w:rFonts w:ascii="Arial" w:hAnsi="Arial" w:cs="Arial"/>
            <w:noProof/>
            <w:sz w:val="20"/>
            <w:szCs w:val="20"/>
            <w:rPrChange w:id="13238" w:author="Sherrie" w:date="2016-05-14T21:07:00Z">
              <w:rPr>
                <w:rFonts w:ascii="Times New Roman" w:hAnsi="Times New Roman"/>
                <w:noProof/>
              </w:rPr>
            </w:rPrChange>
          </w:rPr>
          <w:t>income</w:t>
        </w:r>
      </w:ins>
      <w:ins w:id="13239" w:author="Bill" w:date="2016-02-04T19:12:00Z">
        <w:r w:rsidR="00422F40" w:rsidRPr="009C3699">
          <w:rPr>
            <w:rFonts w:ascii="Arial" w:hAnsi="Arial" w:cs="Arial"/>
            <w:noProof/>
            <w:sz w:val="20"/>
            <w:szCs w:val="20"/>
            <w:rPrChange w:id="13240" w:author="Sherrie" w:date="2016-05-14T21:07:00Z">
              <w:rPr>
                <w:rFonts w:ascii="Times New Roman" w:hAnsi="Times New Roman"/>
                <w:noProof/>
                <w:highlight w:val="yellow"/>
              </w:rPr>
            </w:rPrChange>
          </w:rPr>
          <w:t xml:space="preserve">  A natural companion might appear</w:t>
        </w:r>
      </w:ins>
    </w:p>
    <w:p w:rsidR="00422F40" w:rsidRPr="009C3699" w:rsidDel="00E8160B" w:rsidRDefault="00422F40">
      <w:pPr>
        <w:spacing w:line="480" w:lineRule="auto"/>
        <w:ind w:left="360"/>
        <w:jc w:val="both"/>
        <w:rPr>
          <w:ins w:id="13241" w:author="Bill" w:date="2016-02-04T19:13:00Z"/>
          <w:del w:id="13242" w:author="Sherrie" w:date="2016-02-14T10:34:00Z"/>
          <w:rFonts w:ascii="Arial" w:hAnsi="Arial" w:cs="Arial"/>
          <w:noProof/>
          <w:sz w:val="20"/>
          <w:szCs w:val="20"/>
          <w:rPrChange w:id="13243" w:author="Sherrie" w:date="2016-05-14T21:07:00Z">
            <w:rPr>
              <w:ins w:id="13244" w:author="Bill" w:date="2016-02-04T19:13:00Z"/>
              <w:del w:id="13245" w:author="Sherrie" w:date="2016-02-14T10:34:00Z"/>
              <w:rFonts w:ascii="Times New Roman" w:hAnsi="Times New Roman"/>
              <w:noProof/>
              <w:highlight w:val="yellow"/>
            </w:rPr>
          </w:rPrChange>
        </w:rPr>
        <w:pPrChange w:id="13246" w:author="Sherrie" w:date="2016-05-14T21:08:00Z">
          <w:pPr>
            <w:ind w:firstLine="357"/>
            <w:jc w:val="both"/>
          </w:pPr>
        </w:pPrChange>
      </w:pPr>
    </w:p>
    <w:p w:rsidR="00260F2C" w:rsidRPr="009C3699" w:rsidRDefault="00422F40">
      <w:pPr>
        <w:spacing w:line="480" w:lineRule="auto"/>
        <w:ind w:left="360"/>
        <w:jc w:val="both"/>
        <w:rPr>
          <w:ins w:id="13247" w:author="Bill" w:date="2016-02-04T19:14:00Z"/>
          <w:rFonts w:ascii="Arial" w:hAnsi="Arial" w:cs="Arial"/>
          <w:noProof/>
          <w:sz w:val="20"/>
          <w:szCs w:val="20"/>
          <w:rPrChange w:id="13248" w:author="Sherrie" w:date="2016-05-14T21:07:00Z">
            <w:rPr>
              <w:ins w:id="13249" w:author="Bill" w:date="2016-02-04T19:14:00Z"/>
              <w:rFonts w:ascii="Times New Roman" w:hAnsi="Times New Roman"/>
              <w:noProof/>
            </w:rPr>
          </w:rPrChange>
        </w:rPr>
        <w:pPrChange w:id="13250" w:author="Sherrie" w:date="2016-05-14T21:08:00Z">
          <w:pPr>
            <w:ind w:firstLine="357"/>
            <w:jc w:val="both"/>
          </w:pPr>
        </w:pPrChange>
      </w:pPr>
      <w:ins w:id="13251" w:author="Bill" w:date="2016-02-04T19:13:00Z">
        <w:r w:rsidRPr="009C3699">
          <w:rPr>
            <w:rFonts w:ascii="Arial" w:hAnsi="Arial" w:cs="Arial"/>
            <w:i/>
            <w:noProof/>
            <w:sz w:val="20"/>
            <w:szCs w:val="20"/>
            <w:rPrChange w:id="13252" w:author="Sherrie" w:date="2016-05-14T21:07:00Z">
              <w:rPr>
                <w:rFonts w:ascii="Times New Roman" w:hAnsi="Times New Roman"/>
                <w:noProof/>
                <w:highlight w:val="yellow"/>
              </w:rPr>
            </w:rPrChange>
          </w:rPr>
          <w:t>Income</w:t>
        </w:r>
        <w:r w:rsidRPr="009C3699">
          <w:rPr>
            <w:rFonts w:ascii="Arial" w:hAnsi="Arial" w:cs="Arial"/>
            <w:noProof/>
            <w:sz w:val="20"/>
            <w:szCs w:val="20"/>
            <w:rPrChange w:id="13253" w:author="Sherrie" w:date="2016-05-14T21:07:00Z">
              <w:rPr>
                <w:rFonts w:ascii="Times New Roman" w:hAnsi="Times New Roman"/>
                <w:noProof/>
                <w:highlight w:val="yellow"/>
              </w:rPr>
            </w:rPrChange>
          </w:rPr>
          <w:t xml:space="preserve">  </w:t>
        </w:r>
      </w:ins>
      <w:ins w:id="13254" w:author="Bill" w:date="2016-02-04T18:49:00Z">
        <w:r w:rsidRPr="009C3699">
          <w:rPr>
            <w:rFonts w:ascii="Arial" w:hAnsi="Arial" w:cs="Arial"/>
            <w:noProof/>
            <w:sz w:val="20"/>
            <w:szCs w:val="20"/>
            <w:rPrChange w:id="13255" w:author="Sherrie" w:date="2016-05-14T21:07:00Z">
              <w:rPr>
                <w:rFonts w:ascii="Times New Roman" w:hAnsi="Times New Roman"/>
                <w:noProof/>
                <w:highlight w:val="yellow"/>
              </w:rPr>
            </w:rPrChange>
          </w:rPr>
          <w:t xml:space="preserve">=  </w:t>
        </w:r>
        <w:r w:rsidRPr="009C3699">
          <w:rPr>
            <w:rFonts w:ascii="Arial" w:hAnsi="Arial" w:cs="Arial"/>
            <w:i/>
            <w:noProof/>
            <w:sz w:val="20"/>
            <w:szCs w:val="20"/>
            <w:rPrChange w:id="13256" w:author="Sherrie" w:date="2016-05-14T21:07:00Z">
              <w:rPr>
                <w:rFonts w:ascii="Times New Roman" w:hAnsi="Times New Roman"/>
                <w:noProof/>
                <w:highlight w:val="yellow"/>
              </w:rPr>
            </w:rPrChange>
          </w:rPr>
          <w:t>g</w:t>
        </w:r>
        <w:r w:rsidRPr="009C3699">
          <w:rPr>
            <w:rFonts w:ascii="Arial" w:hAnsi="Arial" w:cs="Arial"/>
            <w:noProof/>
            <w:sz w:val="20"/>
            <w:szCs w:val="20"/>
            <w:rPrChange w:id="13257" w:author="Sherrie" w:date="2016-05-14T21:07:00Z">
              <w:rPr>
                <w:rFonts w:ascii="Times New Roman" w:hAnsi="Times New Roman"/>
                <w:noProof/>
                <w:highlight w:val="yellow"/>
              </w:rPr>
            </w:rPrChange>
          </w:rPr>
          <w:t>(</w:t>
        </w:r>
        <w:r w:rsidRPr="009C3699">
          <w:rPr>
            <w:rFonts w:ascii="Arial" w:hAnsi="Arial" w:cs="Arial"/>
            <w:i/>
            <w:noProof/>
            <w:sz w:val="20"/>
            <w:szCs w:val="20"/>
            <w:rPrChange w:id="13258" w:author="Sherrie" w:date="2016-05-14T21:07:00Z">
              <w:rPr>
                <w:rFonts w:ascii="Times New Roman" w:hAnsi="Times New Roman"/>
                <w:noProof/>
                <w:highlight w:val="yellow"/>
              </w:rPr>
            </w:rPrChange>
          </w:rPr>
          <w:t>Health</w:t>
        </w:r>
        <w:r w:rsidRPr="009C3699">
          <w:rPr>
            <w:rFonts w:ascii="Arial" w:hAnsi="Arial" w:cs="Arial"/>
            <w:noProof/>
            <w:sz w:val="20"/>
            <w:szCs w:val="20"/>
            <w:rPrChange w:id="13259" w:author="Sherrie" w:date="2016-05-14T21:07:00Z">
              <w:rPr>
                <w:rFonts w:ascii="Times New Roman" w:hAnsi="Times New Roman"/>
                <w:noProof/>
                <w:highlight w:val="yellow"/>
              </w:rPr>
            </w:rPrChange>
          </w:rPr>
          <w:t xml:space="preserve">, </w:t>
        </w:r>
      </w:ins>
      <w:ins w:id="13260" w:author="Bill" w:date="2016-02-04T19:34:00Z">
        <w:r w:rsidR="00CC4573" w:rsidRPr="009C3699">
          <w:rPr>
            <w:rFonts w:ascii="Arial" w:hAnsi="Arial" w:cs="Arial"/>
            <w:i/>
            <w:noProof/>
            <w:sz w:val="20"/>
            <w:szCs w:val="20"/>
            <w:rPrChange w:id="13261" w:author="Sherrie" w:date="2016-05-14T21:07:00Z">
              <w:rPr>
                <w:rFonts w:ascii="Times New Roman" w:hAnsi="Times New Roman"/>
                <w:i/>
                <w:noProof/>
              </w:rPr>
            </w:rPrChange>
          </w:rPr>
          <w:t>E</w:t>
        </w:r>
      </w:ins>
      <w:ins w:id="13262" w:author="Bill" w:date="2016-02-04T18:49:00Z">
        <w:r w:rsidRPr="009C3699">
          <w:rPr>
            <w:rFonts w:ascii="Arial" w:hAnsi="Arial" w:cs="Arial"/>
            <w:i/>
            <w:noProof/>
            <w:sz w:val="20"/>
            <w:szCs w:val="20"/>
            <w:rPrChange w:id="13263" w:author="Sherrie" w:date="2016-05-14T21:07:00Z">
              <w:rPr>
                <w:rFonts w:ascii="Times New Roman" w:hAnsi="Times New Roman"/>
                <w:noProof/>
                <w:highlight w:val="yellow"/>
              </w:rPr>
            </w:rPrChange>
          </w:rPr>
          <w:t>ducation</w:t>
        </w:r>
        <w:r w:rsidRPr="009C3699">
          <w:rPr>
            <w:rFonts w:ascii="Arial" w:hAnsi="Arial" w:cs="Arial"/>
            <w:noProof/>
            <w:sz w:val="20"/>
            <w:szCs w:val="20"/>
            <w:rPrChange w:id="13264" w:author="Sherrie" w:date="2016-05-14T21:07:00Z">
              <w:rPr>
                <w:rFonts w:ascii="Times New Roman" w:hAnsi="Times New Roman"/>
                <w:noProof/>
                <w:highlight w:val="yellow"/>
              </w:rPr>
            </w:rPrChange>
          </w:rPr>
          <w:t>,</w:t>
        </w:r>
      </w:ins>
      <w:ins w:id="13265" w:author="Bill" w:date="2016-02-04T19:30:00Z">
        <w:r w:rsidR="003D41A9" w:rsidRPr="009C3699">
          <w:rPr>
            <w:rFonts w:ascii="Arial" w:hAnsi="Arial" w:cs="Arial"/>
            <w:noProof/>
            <w:sz w:val="20"/>
            <w:szCs w:val="20"/>
            <w:rPrChange w:id="13266" w:author="Sherrie" w:date="2016-05-14T21:07:00Z">
              <w:rPr>
                <w:rFonts w:ascii="Times New Roman" w:hAnsi="Times New Roman"/>
                <w:noProof/>
              </w:rPr>
            </w:rPrChange>
          </w:rPr>
          <w:t xml:space="preserve"> …, </w:t>
        </w:r>
      </w:ins>
      <w:ins w:id="13267" w:author="Bill" w:date="2016-02-04T19:29:00Z">
        <w:r w:rsidR="003D41A9" w:rsidRPr="009C3699">
          <w:rPr>
            <w:rFonts w:ascii="Arial" w:hAnsi="Arial" w:cs="Arial"/>
            <w:noProof/>
            <w:sz w:val="20"/>
            <w:szCs w:val="20"/>
            <w:rPrChange w:id="13268" w:author="Sherrie" w:date="2016-05-14T21:07:00Z">
              <w:rPr>
                <w:rFonts w:ascii="Times New Roman" w:hAnsi="Times New Roman" w:cs="Times New Roman"/>
                <w:noProof/>
              </w:rPr>
            </w:rPrChange>
          </w:rPr>
          <w:t>ε</w:t>
        </w:r>
        <w:r w:rsidR="003D41A9" w:rsidRPr="009C3699">
          <w:rPr>
            <w:rFonts w:ascii="Arial" w:hAnsi="Arial" w:cs="Arial"/>
            <w:i/>
            <w:noProof/>
            <w:sz w:val="20"/>
            <w:szCs w:val="20"/>
            <w:vertAlign w:val="subscript"/>
            <w:rPrChange w:id="13269" w:author="Sherrie" w:date="2016-05-14T21:07:00Z">
              <w:rPr>
                <w:rFonts w:ascii="Times New Roman" w:hAnsi="Times New Roman"/>
                <w:i/>
                <w:noProof/>
                <w:vertAlign w:val="subscript"/>
              </w:rPr>
            </w:rPrChange>
          </w:rPr>
          <w:t>I</w:t>
        </w:r>
        <w:r w:rsidR="003D41A9" w:rsidRPr="009C3699">
          <w:rPr>
            <w:rFonts w:ascii="Arial" w:hAnsi="Arial" w:cs="Arial"/>
            <w:i/>
            <w:noProof/>
            <w:sz w:val="20"/>
            <w:szCs w:val="20"/>
            <w:rPrChange w:id="13270" w:author="Sherrie" w:date="2016-05-14T21:07:00Z">
              <w:rPr>
                <w:rFonts w:ascii="Times New Roman" w:hAnsi="Times New Roman"/>
                <w:i/>
                <w:noProof/>
              </w:rPr>
            </w:rPrChange>
          </w:rPr>
          <w:t xml:space="preserve"> =</w:t>
        </w:r>
      </w:ins>
      <w:ins w:id="13271" w:author="Bill" w:date="2016-02-04T18:49:00Z">
        <w:r w:rsidRPr="009C3699">
          <w:rPr>
            <w:rFonts w:ascii="Arial" w:hAnsi="Arial" w:cs="Arial"/>
            <w:noProof/>
            <w:sz w:val="20"/>
            <w:szCs w:val="20"/>
            <w:rPrChange w:id="13272" w:author="Sherrie" w:date="2016-05-14T21:07:00Z">
              <w:rPr>
                <w:rFonts w:ascii="Times New Roman" w:hAnsi="Times New Roman"/>
                <w:noProof/>
                <w:highlight w:val="yellow"/>
              </w:rPr>
            </w:rPrChange>
          </w:rPr>
          <w:t xml:space="preserve"> labor market factors)</w:t>
        </w:r>
      </w:ins>
      <w:ins w:id="13273" w:author="Bill" w:date="2016-02-04T20:40:00Z">
        <w:r w:rsidR="00413DAA" w:rsidRPr="009C3699">
          <w:rPr>
            <w:rFonts w:ascii="Arial" w:hAnsi="Arial" w:cs="Arial"/>
            <w:noProof/>
            <w:sz w:val="20"/>
            <w:szCs w:val="20"/>
            <w:rPrChange w:id="13274" w:author="Sherrie" w:date="2016-05-14T21:07:00Z">
              <w:rPr>
                <w:rFonts w:ascii="Times New Roman" w:hAnsi="Times New Roman"/>
                <w:noProof/>
              </w:rPr>
            </w:rPrChange>
          </w:rPr>
          <w:t>.</w:t>
        </w:r>
      </w:ins>
    </w:p>
    <w:p w:rsidR="00422F40" w:rsidRPr="009C3699" w:rsidDel="00E8160B" w:rsidRDefault="00422F40">
      <w:pPr>
        <w:spacing w:line="480" w:lineRule="auto"/>
        <w:ind w:left="360"/>
        <w:jc w:val="both"/>
        <w:rPr>
          <w:ins w:id="13275" w:author="Bill" w:date="2016-02-04T19:14:00Z"/>
          <w:del w:id="13276" w:author="Sherrie" w:date="2016-02-14T10:34:00Z"/>
          <w:rFonts w:ascii="Arial" w:hAnsi="Arial" w:cs="Arial"/>
          <w:noProof/>
          <w:sz w:val="20"/>
          <w:szCs w:val="20"/>
          <w:rPrChange w:id="13277" w:author="Sherrie" w:date="2016-05-14T21:07:00Z">
            <w:rPr>
              <w:ins w:id="13278" w:author="Bill" w:date="2016-02-04T19:14:00Z"/>
              <w:del w:id="13279" w:author="Sherrie" w:date="2016-02-14T10:34:00Z"/>
              <w:rFonts w:ascii="Times New Roman" w:hAnsi="Times New Roman"/>
              <w:noProof/>
            </w:rPr>
          </w:rPrChange>
        </w:rPr>
        <w:pPrChange w:id="13280" w:author="Sherrie" w:date="2016-05-14T21:08:00Z">
          <w:pPr>
            <w:ind w:firstLine="357"/>
            <w:jc w:val="both"/>
          </w:pPr>
        </w:pPrChange>
      </w:pPr>
    </w:p>
    <w:p w:rsidR="00422F40" w:rsidRPr="009C3699" w:rsidRDefault="00CC4573">
      <w:pPr>
        <w:spacing w:line="480" w:lineRule="auto"/>
        <w:ind w:left="360"/>
        <w:jc w:val="both"/>
        <w:rPr>
          <w:ins w:id="13281" w:author="Bill" w:date="2016-02-04T19:12:00Z"/>
          <w:rFonts w:ascii="Arial" w:hAnsi="Arial" w:cs="Arial"/>
          <w:noProof/>
          <w:sz w:val="20"/>
          <w:szCs w:val="20"/>
          <w:rPrChange w:id="13282" w:author="Sherrie" w:date="2016-05-14T21:07:00Z">
            <w:rPr>
              <w:ins w:id="13283" w:author="Bill" w:date="2016-02-04T19:12:00Z"/>
              <w:rFonts w:ascii="Times New Roman" w:hAnsi="Times New Roman"/>
              <w:noProof/>
            </w:rPr>
          </w:rPrChange>
        </w:rPr>
        <w:pPrChange w:id="13284" w:author="Sherrie" w:date="2016-05-14T21:08:00Z">
          <w:pPr>
            <w:ind w:firstLine="357"/>
            <w:jc w:val="both"/>
          </w:pPr>
        </w:pPrChange>
      </w:pPr>
      <w:ins w:id="13285" w:author="Bill" w:date="2016-02-04T19:35:00Z">
        <w:r w:rsidRPr="009C3699">
          <w:rPr>
            <w:rFonts w:ascii="Arial" w:hAnsi="Arial" w:cs="Arial"/>
            <w:noProof/>
            <w:sz w:val="20"/>
            <w:szCs w:val="20"/>
            <w:rPrChange w:id="13286" w:author="Sherrie" w:date="2016-05-14T21:07:00Z">
              <w:rPr>
                <w:rFonts w:ascii="Times New Roman" w:hAnsi="Times New Roman"/>
                <w:noProof/>
              </w:rPr>
            </w:rPrChange>
          </w:rPr>
          <w:t xml:space="preserve">The causal effect of income on health could, in principle, be examined through the </w:t>
        </w:r>
      </w:ins>
      <w:ins w:id="13287" w:author="Bill" w:date="2016-02-04T19:37:00Z">
        <w:r w:rsidRPr="009C3699">
          <w:rPr>
            <w:rFonts w:ascii="Arial" w:hAnsi="Arial" w:cs="Arial"/>
            <w:noProof/>
            <w:sz w:val="20"/>
            <w:szCs w:val="20"/>
            <w:rPrChange w:id="13288" w:author="Sherrie" w:date="2016-05-14T21:07:00Z">
              <w:rPr>
                <w:rFonts w:ascii="Times New Roman" w:hAnsi="Times New Roman"/>
                <w:noProof/>
              </w:rPr>
            </w:rPrChange>
          </w:rPr>
          <w:t>experiment of varying income,</w:t>
        </w:r>
      </w:ins>
      <w:ins w:id="13289" w:author="Bill" w:date="2016-02-04T19:14:00Z">
        <w:r w:rsidR="00422F40" w:rsidRPr="009C3699">
          <w:rPr>
            <w:rFonts w:ascii="Arial" w:hAnsi="Arial" w:cs="Arial"/>
            <w:noProof/>
            <w:sz w:val="20"/>
            <w:szCs w:val="20"/>
            <w:rPrChange w:id="13290" w:author="Sherrie" w:date="2016-05-14T21:07:00Z">
              <w:rPr>
                <w:rFonts w:ascii="Times New Roman" w:hAnsi="Times New Roman"/>
                <w:noProof/>
              </w:rPr>
            </w:rPrChange>
          </w:rPr>
          <w:t xml:space="preserve"> assuming that external factors such as labor market conditions </w:t>
        </w:r>
      </w:ins>
      <w:ins w:id="13291" w:author="Bill" w:date="2016-02-04T19:38:00Z">
        <w:r w:rsidRPr="009C3699">
          <w:rPr>
            <w:rFonts w:ascii="Arial" w:hAnsi="Arial" w:cs="Arial"/>
            <w:noProof/>
            <w:sz w:val="20"/>
            <w:szCs w:val="20"/>
            <w:rPrChange w:id="13292" w:author="Sherrie" w:date="2016-05-14T21:07:00Z">
              <w:rPr>
                <w:rFonts w:ascii="Times New Roman" w:hAnsi="Times New Roman"/>
                <w:noProof/>
              </w:rPr>
            </w:rPrChange>
          </w:rPr>
          <w:t>could be driving the change in income.</w:t>
        </w:r>
      </w:ins>
      <w:ins w:id="13293" w:author="Bill" w:date="2016-02-04T19:15:00Z">
        <w:r w:rsidR="00422F40" w:rsidRPr="009C3699">
          <w:rPr>
            <w:rFonts w:ascii="Arial" w:hAnsi="Arial" w:cs="Arial"/>
            <w:noProof/>
            <w:sz w:val="20"/>
            <w:szCs w:val="20"/>
            <w:rPrChange w:id="13294" w:author="Sherrie" w:date="2016-05-14T21:07:00Z">
              <w:rPr>
                <w:rFonts w:ascii="Times New Roman" w:hAnsi="Times New Roman"/>
                <w:noProof/>
              </w:rPr>
            </w:rPrChange>
          </w:rPr>
          <w:t xml:space="preserve">  </w:t>
        </w:r>
      </w:ins>
      <w:ins w:id="13295" w:author="Bill" w:date="2016-02-04T19:39:00Z">
        <w:r w:rsidRPr="009C3699">
          <w:rPr>
            <w:rFonts w:ascii="Arial" w:hAnsi="Arial" w:cs="Arial"/>
            <w:noProof/>
            <w:sz w:val="20"/>
            <w:szCs w:val="20"/>
            <w:rPrChange w:id="13296" w:author="Sherrie" w:date="2016-05-14T21:07:00Z">
              <w:rPr>
                <w:rFonts w:ascii="Times New Roman" w:hAnsi="Times New Roman"/>
                <w:noProof/>
              </w:rPr>
            </w:rPrChange>
          </w:rPr>
          <w:t>But, in the second equation, we could likewise be interested in how variation in health outcomes affect</w:t>
        </w:r>
        <w:del w:id="13297" w:author="Sherrie" w:date="2016-02-07T15:02:00Z">
          <w:r w:rsidRPr="009C3699" w:rsidDel="00203E47">
            <w:rPr>
              <w:rFonts w:ascii="Arial" w:hAnsi="Arial" w:cs="Arial"/>
              <w:noProof/>
              <w:sz w:val="20"/>
              <w:szCs w:val="20"/>
              <w:rPrChange w:id="13298" w:author="Sherrie" w:date="2016-05-14T21:07:00Z">
                <w:rPr>
                  <w:rFonts w:ascii="Times New Roman" w:hAnsi="Times New Roman"/>
                  <w:noProof/>
                </w:rPr>
              </w:rPrChange>
            </w:rPr>
            <w:delText>ed</w:delText>
          </w:r>
        </w:del>
        <w:r w:rsidRPr="009C3699">
          <w:rPr>
            <w:rFonts w:ascii="Arial" w:hAnsi="Arial" w:cs="Arial"/>
            <w:noProof/>
            <w:sz w:val="20"/>
            <w:szCs w:val="20"/>
            <w:rPrChange w:id="13299" w:author="Sherrie" w:date="2016-05-14T21:07:00Z">
              <w:rPr>
                <w:rFonts w:ascii="Times New Roman" w:hAnsi="Times New Roman"/>
                <w:noProof/>
              </w:rPr>
            </w:rPrChange>
          </w:rPr>
          <w:t xml:space="preserve"> incomes.  </w:t>
        </w:r>
      </w:ins>
      <w:ins w:id="13300" w:author="Bill" w:date="2016-02-04T19:15:00Z">
        <w:r w:rsidR="00422F40" w:rsidRPr="009C3699">
          <w:rPr>
            <w:rFonts w:ascii="Arial" w:hAnsi="Arial" w:cs="Arial"/>
            <w:noProof/>
            <w:sz w:val="20"/>
            <w:szCs w:val="20"/>
            <w:rPrChange w:id="13301" w:author="Sherrie" w:date="2016-05-14T21:07:00Z">
              <w:rPr>
                <w:rFonts w:ascii="Times New Roman" w:hAnsi="Times New Roman"/>
                <w:noProof/>
              </w:rPr>
            </w:rPrChange>
          </w:rPr>
          <w:t xml:space="preserve">The idea is similarly complicated at the aggregate level.  </w:t>
        </w:r>
      </w:ins>
      <w:ins w:id="13302" w:author="Bill" w:date="2016-02-04T19:16:00Z">
        <w:r w:rsidR="00422F40" w:rsidRPr="009C3699">
          <w:rPr>
            <w:rFonts w:ascii="Arial" w:hAnsi="Arial" w:cs="Arial"/>
            <w:noProof/>
            <w:sz w:val="20"/>
            <w:szCs w:val="20"/>
            <w:rPrChange w:id="13303" w:author="Sherrie" w:date="2016-05-14T21:07:00Z">
              <w:rPr>
                <w:rFonts w:ascii="Times New Roman" w:hAnsi="Times New Roman"/>
                <w:noProof/>
              </w:rPr>
            </w:rPrChange>
          </w:rPr>
          <w:t xml:space="preserve">Deaton’s (2003) updated version of the </w:t>
        </w:r>
      </w:ins>
      <w:ins w:id="13304" w:author="Bill" w:date="2016-02-04T19:40:00Z">
        <w:r w:rsidRPr="009C3699">
          <w:rPr>
            <w:rFonts w:ascii="Arial" w:hAnsi="Arial" w:cs="Arial"/>
            <w:noProof/>
            <w:sz w:val="20"/>
            <w:szCs w:val="20"/>
            <w:rPrChange w:id="13305" w:author="Sherrie" w:date="2016-05-14T21:07:00Z">
              <w:rPr>
                <w:rFonts w:ascii="Times New Roman" w:hAnsi="Times New Roman"/>
                <w:noProof/>
              </w:rPr>
            </w:rPrChange>
          </w:rPr>
          <w:t>“</w:t>
        </w:r>
      </w:ins>
      <w:ins w:id="13306" w:author="Bill" w:date="2016-02-04T19:16:00Z">
        <w:r w:rsidR="00422F40" w:rsidRPr="009C3699">
          <w:rPr>
            <w:rFonts w:ascii="Arial" w:hAnsi="Arial" w:cs="Arial"/>
            <w:noProof/>
            <w:sz w:val="20"/>
            <w:szCs w:val="20"/>
            <w:rPrChange w:id="13307" w:author="Sherrie" w:date="2016-05-14T21:07:00Z">
              <w:rPr>
                <w:rFonts w:ascii="Times New Roman" w:hAnsi="Times New Roman"/>
                <w:noProof/>
              </w:rPr>
            </w:rPrChange>
          </w:rPr>
          <w:t>Preston (1978) curve</w:t>
        </w:r>
      </w:ins>
      <w:ins w:id="13308" w:author="Bill" w:date="2016-02-04T19:40:00Z">
        <w:r w:rsidRPr="009C3699">
          <w:rPr>
            <w:rFonts w:ascii="Arial" w:hAnsi="Arial" w:cs="Arial"/>
            <w:noProof/>
            <w:sz w:val="20"/>
            <w:szCs w:val="20"/>
            <w:rPrChange w:id="13309" w:author="Sherrie" w:date="2016-05-14T21:07:00Z">
              <w:rPr>
                <w:rFonts w:ascii="Times New Roman" w:hAnsi="Times New Roman"/>
                <w:noProof/>
              </w:rPr>
            </w:rPrChange>
          </w:rPr>
          <w:t>”</w:t>
        </w:r>
      </w:ins>
      <w:ins w:id="13310" w:author="Bill" w:date="2016-02-04T19:16:00Z">
        <w:r w:rsidR="00422F40" w:rsidRPr="009C3699">
          <w:rPr>
            <w:rFonts w:ascii="Arial" w:hAnsi="Arial" w:cs="Arial"/>
            <w:noProof/>
            <w:sz w:val="20"/>
            <w:szCs w:val="20"/>
            <w:rPrChange w:id="13311" w:author="Sherrie" w:date="2016-05-14T21:07:00Z">
              <w:rPr>
                <w:rFonts w:ascii="Times New Roman" w:hAnsi="Times New Roman"/>
                <w:noProof/>
              </w:rPr>
            </w:rPrChange>
          </w:rPr>
          <w:t xml:space="preserve"> </w:t>
        </w:r>
      </w:ins>
      <w:ins w:id="13312" w:author="Bill" w:date="2016-02-05T08:42:00Z">
        <w:r w:rsidR="00D81B5D" w:rsidRPr="009C3699">
          <w:rPr>
            <w:rFonts w:ascii="Arial" w:hAnsi="Arial" w:cs="Arial"/>
            <w:noProof/>
            <w:sz w:val="20"/>
            <w:szCs w:val="20"/>
            <w:rPrChange w:id="13313" w:author="Sherrie" w:date="2016-05-14T21:07:00Z">
              <w:rPr>
                <w:rFonts w:ascii="Times New Roman" w:hAnsi="Times New Roman"/>
                <w:noProof/>
              </w:rPr>
            </w:rPrChange>
          </w:rPr>
          <w:t xml:space="preserve">in Figure 10.2 </w:t>
        </w:r>
      </w:ins>
      <w:ins w:id="13314" w:author="Bill" w:date="2016-02-04T19:16:00Z">
        <w:r w:rsidR="00422F40" w:rsidRPr="009C3699">
          <w:rPr>
            <w:rFonts w:ascii="Arial" w:hAnsi="Arial" w:cs="Arial"/>
            <w:noProof/>
            <w:sz w:val="20"/>
            <w:szCs w:val="20"/>
            <w:rPrChange w:id="13315" w:author="Sherrie" w:date="2016-05-14T21:07:00Z">
              <w:rPr>
                <w:rFonts w:ascii="Times New Roman" w:hAnsi="Times New Roman"/>
                <w:noProof/>
              </w:rPr>
            </w:rPrChange>
          </w:rPr>
          <w:t xml:space="preserve">suggests covariation between health </w:t>
        </w:r>
      </w:ins>
      <w:ins w:id="13316" w:author="Bill" w:date="2016-02-04T20:42:00Z">
        <w:r w:rsidR="00413DAA" w:rsidRPr="009C3699">
          <w:rPr>
            <w:rFonts w:ascii="Arial" w:hAnsi="Arial" w:cs="Arial"/>
            <w:noProof/>
            <w:sz w:val="20"/>
            <w:szCs w:val="20"/>
            <w:rPrChange w:id="13317" w:author="Sherrie" w:date="2016-05-14T21:07:00Z">
              <w:rPr>
                <w:rFonts w:ascii="Times New Roman" w:hAnsi="Times New Roman"/>
                <w:noProof/>
              </w:rPr>
            </w:rPrChange>
          </w:rPr>
          <w:t xml:space="preserve">(life expectancy) </w:t>
        </w:r>
      </w:ins>
      <w:ins w:id="13318" w:author="Bill" w:date="2016-02-04T19:16:00Z">
        <w:r w:rsidR="00422F40" w:rsidRPr="009C3699">
          <w:rPr>
            <w:rFonts w:ascii="Arial" w:hAnsi="Arial" w:cs="Arial"/>
            <w:noProof/>
            <w:sz w:val="20"/>
            <w:szCs w:val="20"/>
            <w:rPrChange w:id="13319" w:author="Sherrie" w:date="2016-05-14T21:07:00Z">
              <w:rPr>
                <w:rFonts w:ascii="Times New Roman" w:hAnsi="Times New Roman"/>
                <w:noProof/>
              </w:rPr>
            </w:rPrChange>
          </w:rPr>
          <w:t>and income</w:t>
        </w:r>
      </w:ins>
      <w:ins w:id="13320" w:author="Bill" w:date="2016-02-04T20:42:00Z">
        <w:r w:rsidR="00413DAA" w:rsidRPr="009C3699">
          <w:rPr>
            <w:rFonts w:ascii="Arial" w:hAnsi="Arial" w:cs="Arial"/>
            <w:noProof/>
            <w:sz w:val="20"/>
            <w:szCs w:val="20"/>
            <w:rPrChange w:id="13321" w:author="Sherrie" w:date="2016-05-14T21:07:00Z">
              <w:rPr>
                <w:rFonts w:ascii="Times New Roman" w:hAnsi="Times New Roman"/>
                <w:noProof/>
              </w:rPr>
            </w:rPrChange>
          </w:rPr>
          <w:t xml:space="preserve"> (per capita GDP)</w:t>
        </w:r>
      </w:ins>
      <w:ins w:id="13322" w:author="Bill" w:date="2016-02-04T19:16:00Z">
        <w:r w:rsidR="00422F40" w:rsidRPr="009C3699">
          <w:rPr>
            <w:rFonts w:ascii="Arial" w:hAnsi="Arial" w:cs="Arial"/>
            <w:noProof/>
            <w:sz w:val="20"/>
            <w:szCs w:val="20"/>
            <w:rPrChange w:id="13323" w:author="Sherrie" w:date="2016-05-14T21:07:00Z">
              <w:rPr>
                <w:rFonts w:ascii="Times New Roman" w:hAnsi="Times New Roman"/>
                <w:noProof/>
              </w:rPr>
            </w:rPrChange>
          </w:rPr>
          <w:t xml:space="preserve"> for a group of countries.  Whic</w:t>
        </w:r>
        <w:r w:rsidRPr="009C3699">
          <w:rPr>
            <w:rFonts w:ascii="Arial" w:hAnsi="Arial" w:cs="Arial"/>
            <w:noProof/>
            <w:sz w:val="20"/>
            <w:szCs w:val="20"/>
            <w:rPrChange w:id="13324" w:author="Sherrie" w:date="2016-05-14T21:07:00Z">
              <w:rPr>
                <w:rFonts w:ascii="Times New Roman" w:hAnsi="Times New Roman"/>
                <w:noProof/>
              </w:rPr>
            </w:rPrChange>
          </w:rPr>
          <w:t xml:space="preserve">h variable is driving which is part of a </w:t>
        </w:r>
      </w:ins>
      <w:ins w:id="13325" w:author="Bill" w:date="2016-02-04T19:41:00Z">
        <w:r w:rsidRPr="009C3699">
          <w:rPr>
            <w:rFonts w:ascii="Arial" w:hAnsi="Arial" w:cs="Arial"/>
            <w:noProof/>
            <w:sz w:val="20"/>
            <w:szCs w:val="20"/>
            <w:rPrChange w:id="13326" w:author="Sherrie" w:date="2016-05-14T21:07:00Z">
              <w:rPr>
                <w:rFonts w:ascii="Times New Roman" w:hAnsi="Times New Roman"/>
                <w:noProof/>
              </w:rPr>
            </w:rPrChange>
          </w:rPr>
          <w:t>longstanding</w:t>
        </w:r>
      </w:ins>
      <w:ins w:id="13327" w:author="Bill" w:date="2016-02-04T19:16:00Z">
        <w:r w:rsidR="00422F40" w:rsidRPr="009C3699">
          <w:rPr>
            <w:rFonts w:ascii="Arial" w:hAnsi="Arial" w:cs="Arial"/>
            <w:noProof/>
            <w:sz w:val="20"/>
            <w:szCs w:val="20"/>
            <w:rPrChange w:id="13328" w:author="Sherrie" w:date="2016-05-14T21:07:00Z">
              <w:rPr>
                <w:rFonts w:ascii="Times New Roman" w:hAnsi="Times New Roman"/>
                <w:noProof/>
              </w:rPr>
            </w:rPrChange>
          </w:rPr>
          <w:t xml:space="preserve"> discussion.</w:t>
        </w:r>
      </w:ins>
    </w:p>
    <w:p w:rsidR="00422F40" w:rsidRDefault="00422F40">
      <w:pPr>
        <w:jc w:val="both"/>
        <w:rPr>
          <w:ins w:id="13329" w:author="Bill" w:date="2016-02-05T09:18:00Z"/>
          <w:rFonts w:ascii="Times New Roman" w:hAnsi="Times New Roman"/>
          <w:noProof/>
        </w:rPr>
        <w:pPrChange w:id="13330" w:author="Bill" w:date="2016-02-04T18:37:00Z">
          <w:pPr>
            <w:ind w:firstLine="357"/>
            <w:jc w:val="both"/>
          </w:pPr>
        </w:pPrChange>
      </w:pPr>
    </w:p>
    <w:p w:rsidR="00E8160B" w:rsidRDefault="00E8160B">
      <w:pPr>
        <w:widowControl/>
        <w:autoSpaceDE/>
        <w:autoSpaceDN/>
        <w:adjustRightInd/>
        <w:rPr>
          <w:ins w:id="13331" w:author="Sherrie" w:date="2016-02-14T10:34:00Z"/>
          <w:rFonts w:ascii="Times New Roman" w:hAnsi="Times New Roman"/>
          <w:b/>
          <w:bCs/>
          <w:noProof/>
          <w:sz w:val="28"/>
          <w:szCs w:val="28"/>
        </w:rPr>
      </w:pPr>
      <w:ins w:id="13332" w:author="Sherrie" w:date="2016-02-14T10:34:00Z">
        <w:r>
          <w:rPr>
            <w:rFonts w:ascii="Times New Roman" w:hAnsi="Times New Roman"/>
          </w:rPr>
          <w:br w:type="page"/>
        </w:r>
      </w:ins>
    </w:p>
    <w:p w:rsidR="001F061B" w:rsidRPr="009C3699" w:rsidDel="009C3699" w:rsidRDefault="001F061B" w:rsidP="001F061B">
      <w:pPr>
        <w:pStyle w:val="Heading3"/>
        <w:ind w:left="1134" w:hanging="414"/>
        <w:jc w:val="both"/>
        <w:rPr>
          <w:ins w:id="13333" w:author="Bill" w:date="2016-02-05T09:18:00Z"/>
          <w:moveFrom w:id="13334" w:author="Sherrie" w:date="2016-05-14T21:07:00Z"/>
          <w:rFonts w:ascii="Arial" w:hAnsi="Arial" w:cs="Arial"/>
          <w:sz w:val="20"/>
          <w:szCs w:val="20"/>
          <w:rPrChange w:id="13335" w:author="Sherrie" w:date="2016-05-14T21:07:00Z">
            <w:rPr>
              <w:ins w:id="13336" w:author="Bill" w:date="2016-02-05T09:18:00Z"/>
              <w:moveFrom w:id="13337" w:author="Sherrie" w:date="2016-05-14T21:07:00Z"/>
              <w:rFonts w:ascii="Times New Roman" w:hAnsi="Times New Roman"/>
            </w:rPr>
          </w:rPrChange>
        </w:rPr>
      </w:pPr>
      <w:moveFromRangeStart w:id="13338" w:author="Sherrie" w:date="2016-05-14T21:07:00Z" w:name="move451023359"/>
      <w:moveFrom w:id="13339" w:author="Sherrie" w:date="2016-05-14T21:07:00Z">
        <w:ins w:id="13340" w:author="Bill" w:date="2016-02-05T09:18:00Z">
          <w:r w:rsidRPr="009C3699" w:rsidDel="009C3699">
            <w:rPr>
              <w:rFonts w:ascii="Arial" w:hAnsi="Arial" w:cs="Arial"/>
              <w:b w:val="0"/>
              <w:bCs w:val="0"/>
              <w:sz w:val="20"/>
              <w:szCs w:val="20"/>
              <w:rPrChange w:id="13341" w:author="Sherrie" w:date="2016-05-14T21:07:00Z">
                <w:rPr>
                  <w:rFonts w:ascii="Times New Roman" w:hAnsi="Times New Roman"/>
                  <w:b w:val="0"/>
                  <w:bCs w:val="0"/>
                </w:rPr>
              </w:rPrChange>
            </w:rPr>
            <w:t xml:space="preserve">FIGURE 10.2  </w:t>
          </w:r>
          <w:r w:rsidRPr="009C3699" w:rsidDel="009C3699">
            <w:rPr>
              <w:rFonts w:ascii="Arial" w:hAnsi="Arial" w:cs="Arial"/>
              <w:bCs w:val="0"/>
              <w:sz w:val="20"/>
              <w:szCs w:val="20"/>
              <w:rPrChange w:id="13342" w:author="Sherrie" w:date="2016-05-14T21:07:00Z">
                <w:rPr>
                  <w:rFonts w:ascii="Times New Roman" w:hAnsi="Times New Roman"/>
                  <w:bCs w:val="0"/>
                </w:rPr>
              </w:rPrChange>
            </w:rPr>
            <w:t>Updated Preston Curve</w:t>
          </w:r>
        </w:ins>
      </w:moveFrom>
    </w:p>
    <w:moveFromRangeEnd w:id="13338"/>
    <w:p w:rsidR="001F061B" w:rsidDel="001F061B" w:rsidRDefault="001F061B">
      <w:pPr>
        <w:jc w:val="both"/>
        <w:rPr>
          <w:del w:id="13343" w:author="Bill" w:date="2016-02-05T09:18:00Z"/>
          <w:rFonts w:ascii="Times New Roman" w:hAnsi="Times New Roman"/>
          <w:noProof/>
        </w:rPr>
        <w:pPrChange w:id="13344" w:author="Bill" w:date="2016-02-04T18:37:00Z">
          <w:pPr>
            <w:ind w:firstLine="357"/>
            <w:jc w:val="both"/>
          </w:pPr>
        </w:pPrChange>
      </w:pPr>
    </w:p>
    <w:p w:rsidR="00B03703" w:rsidRDefault="00422F40">
      <w:pPr>
        <w:ind w:firstLine="357"/>
        <w:jc w:val="both"/>
        <w:rPr>
          <w:ins w:id="13345" w:author="Sherrie" w:date="2016-05-14T21:07:00Z"/>
          <w:rFonts w:ascii="Times New Roman" w:hAnsi="Times New Roman" w:cs="Times New Roman"/>
          <w:noProof/>
        </w:rPr>
      </w:pPr>
      <w:ins w:id="13346" w:author="Bill" w:date="2016-02-04T19:12:00Z">
        <w:r>
          <w:rPr>
            <w:noProof/>
          </w:rPr>
          <w:drawing>
            <wp:inline distT="0" distB="0" distL="0" distR="0" wp14:anchorId="2A98793F" wp14:editId="36703144">
              <wp:extent cx="4261449" cy="3100477"/>
              <wp:effectExtent l="0" t="0" r="635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4"/>
                      <a:stretch>
                        <a:fillRect/>
                      </a:stretch>
                    </pic:blipFill>
                    <pic:spPr>
                      <a:xfrm>
                        <a:off x="0" y="0"/>
                        <a:ext cx="4270689" cy="3107200"/>
                      </a:xfrm>
                      <a:prstGeom prst="rect">
                        <a:avLst/>
                      </a:prstGeom>
                    </pic:spPr>
                  </pic:pic>
                </a:graphicData>
              </a:graphic>
            </wp:inline>
          </w:drawing>
        </w:r>
      </w:ins>
    </w:p>
    <w:p w:rsidR="009C3699" w:rsidRDefault="009C3699">
      <w:pPr>
        <w:ind w:firstLine="357"/>
        <w:jc w:val="both"/>
        <w:rPr>
          <w:ins w:id="13347" w:author="Sherrie" w:date="2016-05-14T21:07:00Z"/>
          <w:rFonts w:ascii="Times New Roman" w:hAnsi="Times New Roman" w:cs="Times New Roman"/>
          <w:noProof/>
        </w:rPr>
      </w:pPr>
    </w:p>
    <w:p w:rsidR="009C3699" w:rsidRPr="003F0D53" w:rsidRDefault="009C3699" w:rsidP="009C3699">
      <w:pPr>
        <w:pStyle w:val="Heading3"/>
        <w:ind w:left="1134" w:hanging="414"/>
        <w:jc w:val="both"/>
        <w:rPr>
          <w:moveTo w:id="13348" w:author="Sherrie" w:date="2016-05-14T21:07:00Z"/>
          <w:rFonts w:ascii="Arial" w:hAnsi="Arial" w:cs="Arial"/>
          <w:sz w:val="20"/>
          <w:szCs w:val="20"/>
        </w:rPr>
      </w:pPr>
      <w:moveToRangeStart w:id="13349" w:author="Sherrie" w:date="2016-05-14T21:07:00Z" w:name="move451023359"/>
      <w:moveTo w:id="13350" w:author="Sherrie" w:date="2016-05-14T21:07:00Z">
        <w:r w:rsidRPr="003F0D53">
          <w:rPr>
            <w:rFonts w:ascii="Arial" w:hAnsi="Arial" w:cs="Arial"/>
            <w:sz w:val="20"/>
            <w:szCs w:val="20"/>
          </w:rPr>
          <w:t xml:space="preserve">FIGURE 10.2  </w:t>
        </w:r>
        <w:r w:rsidRPr="003F0D53">
          <w:rPr>
            <w:rFonts w:ascii="Arial" w:hAnsi="Arial" w:cs="Arial"/>
            <w:b w:val="0"/>
            <w:sz w:val="20"/>
            <w:szCs w:val="20"/>
          </w:rPr>
          <w:t>Updated Preston Curve</w:t>
        </w:r>
      </w:moveTo>
    </w:p>
    <w:moveToRangeEnd w:id="13349"/>
    <w:p w:rsidR="009C3699" w:rsidRDefault="009C3699">
      <w:pPr>
        <w:ind w:firstLine="357"/>
        <w:jc w:val="both"/>
        <w:rPr>
          <w:ins w:id="13351" w:author="Sherrie" w:date="2016-02-06T08:11:00Z"/>
          <w:rFonts w:ascii="Times New Roman" w:hAnsi="Times New Roman" w:cs="Times New Roman"/>
          <w:noProof/>
        </w:rPr>
      </w:pPr>
    </w:p>
    <w:p w:rsidR="007C4ADD" w:rsidRDefault="007C4ADD">
      <w:pPr>
        <w:ind w:firstLine="357"/>
        <w:jc w:val="both"/>
        <w:rPr>
          <w:rFonts w:ascii="Times New Roman" w:hAnsi="Times New Roman" w:cs="Times New Roman"/>
          <w:noProof/>
        </w:rPr>
      </w:pPr>
      <w:ins w:id="13352" w:author="Sherrie" w:date="2016-02-06T08:11:00Z">
        <w:r>
          <w:rPr>
            <w:rFonts w:ascii="Times New Roman" w:hAnsi="Times New Roman" w:cs="Times New Roman"/>
            <w:noProof/>
          </w:rPr>
          <w:t>__________________________________________________________________________</w:t>
        </w:r>
      </w:ins>
    </w:p>
    <w:p w:rsidR="001F061B" w:rsidRDefault="001F061B">
      <w:pPr>
        <w:pStyle w:val="Heading3"/>
        <w:ind w:left="1134" w:hanging="414"/>
        <w:jc w:val="both"/>
        <w:rPr>
          <w:ins w:id="13353" w:author="Bill" w:date="2016-02-05T09:18:00Z"/>
          <w:rFonts w:ascii="Times New Roman" w:hAnsi="Times New Roman"/>
        </w:rPr>
        <w:pPrChange w:id="13354" w:author="Bill" w:date="2016-02-05T08:43:00Z">
          <w:pPr>
            <w:pStyle w:val="Heading3"/>
            <w:ind w:left="1134" w:hanging="1134"/>
            <w:jc w:val="both"/>
          </w:pPr>
        </w:pPrChange>
      </w:pPr>
    </w:p>
    <w:p w:rsidR="00422F40" w:rsidDel="007C4ADD" w:rsidRDefault="00422F40">
      <w:pPr>
        <w:pStyle w:val="Heading3"/>
        <w:ind w:left="1134" w:hanging="1134"/>
        <w:jc w:val="both"/>
        <w:rPr>
          <w:del w:id="13355" w:author="Sherrie" w:date="2016-02-06T08:11:00Z"/>
          <w:rFonts w:ascii="Times New Roman" w:hAnsi="Times New Roman"/>
        </w:rPr>
      </w:pPr>
    </w:p>
    <w:p w:rsidR="007C4ADD" w:rsidRPr="007C4ADD" w:rsidRDefault="007C4ADD">
      <w:pPr>
        <w:rPr>
          <w:ins w:id="13356" w:author="Sherrie" w:date="2016-02-06T08:12:00Z"/>
          <w:rPrChange w:id="13357" w:author="Sherrie" w:date="2016-02-06T08:12:00Z">
            <w:rPr>
              <w:ins w:id="13358" w:author="Sherrie" w:date="2016-02-06T08:12:00Z"/>
              <w:rFonts w:ascii="Times New Roman" w:hAnsi="Times New Roman"/>
            </w:rPr>
          </w:rPrChange>
        </w:rPr>
        <w:pPrChange w:id="13359" w:author="Sherrie" w:date="2016-02-06T08:12:00Z">
          <w:pPr>
            <w:pStyle w:val="Heading3"/>
            <w:ind w:left="1134" w:hanging="1134"/>
            <w:jc w:val="both"/>
          </w:pPr>
        </w:pPrChange>
      </w:pPr>
    </w:p>
    <w:p w:rsidR="00D81B5D" w:rsidRPr="009C3699" w:rsidDel="007C4ADD" w:rsidRDefault="00D81B5D">
      <w:pPr>
        <w:rPr>
          <w:ins w:id="13360" w:author="Bill" w:date="2016-02-05T08:43:00Z"/>
          <w:del w:id="13361" w:author="Sherrie" w:date="2016-02-06T08:11:00Z"/>
          <w:rFonts w:ascii="Arial" w:hAnsi="Arial" w:cs="Arial"/>
          <w:rPrChange w:id="13362" w:author="Sherrie" w:date="2016-05-14T21:08:00Z">
            <w:rPr>
              <w:ins w:id="13363" w:author="Bill" w:date="2016-02-05T08:43:00Z"/>
              <w:del w:id="13364" w:author="Sherrie" w:date="2016-02-06T08:11:00Z"/>
            </w:rPr>
          </w:rPrChange>
        </w:rPr>
        <w:pPrChange w:id="13365" w:author="Bill" w:date="2016-02-05T08:43:00Z">
          <w:pPr>
            <w:pStyle w:val="Heading3"/>
            <w:ind w:left="1134" w:hanging="1134"/>
            <w:jc w:val="both"/>
          </w:pPr>
        </w:pPrChange>
      </w:pPr>
    </w:p>
    <w:p w:rsidR="00D81B5D" w:rsidRPr="009C3699" w:rsidDel="007C4ADD" w:rsidRDefault="00D81B5D">
      <w:pPr>
        <w:rPr>
          <w:ins w:id="13366" w:author="Bill" w:date="2016-02-04T19:16:00Z"/>
          <w:del w:id="13367" w:author="Sherrie" w:date="2016-02-06T08:11:00Z"/>
          <w:rFonts w:ascii="Arial" w:hAnsi="Arial" w:cs="Arial"/>
          <w:rPrChange w:id="13368" w:author="Sherrie" w:date="2016-05-14T21:08:00Z">
            <w:rPr>
              <w:ins w:id="13369" w:author="Bill" w:date="2016-02-04T19:16:00Z"/>
              <w:del w:id="13370" w:author="Sherrie" w:date="2016-02-06T08:11:00Z"/>
              <w:rFonts w:ascii="Times New Roman" w:hAnsi="Times New Roman"/>
            </w:rPr>
          </w:rPrChange>
        </w:rPr>
        <w:pPrChange w:id="13371" w:author="Bill" w:date="2016-02-05T08:43:00Z">
          <w:pPr>
            <w:pStyle w:val="Heading3"/>
            <w:ind w:left="1134" w:hanging="1134"/>
            <w:jc w:val="both"/>
          </w:pPr>
        </w:pPrChange>
      </w:pPr>
    </w:p>
    <w:p w:rsidR="001A0A4D" w:rsidRPr="009C3699" w:rsidRDefault="001A0A4D">
      <w:pPr>
        <w:pStyle w:val="Heading3"/>
        <w:ind w:left="1134" w:hanging="1134"/>
        <w:jc w:val="both"/>
        <w:rPr>
          <w:rFonts w:ascii="Arial" w:hAnsi="Arial" w:cs="Arial"/>
          <w:rPrChange w:id="13372" w:author="Sherrie" w:date="2016-05-14T21:08:00Z">
            <w:rPr>
              <w:rFonts w:ascii="Times New Roman" w:hAnsi="Times New Roman"/>
            </w:rPr>
          </w:rPrChange>
        </w:rPr>
      </w:pPr>
      <w:r w:rsidRPr="009C3699">
        <w:rPr>
          <w:rFonts w:ascii="Arial" w:hAnsi="Arial" w:cs="Arial"/>
          <w:rPrChange w:id="13373" w:author="Sherrie" w:date="2016-05-14T21:08:00Z">
            <w:rPr>
              <w:rFonts w:ascii="Times New Roman" w:hAnsi="Times New Roman"/>
            </w:rPr>
          </w:rPrChange>
        </w:rPr>
        <w:t>1</w:t>
      </w:r>
      <w:r w:rsidR="003E6FE8" w:rsidRPr="009C3699">
        <w:rPr>
          <w:rFonts w:ascii="Arial" w:hAnsi="Arial" w:cs="Arial"/>
          <w:rPrChange w:id="13374" w:author="Sherrie" w:date="2016-05-14T21:08:00Z">
            <w:rPr>
              <w:rFonts w:ascii="Times New Roman" w:hAnsi="Times New Roman"/>
            </w:rPr>
          </w:rPrChange>
        </w:rPr>
        <w:t>0</w:t>
      </w:r>
      <w:r w:rsidRPr="009C3699">
        <w:rPr>
          <w:rFonts w:ascii="Arial" w:hAnsi="Arial" w:cs="Arial"/>
          <w:rPrChange w:id="13375" w:author="Sherrie" w:date="2016-05-14T21:08:00Z">
            <w:rPr>
              <w:rFonts w:ascii="Times New Roman" w:hAnsi="Times New Roman"/>
            </w:rPr>
          </w:rPrChange>
        </w:rPr>
        <w:t>.</w:t>
      </w:r>
      <w:ins w:id="13376" w:author="Sherrie" w:date="2016-02-06T08:43:00Z">
        <w:r w:rsidR="00164B9D" w:rsidRPr="009C3699">
          <w:rPr>
            <w:rFonts w:ascii="Arial" w:hAnsi="Arial" w:cs="Arial"/>
            <w:rPrChange w:id="13377" w:author="Sherrie" w:date="2016-05-14T21:08:00Z">
              <w:rPr>
                <w:rFonts w:ascii="Times New Roman" w:hAnsi="Times New Roman"/>
              </w:rPr>
            </w:rPrChange>
          </w:rPr>
          <w:t>4</w:t>
        </w:r>
      </w:ins>
      <w:del w:id="13378" w:author="Sherrie" w:date="2016-01-30T16:38:00Z">
        <w:r w:rsidRPr="009C3699" w:rsidDel="00443C35">
          <w:rPr>
            <w:rFonts w:ascii="Arial" w:hAnsi="Arial" w:cs="Arial"/>
            <w:rPrChange w:id="13379" w:author="Sherrie" w:date="2016-05-14T21:08:00Z">
              <w:rPr>
                <w:rFonts w:ascii="Times New Roman" w:hAnsi="Times New Roman"/>
              </w:rPr>
            </w:rPrChange>
          </w:rPr>
          <w:delText>6</w:delText>
        </w:r>
      </w:del>
      <w:r w:rsidRPr="009C3699">
        <w:rPr>
          <w:rFonts w:ascii="Arial" w:hAnsi="Arial" w:cs="Arial"/>
          <w:rPrChange w:id="13380" w:author="Sherrie" w:date="2016-05-14T21:08:00Z">
            <w:rPr>
              <w:rFonts w:ascii="Times New Roman" w:hAnsi="Times New Roman"/>
            </w:rPr>
          </w:rPrChange>
        </w:rPr>
        <w:t>.1</w:t>
      </w:r>
      <w:bookmarkStart w:id="13381" w:name="GrindEQpgref566ffde12"/>
      <w:bookmarkEnd w:id="13381"/>
      <w:r w:rsidR="003E6FE8" w:rsidRPr="009C3699">
        <w:rPr>
          <w:rFonts w:ascii="Arial" w:hAnsi="Arial" w:cs="Arial"/>
          <w:rPrChange w:id="13382" w:author="Sherrie" w:date="2016-05-14T21:08:00Z">
            <w:rPr>
              <w:rFonts w:ascii="Times New Roman" w:hAnsi="Times New Roman"/>
            </w:rPr>
          </w:rPrChange>
        </w:rPr>
        <w:tab/>
      </w:r>
      <w:r w:rsidRPr="009C3699">
        <w:rPr>
          <w:rFonts w:ascii="Arial" w:hAnsi="Arial" w:cs="Arial"/>
          <w:rPrChange w:id="13383" w:author="Sherrie" w:date="2016-05-14T21:08:00Z">
            <w:rPr>
              <w:rFonts w:ascii="Times New Roman" w:hAnsi="Times New Roman"/>
            </w:rPr>
          </w:rPrChange>
        </w:rPr>
        <w:t>SYSTEMS OF EQUATIONS</w:t>
      </w:r>
    </w:p>
    <w:p w:rsidR="00B03703" w:rsidRPr="00B03703" w:rsidRDefault="00B03703"/>
    <w:p w:rsidR="001A0A4D" w:rsidRDefault="001A0A4D">
      <w:pPr>
        <w:spacing w:line="480" w:lineRule="auto"/>
        <w:jc w:val="both"/>
        <w:rPr>
          <w:rFonts w:ascii="Times New Roman" w:hAnsi="Times New Roman" w:cs="Times New Roman"/>
          <w:noProof/>
        </w:rPr>
        <w:pPrChange w:id="13384" w:author="Sherrie" w:date="2016-02-14T10:26:00Z">
          <w:pPr>
            <w:jc w:val="both"/>
          </w:pPr>
        </w:pPrChange>
      </w:pPr>
      <w:r w:rsidRPr="005528B9">
        <w:rPr>
          <w:rFonts w:ascii="Times New Roman" w:hAnsi="Times New Roman"/>
          <w:noProof/>
        </w:rPr>
        <w:t xml:space="preserve">Consider a simplified version of the </w:t>
      </w:r>
      <w:del w:id="13385" w:author="williamgreene" w:date="2016-02-11T17:33:00Z">
        <w:r w:rsidRPr="005528B9" w:rsidDel="00F33F84">
          <w:rPr>
            <w:rFonts w:ascii="Times New Roman" w:hAnsi="Times New Roman"/>
            <w:noProof/>
          </w:rPr>
          <w:delText xml:space="preserve">preceding </w:delText>
        </w:r>
      </w:del>
      <w:r w:rsidRPr="005528B9">
        <w:rPr>
          <w:rFonts w:ascii="Times New Roman" w:hAnsi="Times New Roman"/>
          <w:noProof/>
        </w:rPr>
        <w:t xml:space="preserve">equilibrium model, </w:t>
      </w:r>
      <w:del w:id="13386" w:author="Bill" w:date="2016-02-08T20:08:00Z">
        <w:r w:rsidRPr="005528B9" w:rsidDel="00FA25BC">
          <w:rPr>
            <w:rFonts w:ascii="Times New Roman" w:hAnsi="Times New Roman"/>
            <w:noProof/>
          </w:rPr>
          <w:delText>above,</w:delText>
        </w:r>
      </w:del>
      <w:r w:rsidRPr="005528B9">
        <w:rPr>
          <w:rFonts w:ascii="Times New Roman" w:hAnsi="Times New Roman"/>
          <w:noProof/>
        </w:rPr>
        <w:t xml:space="preserve">  </w:t>
      </w:r>
    </w:p>
    <w:p w:rsidR="001A0A4D" w:rsidRDefault="002A5EA6">
      <w:pPr>
        <w:spacing w:line="480" w:lineRule="auto"/>
        <w:jc w:val="center"/>
        <w:rPr>
          <w:rFonts w:ascii="Times New Roman" w:hAnsi="Times New Roman" w:cs="Times New Roman"/>
          <w:noProof/>
        </w:rPr>
        <w:pPrChange w:id="13387" w:author="Sherrie" w:date="2016-02-14T10:26:00Z">
          <w:pPr>
            <w:jc w:val="center"/>
          </w:pPr>
        </w:pPrChange>
      </w:pPr>
      <w:r w:rsidRPr="00F271DC">
        <w:rPr>
          <w:rFonts w:ascii="Times New Roman" w:hAnsi="Times New Roman"/>
          <w:noProof/>
          <w:position w:val="-56"/>
        </w:rPr>
        <w:object w:dxaOrig="4819" w:dyaOrig="1200">
          <v:shape id="_x0000_i1519" type="#_x0000_t75" style="width:243.55pt;height:60.1pt" o:ole="">
            <v:imagedata r:id="rId935" o:title=""/>
          </v:shape>
          <o:OLEObject Type="Embed" ProgID="Equation.DSMT4" ShapeID="_x0000_i1519" DrawAspect="Content" ObjectID="_1524937147" r:id="rId936"/>
        </w:object>
      </w:r>
    </w:p>
    <w:p w:rsidR="001A0A4D" w:rsidRDefault="001A0A4D">
      <w:pPr>
        <w:spacing w:line="480" w:lineRule="auto"/>
        <w:jc w:val="both"/>
        <w:rPr>
          <w:rFonts w:ascii="Times New Roman" w:hAnsi="Times New Roman" w:cs="Times New Roman"/>
          <w:noProof/>
        </w:rPr>
        <w:pPrChange w:id="13388" w:author="Sherrie" w:date="2016-02-14T10:26:00Z">
          <w:pPr>
            <w:jc w:val="both"/>
          </w:pPr>
        </w:pPrChange>
      </w:pPr>
      <w:r w:rsidRPr="005528B9">
        <w:rPr>
          <w:rFonts w:ascii="Times New Roman" w:hAnsi="Times New Roman"/>
          <w:noProof/>
        </w:rPr>
        <w:t xml:space="preserve">These equations are </w:t>
      </w:r>
      <w:r w:rsidRPr="005528B9">
        <w:rPr>
          <w:rFonts w:ascii="Times New Roman" w:hAnsi="Times New Roman"/>
          <w:b/>
          <w:bCs/>
          <w:noProof/>
        </w:rPr>
        <w:t xml:space="preserve"> structural equations</w:t>
      </w:r>
      <w:r w:rsidRPr="005528B9">
        <w:rPr>
          <w:rFonts w:ascii="Times New Roman" w:hAnsi="Times New Roman"/>
          <w:noProof/>
        </w:rPr>
        <w:t xml:space="preserve"> in that they are derived from theory and each purports to describe a particular aspect of the economy.</w:t>
      </w:r>
      <w:del w:id="13389" w:author="williamgreene" w:date="2016-02-03T11:44:00Z">
        <w:r w:rsidRPr="005528B9" w:rsidDel="00352CCF">
          <w:rPr>
            <w:rFonts w:ascii="Times New Roman" w:hAnsi="Times New Roman"/>
            <w:noProof/>
            <w:vertAlign w:val="superscript"/>
          </w:rPr>
          <w:footnoteReference w:id="40"/>
        </w:r>
      </w:del>
      <w:r w:rsidRPr="005528B9">
        <w:rPr>
          <w:rFonts w:ascii="Times New Roman" w:hAnsi="Times New Roman"/>
          <w:noProof/>
        </w:rPr>
        <w:t xml:space="preserve"> Because the model is one of the joint determination of price and quantity, they are labeled </w:t>
      </w:r>
      <w:del w:id="13392" w:author="Bill" w:date="2016-02-03T21:19:00Z">
        <w:r w:rsidRPr="005528B9" w:rsidDel="00434A4F">
          <w:rPr>
            <w:rFonts w:ascii="Times New Roman" w:hAnsi="Times New Roman"/>
            <w:b/>
            <w:bCs/>
            <w:noProof/>
          </w:rPr>
          <w:delText xml:space="preserve"> </w:delText>
        </w:r>
      </w:del>
      <w:r w:rsidRPr="005528B9">
        <w:rPr>
          <w:rFonts w:ascii="Times New Roman" w:hAnsi="Times New Roman"/>
          <w:b/>
          <w:bCs/>
          <w:noProof/>
        </w:rPr>
        <w:t>jointly dependent</w:t>
      </w:r>
      <w:r w:rsidRPr="005528B9">
        <w:rPr>
          <w:rFonts w:ascii="Times New Roman" w:hAnsi="Times New Roman"/>
          <w:noProof/>
        </w:rPr>
        <w:t xml:space="preserve"> or </w:t>
      </w:r>
      <w:del w:id="13393" w:author="Bill" w:date="2016-02-03T21:19:00Z">
        <w:r w:rsidRPr="005528B9" w:rsidDel="00434A4F">
          <w:rPr>
            <w:rFonts w:ascii="Times New Roman" w:hAnsi="Times New Roman"/>
            <w:b/>
            <w:bCs/>
            <w:noProof/>
          </w:rPr>
          <w:delText xml:space="preserve"> </w:delText>
        </w:r>
      </w:del>
      <w:r w:rsidRPr="005528B9">
        <w:rPr>
          <w:rFonts w:ascii="Times New Roman" w:hAnsi="Times New Roman"/>
          <w:b/>
          <w:bCs/>
          <w:noProof/>
        </w:rPr>
        <w:t>endogenous</w:t>
      </w:r>
      <w:r w:rsidRPr="005528B9">
        <w:rPr>
          <w:rFonts w:ascii="Times New Roman" w:hAnsi="Times New Roman"/>
          <w:noProof/>
        </w:rPr>
        <w:t xml:space="preserve"> variables. Income, </w:t>
      </w:r>
      <w:del w:id="13394" w:author="Bill" w:date="2016-02-08T20:08:00Z">
        <w:r w:rsidR="00997E1F" w:rsidRPr="00997E1F" w:rsidDel="00FA25BC">
          <w:rPr>
            <w:rFonts w:ascii="Times New Roman" w:hAnsi="Times New Roman"/>
            <w:noProof/>
            <w:position w:val="-6"/>
          </w:rPr>
          <w:object w:dxaOrig="200" w:dyaOrig="220">
            <v:shape id="_x0000_i1520" type="#_x0000_t75" style="width:11.25pt;height:11.25pt" o:ole="">
              <v:imagedata r:id="rId937" o:title=""/>
            </v:shape>
            <o:OLEObject Type="Embed" ProgID="Equation.DSMT4" ShapeID="_x0000_i1520" DrawAspect="Content" ObjectID="_1524937148" r:id="rId938"/>
          </w:object>
        </w:r>
      </w:del>
      <w:ins w:id="13395" w:author="Bill" w:date="2016-02-08T20:08:00Z">
        <w:r w:rsidR="00FA25BC">
          <w:rPr>
            <w:rFonts w:ascii="Times New Roman" w:hAnsi="Times New Roman"/>
            <w:i/>
            <w:noProof/>
          </w:rPr>
          <w:t>x</w:t>
        </w:r>
      </w:ins>
      <w:r w:rsidRPr="005528B9">
        <w:rPr>
          <w:rFonts w:ascii="Times New Roman" w:hAnsi="Times New Roman"/>
          <w:noProof/>
        </w:rPr>
        <w:t xml:space="preserve">, is assumed to be determined outside of the model, which makes it </w:t>
      </w:r>
      <w:r w:rsidRPr="005528B9">
        <w:rPr>
          <w:rFonts w:ascii="Times New Roman" w:hAnsi="Times New Roman"/>
          <w:b/>
          <w:bCs/>
          <w:noProof/>
        </w:rPr>
        <w:t xml:space="preserve"> exogenous</w:t>
      </w:r>
      <w:r w:rsidRPr="005528B9">
        <w:rPr>
          <w:rFonts w:ascii="Times New Roman" w:hAnsi="Times New Roman"/>
          <w:noProof/>
        </w:rPr>
        <w:t xml:space="preserve">. The disturbances are added to the usual textbook description to obtain an </w:t>
      </w:r>
      <w:r w:rsidRPr="005528B9">
        <w:rPr>
          <w:rFonts w:ascii="Times New Roman" w:hAnsi="Times New Roman"/>
          <w:b/>
          <w:bCs/>
          <w:noProof/>
        </w:rPr>
        <w:t xml:space="preserve"> econometric model</w:t>
      </w:r>
      <w:r w:rsidRPr="005528B9">
        <w:rPr>
          <w:rFonts w:ascii="Times New Roman" w:hAnsi="Times New Roman"/>
          <w:noProof/>
        </w:rPr>
        <w:t xml:space="preserve">. All three equations are needed to determine the equilibrium price and quantity, so the system is </w:t>
      </w:r>
      <w:r w:rsidRPr="005528B9">
        <w:rPr>
          <w:rFonts w:ascii="Times New Roman" w:hAnsi="Times New Roman"/>
          <w:b/>
          <w:bCs/>
          <w:noProof/>
        </w:rPr>
        <w:t xml:space="preserve"> interdependent</w:t>
      </w:r>
      <w:r w:rsidRPr="005528B9">
        <w:rPr>
          <w:rFonts w:ascii="Times New Roman" w:hAnsi="Times New Roman"/>
          <w:noProof/>
        </w:rPr>
        <w:t xml:space="preserve">. Finally, because an equilibrium solution for price and quantity in terms of income and the disturbances is, indeed, implied (unless </w:t>
      </w:r>
      <w:r w:rsidR="00997E1F" w:rsidRPr="00997E1F">
        <w:rPr>
          <w:rFonts w:ascii="Times New Roman" w:hAnsi="Times New Roman"/>
          <w:noProof/>
          <w:position w:val="-12"/>
        </w:rPr>
        <w:object w:dxaOrig="279" w:dyaOrig="360">
          <v:shape id="_x0000_i1521" type="#_x0000_t75" style="width:14.4pt;height:18.8pt" o:ole="">
            <v:imagedata r:id="rId939" o:title=""/>
          </v:shape>
          <o:OLEObject Type="Embed" ProgID="Equation.DSMT4" ShapeID="_x0000_i1521" DrawAspect="Content" ObjectID="_1524937149" r:id="rId940"/>
        </w:object>
      </w:r>
      <w:r w:rsidRPr="005528B9">
        <w:rPr>
          <w:rFonts w:ascii="Times New Roman" w:hAnsi="Times New Roman"/>
          <w:noProof/>
        </w:rPr>
        <w:t xml:space="preserve"> equals </w:t>
      </w:r>
      <w:r w:rsidR="00997E1F" w:rsidRPr="00997E1F">
        <w:rPr>
          <w:rFonts w:ascii="Times New Roman" w:hAnsi="Times New Roman"/>
          <w:noProof/>
          <w:position w:val="-12"/>
        </w:rPr>
        <w:object w:dxaOrig="279" w:dyaOrig="360">
          <v:shape id="_x0000_i1522" type="#_x0000_t75" style="width:14.4pt;height:18.8pt" o:ole="">
            <v:imagedata r:id="rId941" o:title=""/>
          </v:shape>
          <o:OLEObject Type="Embed" ProgID="Equation.DSMT4" ShapeID="_x0000_i1522" DrawAspect="Content" ObjectID="_1524937150" r:id="rId942"/>
        </w:object>
      </w:r>
      <w:r w:rsidRPr="005528B9">
        <w:rPr>
          <w:rFonts w:ascii="Times New Roman" w:hAnsi="Times New Roman"/>
          <w:noProof/>
        </w:rPr>
        <w:t xml:space="preserve">), the system is said to be a </w:t>
      </w:r>
      <w:del w:id="13396" w:author="williamgreene" w:date="2016-02-11T17:33:00Z">
        <w:r w:rsidRPr="005528B9" w:rsidDel="00DE79E2">
          <w:rPr>
            <w:rFonts w:ascii="Times New Roman" w:hAnsi="Times New Roman"/>
            <w:b/>
            <w:bCs/>
            <w:noProof/>
          </w:rPr>
          <w:delText xml:space="preserve"> </w:delText>
        </w:r>
      </w:del>
      <w:r w:rsidRPr="005528B9">
        <w:rPr>
          <w:rFonts w:ascii="Times New Roman" w:hAnsi="Times New Roman"/>
          <w:b/>
          <w:bCs/>
          <w:noProof/>
        </w:rPr>
        <w:t>complete system of equations</w:t>
      </w:r>
      <w:r w:rsidRPr="005528B9">
        <w:rPr>
          <w:rFonts w:ascii="Times New Roman" w:hAnsi="Times New Roman"/>
          <w:noProof/>
        </w:rPr>
        <w:t xml:space="preserve">. </w:t>
      </w:r>
      <w:r w:rsidRPr="005528B9">
        <w:rPr>
          <w:rFonts w:ascii="Times New Roman" w:hAnsi="Times New Roman"/>
          <w:i/>
          <w:iCs/>
          <w:noProof/>
        </w:rPr>
        <w:t xml:space="preserve"> </w:t>
      </w:r>
      <w:del w:id="13397" w:author="williamgreene" w:date="2016-02-11T17:33:00Z">
        <w:r w:rsidRPr="005528B9" w:rsidDel="00DE79E2">
          <w:rPr>
            <w:rFonts w:ascii="Times New Roman" w:hAnsi="Times New Roman"/>
            <w:i/>
            <w:iCs/>
            <w:noProof/>
          </w:rPr>
          <w:delText>The completeness of the system requires that the number of equations equal the number of endogenous variables</w:delText>
        </w:r>
        <w:r w:rsidRPr="005528B9" w:rsidDel="00DE79E2">
          <w:rPr>
            <w:rFonts w:ascii="Times New Roman" w:hAnsi="Times New Roman"/>
            <w:noProof/>
          </w:rPr>
          <w:delText xml:space="preserve">. </w:delText>
        </w:r>
      </w:del>
      <w:r w:rsidRPr="005528B9">
        <w:rPr>
          <w:rFonts w:ascii="Times New Roman" w:hAnsi="Times New Roman"/>
          <w:noProof/>
        </w:rPr>
        <w:t>As a general rule, it is not possible to estimate all the parameters of incomplete systems</w:t>
      </w:r>
      <w:ins w:id="13398" w:author="williamgreene" w:date="2016-02-11T17:34:00Z">
        <w:r w:rsidR="00DE79E2">
          <w:rPr>
            <w:rFonts w:ascii="Times New Roman" w:hAnsi="Times New Roman"/>
            <w:noProof/>
          </w:rPr>
          <w:t>.</w:t>
        </w:r>
      </w:ins>
      <w:r w:rsidRPr="005528B9">
        <w:rPr>
          <w:rFonts w:ascii="Times New Roman" w:hAnsi="Times New Roman"/>
          <w:noProof/>
        </w:rPr>
        <w:t xml:space="preserve"> (</w:t>
      </w:r>
      <w:del w:id="13399" w:author="williamgreene" w:date="2016-02-11T17:34:00Z">
        <w:r w:rsidRPr="005528B9" w:rsidDel="00DE79E2">
          <w:rPr>
            <w:rFonts w:ascii="Times New Roman" w:hAnsi="Times New Roman"/>
            <w:noProof/>
          </w:rPr>
          <w:delText>although i</w:delText>
        </w:r>
      </w:del>
      <w:ins w:id="13400" w:author="williamgreene" w:date="2016-02-11T17:34:00Z">
        <w:r w:rsidR="00DE79E2">
          <w:rPr>
            <w:rFonts w:ascii="Times New Roman" w:hAnsi="Times New Roman"/>
            <w:noProof/>
          </w:rPr>
          <w:t>I</w:t>
        </w:r>
      </w:ins>
      <w:r w:rsidRPr="005528B9">
        <w:rPr>
          <w:rFonts w:ascii="Times New Roman" w:hAnsi="Times New Roman"/>
          <w:noProof/>
        </w:rPr>
        <w:t>t may be possible to estimate some of them</w:t>
      </w:r>
      <w:ins w:id="13401" w:author="Bill" w:date="2016-02-08T20:09:00Z">
        <w:r w:rsidR="00823AEB">
          <w:rPr>
            <w:rFonts w:ascii="Times New Roman" w:hAnsi="Times New Roman"/>
            <w:noProof/>
          </w:rPr>
          <w:t>, as will turn out to be the case with this example</w:t>
        </w:r>
      </w:ins>
      <w:r w:rsidRPr="005528B9">
        <w:rPr>
          <w:rFonts w:ascii="Times New Roman" w:hAnsi="Times New Roman"/>
          <w:noProof/>
        </w:rPr>
        <w:t>).</w:t>
      </w:r>
    </w:p>
    <w:p w:rsidR="001A0A4D" w:rsidRDefault="001A0A4D">
      <w:pPr>
        <w:spacing w:line="480" w:lineRule="auto"/>
        <w:ind w:firstLine="357"/>
        <w:jc w:val="both"/>
        <w:rPr>
          <w:rFonts w:ascii="Times New Roman" w:hAnsi="Times New Roman" w:cs="Times New Roman"/>
          <w:noProof/>
        </w:rPr>
        <w:pPrChange w:id="13402" w:author="Sherrie" w:date="2016-02-14T10:26:00Z">
          <w:pPr>
            <w:ind w:firstLine="357"/>
            <w:jc w:val="both"/>
          </w:pPr>
        </w:pPrChange>
      </w:pPr>
      <w:r w:rsidRPr="005528B9">
        <w:rPr>
          <w:rFonts w:ascii="Times New Roman" w:hAnsi="Times New Roman"/>
          <w:noProof/>
        </w:rPr>
        <w:t xml:space="preserve">Suppose that interest centers on estimating the demand elasticity </w:t>
      </w:r>
      <w:r w:rsidR="00997E1F" w:rsidRPr="00997E1F">
        <w:rPr>
          <w:rFonts w:ascii="Times New Roman" w:hAnsi="Times New Roman"/>
          <w:noProof/>
          <w:position w:val="-12"/>
        </w:rPr>
        <w:object w:dxaOrig="279" w:dyaOrig="360">
          <v:shape id="_x0000_i1523" type="#_x0000_t75" style="width:14.4pt;height:18.8pt" o:ole="">
            <v:imagedata r:id="rId943" o:title=""/>
          </v:shape>
          <o:OLEObject Type="Embed" ProgID="Equation.DSMT4" ShapeID="_x0000_i1523" DrawAspect="Content" ObjectID="_1524937151" r:id="rId944"/>
        </w:object>
      </w:r>
      <w:r w:rsidRPr="005528B9">
        <w:rPr>
          <w:rFonts w:ascii="Times New Roman" w:hAnsi="Times New Roman"/>
          <w:noProof/>
        </w:rPr>
        <w:t xml:space="preserve">. For simplicity, assume that </w:t>
      </w:r>
      <w:r w:rsidR="00997E1F" w:rsidRPr="00997E1F">
        <w:rPr>
          <w:rFonts w:ascii="Times New Roman" w:hAnsi="Times New Roman"/>
          <w:noProof/>
          <w:position w:val="-12"/>
        </w:rPr>
        <w:object w:dxaOrig="300" w:dyaOrig="360">
          <v:shape id="_x0000_i1524" type="#_x0000_t75" style="width:15.65pt;height:18.8pt" o:ole="">
            <v:imagedata r:id="rId945" o:title=""/>
          </v:shape>
          <o:OLEObject Type="Embed" ProgID="Equation.DSMT4" ShapeID="_x0000_i1524" DrawAspect="Content" ObjectID="_1524937152" r:id="rId946"/>
        </w:object>
      </w:r>
      <w:r w:rsidRPr="005528B9">
        <w:rPr>
          <w:rFonts w:ascii="Times New Roman" w:hAnsi="Times New Roman"/>
          <w:noProof/>
        </w:rPr>
        <w:t xml:space="preserve"> and </w:t>
      </w:r>
      <w:r w:rsidR="00997E1F" w:rsidRPr="00997E1F">
        <w:rPr>
          <w:rFonts w:ascii="Times New Roman" w:hAnsi="Times New Roman"/>
          <w:noProof/>
          <w:position w:val="-12"/>
        </w:rPr>
        <w:object w:dxaOrig="260" w:dyaOrig="360">
          <v:shape id="_x0000_i1525" type="#_x0000_t75" style="width:11.9pt;height:18.8pt" o:ole="">
            <v:imagedata r:id="rId947" o:title=""/>
          </v:shape>
          <o:OLEObject Type="Embed" ProgID="Equation.DSMT4" ShapeID="_x0000_i1525" DrawAspect="Content" ObjectID="_1524937153" r:id="rId948"/>
        </w:object>
      </w:r>
      <w:r w:rsidRPr="005528B9">
        <w:rPr>
          <w:rFonts w:ascii="Times New Roman" w:hAnsi="Times New Roman"/>
          <w:noProof/>
        </w:rPr>
        <w:t xml:space="preserve"> are well behaved, classical disturbances with </w:t>
      </w:r>
    </w:p>
    <w:p w:rsidR="001A0A4D" w:rsidRDefault="00D666E0">
      <w:pPr>
        <w:spacing w:line="480" w:lineRule="auto"/>
        <w:ind w:left="2835"/>
        <w:jc w:val="both"/>
        <w:rPr>
          <w:rFonts w:ascii="Times New Roman" w:hAnsi="Times New Roman" w:cs="Times New Roman"/>
          <w:noProof/>
        </w:rPr>
        <w:pPrChange w:id="13403" w:author="Sherrie" w:date="2016-02-14T10:26:00Z">
          <w:pPr>
            <w:ind w:left="2835"/>
            <w:jc w:val="both"/>
          </w:pPr>
        </w:pPrChange>
      </w:pPr>
      <w:r w:rsidRPr="00D666E0">
        <w:rPr>
          <w:rFonts w:ascii="Times New Roman" w:hAnsi="Times New Roman"/>
          <w:noProof/>
          <w:position w:val="-78"/>
        </w:rPr>
        <w:object w:dxaOrig="2820" w:dyaOrig="1680">
          <v:shape id="_x0000_i1526" type="#_x0000_t75" style="width:140.85pt;height:83.25pt" o:ole="">
            <v:imagedata r:id="rId949" o:title=""/>
          </v:shape>
          <o:OLEObject Type="Embed" ProgID="Equation.DSMT4" ShapeID="_x0000_i1526" DrawAspect="Content" ObjectID="_1524937154" r:id="rId950"/>
        </w:object>
      </w:r>
    </w:p>
    <w:p w:rsidR="001A0A4D" w:rsidRDefault="001A0A4D">
      <w:pPr>
        <w:spacing w:line="480" w:lineRule="auto"/>
        <w:jc w:val="both"/>
        <w:rPr>
          <w:rFonts w:ascii="Times New Roman" w:hAnsi="Times New Roman" w:cs="Times New Roman"/>
          <w:noProof/>
        </w:rPr>
        <w:pPrChange w:id="13404" w:author="Sherrie" w:date="2016-02-14T10:26:00Z">
          <w:pPr>
            <w:jc w:val="both"/>
          </w:pPr>
        </w:pPrChange>
      </w:pPr>
      <w:r w:rsidRPr="005528B9">
        <w:rPr>
          <w:rFonts w:ascii="Times New Roman" w:hAnsi="Times New Roman"/>
          <w:noProof/>
        </w:rPr>
        <w:t>All variables are mutually uncorrelated with observations at different time periods. Price, quantity</w:t>
      </w:r>
      <w:del w:id="13405" w:author="Sherrie" w:date="2016-02-07T15:05:00Z">
        <w:r w:rsidRPr="005528B9" w:rsidDel="00203E47">
          <w:rPr>
            <w:rFonts w:ascii="Times New Roman" w:hAnsi="Times New Roman"/>
            <w:noProof/>
          </w:rPr>
          <w:delText>,</w:delText>
        </w:r>
      </w:del>
      <w:r w:rsidRPr="005528B9">
        <w:rPr>
          <w:rFonts w:ascii="Times New Roman" w:hAnsi="Times New Roman"/>
          <w:noProof/>
        </w:rPr>
        <w:t xml:space="preserve"> and income are measured in logarithms in deviations from their sample means. Solving the equations for </w:t>
      </w:r>
      <w:r w:rsidRPr="005528B9">
        <w:rPr>
          <w:rFonts w:ascii="Times New Roman" w:hAnsi="Times New Roman"/>
          <w:i/>
          <w:iCs/>
          <w:noProof/>
        </w:rPr>
        <w:t xml:space="preserve"> p</w:t>
      </w:r>
      <w:r w:rsidRPr="005528B9">
        <w:rPr>
          <w:rFonts w:ascii="Times New Roman" w:hAnsi="Times New Roman"/>
          <w:noProof/>
        </w:rPr>
        <w:t xml:space="preserve"> and </w:t>
      </w:r>
      <w:r w:rsidRPr="005528B9">
        <w:rPr>
          <w:rFonts w:ascii="Times New Roman" w:hAnsi="Times New Roman"/>
          <w:i/>
          <w:iCs/>
          <w:noProof/>
        </w:rPr>
        <w:t xml:space="preserve"> q</w:t>
      </w:r>
      <w:r w:rsidRPr="005528B9">
        <w:rPr>
          <w:rFonts w:ascii="Times New Roman" w:hAnsi="Times New Roman"/>
          <w:noProof/>
        </w:rPr>
        <w:t xml:space="preserve"> in terms of </w:t>
      </w:r>
      <w:r w:rsidRPr="005528B9">
        <w:rPr>
          <w:rFonts w:ascii="Times New Roman" w:hAnsi="Times New Roman"/>
          <w:i/>
          <w:iCs/>
          <w:noProof/>
        </w:rPr>
        <w:t xml:space="preserve"> x</w:t>
      </w:r>
      <w:r w:rsidRPr="005528B9">
        <w:rPr>
          <w:rFonts w:ascii="Times New Roman" w:hAnsi="Times New Roman"/>
          <w:noProof/>
        </w:rPr>
        <w:t xml:space="preserve">, </w:t>
      </w:r>
      <w:r w:rsidR="00997E1F" w:rsidRPr="00997E1F">
        <w:rPr>
          <w:rFonts w:ascii="Times New Roman" w:hAnsi="Times New Roman"/>
          <w:noProof/>
          <w:position w:val="-12"/>
        </w:rPr>
        <w:object w:dxaOrig="300" w:dyaOrig="360">
          <v:shape id="_x0000_i1527" type="#_x0000_t75" style="width:15.65pt;height:18.8pt" o:ole="">
            <v:imagedata r:id="rId951" o:title=""/>
          </v:shape>
          <o:OLEObject Type="Embed" ProgID="Equation.DSMT4" ShapeID="_x0000_i1527" DrawAspect="Content" ObjectID="_1524937155" r:id="rId952"/>
        </w:object>
      </w:r>
      <w:r w:rsidRPr="005528B9">
        <w:rPr>
          <w:rFonts w:ascii="Times New Roman" w:hAnsi="Times New Roman"/>
          <w:noProof/>
        </w:rPr>
        <w:t xml:space="preserve">, and </w:t>
      </w:r>
      <w:r w:rsidR="00997E1F" w:rsidRPr="00997E1F">
        <w:rPr>
          <w:rFonts w:ascii="Times New Roman" w:hAnsi="Times New Roman"/>
          <w:noProof/>
          <w:position w:val="-12"/>
        </w:rPr>
        <w:object w:dxaOrig="260" w:dyaOrig="360">
          <v:shape id="_x0000_i1528" type="#_x0000_t75" style="width:11.9pt;height:18.8pt" o:ole="">
            <v:imagedata r:id="rId953" o:title=""/>
          </v:shape>
          <o:OLEObject Type="Embed" ProgID="Equation.DSMT4" ShapeID="_x0000_i1528" DrawAspect="Content" ObjectID="_1524937156" r:id="rId954"/>
        </w:object>
      </w:r>
      <w:r w:rsidRPr="005528B9">
        <w:rPr>
          <w:rFonts w:ascii="Times New Roman" w:hAnsi="Times New Roman"/>
          <w:noProof/>
        </w:rPr>
        <w:t xml:space="preserve"> produces the </w:t>
      </w:r>
      <w:r w:rsidRPr="005528B9">
        <w:rPr>
          <w:rFonts w:ascii="Times New Roman" w:hAnsi="Times New Roman"/>
          <w:b/>
          <w:bCs/>
          <w:noProof/>
        </w:rPr>
        <w:t xml:space="preserve"> reduced form</w:t>
      </w:r>
      <w:r w:rsidRPr="005528B9">
        <w:rPr>
          <w:rFonts w:ascii="Times New Roman" w:hAnsi="Times New Roman"/>
          <w:noProof/>
        </w:rPr>
        <w:t xml:space="preserve"> of the model </w:t>
      </w:r>
    </w:p>
    <w:p w:rsidR="0024091A" w:rsidRDefault="00203E47">
      <w:pPr>
        <w:tabs>
          <w:tab w:val="left" w:pos="6237"/>
        </w:tabs>
        <w:spacing w:line="480" w:lineRule="auto"/>
        <w:jc w:val="right"/>
        <w:rPr>
          <w:rFonts w:ascii="Times New Roman" w:hAnsi="Times New Roman" w:cs="Times New Roman"/>
          <w:noProof/>
        </w:rPr>
        <w:pPrChange w:id="13406" w:author="Sherrie" w:date="2016-02-14T10:26:00Z">
          <w:pPr>
            <w:tabs>
              <w:tab w:val="left" w:pos="6237"/>
            </w:tabs>
            <w:jc w:val="right"/>
          </w:pPr>
        </w:pPrChange>
      </w:pPr>
      <w:r w:rsidRPr="00D666E0">
        <w:rPr>
          <w:rFonts w:ascii="Times New Roman" w:hAnsi="Times New Roman"/>
          <w:noProof/>
          <w:position w:val="-64"/>
        </w:rPr>
        <w:object w:dxaOrig="3700" w:dyaOrig="1400">
          <v:shape id="_x0000_i1529" type="#_x0000_t75" style="width:185.3pt;height:71.35pt" o:ole="">
            <v:imagedata r:id="rId955" o:title=""/>
          </v:shape>
          <o:OLEObject Type="Embed" ProgID="Equation.DSMT4" ShapeID="_x0000_i1529" DrawAspect="Content" ObjectID="_1524937157" r:id="rId956"/>
        </w:object>
      </w:r>
      <w:r w:rsidR="001A0A4D" w:rsidRPr="005528B9">
        <w:rPr>
          <w:rFonts w:ascii="Times New Roman" w:hAnsi="Times New Roman"/>
          <w:noProof/>
        </w:rPr>
        <w:tab/>
      </w:r>
      <w:r w:rsidR="001A0A4D" w:rsidRPr="0074553B">
        <w:rPr>
          <w:rFonts w:ascii="Times New Roman" w:hAnsi="Times New Roman"/>
          <w:b/>
          <w:noProof/>
        </w:rPr>
        <w:t>(1</w:t>
      </w:r>
      <w:r w:rsidR="0074553B" w:rsidRPr="0074553B">
        <w:rPr>
          <w:rFonts w:ascii="Times New Roman" w:hAnsi="Times New Roman"/>
          <w:b/>
          <w:noProof/>
        </w:rPr>
        <w:t>0-</w:t>
      </w:r>
      <w:del w:id="13407" w:author="williamgreene" w:date="2016-02-11T17:34:00Z">
        <w:r w:rsidR="0074553B" w:rsidRPr="0074553B" w:rsidDel="00DE79E2">
          <w:rPr>
            <w:rFonts w:ascii="Times New Roman" w:hAnsi="Times New Roman"/>
            <w:b/>
            <w:noProof/>
          </w:rPr>
          <w:delText>4</w:delText>
        </w:r>
        <w:r w:rsidR="001A0A4D" w:rsidRPr="0074553B" w:rsidDel="00DE79E2">
          <w:rPr>
            <w:rFonts w:ascii="Times New Roman" w:hAnsi="Times New Roman"/>
            <w:b/>
            <w:noProof/>
          </w:rPr>
          <w:delText>1</w:delText>
        </w:r>
      </w:del>
      <w:ins w:id="13408" w:author="williamgreene" w:date="2016-02-11T17:34:00Z">
        <w:r w:rsidR="00DE79E2">
          <w:rPr>
            <w:rFonts w:ascii="Times New Roman" w:hAnsi="Times New Roman"/>
            <w:b/>
            <w:noProof/>
          </w:rPr>
          <w:t>36</w:t>
        </w:r>
      </w:ins>
      <w:r w:rsidR="001A0A4D" w:rsidRPr="0074553B">
        <w:rPr>
          <w:rFonts w:ascii="Times New Roman" w:hAnsi="Times New Roman"/>
          <w:b/>
          <w:noProof/>
        </w:rPr>
        <w:t>)</w:t>
      </w:r>
    </w:p>
    <w:p w:rsidR="001A0A4D" w:rsidDel="00823AEB" w:rsidRDefault="001A0A4D">
      <w:pPr>
        <w:spacing w:line="480" w:lineRule="auto"/>
        <w:jc w:val="both"/>
        <w:rPr>
          <w:del w:id="13409" w:author="Bill" w:date="2016-02-08T20:11:00Z"/>
          <w:rFonts w:ascii="Times New Roman" w:hAnsi="Times New Roman" w:cs="Times New Roman"/>
          <w:noProof/>
        </w:rPr>
        <w:pPrChange w:id="13410" w:author="Sherrie" w:date="2016-02-14T10:26:00Z">
          <w:pPr>
            <w:jc w:val="both"/>
          </w:pPr>
        </w:pPrChange>
      </w:pPr>
      <w:r w:rsidRPr="005528B9">
        <w:rPr>
          <w:rFonts w:ascii="Times New Roman" w:hAnsi="Times New Roman"/>
          <w:noProof/>
        </w:rPr>
        <w:t xml:space="preserve">(Note the role of the “completeness” requirement that </w:t>
      </w:r>
      <w:r w:rsidR="00997E1F" w:rsidRPr="00997E1F">
        <w:rPr>
          <w:rFonts w:ascii="Times New Roman" w:hAnsi="Times New Roman"/>
          <w:noProof/>
          <w:position w:val="-12"/>
        </w:rPr>
        <w:object w:dxaOrig="279" w:dyaOrig="360">
          <v:shape id="_x0000_i1530" type="#_x0000_t75" style="width:14.4pt;height:18.8pt" o:ole="">
            <v:imagedata r:id="rId957" o:title=""/>
          </v:shape>
          <o:OLEObject Type="Embed" ProgID="Equation.DSMT4" ShapeID="_x0000_i1530" DrawAspect="Content" ObjectID="_1524937158" r:id="rId958"/>
        </w:object>
      </w:r>
      <w:r w:rsidRPr="005528B9">
        <w:rPr>
          <w:rFonts w:ascii="Times New Roman" w:hAnsi="Times New Roman"/>
          <w:noProof/>
        </w:rPr>
        <w:t xml:space="preserve"> not equal </w:t>
      </w:r>
      <w:r w:rsidR="00997E1F" w:rsidRPr="00997E1F">
        <w:rPr>
          <w:rFonts w:ascii="Times New Roman" w:hAnsi="Times New Roman"/>
          <w:noProof/>
          <w:position w:val="-12"/>
        </w:rPr>
        <w:object w:dxaOrig="279" w:dyaOrig="360">
          <v:shape id="_x0000_i1531" type="#_x0000_t75" style="width:14.4pt;height:18.8pt" o:ole="">
            <v:imagedata r:id="rId959" o:title=""/>
          </v:shape>
          <o:OLEObject Type="Embed" ProgID="Equation.DSMT4" ShapeID="_x0000_i1531" DrawAspect="Content" ObjectID="_1524937159" r:id="rId960"/>
        </w:object>
      </w:r>
      <w:r w:rsidRPr="005528B9">
        <w:rPr>
          <w:rFonts w:ascii="Times New Roman" w:hAnsi="Times New Roman"/>
          <w:noProof/>
        </w:rPr>
        <w:t>.</w:t>
      </w:r>
      <w:ins w:id="13411" w:author="Bill" w:date="2016-02-03T21:22:00Z">
        <w:r w:rsidR="00434A4F">
          <w:rPr>
            <w:rFonts w:ascii="Times New Roman" w:hAnsi="Times New Roman"/>
            <w:noProof/>
          </w:rPr>
          <w:t xml:space="preserve">  This means that the two lines are not parallel.</w:t>
        </w:r>
      </w:ins>
      <w:r w:rsidRPr="005528B9">
        <w:rPr>
          <w:rFonts w:ascii="Times New Roman" w:hAnsi="Times New Roman"/>
          <w:noProof/>
        </w:rPr>
        <w:t>)</w:t>
      </w:r>
      <w:ins w:id="13412" w:author="Bill" w:date="2016-02-08T20:11:00Z">
        <w:r w:rsidR="00823AEB">
          <w:rPr>
            <w:rFonts w:ascii="Times New Roman" w:hAnsi="Times New Roman"/>
            <w:noProof/>
          </w:rPr>
          <w:t xml:space="preserve"> </w:t>
        </w:r>
      </w:ins>
    </w:p>
    <w:p w:rsidR="001A0A4D" w:rsidRDefault="001A0A4D">
      <w:pPr>
        <w:spacing w:line="480" w:lineRule="auto"/>
        <w:jc w:val="both"/>
        <w:rPr>
          <w:rFonts w:ascii="Times New Roman" w:hAnsi="Times New Roman" w:cs="Times New Roman"/>
          <w:noProof/>
        </w:rPr>
        <w:pPrChange w:id="13413" w:author="Sherrie" w:date="2016-02-14T10:26:00Z">
          <w:pPr>
            <w:ind w:firstLine="357"/>
            <w:jc w:val="both"/>
          </w:pPr>
        </w:pPrChange>
      </w:pPr>
      <w:r w:rsidRPr="005528B9">
        <w:rPr>
          <w:rFonts w:ascii="Times New Roman" w:hAnsi="Times New Roman"/>
          <w:noProof/>
        </w:rPr>
        <w:t xml:space="preserve">It follows that </w:t>
      </w:r>
      <w:r w:rsidR="00D666E0" w:rsidRPr="00997E1F">
        <w:rPr>
          <w:rFonts w:ascii="Times New Roman" w:hAnsi="Times New Roman"/>
          <w:noProof/>
          <w:position w:val="-12"/>
        </w:rPr>
        <w:object w:dxaOrig="2659" w:dyaOrig="420">
          <v:shape id="_x0000_i1532" type="#_x0000_t75" style="width:132.75pt;height:22.55pt" o:ole="">
            <v:imagedata r:id="rId961" o:title=""/>
          </v:shape>
          <o:OLEObject Type="Embed" ProgID="Equation.DSMT4" ShapeID="_x0000_i1532" DrawAspect="Content" ObjectID="_1524937160" r:id="rId962"/>
        </w:object>
      </w:r>
      <w:r w:rsidRPr="005528B9">
        <w:rPr>
          <w:rFonts w:ascii="Times New Roman" w:hAnsi="Times New Roman"/>
          <w:noProof/>
        </w:rPr>
        <w:t xml:space="preserve"> and </w:t>
      </w:r>
      <w:r w:rsidR="00D666E0" w:rsidRPr="00997E1F">
        <w:rPr>
          <w:rFonts w:ascii="Times New Roman" w:hAnsi="Times New Roman"/>
          <w:noProof/>
          <w:position w:val="-12"/>
        </w:rPr>
        <w:object w:dxaOrig="2720" w:dyaOrig="420">
          <v:shape id="_x0000_i1533" type="#_x0000_t75" style="width:136.5pt;height:22.55pt" o:ole="">
            <v:imagedata r:id="rId963" o:title=""/>
          </v:shape>
          <o:OLEObject Type="Embed" ProgID="Equation.DSMT4" ShapeID="_x0000_i1533" DrawAspect="Content" ObjectID="_1524937161" r:id="rId964"/>
        </w:object>
      </w:r>
      <w:r w:rsidRPr="005528B9">
        <w:rPr>
          <w:rFonts w:ascii="Times New Roman" w:hAnsi="Times New Roman"/>
          <w:noProof/>
        </w:rPr>
        <w:t xml:space="preserve"> so neither the demand nor the supply equation satisfies the assumptions of the classical regression model. The price elasticity of demand cannot be consistently estimated by least squares regression of </w:t>
      </w:r>
      <w:r w:rsidRPr="005528B9">
        <w:rPr>
          <w:rFonts w:ascii="Times New Roman" w:hAnsi="Times New Roman"/>
          <w:i/>
          <w:iCs/>
          <w:noProof/>
        </w:rPr>
        <w:t xml:space="preserve"> q</w:t>
      </w:r>
      <w:r w:rsidRPr="005528B9">
        <w:rPr>
          <w:rFonts w:ascii="Times New Roman" w:hAnsi="Times New Roman"/>
          <w:noProof/>
        </w:rPr>
        <w:t xml:space="preserve"> on </w:t>
      </w:r>
      <w:r w:rsidRPr="005528B9">
        <w:rPr>
          <w:rFonts w:ascii="Times New Roman" w:hAnsi="Times New Roman"/>
          <w:i/>
          <w:iCs/>
          <w:noProof/>
        </w:rPr>
        <w:t xml:space="preserve"> x</w:t>
      </w:r>
      <w:r w:rsidRPr="005528B9">
        <w:rPr>
          <w:rFonts w:ascii="Times New Roman" w:hAnsi="Times New Roman"/>
          <w:noProof/>
        </w:rPr>
        <w:t xml:space="preserve"> and </w:t>
      </w:r>
      <w:r w:rsidRPr="005528B9">
        <w:rPr>
          <w:rFonts w:ascii="Times New Roman" w:hAnsi="Times New Roman"/>
          <w:i/>
          <w:iCs/>
          <w:noProof/>
        </w:rPr>
        <w:t xml:space="preserve"> p</w:t>
      </w:r>
      <w:r w:rsidRPr="005528B9">
        <w:rPr>
          <w:rFonts w:ascii="Times New Roman" w:hAnsi="Times New Roman"/>
          <w:noProof/>
        </w:rPr>
        <w:t>. This result is characteristic of simultaneous-equations models. Because the endogenous variables are all correlated with the disturbances, the least squares estimators of the parameters of equations with endogenous variables on the right-hand side are inconsistent.</w:t>
      </w:r>
      <w:r w:rsidRPr="005528B9">
        <w:rPr>
          <w:rFonts w:ascii="Times New Roman" w:hAnsi="Times New Roman"/>
          <w:noProof/>
          <w:vertAlign w:val="superscript"/>
        </w:rPr>
        <w:footnoteReference w:id="41"/>
      </w:r>
    </w:p>
    <w:p w:rsidR="001A0A4D" w:rsidRDefault="001A0A4D">
      <w:pPr>
        <w:spacing w:line="480" w:lineRule="auto"/>
        <w:ind w:firstLine="357"/>
        <w:jc w:val="both"/>
        <w:rPr>
          <w:rFonts w:ascii="Times New Roman" w:hAnsi="Times New Roman" w:cs="Times New Roman"/>
          <w:noProof/>
        </w:rPr>
        <w:pPrChange w:id="13416" w:author="Sherrie" w:date="2016-02-14T10:26:00Z">
          <w:pPr>
            <w:jc w:val="both"/>
          </w:pPr>
        </w:pPrChange>
      </w:pPr>
      <w:r w:rsidRPr="005528B9">
        <w:rPr>
          <w:rFonts w:ascii="Times New Roman" w:hAnsi="Times New Roman"/>
          <w:noProof/>
        </w:rPr>
        <w:t xml:space="preserve">Suppose that we have a sample of </w:t>
      </w:r>
      <w:r w:rsidRPr="005528B9">
        <w:rPr>
          <w:rFonts w:ascii="Times New Roman" w:hAnsi="Times New Roman"/>
          <w:i/>
          <w:iCs/>
          <w:noProof/>
        </w:rPr>
        <w:t xml:space="preserve"> T</w:t>
      </w:r>
      <w:r w:rsidRPr="005528B9">
        <w:rPr>
          <w:rFonts w:ascii="Times New Roman" w:hAnsi="Times New Roman"/>
          <w:noProof/>
        </w:rPr>
        <w:t xml:space="preserve"> observations on </w:t>
      </w:r>
      <w:r w:rsidRPr="005528B9">
        <w:rPr>
          <w:rFonts w:ascii="Times New Roman" w:hAnsi="Times New Roman"/>
          <w:i/>
          <w:iCs/>
          <w:noProof/>
        </w:rPr>
        <w:t xml:space="preserve"> p</w:t>
      </w:r>
      <w:r w:rsidRPr="005528B9">
        <w:rPr>
          <w:rFonts w:ascii="Times New Roman" w:hAnsi="Times New Roman"/>
          <w:noProof/>
        </w:rPr>
        <w:t xml:space="preserve">, </w:t>
      </w:r>
      <w:r w:rsidRPr="005528B9">
        <w:rPr>
          <w:rFonts w:ascii="Times New Roman" w:hAnsi="Times New Roman"/>
          <w:i/>
          <w:iCs/>
          <w:noProof/>
        </w:rPr>
        <w:t xml:space="preserve"> q</w:t>
      </w:r>
      <w:r w:rsidRPr="005528B9">
        <w:rPr>
          <w:rFonts w:ascii="Times New Roman" w:hAnsi="Times New Roman"/>
          <w:noProof/>
        </w:rPr>
        <w:t xml:space="preserve">, and </w:t>
      </w:r>
      <w:r w:rsidRPr="005528B9">
        <w:rPr>
          <w:rFonts w:ascii="Times New Roman" w:hAnsi="Times New Roman"/>
          <w:i/>
          <w:iCs/>
          <w:noProof/>
        </w:rPr>
        <w:t xml:space="preserve"> x</w:t>
      </w:r>
      <w:r w:rsidRPr="005528B9">
        <w:rPr>
          <w:rFonts w:ascii="Times New Roman" w:hAnsi="Times New Roman"/>
          <w:noProof/>
        </w:rPr>
        <w:t xml:space="preserve"> such that </w:t>
      </w:r>
    </w:p>
    <w:p w:rsidR="001A0A4D" w:rsidRDefault="00D666E0">
      <w:pPr>
        <w:spacing w:line="480" w:lineRule="auto"/>
        <w:jc w:val="center"/>
        <w:rPr>
          <w:rFonts w:ascii="Times New Roman" w:hAnsi="Times New Roman" w:cs="Times New Roman"/>
          <w:noProof/>
        </w:rPr>
        <w:pPrChange w:id="13417" w:author="Sherrie" w:date="2016-02-14T10:26:00Z">
          <w:pPr>
            <w:jc w:val="center"/>
          </w:pPr>
        </w:pPrChange>
      </w:pPr>
      <w:r w:rsidRPr="009841B6">
        <w:rPr>
          <w:rFonts w:ascii="Times New Roman" w:hAnsi="Times New Roman"/>
          <w:noProof/>
          <w:position w:val="-12"/>
        </w:rPr>
        <w:object w:dxaOrig="1920" w:dyaOrig="420">
          <v:shape id="_x0000_i1534" type="#_x0000_t75" style="width:95.15pt;height:22.55pt" o:ole="">
            <v:imagedata r:id="rId965" o:title=""/>
          </v:shape>
          <o:OLEObject Type="Embed" ProgID="Equation.DSMT4" ShapeID="_x0000_i1534" DrawAspect="Content" ObjectID="_1524937162" r:id="rId966"/>
        </w:object>
      </w:r>
    </w:p>
    <w:p w:rsidR="001A0A4D" w:rsidRDefault="001A0A4D">
      <w:pPr>
        <w:spacing w:line="480" w:lineRule="auto"/>
        <w:jc w:val="both"/>
        <w:rPr>
          <w:rFonts w:ascii="Times New Roman" w:hAnsi="Times New Roman" w:cs="Times New Roman"/>
          <w:noProof/>
        </w:rPr>
        <w:pPrChange w:id="13418" w:author="Sherrie" w:date="2016-02-14T10:26:00Z">
          <w:pPr>
            <w:jc w:val="both"/>
          </w:pPr>
        </w:pPrChange>
      </w:pPr>
      <w:r w:rsidRPr="005528B9">
        <w:rPr>
          <w:rFonts w:ascii="Times New Roman" w:hAnsi="Times New Roman"/>
          <w:noProof/>
        </w:rPr>
        <w:t xml:space="preserve">Since least squares is inconsistent, we might instead use an </w:t>
      </w:r>
      <w:r w:rsidRPr="005528B9">
        <w:rPr>
          <w:rFonts w:ascii="Times New Roman" w:hAnsi="Times New Roman"/>
          <w:b/>
          <w:bCs/>
          <w:noProof/>
        </w:rPr>
        <w:t xml:space="preserve"> instrumental variable estimator</w:t>
      </w:r>
      <w:r w:rsidRPr="005528B9">
        <w:rPr>
          <w:rFonts w:ascii="Times New Roman" w:hAnsi="Times New Roman"/>
          <w:noProof/>
        </w:rPr>
        <w:t>.</w:t>
      </w:r>
      <w:r w:rsidRPr="005528B9">
        <w:rPr>
          <w:rFonts w:ascii="Times New Roman" w:hAnsi="Times New Roman"/>
          <w:noProof/>
          <w:vertAlign w:val="superscript"/>
        </w:rPr>
        <w:footnoteReference w:id="42"/>
      </w:r>
      <w:r w:rsidRPr="005528B9">
        <w:rPr>
          <w:rFonts w:ascii="Times New Roman" w:hAnsi="Times New Roman"/>
          <w:noProof/>
        </w:rPr>
        <w:t xml:space="preserve"> The only variable in the system that is not correlated with the disturbances is </w:t>
      </w:r>
      <w:del w:id="13420" w:author="Bill" w:date="2016-02-03T21:24:00Z">
        <w:r w:rsidRPr="005528B9" w:rsidDel="00434A4F">
          <w:rPr>
            <w:rFonts w:ascii="Times New Roman" w:hAnsi="Times New Roman"/>
            <w:i/>
            <w:iCs/>
            <w:noProof/>
          </w:rPr>
          <w:delText xml:space="preserve"> </w:delText>
        </w:r>
      </w:del>
      <w:r w:rsidRPr="005528B9">
        <w:rPr>
          <w:rFonts w:ascii="Times New Roman" w:hAnsi="Times New Roman"/>
          <w:i/>
          <w:iCs/>
          <w:noProof/>
        </w:rPr>
        <w:t>x</w:t>
      </w:r>
      <w:r w:rsidRPr="005528B9">
        <w:rPr>
          <w:rFonts w:ascii="Times New Roman" w:hAnsi="Times New Roman"/>
          <w:noProof/>
        </w:rPr>
        <w:t xml:space="preserve">. Consider, then, the IV estimator, </w:t>
      </w:r>
      <w:r w:rsidR="00434A4F" w:rsidRPr="00997E1F">
        <w:rPr>
          <w:rFonts w:ascii="Times New Roman" w:hAnsi="Times New Roman"/>
          <w:noProof/>
          <w:position w:val="-12"/>
        </w:rPr>
        <w:object w:dxaOrig="1540" w:dyaOrig="420">
          <v:shape id="_x0000_i1535" type="#_x0000_t75" style="width:76.4pt;height:20.05pt" o:ole="">
            <v:imagedata r:id="rId967" o:title=""/>
          </v:shape>
          <o:OLEObject Type="Embed" ProgID="Equation.DSMT4" ShapeID="_x0000_i1535" DrawAspect="Content" ObjectID="_1524937163" r:id="rId968"/>
        </w:object>
      </w:r>
      <w:r w:rsidRPr="005528B9">
        <w:rPr>
          <w:rFonts w:ascii="Times New Roman" w:hAnsi="Times New Roman"/>
          <w:noProof/>
        </w:rPr>
        <w:t xml:space="preserve">. This estimator has  </w:t>
      </w:r>
    </w:p>
    <w:p w:rsidR="0024091A" w:rsidRDefault="00434A4F">
      <w:pPr>
        <w:spacing w:line="480" w:lineRule="auto"/>
        <w:jc w:val="center"/>
        <w:rPr>
          <w:rFonts w:ascii="Times New Roman" w:hAnsi="Times New Roman" w:cs="Times New Roman"/>
          <w:noProof/>
        </w:rPr>
        <w:pPrChange w:id="13421" w:author="Sherrie" w:date="2016-02-14T10:26:00Z">
          <w:pPr>
            <w:jc w:val="center"/>
          </w:pPr>
        </w:pPrChange>
      </w:pPr>
      <w:r w:rsidRPr="00434A4F">
        <w:rPr>
          <w:rFonts w:ascii="Times New Roman" w:hAnsi="Times New Roman"/>
          <w:noProof/>
          <w:position w:val="-32"/>
        </w:rPr>
        <w:object w:dxaOrig="4620" w:dyaOrig="760">
          <v:shape id="_x0000_i1536" type="#_x0000_t75" style="width:231.65pt;height:38.8pt" o:ole="">
            <v:imagedata r:id="rId969" o:title=""/>
          </v:shape>
          <o:OLEObject Type="Embed" ProgID="Equation.DSMT4" ShapeID="_x0000_i1536" DrawAspect="Content" ObjectID="_1524937164" r:id="rId970"/>
        </w:object>
      </w:r>
    </w:p>
    <w:p w:rsidR="001A0A4D" w:rsidRDefault="001A0A4D">
      <w:pPr>
        <w:spacing w:line="480" w:lineRule="auto"/>
        <w:jc w:val="both"/>
        <w:rPr>
          <w:rFonts w:ascii="Times New Roman" w:hAnsi="Times New Roman" w:cs="Times New Roman"/>
          <w:noProof/>
        </w:rPr>
        <w:pPrChange w:id="13422" w:author="Sherrie" w:date="2016-02-14T10:26:00Z">
          <w:pPr>
            <w:jc w:val="both"/>
          </w:pPr>
        </w:pPrChange>
      </w:pPr>
      <w:r w:rsidRPr="005528B9">
        <w:rPr>
          <w:rFonts w:ascii="Times New Roman" w:hAnsi="Times New Roman"/>
          <w:noProof/>
        </w:rPr>
        <w:t xml:space="preserve">Evidently, the parameter of the supply curve can be estimated by using an instrumental variable estimator. In the least squares regression of </w:t>
      </w:r>
      <w:r w:rsidRPr="005528B9">
        <w:rPr>
          <w:rFonts w:ascii="Times New Roman" w:hAnsi="Times New Roman"/>
          <w:b/>
          <w:bCs/>
          <w:noProof/>
        </w:rPr>
        <w:t xml:space="preserve"> p</w:t>
      </w:r>
      <w:r w:rsidRPr="005528B9">
        <w:rPr>
          <w:rFonts w:ascii="Times New Roman" w:hAnsi="Times New Roman"/>
          <w:noProof/>
        </w:rPr>
        <w:t xml:space="preserve"> on </w:t>
      </w:r>
      <w:del w:id="13423" w:author="Bill" w:date="2016-02-08T20:14:00Z">
        <w:r w:rsidRPr="005528B9" w:rsidDel="00823AEB">
          <w:rPr>
            <w:rFonts w:ascii="Times New Roman" w:hAnsi="Times New Roman"/>
            <w:b/>
            <w:bCs/>
            <w:noProof/>
          </w:rPr>
          <w:delText xml:space="preserve"> </w:delText>
        </w:r>
      </w:del>
      <w:r w:rsidRPr="005528B9">
        <w:rPr>
          <w:rFonts w:ascii="Times New Roman" w:hAnsi="Times New Roman"/>
          <w:b/>
          <w:bCs/>
          <w:noProof/>
        </w:rPr>
        <w:t>x</w:t>
      </w:r>
      <w:r w:rsidRPr="005528B9">
        <w:rPr>
          <w:rFonts w:ascii="Times New Roman" w:hAnsi="Times New Roman"/>
          <w:noProof/>
        </w:rPr>
        <w:t xml:space="preserve">, the predicted values are </w:t>
      </w:r>
      <w:r w:rsidR="00823AEB" w:rsidRPr="00997E1F">
        <w:rPr>
          <w:rFonts w:ascii="Times New Roman" w:hAnsi="Times New Roman"/>
          <w:noProof/>
          <w:position w:val="-10"/>
        </w:rPr>
        <w:object w:dxaOrig="1400" w:dyaOrig="340">
          <v:shape id="_x0000_i1537" type="#_x0000_t75" style="width:70.75pt;height:15.65pt" o:ole="">
            <v:imagedata r:id="rId971" o:title=""/>
          </v:shape>
          <o:OLEObject Type="Embed" ProgID="Equation.DSMT4" ShapeID="_x0000_i1537" DrawAspect="Content" ObjectID="_1524937165" r:id="rId972"/>
        </w:object>
      </w:r>
      <w:r w:rsidRPr="005528B9">
        <w:rPr>
          <w:rFonts w:ascii="Times New Roman" w:hAnsi="Times New Roman"/>
          <w:noProof/>
        </w:rPr>
        <w:t xml:space="preserve">. It follows that in the instrumental variable regression the instrument is </w:t>
      </w:r>
      <w:r w:rsidR="00D666E0" w:rsidRPr="00997E1F">
        <w:rPr>
          <w:rFonts w:ascii="Times New Roman" w:hAnsi="Times New Roman"/>
          <w:noProof/>
          <w:position w:val="-10"/>
        </w:rPr>
        <w:object w:dxaOrig="200" w:dyaOrig="340">
          <v:shape id="_x0000_i1538" type="#_x0000_t75" style="width:11.25pt;height:18.15pt" o:ole="">
            <v:imagedata r:id="rId973" o:title=""/>
          </v:shape>
          <o:OLEObject Type="Embed" ProgID="Equation.DSMT4" ShapeID="_x0000_i1538" DrawAspect="Content" ObjectID="_1524937166" r:id="rId974"/>
        </w:object>
      </w:r>
      <w:r w:rsidRPr="005528B9">
        <w:rPr>
          <w:rFonts w:ascii="Times New Roman" w:hAnsi="Times New Roman"/>
          <w:noProof/>
        </w:rPr>
        <w:t xml:space="preserve">. That is,  </w:t>
      </w:r>
    </w:p>
    <w:p w:rsidR="0024091A" w:rsidRDefault="00F511E2">
      <w:pPr>
        <w:spacing w:line="480" w:lineRule="auto"/>
        <w:jc w:val="center"/>
        <w:rPr>
          <w:rFonts w:ascii="Times New Roman" w:hAnsi="Times New Roman" w:cs="Times New Roman"/>
          <w:noProof/>
        </w:rPr>
        <w:pPrChange w:id="13424" w:author="Sherrie" w:date="2016-02-14T10:26:00Z">
          <w:pPr>
            <w:jc w:val="center"/>
          </w:pPr>
        </w:pPrChange>
      </w:pPr>
      <w:r w:rsidRPr="00F511E2">
        <w:rPr>
          <w:rFonts w:ascii="Times New Roman" w:hAnsi="Times New Roman"/>
          <w:noProof/>
          <w:position w:val="-28"/>
        </w:rPr>
        <w:object w:dxaOrig="960" w:dyaOrig="660">
          <v:shape id="_x0000_i1539" type="#_x0000_t75" style="width:48.2pt;height:33.2pt" o:ole="">
            <v:imagedata r:id="rId975" o:title=""/>
          </v:shape>
          <o:OLEObject Type="Embed" ProgID="Equation.DSMT4" ShapeID="_x0000_i1539" DrawAspect="Content" ObjectID="_1524937167" r:id="rId976"/>
        </w:object>
      </w:r>
    </w:p>
    <w:p w:rsidR="001A0A4D" w:rsidRDefault="001A0A4D">
      <w:pPr>
        <w:spacing w:line="480" w:lineRule="auto"/>
        <w:jc w:val="both"/>
        <w:rPr>
          <w:rFonts w:ascii="Times New Roman" w:hAnsi="Times New Roman" w:cs="Times New Roman"/>
          <w:noProof/>
        </w:rPr>
        <w:pPrChange w:id="13425" w:author="Sherrie" w:date="2016-02-14T10:26:00Z">
          <w:pPr>
            <w:jc w:val="both"/>
          </w:pPr>
        </w:pPrChange>
      </w:pPr>
      <w:r w:rsidRPr="005528B9">
        <w:rPr>
          <w:rFonts w:ascii="Times New Roman" w:hAnsi="Times New Roman"/>
          <w:noProof/>
        </w:rPr>
        <w:t xml:space="preserve">Because </w:t>
      </w:r>
      <w:r w:rsidR="00F511E2" w:rsidRPr="00997E1F">
        <w:rPr>
          <w:rFonts w:ascii="Times New Roman" w:hAnsi="Times New Roman"/>
          <w:noProof/>
          <w:position w:val="-12"/>
        </w:rPr>
        <w:object w:dxaOrig="1280" w:dyaOrig="400">
          <v:shape id="_x0000_i1540" type="#_x0000_t75" style="width:64.5pt;height:18.8pt" o:ole="">
            <v:imagedata r:id="rId977" o:title=""/>
          </v:shape>
          <o:OLEObject Type="Embed" ProgID="Equation.DSMT4" ShapeID="_x0000_i1540" DrawAspect="Content" ObjectID="_1524937168" r:id="rId978"/>
        </w:object>
      </w:r>
      <w:r w:rsidRPr="005528B9">
        <w:rPr>
          <w:rFonts w:ascii="Times New Roman" w:hAnsi="Times New Roman"/>
          <w:noProof/>
        </w:rPr>
        <w:t xml:space="preserve"> is also the slope in a regression of </w:t>
      </w:r>
      <w:r w:rsidRPr="005528B9">
        <w:rPr>
          <w:rFonts w:ascii="Times New Roman" w:hAnsi="Times New Roman"/>
          <w:i/>
          <w:iCs/>
          <w:noProof/>
        </w:rPr>
        <w:t xml:space="preserve"> q</w:t>
      </w:r>
      <w:r w:rsidRPr="005528B9">
        <w:rPr>
          <w:rFonts w:ascii="Times New Roman" w:hAnsi="Times New Roman"/>
          <w:noProof/>
        </w:rPr>
        <w:t xml:space="preserve"> on these predicted values. This interpretation defines the </w:t>
      </w:r>
      <w:r w:rsidRPr="005528B9">
        <w:rPr>
          <w:rFonts w:ascii="Times New Roman" w:hAnsi="Times New Roman"/>
          <w:b/>
          <w:bCs/>
          <w:noProof/>
        </w:rPr>
        <w:t xml:space="preserve"> two-stage least squares estimator</w:t>
      </w:r>
      <w:r w:rsidRPr="005528B9">
        <w:rPr>
          <w:rFonts w:ascii="Times New Roman" w:hAnsi="Times New Roman"/>
          <w:noProof/>
        </w:rPr>
        <w:t>.</w:t>
      </w:r>
    </w:p>
    <w:p w:rsidR="001A0A4D" w:rsidRDefault="001A0A4D">
      <w:pPr>
        <w:spacing w:line="480" w:lineRule="auto"/>
        <w:ind w:firstLine="357"/>
        <w:jc w:val="both"/>
        <w:rPr>
          <w:rFonts w:ascii="Times New Roman" w:hAnsi="Times New Roman" w:cs="Times New Roman"/>
          <w:noProof/>
        </w:rPr>
        <w:pPrChange w:id="13426" w:author="Sherrie" w:date="2016-02-14T10:26:00Z">
          <w:pPr>
            <w:ind w:firstLine="357"/>
            <w:jc w:val="both"/>
          </w:pPr>
        </w:pPrChange>
      </w:pPr>
      <w:r w:rsidRPr="005528B9">
        <w:rPr>
          <w:rFonts w:ascii="Times New Roman" w:hAnsi="Times New Roman"/>
          <w:noProof/>
        </w:rPr>
        <w:t xml:space="preserve">It would </w:t>
      </w:r>
      <w:del w:id="13427" w:author="Bill" w:date="2016-02-03T21:32:00Z">
        <w:r w:rsidRPr="005528B9" w:rsidDel="0078663F">
          <w:rPr>
            <w:rFonts w:ascii="Times New Roman" w:hAnsi="Times New Roman"/>
            <w:noProof/>
          </w:rPr>
          <w:delText>be desirable</w:delText>
        </w:r>
      </w:del>
      <w:ins w:id="13428" w:author="Bill" w:date="2016-02-03T21:32:00Z">
        <w:r w:rsidR="0078663F">
          <w:rPr>
            <w:rFonts w:ascii="Times New Roman" w:hAnsi="Times New Roman"/>
            <w:noProof/>
          </w:rPr>
          <w:t>seem natural</w:t>
        </w:r>
      </w:ins>
      <w:r w:rsidRPr="005528B9">
        <w:rPr>
          <w:rFonts w:ascii="Times New Roman" w:hAnsi="Times New Roman"/>
          <w:noProof/>
        </w:rPr>
        <w:t xml:space="preserve"> to use a similar device to estimate the parameters of the demand equation, but unfortunately, we have </w:t>
      </w:r>
      <w:del w:id="13429" w:author="Bill" w:date="2016-02-03T21:32:00Z">
        <w:r w:rsidRPr="005528B9" w:rsidDel="0078663F">
          <w:rPr>
            <w:rFonts w:ascii="Times New Roman" w:hAnsi="Times New Roman"/>
            <w:noProof/>
          </w:rPr>
          <w:delText xml:space="preserve">exhausted </w:delText>
        </w:r>
      </w:del>
      <w:ins w:id="13430" w:author="Bill" w:date="2016-02-03T21:32:00Z">
        <w:r w:rsidR="0078663F">
          <w:rPr>
            <w:rFonts w:ascii="Times New Roman" w:hAnsi="Times New Roman"/>
            <w:noProof/>
          </w:rPr>
          <w:t>already used all of</w:t>
        </w:r>
        <w:r w:rsidR="0078663F" w:rsidRPr="005528B9">
          <w:rPr>
            <w:rFonts w:ascii="Times New Roman" w:hAnsi="Times New Roman"/>
            <w:noProof/>
          </w:rPr>
          <w:t xml:space="preserve"> </w:t>
        </w:r>
      </w:ins>
      <w:r w:rsidRPr="005528B9">
        <w:rPr>
          <w:rFonts w:ascii="Times New Roman" w:hAnsi="Times New Roman"/>
          <w:noProof/>
        </w:rPr>
        <w:t>the information in the sample. Not only does least squares fail to estimate the demand equation</w:t>
      </w:r>
      <w:ins w:id="13431" w:author="Bill" w:date="2016-02-03T21:34:00Z">
        <w:r w:rsidR="0078663F">
          <w:rPr>
            <w:rFonts w:ascii="Times New Roman" w:hAnsi="Times New Roman"/>
            <w:noProof/>
          </w:rPr>
          <w:t xml:space="preserve"> consistently</w:t>
        </w:r>
      </w:ins>
      <w:r w:rsidRPr="005528B9">
        <w:rPr>
          <w:rFonts w:ascii="Times New Roman" w:hAnsi="Times New Roman"/>
          <w:noProof/>
        </w:rPr>
        <w:t xml:space="preserve">, but without some further assumptions, the sample contains no other information that can be used. This example illustrates the </w:t>
      </w:r>
      <w:del w:id="13432" w:author="Bill" w:date="2016-02-03T21:32:00Z">
        <w:r w:rsidRPr="005528B9" w:rsidDel="0078663F">
          <w:rPr>
            <w:rFonts w:ascii="Times New Roman" w:hAnsi="Times New Roman"/>
            <w:b/>
            <w:bCs/>
            <w:noProof/>
          </w:rPr>
          <w:delText xml:space="preserve"> </w:delText>
        </w:r>
      </w:del>
      <w:r w:rsidRPr="005528B9">
        <w:rPr>
          <w:rFonts w:ascii="Times New Roman" w:hAnsi="Times New Roman"/>
          <w:b/>
          <w:bCs/>
          <w:noProof/>
        </w:rPr>
        <w:t>problem of identification</w:t>
      </w:r>
      <w:r w:rsidRPr="005528B9">
        <w:rPr>
          <w:rFonts w:ascii="Times New Roman" w:hAnsi="Times New Roman"/>
          <w:noProof/>
        </w:rPr>
        <w:t xml:space="preserve"> alluded to in the introduction to this section.</w:t>
      </w:r>
    </w:p>
    <w:p w:rsidR="001A0A4D" w:rsidDel="009F5DF3" w:rsidRDefault="001A0A4D">
      <w:pPr>
        <w:ind w:firstLine="357"/>
        <w:jc w:val="both"/>
        <w:rPr>
          <w:del w:id="13433" w:author="Bill" w:date="2016-02-03T21:41:00Z"/>
          <w:rFonts w:ascii="Times New Roman" w:hAnsi="Times New Roman" w:cs="Times New Roman"/>
          <w:noProof/>
        </w:rPr>
      </w:pPr>
      <w:del w:id="13434" w:author="Bill" w:date="2016-02-03T21:41:00Z">
        <w:r w:rsidRPr="009F5DF3" w:rsidDel="009F5DF3">
          <w:rPr>
            <w:rFonts w:ascii="Times New Roman" w:hAnsi="Times New Roman"/>
            <w:noProof/>
            <w:highlight w:val="green"/>
            <w:rPrChange w:id="13435" w:author="Bill" w:date="2016-02-03T21:41:00Z">
              <w:rPr>
                <w:rFonts w:ascii="Times New Roman" w:hAnsi="Times New Roman"/>
                <w:noProof/>
              </w:rPr>
            </w:rPrChange>
          </w:rPr>
          <w:delText xml:space="preserve">The distinction between “exogenous” and “endogenous” variables in a model is a subtle </w:delText>
        </w:r>
      </w:del>
      <w:del w:id="13436" w:author="Bill" w:date="2016-02-03T21:35:00Z">
        <w:r w:rsidRPr="009F5DF3" w:rsidDel="0078663F">
          <w:rPr>
            <w:rFonts w:ascii="Times New Roman" w:hAnsi="Times New Roman"/>
            <w:noProof/>
            <w:highlight w:val="green"/>
            <w:rPrChange w:id="13437" w:author="Bill" w:date="2016-02-03T21:41:00Z">
              <w:rPr>
                <w:rFonts w:ascii="Times New Roman" w:hAnsi="Times New Roman"/>
                <w:noProof/>
              </w:rPr>
            </w:rPrChange>
          </w:rPr>
          <w:delText xml:space="preserve">and sometimes controversial </w:delText>
        </w:r>
      </w:del>
      <w:del w:id="13438" w:author="Bill" w:date="2016-02-03T21:41:00Z">
        <w:r w:rsidRPr="009F5DF3" w:rsidDel="009F5DF3">
          <w:rPr>
            <w:rFonts w:ascii="Times New Roman" w:hAnsi="Times New Roman"/>
            <w:noProof/>
            <w:highlight w:val="green"/>
            <w:rPrChange w:id="13439" w:author="Bill" w:date="2016-02-03T21:41:00Z">
              <w:rPr>
                <w:rFonts w:ascii="Times New Roman" w:hAnsi="Times New Roman"/>
                <w:noProof/>
              </w:rPr>
            </w:rPrChange>
          </w:rPr>
          <w:delText xml:space="preserve">complication. </w:delText>
        </w:r>
      </w:del>
      <w:del w:id="13440" w:author="Bill" w:date="2016-02-03T21:35:00Z">
        <w:r w:rsidRPr="009F5DF3" w:rsidDel="0078663F">
          <w:rPr>
            <w:rFonts w:ascii="Times New Roman" w:hAnsi="Times New Roman"/>
            <w:noProof/>
            <w:highlight w:val="green"/>
            <w:rPrChange w:id="13441" w:author="Bill" w:date="2016-02-03T21:41:00Z">
              <w:rPr>
                <w:rFonts w:ascii="Times New Roman" w:hAnsi="Times New Roman"/>
                <w:noProof/>
              </w:rPr>
            </w:rPrChange>
          </w:rPr>
          <w:delText xml:space="preserve">It is the subject of a long literature. </w:delText>
        </w:r>
      </w:del>
      <w:del w:id="13442" w:author="Bill" w:date="2016-02-03T21:41:00Z">
        <w:r w:rsidRPr="009F5DF3" w:rsidDel="009F5DF3">
          <w:rPr>
            <w:rFonts w:ascii="Times New Roman" w:hAnsi="Times New Roman"/>
            <w:noProof/>
            <w:highlight w:val="green"/>
            <w:rPrChange w:id="13443" w:author="Bill" w:date="2016-02-03T21:41:00Z">
              <w:rPr>
                <w:rFonts w:ascii="Times New Roman" w:hAnsi="Times New Roman"/>
                <w:noProof/>
              </w:rPr>
            </w:rPrChange>
          </w:rPr>
          <w:delText>We have drawn the distinction in a useful economic fashion at a few points in terms of whether a variable in the model could reasonably be expected to vary “autonomously,” independently of the other variables in the model. Thus, in a model of supply and demand, the weather variable in a supply equation seems obviously to be exogenous in a pure sense to the determination of price and quantity, whereas the current price clearly is “endogenous” by any reasonable construction. Unfortunately, this neat classification is of fairly limited use in macroeconomics, where almost no variable can be said to be truly exogenous in the fashion that most observers would understand the term. To take a common example, the estimation of consumption functions by ordinary least squares, as we did in some earlier examples, is usually treated as a respectable enterprise, even though most macroeconomic models (including the examples given here) depart from a consumption function in which income is exogenous. This departure has led analysts, for better or worse, to draw the distinction largely on statistical grounds. The methodological development in the literature has produced some consensus on this subject. As we shall see, the definitions formalize the economic characterization we drew earlier. We will loosely sketch a few results here for purposes of our derivations to follow. The interested reader is referred to the literature (and forewarned of some challenging reading).</w:delText>
        </w:r>
      </w:del>
    </w:p>
    <w:p w:rsidR="001A0A4D" w:rsidDel="0078663F" w:rsidRDefault="001A0A4D">
      <w:pPr>
        <w:ind w:firstLine="357"/>
        <w:jc w:val="both"/>
        <w:rPr>
          <w:moveFrom w:id="13444" w:author="Bill" w:date="2016-02-03T21:39:00Z"/>
          <w:rFonts w:ascii="Times New Roman" w:hAnsi="Times New Roman"/>
          <w:noProof/>
        </w:rPr>
      </w:pPr>
      <w:moveFromRangeStart w:id="13445" w:author="Bill" w:date="2016-02-03T21:39:00Z" w:name="move442298910"/>
      <w:moveFrom w:id="13446" w:author="Bill" w:date="2016-02-03T21:39:00Z">
        <w:r w:rsidRPr="0078663F" w:rsidDel="0078663F">
          <w:rPr>
            <w:rFonts w:ascii="Times New Roman" w:hAnsi="Times New Roman"/>
            <w:noProof/>
            <w:highlight w:val="green"/>
            <w:rPrChange w:id="13447" w:author="Bill" w:date="2016-02-03T21:38:00Z">
              <w:rPr>
                <w:rFonts w:ascii="Times New Roman" w:hAnsi="Times New Roman"/>
                <w:noProof/>
              </w:rPr>
            </w:rPrChange>
          </w:rPr>
          <w:t xml:space="preserve">Engle, Hendry, and Richard (1983) define a set of variables </w:t>
        </w:r>
        <w:r w:rsidR="002F2E65" w:rsidRPr="00B51B90" w:rsidDel="0078663F">
          <w:rPr>
            <w:rFonts w:ascii="Times New Roman" w:hAnsi="Times New Roman"/>
            <w:b/>
            <w:bCs/>
            <w:noProof/>
            <w:position w:val="-12"/>
            <w:highlight w:val="green"/>
          </w:rPr>
          <w:object w:dxaOrig="260" w:dyaOrig="360">
            <v:shape id="_x0000_i1541" type="#_x0000_t75" style="width:11.9pt;height:18.8pt" o:ole="">
              <v:imagedata r:id="rId979" o:title=""/>
            </v:shape>
            <o:OLEObject Type="Embed" ProgID="Equation.DSMT4" ShapeID="_x0000_i1541" DrawAspect="Content" ObjectID="_1524937169" r:id="rId980"/>
          </w:object>
        </w:r>
        <w:r w:rsidRPr="0078663F" w:rsidDel="0078663F">
          <w:rPr>
            <w:rFonts w:ascii="Times New Roman" w:hAnsi="Times New Roman"/>
            <w:noProof/>
            <w:highlight w:val="green"/>
            <w:rPrChange w:id="13448" w:author="Bill" w:date="2016-02-03T21:38:00Z">
              <w:rPr>
                <w:rFonts w:ascii="Times New Roman" w:hAnsi="Times New Roman"/>
                <w:noProof/>
              </w:rPr>
            </w:rPrChange>
          </w:rPr>
          <w:t xml:space="preserve"> in a parameterized model to be </w:t>
        </w:r>
        <w:r w:rsidRPr="0078663F" w:rsidDel="0078663F">
          <w:rPr>
            <w:rFonts w:ascii="Times New Roman" w:hAnsi="Times New Roman"/>
            <w:b/>
            <w:bCs/>
            <w:noProof/>
            <w:highlight w:val="green"/>
            <w:rPrChange w:id="13449" w:author="Bill" w:date="2016-02-03T21:38:00Z">
              <w:rPr>
                <w:rFonts w:ascii="Times New Roman" w:hAnsi="Times New Roman"/>
                <w:b/>
                <w:bCs/>
                <w:noProof/>
              </w:rPr>
            </w:rPrChange>
          </w:rPr>
          <w:t>weakly exogenous</w:t>
        </w:r>
        <w:r w:rsidRPr="0078663F" w:rsidDel="0078663F">
          <w:rPr>
            <w:rFonts w:ascii="Times New Roman" w:hAnsi="Times New Roman"/>
            <w:noProof/>
            <w:highlight w:val="green"/>
            <w:rPrChange w:id="13450" w:author="Bill" w:date="2016-02-03T21:38:00Z">
              <w:rPr>
                <w:rFonts w:ascii="Times New Roman" w:hAnsi="Times New Roman"/>
                <w:noProof/>
              </w:rPr>
            </w:rPrChange>
          </w:rPr>
          <w:t xml:space="preserve"> if the full model can be written in terms of a marginal probability distribution for </w:t>
        </w:r>
        <w:r w:rsidR="002F2E65" w:rsidRPr="00B51B90" w:rsidDel="0078663F">
          <w:rPr>
            <w:rFonts w:ascii="Times New Roman" w:hAnsi="Times New Roman"/>
            <w:noProof/>
            <w:position w:val="-12"/>
            <w:highlight w:val="green"/>
          </w:rPr>
          <w:object w:dxaOrig="260" w:dyaOrig="360">
            <v:shape id="_x0000_i1542" type="#_x0000_t75" style="width:11.9pt;height:18.8pt" o:ole="">
              <v:imagedata r:id="rId981" o:title=""/>
            </v:shape>
            <o:OLEObject Type="Embed" ProgID="Equation.DSMT4" ShapeID="_x0000_i1542" DrawAspect="Content" ObjectID="_1524937170" r:id="rId982"/>
          </w:object>
        </w:r>
        <w:r w:rsidRPr="0078663F" w:rsidDel="0078663F">
          <w:rPr>
            <w:rFonts w:ascii="Times New Roman" w:hAnsi="Times New Roman"/>
            <w:noProof/>
            <w:highlight w:val="green"/>
            <w:rPrChange w:id="13451" w:author="Bill" w:date="2016-02-03T21:38:00Z">
              <w:rPr>
                <w:rFonts w:ascii="Times New Roman" w:hAnsi="Times New Roman"/>
                <w:noProof/>
              </w:rPr>
            </w:rPrChange>
          </w:rPr>
          <w:t xml:space="preserve"> and a conditional distribution for </w:t>
        </w:r>
        <w:r w:rsidR="00F511E2" w:rsidRPr="00B51B90" w:rsidDel="0078663F">
          <w:rPr>
            <w:rFonts w:ascii="Times New Roman" w:hAnsi="Times New Roman"/>
            <w:noProof/>
            <w:position w:val="-12"/>
            <w:highlight w:val="green"/>
          </w:rPr>
          <w:object w:dxaOrig="560" w:dyaOrig="360">
            <v:shape id="_x0000_i1543" type="#_x0000_t75" style="width:29.45pt;height:18.8pt" o:ole="">
              <v:imagedata r:id="rId983" o:title=""/>
            </v:shape>
            <o:OLEObject Type="Embed" ProgID="Equation.DSMT4" ShapeID="_x0000_i1543" DrawAspect="Content" ObjectID="_1524937171" r:id="rId984"/>
          </w:object>
        </w:r>
        <w:r w:rsidRPr="0078663F" w:rsidDel="0078663F">
          <w:rPr>
            <w:rFonts w:ascii="Times New Roman" w:hAnsi="Times New Roman"/>
            <w:noProof/>
            <w:highlight w:val="green"/>
            <w:rPrChange w:id="13452" w:author="Bill" w:date="2016-02-03T21:38:00Z">
              <w:rPr>
                <w:rFonts w:ascii="Times New Roman" w:hAnsi="Times New Roman"/>
                <w:noProof/>
              </w:rPr>
            </w:rPrChange>
          </w:rPr>
          <w:t xml:space="preserve"> such that estimation of the parameters of the conditional distribution is no less efficient than estimation of the full set of parameters of the joint distribution. This case will be true if none of the parameters in the conditional distribution appears in the marginal distribution for </w:t>
        </w:r>
        <w:r w:rsidR="002F2E65" w:rsidRPr="00B51B90" w:rsidDel="0078663F">
          <w:rPr>
            <w:rFonts w:ascii="Times New Roman" w:hAnsi="Times New Roman"/>
            <w:noProof/>
            <w:position w:val="-12"/>
            <w:highlight w:val="green"/>
          </w:rPr>
          <w:object w:dxaOrig="260" w:dyaOrig="360">
            <v:shape id="_x0000_i1544" type="#_x0000_t75" style="width:11.9pt;height:18.8pt" o:ole="">
              <v:imagedata r:id="rId985" o:title=""/>
            </v:shape>
            <o:OLEObject Type="Embed" ProgID="Equation.DSMT4" ShapeID="_x0000_i1544" DrawAspect="Content" ObjectID="_1524937172" r:id="rId986"/>
          </w:object>
        </w:r>
        <w:r w:rsidRPr="0078663F" w:rsidDel="0078663F">
          <w:rPr>
            <w:rFonts w:ascii="Times New Roman" w:hAnsi="Times New Roman"/>
            <w:noProof/>
            <w:highlight w:val="green"/>
            <w:rPrChange w:id="13453" w:author="Bill" w:date="2016-02-03T21:38:00Z">
              <w:rPr>
                <w:rFonts w:ascii="Times New Roman" w:hAnsi="Times New Roman"/>
                <w:noProof/>
              </w:rPr>
            </w:rPrChange>
          </w:rPr>
          <w:t>. In the present context, we will need this sort of construction to derive reduced forms the way we did previously.</w:t>
        </w:r>
        <w:r w:rsidRPr="005528B9" w:rsidDel="0078663F">
          <w:rPr>
            <w:rFonts w:ascii="Times New Roman" w:hAnsi="Times New Roman"/>
            <w:noProof/>
          </w:rPr>
          <w:t xml:space="preserve"> </w:t>
        </w:r>
        <w:r w:rsidRPr="0078663F" w:rsidDel="0078663F">
          <w:rPr>
            <w:rFonts w:ascii="Times New Roman" w:hAnsi="Times New Roman"/>
            <w:noProof/>
            <w:highlight w:val="green"/>
            <w:rPrChange w:id="13454" w:author="Bill" w:date="2016-02-03T21:38:00Z">
              <w:rPr>
                <w:rFonts w:ascii="Times New Roman" w:hAnsi="Times New Roman"/>
                <w:noProof/>
              </w:rPr>
            </w:rPrChange>
          </w:rPr>
          <w:t xml:space="preserve">With reference to time-series applications (although the notion extends to cross sections as well), variables </w:t>
        </w:r>
        <w:r w:rsidR="002F2E65" w:rsidRPr="00B51B90" w:rsidDel="0078663F">
          <w:rPr>
            <w:rFonts w:ascii="Times New Roman" w:hAnsi="Times New Roman"/>
            <w:noProof/>
            <w:position w:val="-12"/>
            <w:highlight w:val="green"/>
          </w:rPr>
          <w:object w:dxaOrig="260" w:dyaOrig="360">
            <v:shape id="_x0000_i1545" type="#_x0000_t75" style="width:11.9pt;height:18.8pt" o:ole="">
              <v:imagedata r:id="rId987" o:title=""/>
            </v:shape>
            <o:OLEObject Type="Embed" ProgID="Equation.DSMT4" ShapeID="_x0000_i1545" DrawAspect="Content" ObjectID="_1524937173" r:id="rId988"/>
          </w:object>
        </w:r>
        <w:r w:rsidRPr="0078663F" w:rsidDel="0078663F">
          <w:rPr>
            <w:rFonts w:ascii="Times New Roman" w:hAnsi="Times New Roman"/>
            <w:noProof/>
            <w:highlight w:val="green"/>
            <w:rPrChange w:id="13455" w:author="Bill" w:date="2016-02-03T21:38:00Z">
              <w:rPr>
                <w:rFonts w:ascii="Times New Roman" w:hAnsi="Times New Roman"/>
                <w:noProof/>
              </w:rPr>
            </w:rPrChange>
          </w:rPr>
          <w:t xml:space="preserve"> are said to be </w:t>
        </w:r>
        <w:r w:rsidRPr="0078663F" w:rsidDel="0078663F">
          <w:rPr>
            <w:rFonts w:ascii="Times New Roman" w:hAnsi="Times New Roman"/>
            <w:b/>
            <w:bCs/>
            <w:noProof/>
            <w:highlight w:val="green"/>
            <w:rPrChange w:id="13456" w:author="Bill" w:date="2016-02-03T21:38:00Z">
              <w:rPr>
                <w:rFonts w:ascii="Times New Roman" w:hAnsi="Times New Roman"/>
                <w:b/>
                <w:bCs/>
                <w:noProof/>
              </w:rPr>
            </w:rPrChange>
          </w:rPr>
          <w:t>predetermined</w:t>
        </w:r>
        <w:r w:rsidRPr="0078663F" w:rsidDel="0078663F">
          <w:rPr>
            <w:rFonts w:ascii="Times New Roman" w:hAnsi="Times New Roman"/>
            <w:noProof/>
            <w:highlight w:val="green"/>
            <w:rPrChange w:id="13457" w:author="Bill" w:date="2016-02-03T21:38:00Z">
              <w:rPr>
                <w:rFonts w:ascii="Times New Roman" w:hAnsi="Times New Roman"/>
                <w:noProof/>
              </w:rPr>
            </w:rPrChange>
          </w:rPr>
          <w:t xml:space="preserve"> in the model if </w:t>
        </w:r>
        <w:r w:rsidR="002F2E65" w:rsidRPr="00B51B90" w:rsidDel="0078663F">
          <w:rPr>
            <w:rFonts w:ascii="Times New Roman" w:hAnsi="Times New Roman"/>
            <w:noProof/>
            <w:position w:val="-12"/>
            <w:highlight w:val="green"/>
          </w:rPr>
          <w:object w:dxaOrig="260" w:dyaOrig="360">
            <v:shape id="_x0000_i1546" type="#_x0000_t75" style="width:11.9pt;height:18.8pt" o:ole="">
              <v:imagedata r:id="rId989" o:title=""/>
            </v:shape>
            <o:OLEObject Type="Embed" ProgID="Equation.DSMT4" ShapeID="_x0000_i1546" DrawAspect="Content" ObjectID="_1524937174" r:id="rId990"/>
          </w:object>
        </w:r>
        <w:r w:rsidRPr="0078663F" w:rsidDel="0078663F">
          <w:rPr>
            <w:rFonts w:ascii="Times New Roman" w:hAnsi="Times New Roman"/>
            <w:noProof/>
            <w:highlight w:val="green"/>
            <w:rPrChange w:id="13458" w:author="Bill" w:date="2016-02-03T21:38:00Z">
              <w:rPr>
                <w:rFonts w:ascii="Times New Roman" w:hAnsi="Times New Roman"/>
                <w:noProof/>
              </w:rPr>
            </w:rPrChange>
          </w:rPr>
          <w:t xml:space="preserve"> is independent of all </w:t>
        </w:r>
        <w:r w:rsidRPr="0078663F" w:rsidDel="0078663F">
          <w:rPr>
            <w:rFonts w:ascii="Times New Roman" w:hAnsi="Times New Roman"/>
            <w:i/>
            <w:iCs/>
            <w:noProof/>
            <w:highlight w:val="green"/>
            <w:rPrChange w:id="13459" w:author="Bill" w:date="2016-02-03T21:38:00Z">
              <w:rPr>
                <w:rFonts w:ascii="Times New Roman" w:hAnsi="Times New Roman"/>
                <w:i/>
                <w:iCs/>
                <w:noProof/>
              </w:rPr>
            </w:rPrChange>
          </w:rPr>
          <w:t>subsequent</w:t>
        </w:r>
        <w:r w:rsidRPr="0078663F" w:rsidDel="0078663F">
          <w:rPr>
            <w:rFonts w:ascii="Times New Roman" w:hAnsi="Times New Roman"/>
            <w:noProof/>
            <w:highlight w:val="green"/>
            <w:rPrChange w:id="13460" w:author="Bill" w:date="2016-02-03T21:38:00Z">
              <w:rPr>
                <w:rFonts w:ascii="Times New Roman" w:hAnsi="Times New Roman"/>
                <w:noProof/>
              </w:rPr>
            </w:rPrChange>
          </w:rPr>
          <w:t xml:space="preserve"> structural disturbances </w:t>
        </w:r>
        <w:r w:rsidR="00997E1F" w:rsidRPr="00B51B90" w:rsidDel="0078663F">
          <w:rPr>
            <w:rFonts w:ascii="Times New Roman" w:hAnsi="Times New Roman"/>
            <w:noProof/>
            <w:position w:val="-12"/>
            <w:highlight w:val="green"/>
          </w:rPr>
          <w:object w:dxaOrig="440" w:dyaOrig="360">
            <v:shape id="_x0000_i1547" type="#_x0000_t75" style="width:22.55pt;height:18.8pt" o:ole="">
              <v:imagedata r:id="rId991" o:title=""/>
            </v:shape>
            <o:OLEObject Type="Embed" ProgID="Equation.DSMT4" ShapeID="_x0000_i1547" DrawAspect="Content" ObjectID="_1524937175" r:id="rId992"/>
          </w:object>
        </w:r>
        <w:r w:rsidRPr="0078663F" w:rsidDel="0078663F">
          <w:rPr>
            <w:rFonts w:ascii="Times New Roman" w:hAnsi="Times New Roman"/>
            <w:noProof/>
            <w:highlight w:val="green"/>
            <w:rPrChange w:id="13461" w:author="Bill" w:date="2016-02-03T21:38:00Z">
              <w:rPr>
                <w:rFonts w:ascii="Times New Roman" w:hAnsi="Times New Roman"/>
                <w:noProof/>
              </w:rPr>
            </w:rPrChange>
          </w:rPr>
          <w:t xml:space="preserve"> for </w:t>
        </w:r>
        <w:r w:rsidRPr="0078663F" w:rsidDel="0078663F">
          <w:rPr>
            <w:rFonts w:ascii="Times New Roman" w:hAnsi="Times New Roman"/>
            <w:i/>
            <w:iCs/>
            <w:noProof/>
            <w:highlight w:val="green"/>
            <w:rPrChange w:id="13462" w:author="Bill" w:date="2016-02-03T21:38:00Z">
              <w:rPr>
                <w:rFonts w:ascii="Times New Roman" w:hAnsi="Times New Roman"/>
                <w:i/>
                <w:iCs/>
                <w:noProof/>
              </w:rPr>
            </w:rPrChange>
          </w:rPr>
          <w:t>s</w:t>
        </w:r>
        <w:r w:rsidRPr="0078663F" w:rsidDel="0078663F">
          <w:rPr>
            <w:rFonts w:ascii="Times New Roman" w:hAnsi="Times New Roman"/>
            <w:noProof/>
            <w:highlight w:val="green"/>
            <w:rPrChange w:id="13463" w:author="Bill" w:date="2016-02-03T21:38:00Z">
              <w:rPr>
                <w:rFonts w:ascii="Times New Roman" w:hAnsi="Times New Roman"/>
                <w:noProof/>
              </w:rPr>
            </w:rPrChange>
          </w:rPr>
          <w:t xml:space="preserve"> </w:t>
        </w:r>
        <w:r w:rsidR="00997E1F" w:rsidRPr="00B51B90" w:rsidDel="0078663F">
          <w:rPr>
            <w:rFonts w:ascii="Times New Roman" w:hAnsi="Times New Roman"/>
            <w:noProof/>
            <w:position w:val="-4"/>
            <w:highlight w:val="green"/>
          </w:rPr>
          <w:object w:dxaOrig="200" w:dyaOrig="240">
            <v:shape id="_x0000_i1548" type="#_x0000_t75" style="width:11.25pt;height:11.9pt" o:ole="">
              <v:imagedata r:id="rId993" o:title=""/>
            </v:shape>
            <o:OLEObject Type="Embed" ProgID="Equation.DSMT4" ShapeID="_x0000_i1548" DrawAspect="Content" ObjectID="_1524937176" r:id="rId994"/>
          </w:object>
        </w:r>
        <w:r w:rsidRPr="0078663F" w:rsidDel="0078663F">
          <w:rPr>
            <w:rFonts w:ascii="Times New Roman" w:hAnsi="Times New Roman"/>
            <w:noProof/>
            <w:highlight w:val="green"/>
            <w:rPrChange w:id="13464" w:author="Bill" w:date="2016-02-03T21:38:00Z">
              <w:rPr>
                <w:rFonts w:ascii="Times New Roman" w:hAnsi="Times New Roman"/>
                <w:noProof/>
              </w:rPr>
            </w:rPrChange>
          </w:rPr>
          <w:t xml:space="preserve"> 0. Variables that are predetermined in a model can be treated, at least asymptotically, as if they were exogenous in the sense that consistent estimators can be derived when they appear as regressors. We will use this result in Chapter 21, when we derive the properties of regressions containing lagged values of the dependent variable. A related concept is </w:t>
        </w:r>
        <w:r w:rsidRPr="0078663F" w:rsidDel="0078663F">
          <w:rPr>
            <w:rFonts w:ascii="Times New Roman" w:hAnsi="Times New Roman"/>
            <w:b/>
            <w:bCs/>
            <w:noProof/>
            <w:highlight w:val="green"/>
            <w:rPrChange w:id="13465" w:author="Bill" w:date="2016-02-03T21:38:00Z">
              <w:rPr>
                <w:rFonts w:ascii="Times New Roman" w:hAnsi="Times New Roman"/>
                <w:b/>
                <w:bCs/>
                <w:noProof/>
              </w:rPr>
            </w:rPrChange>
          </w:rPr>
          <w:t>Granger (1969)–Sims (1977) causality</w:t>
        </w:r>
        <w:r w:rsidRPr="0078663F" w:rsidDel="0078663F">
          <w:rPr>
            <w:rFonts w:ascii="Times New Roman" w:hAnsi="Times New Roman"/>
            <w:noProof/>
            <w:highlight w:val="green"/>
            <w:rPrChange w:id="13466" w:author="Bill" w:date="2016-02-03T21:38:00Z">
              <w:rPr>
                <w:rFonts w:ascii="Times New Roman" w:hAnsi="Times New Roman"/>
                <w:noProof/>
              </w:rPr>
            </w:rPrChange>
          </w:rPr>
          <w:t xml:space="preserve">. Granger causality (a kind of statistical feedback) is absent when </w:t>
        </w:r>
        <w:r w:rsidR="0040092D" w:rsidRPr="00B51B90" w:rsidDel="0078663F">
          <w:rPr>
            <w:rFonts w:ascii="Times New Roman" w:hAnsi="Times New Roman"/>
            <w:noProof/>
            <w:position w:val="-12"/>
            <w:highlight w:val="green"/>
          </w:rPr>
          <w:object w:dxaOrig="1579" w:dyaOrig="360">
            <v:shape id="_x0000_i1549" type="#_x0000_t75" style="width:78.9pt;height:18.8pt" o:ole="">
              <v:imagedata r:id="rId995" o:title=""/>
            </v:shape>
            <o:OLEObject Type="Embed" ProgID="Equation.DSMT4" ShapeID="_x0000_i1549" DrawAspect="Content" ObjectID="_1524937177" r:id="rId996"/>
          </w:object>
        </w:r>
        <w:r w:rsidRPr="0078663F" w:rsidDel="0078663F">
          <w:rPr>
            <w:rFonts w:ascii="Times New Roman" w:hAnsi="Times New Roman"/>
            <w:noProof/>
            <w:highlight w:val="green"/>
            <w:rPrChange w:id="13467" w:author="Bill" w:date="2016-02-03T21:38:00Z">
              <w:rPr>
                <w:rFonts w:ascii="Times New Roman" w:hAnsi="Times New Roman"/>
                <w:noProof/>
              </w:rPr>
            </w:rPrChange>
          </w:rPr>
          <w:t xml:space="preserve">, equals </w:t>
        </w:r>
        <w:r w:rsidR="0040092D" w:rsidRPr="00B51B90" w:rsidDel="0078663F">
          <w:rPr>
            <w:rFonts w:ascii="Times New Roman" w:hAnsi="Times New Roman"/>
            <w:noProof/>
            <w:position w:val="-12"/>
            <w:highlight w:val="green"/>
          </w:rPr>
          <w:object w:dxaOrig="1120" w:dyaOrig="360">
            <v:shape id="_x0000_i1550" type="#_x0000_t75" style="width:57.6pt;height:18.8pt" o:ole="">
              <v:imagedata r:id="rId997" o:title=""/>
            </v:shape>
            <o:OLEObject Type="Embed" ProgID="Equation.DSMT4" ShapeID="_x0000_i1550" DrawAspect="Content" ObjectID="_1524937178" r:id="rId998"/>
          </w:object>
        </w:r>
        <w:r w:rsidRPr="0078663F" w:rsidDel="0078663F">
          <w:rPr>
            <w:rFonts w:ascii="Times New Roman" w:hAnsi="Times New Roman"/>
            <w:noProof/>
            <w:highlight w:val="green"/>
            <w:rPrChange w:id="13468" w:author="Bill" w:date="2016-02-03T21:38:00Z">
              <w:rPr>
                <w:rFonts w:ascii="Times New Roman" w:hAnsi="Times New Roman"/>
                <w:noProof/>
              </w:rPr>
            </w:rPrChange>
          </w:rPr>
          <w:t xml:space="preserve">. The definition states that in the conditional distribution, lagged values of </w:t>
        </w:r>
        <w:r w:rsidR="0040092D" w:rsidRPr="00B51B90" w:rsidDel="0078663F">
          <w:rPr>
            <w:rFonts w:ascii="Times New Roman" w:hAnsi="Times New Roman"/>
            <w:noProof/>
            <w:position w:val="-12"/>
            <w:highlight w:val="green"/>
          </w:rPr>
          <w:object w:dxaOrig="260" w:dyaOrig="360">
            <v:shape id="_x0000_i1551" type="#_x0000_t75" style="width:11.9pt;height:18.8pt" o:ole="">
              <v:imagedata r:id="rId999" o:title=""/>
            </v:shape>
            <o:OLEObject Type="Embed" ProgID="Equation.DSMT4" ShapeID="_x0000_i1551" DrawAspect="Content" ObjectID="_1524937179" r:id="rId1000"/>
          </w:object>
        </w:r>
        <w:r w:rsidRPr="0078663F" w:rsidDel="0078663F">
          <w:rPr>
            <w:rFonts w:ascii="Times New Roman" w:hAnsi="Times New Roman"/>
            <w:noProof/>
            <w:highlight w:val="green"/>
            <w:rPrChange w:id="13469" w:author="Bill" w:date="2016-02-03T21:38:00Z">
              <w:rPr>
                <w:rFonts w:ascii="Times New Roman" w:hAnsi="Times New Roman"/>
                <w:noProof/>
              </w:rPr>
            </w:rPrChange>
          </w:rPr>
          <w:t xml:space="preserve"> add no information to explanation of movements of </w:t>
        </w:r>
        <w:r w:rsidR="0040092D" w:rsidRPr="00B51B90" w:rsidDel="0078663F">
          <w:rPr>
            <w:rFonts w:ascii="Times New Roman" w:hAnsi="Times New Roman"/>
            <w:noProof/>
            <w:position w:val="-12"/>
            <w:highlight w:val="green"/>
          </w:rPr>
          <w:object w:dxaOrig="260" w:dyaOrig="360">
            <v:shape id="_x0000_i1552" type="#_x0000_t75" style="width:14.4pt;height:18.8pt" o:ole="">
              <v:imagedata r:id="rId1001" o:title=""/>
            </v:shape>
            <o:OLEObject Type="Embed" ProgID="Equation.DSMT4" ShapeID="_x0000_i1552" DrawAspect="Content" ObjectID="_1524937180" r:id="rId1002"/>
          </w:object>
        </w:r>
        <w:r w:rsidRPr="0078663F" w:rsidDel="0078663F">
          <w:rPr>
            <w:rFonts w:ascii="Times New Roman" w:hAnsi="Times New Roman"/>
            <w:noProof/>
            <w:highlight w:val="green"/>
            <w:rPrChange w:id="13470" w:author="Bill" w:date="2016-02-03T21:38:00Z">
              <w:rPr>
                <w:rFonts w:ascii="Times New Roman" w:hAnsi="Times New Roman"/>
                <w:noProof/>
              </w:rPr>
            </w:rPrChange>
          </w:rPr>
          <w:t xml:space="preserve"> beyond that provided by lagged values of </w:t>
        </w:r>
        <w:r w:rsidR="0040092D" w:rsidRPr="00B51B90" w:rsidDel="0078663F">
          <w:rPr>
            <w:rFonts w:ascii="Times New Roman" w:hAnsi="Times New Roman"/>
            <w:noProof/>
            <w:position w:val="-12"/>
            <w:highlight w:val="green"/>
          </w:rPr>
          <w:object w:dxaOrig="260" w:dyaOrig="360">
            <v:shape id="_x0000_i1553" type="#_x0000_t75" style="width:14.4pt;height:18.8pt" o:ole="">
              <v:imagedata r:id="rId1003" o:title=""/>
            </v:shape>
            <o:OLEObject Type="Embed" ProgID="Equation.DSMT4" ShapeID="_x0000_i1553" DrawAspect="Content" ObjectID="_1524937181" r:id="rId1004"/>
          </w:object>
        </w:r>
        <w:r w:rsidRPr="0078663F" w:rsidDel="0078663F">
          <w:rPr>
            <w:rFonts w:ascii="Times New Roman" w:hAnsi="Times New Roman"/>
            <w:noProof/>
            <w:highlight w:val="green"/>
            <w:rPrChange w:id="13471" w:author="Bill" w:date="2016-02-03T21:38:00Z">
              <w:rPr>
                <w:rFonts w:ascii="Times New Roman" w:hAnsi="Times New Roman"/>
                <w:noProof/>
              </w:rPr>
            </w:rPrChange>
          </w:rPr>
          <w:t xml:space="preserve"> itself. This concept is useful in the construction of forecasting models. Finally, if </w:t>
        </w:r>
        <w:r w:rsidR="0040092D" w:rsidRPr="00B51B90" w:rsidDel="0078663F">
          <w:rPr>
            <w:rFonts w:ascii="Times New Roman" w:hAnsi="Times New Roman"/>
            <w:noProof/>
            <w:position w:val="-12"/>
            <w:highlight w:val="green"/>
          </w:rPr>
          <w:object w:dxaOrig="260" w:dyaOrig="360">
            <v:shape id="_x0000_i1554" type="#_x0000_t75" style="width:14.4pt;height:18.8pt" o:ole="">
              <v:imagedata r:id="rId1005" o:title=""/>
            </v:shape>
            <o:OLEObject Type="Embed" ProgID="Equation.DSMT4" ShapeID="_x0000_i1554" DrawAspect="Content" ObjectID="_1524937182" r:id="rId1006"/>
          </w:object>
        </w:r>
        <w:r w:rsidRPr="0078663F" w:rsidDel="0078663F">
          <w:rPr>
            <w:rFonts w:ascii="Times New Roman" w:hAnsi="Times New Roman"/>
            <w:noProof/>
            <w:highlight w:val="green"/>
            <w:rPrChange w:id="13472" w:author="Bill" w:date="2016-02-03T21:38:00Z">
              <w:rPr>
                <w:rFonts w:ascii="Times New Roman" w:hAnsi="Times New Roman"/>
                <w:noProof/>
              </w:rPr>
            </w:rPrChange>
          </w:rPr>
          <w:t xml:space="preserve"> is weakly exogenous and if </w:t>
        </w:r>
        <w:r w:rsidR="0040092D" w:rsidRPr="00B51B90" w:rsidDel="0078663F">
          <w:rPr>
            <w:rFonts w:ascii="Times New Roman" w:hAnsi="Times New Roman"/>
            <w:noProof/>
            <w:position w:val="-12"/>
            <w:highlight w:val="green"/>
          </w:rPr>
          <w:object w:dxaOrig="440" w:dyaOrig="360">
            <v:shape id="_x0000_i1555" type="#_x0000_t75" style="width:22.55pt;height:18.8pt" o:ole="">
              <v:imagedata r:id="rId1007" o:title=""/>
            </v:shape>
            <o:OLEObject Type="Embed" ProgID="Equation.DSMT4" ShapeID="_x0000_i1555" DrawAspect="Content" ObjectID="_1524937183" r:id="rId1008"/>
          </w:object>
        </w:r>
        <w:r w:rsidRPr="0078663F" w:rsidDel="0078663F">
          <w:rPr>
            <w:rFonts w:ascii="Times New Roman" w:hAnsi="Times New Roman"/>
            <w:noProof/>
            <w:highlight w:val="green"/>
            <w:rPrChange w:id="13473" w:author="Bill" w:date="2016-02-03T21:38:00Z">
              <w:rPr>
                <w:rFonts w:ascii="Times New Roman" w:hAnsi="Times New Roman"/>
                <w:noProof/>
              </w:rPr>
            </w:rPrChange>
          </w:rPr>
          <w:t xml:space="preserve"> does not Granger cause </w:t>
        </w:r>
        <w:r w:rsidR="0040092D" w:rsidRPr="00B51B90" w:rsidDel="0078663F">
          <w:rPr>
            <w:rFonts w:ascii="Times New Roman" w:hAnsi="Times New Roman"/>
            <w:noProof/>
            <w:position w:val="-12"/>
            <w:highlight w:val="green"/>
          </w:rPr>
          <w:object w:dxaOrig="260" w:dyaOrig="360">
            <v:shape id="_x0000_i1556" type="#_x0000_t75" style="width:14.4pt;height:18.8pt" o:ole="">
              <v:imagedata r:id="rId1009" o:title=""/>
            </v:shape>
            <o:OLEObject Type="Embed" ProgID="Equation.DSMT4" ShapeID="_x0000_i1556" DrawAspect="Content" ObjectID="_1524937184" r:id="rId1010"/>
          </w:object>
        </w:r>
        <w:r w:rsidRPr="0078663F" w:rsidDel="0078663F">
          <w:rPr>
            <w:rFonts w:ascii="Times New Roman" w:hAnsi="Times New Roman"/>
            <w:noProof/>
            <w:highlight w:val="green"/>
            <w:rPrChange w:id="13474" w:author="Bill" w:date="2016-02-03T21:38:00Z">
              <w:rPr>
                <w:rFonts w:ascii="Times New Roman" w:hAnsi="Times New Roman"/>
                <w:noProof/>
              </w:rPr>
            </w:rPrChange>
          </w:rPr>
          <w:t xml:space="preserve">, then </w:t>
        </w:r>
        <w:r w:rsidR="0040092D" w:rsidRPr="00B51B90" w:rsidDel="0078663F">
          <w:rPr>
            <w:rFonts w:ascii="Times New Roman" w:hAnsi="Times New Roman"/>
            <w:noProof/>
            <w:position w:val="-12"/>
            <w:highlight w:val="green"/>
          </w:rPr>
          <w:object w:dxaOrig="260" w:dyaOrig="360">
            <v:shape id="_x0000_i1557" type="#_x0000_t75" style="width:14.4pt;height:18.8pt" o:ole="">
              <v:imagedata r:id="rId1011" o:title=""/>
            </v:shape>
            <o:OLEObject Type="Embed" ProgID="Equation.DSMT4" ShapeID="_x0000_i1557" DrawAspect="Content" ObjectID="_1524937185" r:id="rId1012"/>
          </w:object>
        </w:r>
        <w:r w:rsidRPr="0078663F" w:rsidDel="0078663F">
          <w:rPr>
            <w:rFonts w:ascii="Times New Roman" w:hAnsi="Times New Roman"/>
            <w:noProof/>
            <w:highlight w:val="green"/>
            <w:rPrChange w:id="13475" w:author="Bill" w:date="2016-02-03T21:38:00Z">
              <w:rPr>
                <w:rFonts w:ascii="Times New Roman" w:hAnsi="Times New Roman"/>
                <w:noProof/>
              </w:rPr>
            </w:rPrChange>
          </w:rPr>
          <w:t xml:space="preserve"> is </w:t>
        </w:r>
        <w:r w:rsidRPr="0078663F" w:rsidDel="0078663F">
          <w:rPr>
            <w:rFonts w:ascii="Times New Roman" w:hAnsi="Times New Roman"/>
            <w:b/>
            <w:bCs/>
            <w:noProof/>
            <w:highlight w:val="green"/>
            <w:rPrChange w:id="13476" w:author="Bill" w:date="2016-02-03T21:38:00Z">
              <w:rPr>
                <w:rFonts w:ascii="Times New Roman" w:hAnsi="Times New Roman"/>
                <w:b/>
                <w:bCs/>
                <w:noProof/>
              </w:rPr>
            </w:rPrChange>
          </w:rPr>
          <w:t>strongly exogenous</w:t>
        </w:r>
        <w:r w:rsidRPr="0078663F" w:rsidDel="0078663F">
          <w:rPr>
            <w:rFonts w:ascii="Times New Roman" w:hAnsi="Times New Roman"/>
            <w:noProof/>
            <w:highlight w:val="green"/>
            <w:rPrChange w:id="13477" w:author="Bill" w:date="2016-02-03T21:38:00Z">
              <w:rPr>
                <w:rFonts w:ascii="Times New Roman" w:hAnsi="Times New Roman"/>
                <w:noProof/>
              </w:rPr>
            </w:rPrChange>
          </w:rPr>
          <w:t>.</w:t>
        </w:r>
      </w:moveFrom>
    </w:p>
    <w:moveFromRangeEnd w:id="13445"/>
    <w:p w:rsidR="00B03703" w:rsidRDefault="00B03703">
      <w:pPr>
        <w:ind w:firstLine="357"/>
        <w:jc w:val="both"/>
        <w:rPr>
          <w:rFonts w:ascii="Times New Roman" w:hAnsi="Times New Roman" w:cs="Times New Roman"/>
          <w:noProof/>
        </w:rPr>
      </w:pPr>
    </w:p>
    <w:p w:rsidR="0024091A" w:rsidRPr="009C3699" w:rsidRDefault="001A0A4D">
      <w:pPr>
        <w:pStyle w:val="Heading3"/>
        <w:ind w:left="1134" w:hanging="1134"/>
        <w:jc w:val="both"/>
        <w:rPr>
          <w:rFonts w:ascii="Arial" w:hAnsi="Arial" w:cs="Arial"/>
          <w:rPrChange w:id="13478" w:author="Sherrie" w:date="2016-05-14T21:08:00Z">
            <w:rPr>
              <w:rFonts w:ascii="Times New Roman" w:hAnsi="Times New Roman"/>
            </w:rPr>
          </w:rPrChange>
        </w:rPr>
      </w:pPr>
      <w:r w:rsidRPr="009C3699">
        <w:rPr>
          <w:rFonts w:ascii="Arial" w:hAnsi="Arial" w:cs="Arial"/>
          <w:rPrChange w:id="13479" w:author="Sherrie" w:date="2016-05-14T21:08:00Z">
            <w:rPr>
              <w:rFonts w:ascii="Times New Roman" w:hAnsi="Times New Roman"/>
            </w:rPr>
          </w:rPrChange>
        </w:rPr>
        <w:t>1</w:t>
      </w:r>
      <w:r w:rsidR="00483709" w:rsidRPr="009C3699">
        <w:rPr>
          <w:rFonts w:ascii="Arial" w:hAnsi="Arial" w:cs="Arial"/>
          <w:rPrChange w:id="13480" w:author="Sherrie" w:date="2016-05-14T21:08:00Z">
            <w:rPr>
              <w:rFonts w:ascii="Times New Roman" w:hAnsi="Times New Roman"/>
            </w:rPr>
          </w:rPrChange>
        </w:rPr>
        <w:t>0</w:t>
      </w:r>
      <w:r w:rsidRPr="009C3699">
        <w:rPr>
          <w:rFonts w:ascii="Arial" w:hAnsi="Arial" w:cs="Arial"/>
          <w:rPrChange w:id="13481" w:author="Sherrie" w:date="2016-05-14T21:08:00Z">
            <w:rPr>
              <w:rFonts w:ascii="Times New Roman" w:hAnsi="Times New Roman"/>
            </w:rPr>
          </w:rPrChange>
        </w:rPr>
        <w:t>.</w:t>
      </w:r>
      <w:ins w:id="13482" w:author="Sherrie" w:date="2016-02-06T08:43:00Z">
        <w:r w:rsidR="00164B9D" w:rsidRPr="009C3699">
          <w:rPr>
            <w:rFonts w:ascii="Arial" w:hAnsi="Arial" w:cs="Arial"/>
            <w:rPrChange w:id="13483" w:author="Sherrie" w:date="2016-05-14T21:08:00Z">
              <w:rPr>
                <w:rFonts w:ascii="Times New Roman" w:hAnsi="Times New Roman"/>
              </w:rPr>
            </w:rPrChange>
          </w:rPr>
          <w:t>4</w:t>
        </w:r>
      </w:ins>
      <w:del w:id="13484" w:author="Sherrie" w:date="2016-01-30T16:38:00Z">
        <w:r w:rsidRPr="009C3699" w:rsidDel="00443C35">
          <w:rPr>
            <w:rFonts w:ascii="Arial" w:hAnsi="Arial" w:cs="Arial"/>
            <w:rPrChange w:id="13485" w:author="Sherrie" w:date="2016-05-14T21:08:00Z">
              <w:rPr>
                <w:rFonts w:ascii="Times New Roman" w:hAnsi="Times New Roman"/>
              </w:rPr>
            </w:rPrChange>
          </w:rPr>
          <w:delText>6</w:delText>
        </w:r>
      </w:del>
      <w:r w:rsidRPr="009C3699">
        <w:rPr>
          <w:rFonts w:ascii="Arial" w:hAnsi="Arial" w:cs="Arial"/>
          <w:rPrChange w:id="13486" w:author="Sherrie" w:date="2016-05-14T21:08:00Z">
            <w:rPr>
              <w:rFonts w:ascii="Times New Roman" w:hAnsi="Times New Roman"/>
            </w:rPr>
          </w:rPrChange>
        </w:rPr>
        <w:t>.2</w:t>
      </w:r>
      <w:bookmarkStart w:id="13487" w:name="GrindEQpgref566ffde13"/>
      <w:bookmarkEnd w:id="13487"/>
      <w:r w:rsidR="00483709" w:rsidRPr="009C3699">
        <w:rPr>
          <w:rFonts w:ascii="Arial" w:hAnsi="Arial" w:cs="Arial"/>
          <w:rPrChange w:id="13488" w:author="Sherrie" w:date="2016-05-14T21:08:00Z">
            <w:rPr>
              <w:rFonts w:ascii="Times New Roman" w:hAnsi="Times New Roman"/>
            </w:rPr>
          </w:rPrChange>
        </w:rPr>
        <w:tab/>
      </w:r>
      <w:r w:rsidRPr="009C3699">
        <w:rPr>
          <w:rFonts w:ascii="Arial" w:hAnsi="Arial" w:cs="Arial"/>
          <w:rPrChange w:id="13489" w:author="Sherrie" w:date="2016-05-14T21:08:00Z">
            <w:rPr>
              <w:rFonts w:ascii="Times New Roman" w:hAnsi="Times New Roman"/>
            </w:rPr>
          </w:rPrChange>
        </w:rPr>
        <w:t>A GENERAL NOTATION FOR LINEAR SIMULTANEOUS EQUATIONS MODELS</w:t>
      </w:r>
      <w:r w:rsidR="006C6C65" w:rsidRPr="009C3699">
        <w:rPr>
          <w:rStyle w:val="FootnoteReference"/>
          <w:rFonts w:ascii="Arial" w:hAnsi="Arial" w:cs="Arial"/>
          <w:rPrChange w:id="13490" w:author="Sherrie" w:date="2016-05-14T21:08:00Z">
            <w:rPr>
              <w:rStyle w:val="FootnoteReference"/>
              <w:rFonts w:ascii="Times New Roman" w:hAnsi="Times New Roman"/>
            </w:rPr>
          </w:rPrChange>
        </w:rPr>
        <w:footnoteReference w:id="43"/>
      </w:r>
    </w:p>
    <w:p w:rsidR="00B03703" w:rsidRPr="00B03703" w:rsidRDefault="00B03703"/>
    <w:p w:rsidR="001A0A4D" w:rsidRDefault="006C6C65">
      <w:pPr>
        <w:spacing w:line="480" w:lineRule="auto"/>
        <w:jc w:val="both"/>
        <w:rPr>
          <w:rFonts w:ascii="Times New Roman" w:hAnsi="Times New Roman" w:cs="Times New Roman"/>
          <w:noProof/>
        </w:rPr>
        <w:pPrChange w:id="13505" w:author="Sherrie" w:date="2016-02-14T10:27:00Z">
          <w:pPr>
            <w:jc w:val="both"/>
          </w:pPr>
        </w:pPrChange>
      </w:pPr>
      <w:r>
        <w:rPr>
          <w:rFonts w:ascii="Times New Roman" w:hAnsi="Times New Roman"/>
          <w:noProof/>
        </w:rPr>
        <w:t>The</w:t>
      </w:r>
      <w:r w:rsidR="001A0A4D" w:rsidRPr="005528B9">
        <w:rPr>
          <w:rFonts w:ascii="Times New Roman" w:hAnsi="Times New Roman"/>
          <w:b/>
          <w:bCs/>
          <w:noProof/>
        </w:rPr>
        <w:t xml:space="preserve"> structural form</w:t>
      </w:r>
      <w:r w:rsidR="001A0A4D" w:rsidRPr="005528B9">
        <w:rPr>
          <w:rFonts w:ascii="Times New Roman" w:hAnsi="Times New Roman"/>
          <w:noProof/>
        </w:rPr>
        <w:t xml:space="preserve"> of the model is</w:t>
      </w:r>
      <w:del w:id="13506" w:author="Bill" w:date="2016-02-08T20:21:00Z">
        <w:r w:rsidR="001A0A4D" w:rsidRPr="005528B9" w:rsidDel="000D1CBB">
          <w:rPr>
            <w:rFonts w:ascii="Times New Roman" w:hAnsi="Times New Roman"/>
            <w:noProof/>
            <w:vertAlign w:val="superscript"/>
          </w:rPr>
          <w:footnoteReference w:id="44"/>
        </w:r>
      </w:del>
      <w:r w:rsidR="001A0A4D" w:rsidRPr="005528B9">
        <w:rPr>
          <w:rFonts w:ascii="Times New Roman" w:hAnsi="Times New Roman"/>
          <w:noProof/>
        </w:rPr>
        <w:t xml:space="preserve"> </w:t>
      </w:r>
    </w:p>
    <w:p w:rsidR="001A0A4D" w:rsidRPr="0074553B" w:rsidRDefault="005E5A44">
      <w:pPr>
        <w:spacing w:line="480" w:lineRule="auto"/>
        <w:jc w:val="right"/>
        <w:rPr>
          <w:rFonts w:ascii="Times New Roman" w:hAnsi="Times New Roman" w:cs="Times New Roman"/>
          <w:b/>
          <w:noProof/>
        </w:rPr>
        <w:pPrChange w:id="13510" w:author="Sherrie" w:date="2016-02-14T10:27:00Z">
          <w:pPr>
            <w:jc w:val="center"/>
          </w:pPr>
        </w:pPrChange>
      </w:pPr>
      <w:r w:rsidRPr="005E5A44">
        <w:rPr>
          <w:rFonts w:ascii="Times New Roman" w:hAnsi="Times New Roman"/>
          <w:noProof/>
          <w:position w:val="-66"/>
        </w:rPr>
        <w:object w:dxaOrig="6060" w:dyaOrig="1440">
          <v:shape id="_x0000_i1558" type="#_x0000_t75" style="width:302.4pt;height:72.65pt" o:ole="">
            <v:imagedata r:id="rId1013" o:title=""/>
          </v:shape>
          <o:OLEObject Type="Embed" ProgID="Equation.DSMT4" ShapeID="_x0000_i1558" DrawAspect="Content" ObjectID="_1524937186" r:id="rId1014"/>
        </w:object>
      </w:r>
      <w:ins w:id="13511" w:author="williamgreene" w:date="2016-02-11T17:34:00Z">
        <w:r w:rsidR="00DE79E2">
          <w:rPr>
            <w:rFonts w:ascii="Times New Roman" w:hAnsi="Times New Roman"/>
            <w:b/>
            <w:noProof/>
          </w:rPr>
          <w:tab/>
        </w:r>
        <w:r w:rsidR="00DE79E2">
          <w:rPr>
            <w:rFonts w:ascii="Times New Roman" w:hAnsi="Times New Roman"/>
            <w:b/>
            <w:noProof/>
          </w:rPr>
          <w:tab/>
        </w:r>
      </w:ins>
      <w:del w:id="13512" w:author="williamgreene" w:date="2016-02-11T17:34:00Z">
        <w:r w:rsidR="001A0A4D" w:rsidRPr="0074553B" w:rsidDel="00DE79E2">
          <w:rPr>
            <w:rFonts w:ascii="Times New Roman" w:hAnsi="Times New Roman"/>
            <w:b/>
            <w:noProof/>
          </w:rPr>
          <w:tab/>
        </w:r>
      </w:del>
      <w:r w:rsidR="001A0A4D" w:rsidRPr="0074553B">
        <w:rPr>
          <w:rFonts w:ascii="Times New Roman" w:hAnsi="Times New Roman"/>
          <w:b/>
          <w:noProof/>
        </w:rPr>
        <w:t>(1</w:t>
      </w:r>
      <w:r w:rsidR="0074553B" w:rsidRPr="0074553B">
        <w:rPr>
          <w:rFonts w:ascii="Times New Roman" w:hAnsi="Times New Roman"/>
          <w:b/>
          <w:noProof/>
        </w:rPr>
        <w:t>0-</w:t>
      </w:r>
      <w:del w:id="13513" w:author="Sherrie" w:date="2016-02-14T13:13:00Z">
        <w:r w:rsidR="0074553B" w:rsidRPr="0074553B" w:rsidDel="00B63E02">
          <w:rPr>
            <w:rFonts w:ascii="Times New Roman" w:hAnsi="Times New Roman"/>
            <w:b/>
            <w:noProof/>
          </w:rPr>
          <w:delText>4</w:delText>
        </w:r>
        <w:r w:rsidR="001A0A4D" w:rsidRPr="0074553B" w:rsidDel="00B63E02">
          <w:rPr>
            <w:rFonts w:ascii="Times New Roman" w:hAnsi="Times New Roman"/>
            <w:b/>
            <w:noProof/>
          </w:rPr>
          <w:delText>2</w:delText>
        </w:r>
      </w:del>
      <w:ins w:id="13514" w:author="Sherrie" w:date="2016-02-14T13:13:00Z">
        <w:r w:rsidR="00B63E02">
          <w:rPr>
            <w:rFonts w:ascii="Times New Roman" w:hAnsi="Times New Roman"/>
            <w:b/>
            <w:noProof/>
          </w:rPr>
          <w:t>37</w:t>
        </w:r>
      </w:ins>
      <w:r w:rsidR="001A0A4D" w:rsidRPr="0074553B">
        <w:rPr>
          <w:rFonts w:ascii="Times New Roman" w:hAnsi="Times New Roman"/>
          <w:b/>
          <w:noProof/>
        </w:rPr>
        <w:t>)</w:t>
      </w:r>
    </w:p>
    <w:p w:rsidR="001A0A4D" w:rsidRDefault="001A0A4D">
      <w:pPr>
        <w:spacing w:line="480" w:lineRule="auto"/>
        <w:jc w:val="both"/>
        <w:rPr>
          <w:rFonts w:ascii="Times New Roman" w:hAnsi="Times New Roman" w:cs="Times New Roman"/>
          <w:noProof/>
        </w:rPr>
        <w:pPrChange w:id="13515" w:author="Sherrie" w:date="2016-02-14T10:27:00Z">
          <w:pPr>
            <w:jc w:val="both"/>
          </w:pPr>
        </w:pPrChange>
      </w:pPr>
      <w:r w:rsidRPr="005528B9">
        <w:rPr>
          <w:rFonts w:ascii="Times New Roman" w:hAnsi="Times New Roman"/>
          <w:noProof/>
        </w:rPr>
        <w:t xml:space="preserve">There are </w:t>
      </w:r>
      <w:r w:rsidR="00997E1F" w:rsidRPr="00997E1F">
        <w:rPr>
          <w:rFonts w:ascii="Times New Roman" w:hAnsi="Times New Roman"/>
          <w:noProof/>
          <w:position w:val="-4"/>
        </w:rPr>
        <w:object w:dxaOrig="320" w:dyaOrig="260">
          <v:shape id="_x0000_i1559" type="#_x0000_t75" style="width:15.65pt;height:11.9pt" o:ole="">
            <v:imagedata r:id="rId1015" o:title=""/>
          </v:shape>
          <o:OLEObject Type="Embed" ProgID="Equation.DSMT4" ShapeID="_x0000_i1559" DrawAspect="Content" ObjectID="_1524937187" r:id="rId1016"/>
        </w:object>
      </w:r>
      <w:r w:rsidRPr="005528B9">
        <w:rPr>
          <w:rFonts w:ascii="Times New Roman" w:hAnsi="Times New Roman"/>
          <w:noProof/>
        </w:rPr>
        <w:t xml:space="preserve"> equations and </w:t>
      </w:r>
      <w:r w:rsidR="00997E1F" w:rsidRPr="00997E1F">
        <w:rPr>
          <w:rFonts w:ascii="Times New Roman" w:hAnsi="Times New Roman"/>
          <w:noProof/>
          <w:position w:val="-4"/>
        </w:rPr>
        <w:object w:dxaOrig="320" w:dyaOrig="260">
          <v:shape id="_x0000_i1560" type="#_x0000_t75" style="width:15.65pt;height:11.9pt" o:ole="">
            <v:imagedata r:id="rId1017" o:title=""/>
          </v:shape>
          <o:OLEObject Type="Embed" ProgID="Equation.DSMT4" ShapeID="_x0000_i1560" DrawAspect="Content" ObjectID="_1524937188" r:id="rId1018"/>
        </w:object>
      </w:r>
      <w:r w:rsidRPr="005528B9">
        <w:rPr>
          <w:rFonts w:ascii="Times New Roman" w:hAnsi="Times New Roman"/>
          <w:noProof/>
        </w:rPr>
        <w:t xml:space="preserve"> endogenous variables, denoted </w:t>
      </w:r>
      <w:r w:rsidR="00997E1F" w:rsidRPr="00997E1F">
        <w:rPr>
          <w:rFonts w:ascii="Times New Roman" w:hAnsi="Times New Roman"/>
          <w:noProof/>
          <w:position w:val="-12"/>
        </w:rPr>
        <w:object w:dxaOrig="999" w:dyaOrig="360">
          <v:shape id="_x0000_i1561" type="#_x0000_t75" style="width:48.85pt;height:18.8pt" o:ole="">
            <v:imagedata r:id="rId1019" o:title=""/>
          </v:shape>
          <o:OLEObject Type="Embed" ProgID="Equation.DSMT4" ShapeID="_x0000_i1561" DrawAspect="Content" ObjectID="_1524937189" r:id="rId1020"/>
        </w:object>
      </w:r>
      <w:r w:rsidRPr="005528B9">
        <w:rPr>
          <w:rFonts w:ascii="Times New Roman" w:hAnsi="Times New Roman"/>
          <w:noProof/>
        </w:rPr>
        <w:t xml:space="preserve">. There are </w:t>
      </w:r>
      <w:r w:rsidR="00997E1F" w:rsidRPr="00997E1F">
        <w:rPr>
          <w:rFonts w:ascii="Times New Roman" w:hAnsi="Times New Roman"/>
          <w:noProof/>
          <w:position w:val="-4"/>
        </w:rPr>
        <w:object w:dxaOrig="260" w:dyaOrig="260">
          <v:shape id="_x0000_i1562" type="#_x0000_t75" style="width:11.9pt;height:11.9pt" o:ole="">
            <v:imagedata r:id="rId1021" o:title=""/>
          </v:shape>
          <o:OLEObject Type="Embed" ProgID="Equation.DSMT4" ShapeID="_x0000_i1562" DrawAspect="Content" ObjectID="_1524937190" r:id="rId1022"/>
        </w:object>
      </w:r>
      <w:r w:rsidRPr="005528B9">
        <w:rPr>
          <w:rFonts w:ascii="Times New Roman" w:hAnsi="Times New Roman"/>
          <w:noProof/>
        </w:rPr>
        <w:t xml:space="preserve"> exogenous variables, </w:t>
      </w:r>
      <w:r w:rsidR="00997E1F" w:rsidRPr="00997E1F">
        <w:rPr>
          <w:rFonts w:ascii="Times New Roman" w:hAnsi="Times New Roman"/>
          <w:noProof/>
          <w:position w:val="-12"/>
        </w:rPr>
        <w:object w:dxaOrig="940" w:dyaOrig="360">
          <v:shape id="_x0000_i1563" type="#_x0000_t75" style="width:48.2pt;height:18.8pt" o:ole="">
            <v:imagedata r:id="rId1023" o:title=""/>
          </v:shape>
          <o:OLEObject Type="Embed" ProgID="Equation.DSMT4" ShapeID="_x0000_i1563" DrawAspect="Content" ObjectID="_1524937191" r:id="rId1024"/>
        </w:object>
      </w:r>
      <w:r w:rsidRPr="005528B9">
        <w:rPr>
          <w:rFonts w:ascii="Times New Roman" w:hAnsi="Times New Roman"/>
          <w:noProof/>
        </w:rPr>
        <w:t xml:space="preserve">, that may include predetermined values of </w:t>
      </w:r>
      <w:r w:rsidR="00997E1F" w:rsidRPr="00997E1F">
        <w:rPr>
          <w:rFonts w:ascii="Times New Roman" w:hAnsi="Times New Roman"/>
          <w:noProof/>
          <w:position w:val="-12"/>
        </w:rPr>
        <w:object w:dxaOrig="999" w:dyaOrig="360">
          <v:shape id="_x0000_i1564" type="#_x0000_t75" style="width:48.85pt;height:18.8pt" o:ole="">
            <v:imagedata r:id="rId1025" o:title=""/>
          </v:shape>
          <o:OLEObject Type="Embed" ProgID="Equation.DSMT4" ShapeID="_x0000_i1564" DrawAspect="Content" ObjectID="_1524937192" r:id="rId1026"/>
        </w:object>
      </w:r>
      <w:r w:rsidRPr="005528B9">
        <w:rPr>
          <w:rFonts w:ascii="Times New Roman" w:hAnsi="Times New Roman"/>
          <w:noProof/>
        </w:rPr>
        <w:t xml:space="preserve"> as well.</w:t>
      </w:r>
      <w:ins w:id="13516" w:author="Bill" w:date="2016-02-08T20:21:00Z">
        <w:r w:rsidR="000D1CBB" w:rsidRPr="005528B9">
          <w:rPr>
            <w:rFonts w:ascii="Times New Roman" w:hAnsi="Times New Roman"/>
            <w:noProof/>
            <w:vertAlign w:val="superscript"/>
          </w:rPr>
          <w:footnoteReference w:id="45"/>
        </w:r>
      </w:ins>
      <w:r w:rsidRPr="005528B9">
        <w:rPr>
          <w:rFonts w:ascii="Times New Roman" w:hAnsi="Times New Roman"/>
          <w:noProof/>
        </w:rPr>
        <w:t xml:space="preserve"> The first element of </w:t>
      </w:r>
      <w:r w:rsidR="005E5A44" w:rsidRPr="00997E1F">
        <w:rPr>
          <w:rFonts w:ascii="Times New Roman" w:hAnsi="Times New Roman"/>
          <w:noProof/>
          <w:position w:val="-12"/>
        </w:rPr>
        <w:object w:dxaOrig="260" w:dyaOrig="360">
          <v:shape id="_x0000_i1565" type="#_x0000_t75" style="width:14.4pt;height:18.8pt" o:ole="">
            <v:imagedata r:id="rId1027" o:title=""/>
          </v:shape>
          <o:OLEObject Type="Embed" ProgID="Equation.DSMT4" ShapeID="_x0000_i1565" DrawAspect="Content" ObjectID="_1524937193" r:id="rId1028"/>
        </w:object>
      </w:r>
      <w:r w:rsidRPr="005528B9">
        <w:rPr>
          <w:rFonts w:ascii="Times New Roman" w:hAnsi="Times New Roman"/>
          <w:noProof/>
        </w:rPr>
        <w:t xml:space="preserve"> will usually be the constant, 1. Finally, </w:t>
      </w:r>
      <w:r w:rsidR="00997E1F" w:rsidRPr="00997E1F">
        <w:rPr>
          <w:rFonts w:ascii="Times New Roman" w:hAnsi="Times New Roman"/>
          <w:noProof/>
          <w:position w:val="-12"/>
        </w:rPr>
        <w:object w:dxaOrig="1080" w:dyaOrig="360">
          <v:shape id="_x0000_i1566" type="#_x0000_t75" style="width:53.85pt;height:18.8pt" o:ole="">
            <v:imagedata r:id="rId1029" o:title=""/>
          </v:shape>
          <o:OLEObject Type="Embed" ProgID="Equation.DSMT4" ShapeID="_x0000_i1566" DrawAspect="Content" ObjectID="_1524937194" r:id="rId1030"/>
        </w:object>
      </w:r>
      <w:r w:rsidRPr="005528B9">
        <w:rPr>
          <w:rFonts w:ascii="Times New Roman" w:hAnsi="Times New Roman"/>
          <w:noProof/>
        </w:rPr>
        <w:t xml:space="preserve"> are the </w:t>
      </w:r>
      <w:r w:rsidRPr="005528B9">
        <w:rPr>
          <w:rFonts w:ascii="Times New Roman" w:hAnsi="Times New Roman"/>
          <w:b/>
          <w:bCs/>
          <w:noProof/>
        </w:rPr>
        <w:t xml:space="preserve"> structural disturbances</w:t>
      </w:r>
      <w:r w:rsidRPr="005528B9">
        <w:rPr>
          <w:rFonts w:ascii="Times New Roman" w:hAnsi="Times New Roman"/>
          <w:noProof/>
        </w:rPr>
        <w:t xml:space="preserve">. The subscript </w:t>
      </w:r>
      <w:r w:rsidR="00997E1F" w:rsidRPr="00997E1F">
        <w:rPr>
          <w:rFonts w:ascii="Times New Roman" w:hAnsi="Times New Roman"/>
          <w:noProof/>
          <w:position w:val="-6"/>
        </w:rPr>
        <w:object w:dxaOrig="139" w:dyaOrig="240">
          <v:shape id="_x0000_i1567" type="#_x0000_t75" style="width:6.9pt;height:11.9pt" o:ole="">
            <v:imagedata r:id="rId1031" o:title=""/>
          </v:shape>
          <o:OLEObject Type="Embed" ProgID="Equation.DSMT4" ShapeID="_x0000_i1567" DrawAspect="Content" ObjectID="_1524937195" r:id="rId1032"/>
        </w:object>
      </w:r>
      <w:r w:rsidRPr="005528B9">
        <w:rPr>
          <w:rFonts w:ascii="Times New Roman" w:hAnsi="Times New Roman"/>
          <w:noProof/>
        </w:rPr>
        <w:t xml:space="preserve"> will be used to index observations, </w:t>
      </w:r>
      <w:r w:rsidR="00997E1F" w:rsidRPr="00997E1F">
        <w:rPr>
          <w:rFonts w:ascii="Times New Roman" w:hAnsi="Times New Roman"/>
          <w:noProof/>
          <w:position w:val="-10"/>
        </w:rPr>
        <w:object w:dxaOrig="1040" w:dyaOrig="320">
          <v:shape id="_x0000_i1568" type="#_x0000_t75" style="width:53.2pt;height:15.65pt" o:ole="">
            <v:imagedata r:id="rId1033" o:title=""/>
          </v:shape>
          <o:OLEObject Type="Embed" ProgID="Equation.DSMT4" ShapeID="_x0000_i1568" DrawAspect="Content" ObjectID="_1524937196" r:id="rId1034"/>
        </w:object>
      </w:r>
      <w:r w:rsidRPr="005528B9">
        <w:rPr>
          <w:rFonts w:ascii="Times New Roman" w:hAnsi="Times New Roman"/>
          <w:noProof/>
        </w:rPr>
        <w:t>.</w:t>
      </w:r>
    </w:p>
    <w:p w:rsidR="001A0A4D" w:rsidRDefault="001A0A4D">
      <w:pPr>
        <w:spacing w:line="480" w:lineRule="auto"/>
        <w:jc w:val="both"/>
        <w:rPr>
          <w:rFonts w:ascii="Times New Roman" w:hAnsi="Times New Roman" w:cs="Times New Roman"/>
          <w:noProof/>
        </w:rPr>
        <w:pPrChange w:id="13520" w:author="Sherrie" w:date="2016-02-14T10:27:00Z">
          <w:pPr>
            <w:jc w:val="both"/>
          </w:pPr>
        </w:pPrChange>
      </w:pPr>
      <w:r w:rsidRPr="005528B9">
        <w:rPr>
          <w:rFonts w:ascii="Times New Roman" w:hAnsi="Times New Roman"/>
          <w:noProof/>
        </w:rPr>
        <w:t xml:space="preserve">In matrix terms, the system may be written </w:t>
      </w:r>
    </w:p>
    <w:p w:rsidR="001A0A4D" w:rsidRDefault="00013EDB">
      <w:pPr>
        <w:spacing w:line="480" w:lineRule="auto"/>
        <w:ind w:right="2268"/>
        <w:jc w:val="center"/>
        <w:rPr>
          <w:rFonts w:ascii="Times New Roman" w:hAnsi="Times New Roman" w:cs="Times New Roman"/>
          <w:noProof/>
        </w:rPr>
        <w:pPrChange w:id="13521" w:author="Sherrie" w:date="2016-02-14T10:27:00Z">
          <w:pPr>
            <w:ind w:right="2268"/>
            <w:jc w:val="center"/>
          </w:pPr>
        </w:pPrChange>
      </w:pPr>
      <w:ins w:id="13522" w:author="Sherrie" w:date="2016-01-31T13:19:00Z">
        <w:r>
          <w:rPr>
            <w:rFonts w:ascii="Times New Roman" w:hAnsi="Times New Roman"/>
            <w:noProof/>
          </w:rPr>
          <w:t xml:space="preserve">        </w:t>
        </w:r>
      </w:ins>
      <w:r w:rsidR="00D51862" w:rsidRPr="009841B6">
        <w:rPr>
          <w:rFonts w:ascii="Times New Roman" w:hAnsi="Times New Roman"/>
          <w:noProof/>
          <w:position w:val="-84"/>
        </w:rPr>
        <w:object w:dxaOrig="4380" w:dyaOrig="1800">
          <v:shape id="_x0000_i1569" type="#_x0000_t75" style="width:219.75pt;height:90.8pt" o:ole="">
            <v:imagedata r:id="rId1035" o:title=""/>
          </v:shape>
          <o:OLEObject Type="Embed" ProgID="Equation.DSMT4" ShapeID="_x0000_i1569" DrawAspect="Content" ObjectID="_1524937197" r:id="rId1036"/>
        </w:object>
      </w:r>
    </w:p>
    <w:p w:rsidR="0024091A" w:rsidRDefault="00D51862">
      <w:pPr>
        <w:spacing w:line="480" w:lineRule="auto"/>
        <w:jc w:val="center"/>
        <w:rPr>
          <w:rFonts w:ascii="Times New Roman" w:hAnsi="Times New Roman" w:cs="Times New Roman"/>
          <w:noProof/>
        </w:rPr>
        <w:pPrChange w:id="13523" w:author="Sherrie" w:date="2016-02-14T10:27:00Z">
          <w:pPr>
            <w:jc w:val="center"/>
          </w:pPr>
        </w:pPrChange>
      </w:pPr>
      <w:r w:rsidRPr="00D51862">
        <w:rPr>
          <w:rFonts w:ascii="Times New Roman" w:hAnsi="Times New Roman"/>
          <w:noProof/>
          <w:position w:val="-68"/>
        </w:rPr>
        <w:object w:dxaOrig="6979" w:dyaOrig="1480">
          <v:shape id="_x0000_i1570" type="#_x0000_t75" style="width:349.35pt;height:73.25pt" o:ole="">
            <v:imagedata r:id="rId1037" o:title=""/>
          </v:shape>
          <o:OLEObject Type="Embed" ProgID="Equation.DSMT4" ShapeID="_x0000_i1570" DrawAspect="Content" ObjectID="_1524937198" r:id="rId1038"/>
        </w:object>
      </w:r>
    </w:p>
    <w:p w:rsidR="001A0A4D" w:rsidRDefault="001A0A4D">
      <w:pPr>
        <w:spacing w:line="480" w:lineRule="auto"/>
        <w:jc w:val="both"/>
        <w:rPr>
          <w:rFonts w:ascii="Times New Roman" w:hAnsi="Times New Roman" w:cs="Times New Roman"/>
          <w:noProof/>
        </w:rPr>
        <w:pPrChange w:id="13524" w:author="Sherrie" w:date="2016-02-14T10:27:00Z">
          <w:pPr>
            <w:jc w:val="both"/>
          </w:pPr>
        </w:pPrChange>
      </w:pPr>
      <w:r w:rsidRPr="005528B9">
        <w:rPr>
          <w:rFonts w:ascii="Times New Roman" w:hAnsi="Times New Roman"/>
          <w:noProof/>
        </w:rPr>
        <w:t>or</w:t>
      </w:r>
    </w:p>
    <w:p w:rsidR="001A0A4D" w:rsidRDefault="00E0369D">
      <w:pPr>
        <w:spacing w:line="480" w:lineRule="auto"/>
        <w:jc w:val="center"/>
        <w:rPr>
          <w:rFonts w:ascii="Times New Roman" w:hAnsi="Times New Roman" w:cs="Times New Roman"/>
          <w:noProof/>
        </w:rPr>
        <w:pPrChange w:id="13525" w:author="Sherrie" w:date="2016-02-14T10:27:00Z">
          <w:pPr>
            <w:jc w:val="center"/>
          </w:pPr>
        </w:pPrChange>
      </w:pPr>
      <w:r w:rsidRPr="009841B6">
        <w:rPr>
          <w:rFonts w:ascii="Times New Roman" w:hAnsi="Times New Roman"/>
          <w:noProof/>
          <w:position w:val="-12"/>
        </w:rPr>
        <w:object w:dxaOrig="1520" w:dyaOrig="360">
          <v:shape id="_x0000_i1571" type="#_x0000_t75" style="width:75.15pt;height:18.8pt" o:ole="">
            <v:imagedata r:id="rId1039" o:title=""/>
          </v:shape>
          <o:OLEObject Type="Embed" ProgID="Equation.DSMT4" ShapeID="_x0000_i1571" DrawAspect="Content" ObjectID="_1524937199" r:id="rId1040"/>
        </w:object>
      </w:r>
    </w:p>
    <w:p w:rsidR="001A0A4D" w:rsidDel="004E14A7" w:rsidRDefault="001A0A4D">
      <w:pPr>
        <w:spacing w:line="480" w:lineRule="auto"/>
        <w:jc w:val="both"/>
        <w:rPr>
          <w:del w:id="13526" w:author="Sherrie" w:date="2016-02-07T15:09:00Z"/>
          <w:rFonts w:ascii="Times New Roman" w:hAnsi="Times New Roman" w:cs="Times New Roman"/>
          <w:noProof/>
        </w:rPr>
        <w:pPrChange w:id="13527" w:author="Sherrie" w:date="2016-02-14T10:27:00Z">
          <w:pPr>
            <w:jc w:val="both"/>
          </w:pPr>
        </w:pPrChange>
      </w:pPr>
      <w:r w:rsidRPr="005528B9">
        <w:rPr>
          <w:rFonts w:ascii="Times New Roman" w:hAnsi="Times New Roman"/>
          <w:noProof/>
        </w:rPr>
        <w:t>Each column of the parameter matrices is the vector of coefficients in a particular equation</w:t>
      </w:r>
      <w:del w:id="13528" w:author="Sherrie" w:date="2016-02-07T15:09:00Z">
        <w:r w:rsidRPr="005528B9" w:rsidDel="004E14A7">
          <w:rPr>
            <w:rFonts w:ascii="Times New Roman" w:hAnsi="Times New Roman"/>
            <w:noProof/>
          </w:rPr>
          <w:delText>,</w:delText>
        </w:r>
      </w:del>
      <w:ins w:id="13529" w:author="Sherrie" w:date="2016-02-07T15:09:00Z">
        <w:r w:rsidR="004E14A7">
          <w:rPr>
            <w:rFonts w:ascii="Times New Roman" w:hAnsi="Times New Roman"/>
            <w:noProof/>
          </w:rPr>
          <w:t>.</w:t>
        </w:r>
      </w:ins>
      <w:r w:rsidRPr="005528B9">
        <w:rPr>
          <w:rFonts w:ascii="Times New Roman" w:hAnsi="Times New Roman"/>
          <w:noProof/>
        </w:rPr>
        <w:t xml:space="preserve"> </w:t>
      </w:r>
      <w:del w:id="13530" w:author="Sherrie" w:date="2016-02-07T15:09:00Z">
        <w:r w:rsidRPr="005528B9" w:rsidDel="004E14A7">
          <w:rPr>
            <w:rFonts w:ascii="Times New Roman" w:hAnsi="Times New Roman"/>
            <w:noProof/>
          </w:rPr>
          <w:delText>whereas each row applies to a specific endogenous variable.</w:delText>
        </w:r>
      </w:del>
    </w:p>
    <w:p w:rsidR="001A0A4D" w:rsidRDefault="004E14A7">
      <w:pPr>
        <w:spacing w:line="480" w:lineRule="auto"/>
        <w:jc w:val="both"/>
        <w:rPr>
          <w:rFonts w:ascii="Times New Roman" w:hAnsi="Times New Roman" w:cs="Times New Roman"/>
          <w:noProof/>
        </w:rPr>
        <w:pPrChange w:id="13531" w:author="Sherrie" w:date="2016-02-14T10:27:00Z">
          <w:pPr>
            <w:ind w:firstLine="357"/>
            <w:jc w:val="both"/>
          </w:pPr>
        </w:pPrChange>
      </w:pPr>
      <w:ins w:id="13532" w:author="Sherrie" w:date="2016-02-07T15:10:00Z">
        <w:r>
          <w:rPr>
            <w:rFonts w:ascii="Times New Roman" w:hAnsi="Times New Roman"/>
            <w:noProof/>
          </w:rPr>
          <w:t xml:space="preserve"> </w:t>
        </w:r>
      </w:ins>
      <w:r w:rsidR="001A0A4D" w:rsidRPr="005528B9">
        <w:rPr>
          <w:rFonts w:ascii="Times New Roman" w:hAnsi="Times New Roman"/>
          <w:noProof/>
        </w:rPr>
        <w:t xml:space="preserve">The underlying theory will imply a number of restrictions on </w:t>
      </w:r>
      <w:r w:rsidR="009246B6" w:rsidRPr="009246B6">
        <w:rPr>
          <w:rFonts w:ascii="Times New Roman" w:hAnsi="Times New Roman"/>
          <w:noProof/>
          <w:position w:val="-4"/>
        </w:rPr>
        <w:object w:dxaOrig="220" w:dyaOrig="240">
          <v:shape id="_x0000_i1572" type="#_x0000_t75" style="width:11.25pt;height:11.9pt" o:ole="">
            <v:imagedata r:id="rId1041" o:title=""/>
          </v:shape>
          <o:OLEObject Type="Embed" ProgID="Equation.DSMT4" ShapeID="_x0000_i1572" DrawAspect="Content" ObjectID="_1524937200" r:id="rId1042"/>
        </w:object>
      </w:r>
      <w:r w:rsidR="001A0A4D" w:rsidRPr="005528B9">
        <w:rPr>
          <w:rFonts w:ascii="Times New Roman" w:hAnsi="Times New Roman"/>
          <w:noProof/>
        </w:rPr>
        <w:t xml:space="preserve"> and </w:t>
      </w:r>
      <w:r w:rsidR="001A0A4D" w:rsidRPr="005528B9">
        <w:rPr>
          <w:rFonts w:ascii="Times New Roman" w:hAnsi="Times New Roman"/>
          <w:b/>
          <w:bCs/>
          <w:noProof/>
        </w:rPr>
        <w:t xml:space="preserve"> B</w:t>
      </w:r>
      <w:r w:rsidR="001A0A4D" w:rsidRPr="005528B9">
        <w:rPr>
          <w:rFonts w:ascii="Times New Roman" w:hAnsi="Times New Roman"/>
          <w:noProof/>
        </w:rPr>
        <w:t xml:space="preserve">. One of the variables in each equation is labeled the </w:t>
      </w:r>
      <w:del w:id="13533" w:author="Bill" w:date="2016-02-08T20:22:00Z">
        <w:r w:rsidR="001A0A4D" w:rsidRPr="005528B9" w:rsidDel="000D1CBB">
          <w:rPr>
            <w:rFonts w:ascii="Times New Roman" w:hAnsi="Times New Roman"/>
            <w:i/>
            <w:iCs/>
            <w:noProof/>
          </w:rPr>
          <w:delText xml:space="preserve"> </w:delText>
        </w:r>
      </w:del>
      <w:r w:rsidR="001A0A4D" w:rsidRPr="005528B9">
        <w:rPr>
          <w:rFonts w:ascii="Times New Roman" w:hAnsi="Times New Roman"/>
          <w:i/>
          <w:iCs/>
          <w:noProof/>
        </w:rPr>
        <w:t>dependent</w:t>
      </w:r>
      <w:r w:rsidR="001A0A4D" w:rsidRPr="005528B9">
        <w:rPr>
          <w:rFonts w:ascii="Times New Roman" w:hAnsi="Times New Roman"/>
          <w:noProof/>
        </w:rPr>
        <w:t xml:space="preserve"> variable so that its coefficient in the model will be 1. Thus, there will be at least one “1” in each column of </w:t>
      </w:r>
      <w:r w:rsidR="009246B6" w:rsidRPr="009246B6">
        <w:rPr>
          <w:rFonts w:ascii="Times New Roman" w:hAnsi="Times New Roman"/>
          <w:noProof/>
          <w:position w:val="-4"/>
        </w:rPr>
        <w:object w:dxaOrig="220" w:dyaOrig="240">
          <v:shape id="_x0000_i1573" type="#_x0000_t75" style="width:11.25pt;height:11.9pt" o:ole="">
            <v:imagedata r:id="rId1043" o:title=""/>
          </v:shape>
          <o:OLEObject Type="Embed" ProgID="Equation.DSMT4" ShapeID="_x0000_i1573" DrawAspect="Content" ObjectID="_1524937201" r:id="rId1044"/>
        </w:object>
      </w:r>
      <w:r w:rsidR="001A0A4D" w:rsidRPr="005528B9">
        <w:rPr>
          <w:rFonts w:ascii="Times New Roman" w:hAnsi="Times New Roman"/>
          <w:noProof/>
        </w:rPr>
        <w:t xml:space="preserve">. This </w:t>
      </w:r>
      <w:del w:id="13534" w:author="Sherrie" w:date="2016-02-07T15:10:00Z">
        <w:r w:rsidR="001A0A4D" w:rsidRPr="005528B9" w:rsidDel="004E14A7">
          <w:rPr>
            <w:rFonts w:ascii="Times New Roman" w:hAnsi="Times New Roman"/>
            <w:b/>
            <w:bCs/>
            <w:noProof/>
          </w:rPr>
          <w:delText xml:space="preserve"> </w:delText>
        </w:r>
      </w:del>
      <w:r w:rsidR="001A0A4D" w:rsidRPr="005528B9">
        <w:rPr>
          <w:rFonts w:ascii="Times New Roman" w:hAnsi="Times New Roman"/>
          <w:b/>
          <w:bCs/>
          <w:noProof/>
        </w:rPr>
        <w:t>normalization</w:t>
      </w:r>
      <w:r w:rsidR="001A0A4D" w:rsidRPr="005528B9">
        <w:rPr>
          <w:rFonts w:ascii="Times New Roman" w:hAnsi="Times New Roman"/>
          <w:noProof/>
        </w:rPr>
        <w:t xml:space="preserve"> is not a substantive restriction. The relationship defined for a given equation will be unchanged if every coefficient in the equation is multiplied by the same constant. Choosing a “dependent variable” simply removes this indeterminacy. If there are any identities, then the corresponding columns of </w:t>
      </w:r>
      <w:r w:rsidR="009246B6" w:rsidRPr="009246B6">
        <w:rPr>
          <w:rFonts w:ascii="Times New Roman" w:hAnsi="Times New Roman"/>
          <w:noProof/>
          <w:position w:val="-4"/>
        </w:rPr>
        <w:object w:dxaOrig="220" w:dyaOrig="240">
          <v:shape id="_x0000_i1574" type="#_x0000_t75" style="width:11.25pt;height:11.9pt" o:ole="">
            <v:imagedata r:id="rId1045" o:title=""/>
          </v:shape>
          <o:OLEObject Type="Embed" ProgID="Equation.DSMT4" ShapeID="_x0000_i1574" DrawAspect="Content" ObjectID="_1524937202" r:id="rId1046"/>
        </w:object>
      </w:r>
      <w:r w:rsidR="001A0A4D" w:rsidRPr="005528B9">
        <w:rPr>
          <w:rFonts w:ascii="Times New Roman" w:hAnsi="Times New Roman"/>
          <w:noProof/>
        </w:rPr>
        <w:t xml:space="preserve"> and </w:t>
      </w:r>
      <w:r w:rsidR="001A0A4D" w:rsidRPr="005528B9">
        <w:rPr>
          <w:rFonts w:ascii="Times New Roman" w:hAnsi="Times New Roman"/>
          <w:b/>
          <w:bCs/>
          <w:noProof/>
        </w:rPr>
        <w:t xml:space="preserve"> B</w:t>
      </w:r>
      <w:r w:rsidR="001A0A4D" w:rsidRPr="005528B9">
        <w:rPr>
          <w:rFonts w:ascii="Times New Roman" w:hAnsi="Times New Roman"/>
          <w:noProof/>
        </w:rPr>
        <w:t xml:space="preserve"> will be completely known, and there will be no disturbance for that equation. Because not all variables appear in all equations, some of the parameters will be zero. The theory may also impose other types of restrictions on the parameter matrices.</w:t>
      </w:r>
    </w:p>
    <w:p w:rsidR="001A0A4D" w:rsidRDefault="001A0A4D">
      <w:pPr>
        <w:spacing w:line="480" w:lineRule="auto"/>
        <w:ind w:firstLine="357"/>
        <w:jc w:val="both"/>
        <w:rPr>
          <w:rFonts w:ascii="Times New Roman" w:hAnsi="Times New Roman" w:cs="Times New Roman"/>
          <w:noProof/>
        </w:rPr>
        <w:pPrChange w:id="13535" w:author="Sherrie" w:date="2016-02-14T10:27:00Z">
          <w:pPr>
            <w:ind w:firstLine="357"/>
            <w:jc w:val="both"/>
          </w:pPr>
        </w:pPrChange>
      </w:pPr>
      <w:r w:rsidRPr="005528B9">
        <w:rPr>
          <w:rFonts w:ascii="Times New Roman" w:hAnsi="Times New Roman"/>
          <w:noProof/>
        </w:rPr>
        <w:t xml:space="preserve">If </w:t>
      </w:r>
      <w:r w:rsidR="009246B6" w:rsidRPr="009246B6">
        <w:rPr>
          <w:rFonts w:ascii="Times New Roman" w:hAnsi="Times New Roman"/>
          <w:noProof/>
          <w:position w:val="-4"/>
        </w:rPr>
        <w:object w:dxaOrig="220" w:dyaOrig="240">
          <v:shape id="_x0000_i1575" type="#_x0000_t75" style="width:11.25pt;height:11.9pt" o:ole="">
            <v:imagedata r:id="rId1047" o:title=""/>
          </v:shape>
          <o:OLEObject Type="Embed" ProgID="Equation.DSMT4" ShapeID="_x0000_i1575" DrawAspect="Content" ObjectID="_1524937203" r:id="rId1048"/>
        </w:object>
      </w:r>
      <w:r w:rsidRPr="005528B9">
        <w:rPr>
          <w:rFonts w:ascii="Times New Roman" w:hAnsi="Times New Roman"/>
          <w:noProof/>
        </w:rPr>
        <w:t xml:space="preserve"> is an upper triangular matrix, then the system is said to be </w:t>
      </w:r>
      <w:r w:rsidRPr="005528B9">
        <w:rPr>
          <w:rFonts w:ascii="Times New Roman" w:hAnsi="Times New Roman"/>
          <w:b/>
          <w:bCs/>
          <w:noProof/>
        </w:rPr>
        <w:t xml:space="preserve"> triangular</w:t>
      </w:r>
      <w:r w:rsidRPr="005528B9">
        <w:rPr>
          <w:rFonts w:ascii="Times New Roman" w:hAnsi="Times New Roman"/>
          <w:noProof/>
        </w:rPr>
        <w:t xml:space="preserve">. In this case, the model is of the form </w:t>
      </w:r>
    </w:p>
    <w:p w:rsidR="001A0A4D" w:rsidRDefault="00997E1F">
      <w:pPr>
        <w:spacing w:line="480" w:lineRule="auto"/>
        <w:jc w:val="center"/>
        <w:rPr>
          <w:rFonts w:ascii="Times New Roman" w:hAnsi="Times New Roman" w:cs="Times New Roman"/>
          <w:noProof/>
        </w:rPr>
        <w:pPrChange w:id="13536" w:author="Sherrie" w:date="2016-02-14T10:27:00Z">
          <w:pPr>
            <w:jc w:val="center"/>
          </w:pPr>
        </w:pPrChange>
      </w:pPr>
      <w:r w:rsidRPr="009841B6">
        <w:rPr>
          <w:rFonts w:ascii="Times New Roman" w:hAnsi="Times New Roman"/>
          <w:noProof/>
          <w:position w:val="-82"/>
        </w:rPr>
        <w:object w:dxaOrig="4120" w:dyaOrig="1760">
          <v:shape id="_x0000_i1576" type="#_x0000_t75" style="width:206pt;height:87.65pt" o:ole="">
            <v:imagedata r:id="rId1049" o:title=""/>
          </v:shape>
          <o:OLEObject Type="Embed" ProgID="Equation.DSMT4" ShapeID="_x0000_i1576" DrawAspect="Content" ObjectID="_1524937204" r:id="rId1050"/>
        </w:object>
      </w:r>
    </w:p>
    <w:p w:rsidR="001A0A4D" w:rsidRDefault="001A0A4D">
      <w:pPr>
        <w:spacing w:line="480" w:lineRule="auto"/>
        <w:jc w:val="both"/>
        <w:rPr>
          <w:rFonts w:ascii="Times New Roman" w:hAnsi="Times New Roman" w:cs="Times New Roman"/>
          <w:noProof/>
        </w:rPr>
        <w:pPrChange w:id="13537" w:author="Sherrie" w:date="2016-02-14T10:27:00Z">
          <w:pPr>
            <w:jc w:val="both"/>
          </w:pPr>
        </w:pPrChange>
      </w:pPr>
      <w:r w:rsidRPr="005528B9">
        <w:rPr>
          <w:rFonts w:ascii="Times New Roman" w:hAnsi="Times New Roman"/>
          <w:noProof/>
        </w:rPr>
        <w:t xml:space="preserve">The joint determination of the variables in this model is </w:t>
      </w:r>
      <w:r w:rsidRPr="005528B9">
        <w:rPr>
          <w:rFonts w:ascii="Times New Roman" w:hAnsi="Times New Roman"/>
          <w:b/>
          <w:bCs/>
          <w:noProof/>
        </w:rPr>
        <w:t xml:space="preserve"> recursive</w:t>
      </w:r>
      <w:r w:rsidRPr="005528B9">
        <w:rPr>
          <w:rFonts w:ascii="Times New Roman" w:hAnsi="Times New Roman"/>
          <w:noProof/>
        </w:rPr>
        <w:t>. The first is completely determined by the exogenous factors. Then, given the first, the second is likewise determined, and so on.</w:t>
      </w:r>
    </w:p>
    <w:p w:rsidR="001A0A4D" w:rsidRDefault="001A0A4D">
      <w:pPr>
        <w:spacing w:line="480" w:lineRule="auto"/>
        <w:ind w:firstLine="357"/>
        <w:jc w:val="both"/>
        <w:rPr>
          <w:rFonts w:ascii="Times New Roman" w:hAnsi="Times New Roman" w:cs="Times New Roman"/>
          <w:noProof/>
        </w:rPr>
        <w:pPrChange w:id="13538" w:author="Sherrie" w:date="2016-02-14T10:27:00Z">
          <w:pPr>
            <w:ind w:firstLine="357"/>
            <w:jc w:val="both"/>
          </w:pPr>
        </w:pPrChange>
      </w:pPr>
      <w:r w:rsidRPr="005528B9">
        <w:rPr>
          <w:rFonts w:ascii="Times New Roman" w:hAnsi="Times New Roman"/>
          <w:noProof/>
        </w:rPr>
        <w:t xml:space="preserve">The solution of the system of equations </w:t>
      </w:r>
      <w:ins w:id="13539" w:author="Bill" w:date="2016-02-08T20:23:00Z">
        <w:r w:rsidR="000D1CBB">
          <w:rPr>
            <w:rFonts w:ascii="Times New Roman" w:hAnsi="Times New Roman"/>
            <w:noProof/>
          </w:rPr>
          <w:t xml:space="preserve">that </w:t>
        </w:r>
      </w:ins>
      <w:r w:rsidRPr="005528B9">
        <w:rPr>
          <w:rFonts w:ascii="Times New Roman" w:hAnsi="Times New Roman"/>
          <w:noProof/>
        </w:rPr>
        <w:t>determin</w:t>
      </w:r>
      <w:del w:id="13540" w:author="Bill" w:date="2016-02-08T20:23:00Z">
        <w:r w:rsidRPr="005528B9" w:rsidDel="000D1CBB">
          <w:rPr>
            <w:rFonts w:ascii="Times New Roman" w:hAnsi="Times New Roman"/>
            <w:noProof/>
          </w:rPr>
          <w:delText>ing</w:delText>
        </w:r>
      </w:del>
      <w:ins w:id="13541" w:author="Bill" w:date="2016-02-08T20:23:00Z">
        <w:r w:rsidR="000D1CBB">
          <w:rPr>
            <w:rFonts w:ascii="Times New Roman" w:hAnsi="Times New Roman"/>
            <w:noProof/>
          </w:rPr>
          <w:t>es</w:t>
        </w:r>
      </w:ins>
      <w:r w:rsidRPr="005528B9">
        <w:rPr>
          <w:rFonts w:ascii="Times New Roman" w:hAnsi="Times New Roman"/>
          <w:noProof/>
        </w:rPr>
        <w:t xml:space="preserve"> </w:t>
      </w:r>
      <w:r w:rsidR="001541A7" w:rsidRPr="00997E1F">
        <w:rPr>
          <w:rFonts w:ascii="Times New Roman" w:hAnsi="Times New Roman"/>
          <w:noProof/>
          <w:position w:val="-12"/>
        </w:rPr>
        <w:object w:dxaOrig="260" w:dyaOrig="360">
          <v:shape id="_x0000_i1577" type="#_x0000_t75" style="width:11.9pt;height:18.8pt" o:ole="">
            <v:imagedata r:id="rId1051" o:title=""/>
          </v:shape>
          <o:OLEObject Type="Embed" ProgID="Equation.DSMT4" ShapeID="_x0000_i1577" DrawAspect="Content" ObjectID="_1524937205" r:id="rId1052"/>
        </w:object>
      </w:r>
      <w:r w:rsidRPr="005528B9">
        <w:rPr>
          <w:rFonts w:ascii="Times New Roman" w:hAnsi="Times New Roman"/>
          <w:noProof/>
        </w:rPr>
        <w:t xml:space="preserve"> in terms of </w:t>
      </w:r>
      <w:r w:rsidR="001541A7" w:rsidRPr="00997E1F">
        <w:rPr>
          <w:rFonts w:ascii="Times New Roman" w:hAnsi="Times New Roman"/>
          <w:noProof/>
          <w:position w:val="-12"/>
        </w:rPr>
        <w:object w:dxaOrig="260" w:dyaOrig="360">
          <v:shape id="_x0000_i1578" type="#_x0000_t75" style="width:14.4pt;height:18.8pt" o:ole="">
            <v:imagedata r:id="rId1053" o:title=""/>
          </v:shape>
          <o:OLEObject Type="Embed" ProgID="Equation.DSMT4" ShapeID="_x0000_i1578" DrawAspect="Content" ObjectID="_1524937206" r:id="rId1054"/>
        </w:object>
      </w:r>
      <w:r w:rsidRPr="005528B9">
        <w:rPr>
          <w:rFonts w:ascii="Times New Roman" w:hAnsi="Times New Roman"/>
          <w:noProof/>
        </w:rPr>
        <w:t xml:space="preserve"> and </w:t>
      </w:r>
      <w:r w:rsidR="001541A7" w:rsidRPr="00997E1F">
        <w:rPr>
          <w:rFonts w:ascii="Times New Roman" w:hAnsi="Times New Roman"/>
          <w:noProof/>
          <w:position w:val="-12"/>
        </w:rPr>
        <w:object w:dxaOrig="260" w:dyaOrig="360">
          <v:shape id="_x0000_i1579" type="#_x0000_t75" style="width:14.4pt;height:18.8pt" o:ole="">
            <v:imagedata r:id="rId1055" o:title=""/>
          </v:shape>
          <o:OLEObject Type="Embed" ProgID="Equation.DSMT4" ShapeID="_x0000_i1579" DrawAspect="Content" ObjectID="_1524937207" r:id="rId1056"/>
        </w:object>
      </w:r>
      <w:r w:rsidRPr="005528B9">
        <w:rPr>
          <w:rFonts w:ascii="Times New Roman" w:hAnsi="Times New Roman"/>
          <w:noProof/>
        </w:rPr>
        <w:t xml:space="preserve"> is the </w:t>
      </w:r>
      <w:r w:rsidRPr="005528B9">
        <w:rPr>
          <w:rFonts w:ascii="Times New Roman" w:hAnsi="Times New Roman"/>
          <w:b/>
          <w:bCs/>
          <w:noProof/>
        </w:rPr>
        <w:t xml:space="preserve"> reduced form</w:t>
      </w:r>
      <w:r w:rsidRPr="005528B9">
        <w:rPr>
          <w:rFonts w:ascii="Times New Roman" w:hAnsi="Times New Roman"/>
          <w:noProof/>
        </w:rPr>
        <w:t xml:space="preserve"> of the model, </w:t>
      </w:r>
    </w:p>
    <w:p w:rsidR="001A0A4D" w:rsidRDefault="00413DAA">
      <w:pPr>
        <w:spacing w:line="480" w:lineRule="auto"/>
        <w:jc w:val="center"/>
        <w:rPr>
          <w:rFonts w:ascii="Times New Roman" w:hAnsi="Times New Roman" w:cs="Times New Roman"/>
          <w:noProof/>
        </w:rPr>
        <w:pPrChange w:id="13542" w:author="Sherrie" w:date="2016-02-14T10:27:00Z">
          <w:pPr>
            <w:jc w:val="center"/>
          </w:pPr>
        </w:pPrChange>
      </w:pPr>
      <w:r w:rsidRPr="00A24A89">
        <w:rPr>
          <w:rFonts w:ascii="Times New Roman" w:hAnsi="Times New Roman"/>
          <w:noProof/>
          <w:position w:val="-48"/>
        </w:rPr>
        <w:object w:dxaOrig="6380" w:dyaOrig="2260">
          <v:shape id="_x0000_i1580" type="#_x0000_t75" style="width:318.05pt;height:113.3pt" o:ole="">
            <v:imagedata r:id="rId1057" o:title=""/>
          </v:shape>
          <o:OLEObject Type="Embed" ProgID="Equation.DSMT4" ShapeID="_x0000_i1580" DrawAspect="Content" ObjectID="_1524937208" r:id="rId1058"/>
        </w:object>
      </w:r>
    </w:p>
    <w:p w:rsidR="001A0A4D" w:rsidRDefault="001A0A4D">
      <w:pPr>
        <w:spacing w:line="480" w:lineRule="auto"/>
        <w:jc w:val="both"/>
        <w:rPr>
          <w:ins w:id="13543" w:author="williamgreene" w:date="2016-02-03T13:48:00Z"/>
          <w:rFonts w:ascii="Times New Roman" w:hAnsi="Times New Roman"/>
          <w:noProof/>
        </w:rPr>
        <w:pPrChange w:id="13544" w:author="Sherrie" w:date="2016-02-14T10:27:00Z">
          <w:pPr>
            <w:jc w:val="both"/>
          </w:pPr>
        </w:pPrChange>
      </w:pPr>
      <w:r w:rsidRPr="005528B9">
        <w:rPr>
          <w:rFonts w:ascii="Times New Roman" w:hAnsi="Times New Roman"/>
          <w:noProof/>
        </w:rPr>
        <w:t xml:space="preserve">For this solution to exist, the model must satisfy the </w:t>
      </w:r>
      <w:r w:rsidRPr="005528B9">
        <w:rPr>
          <w:rFonts w:ascii="Times New Roman" w:hAnsi="Times New Roman"/>
          <w:b/>
          <w:bCs/>
          <w:noProof/>
        </w:rPr>
        <w:t xml:space="preserve"> completeness condition</w:t>
      </w:r>
      <w:r w:rsidRPr="005528B9">
        <w:rPr>
          <w:rFonts w:ascii="Times New Roman" w:hAnsi="Times New Roman"/>
          <w:noProof/>
        </w:rPr>
        <w:t xml:space="preserve"> for simultaneous equations systems: </w:t>
      </w:r>
      <w:r w:rsidR="00FE14A9" w:rsidRPr="00FE14A9">
        <w:rPr>
          <w:rFonts w:ascii="Times New Roman" w:hAnsi="Times New Roman"/>
          <w:noProof/>
          <w:position w:val="-4"/>
        </w:rPr>
        <w:object w:dxaOrig="220" w:dyaOrig="240">
          <v:shape id="_x0000_i1581" type="#_x0000_t75" style="width:11.25pt;height:11.9pt" o:ole="">
            <v:imagedata r:id="rId1059" o:title=""/>
          </v:shape>
          <o:OLEObject Type="Embed" ProgID="Equation.DSMT4" ShapeID="_x0000_i1581" DrawAspect="Content" ObjectID="_1524937209" r:id="rId1060"/>
        </w:object>
      </w:r>
      <w:r w:rsidRPr="005528B9">
        <w:rPr>
          <w:rFonts w:ascii="Times New Roman" w:hAnsi="Times New Roman"/>
          <w:noProof/>
        </w:rPr>
        <w:t xml:space="preserve"> must be nonsingular.</w:t>
      </w:r>
    </w:p>
    <w:p w:rsidR="00714618" w:rsidRPr="009C3699" w:rsidDel="001E4729" w:rsidRDefault="00714618">
      <w:pPr>
        <w:spacing w:line="480" w:lineRule="auto"/>
        <w:jc w:val="both"/>
        <w:rPr>
          <w:ins w:id="13545" w:author="williamgreene" w:date="2016-02-03T13:48:00Z"/>
          <w:del w:id="13546" w:author="Bill" w:date="2016-02-04T20:46:00Z"/>
          <w:rFonts w:ascii="Arial" w:hAnsi="Arial" w:cs="Arial"/>
          <w:noProof/>
          <w:rPrChange w:id="13547" w:author="Sherrie" w:date="2016-05-14T21:08:00Z">
            <w:rPr>
              <w:ins w:id="13548" w:author="williamgreene" w:date="2016-02-03T13:48:00Z"/>
              <w:del w:id="13549" w:author="Bill" w:date="2016-02-04T20:46:00Z"/>
              <w:rFonts w:ascii="Times New Roman" w:hAnsi="Times New Roman"/>
              <w:noProof/>
            </w:rPr>
          </w:rPrChange>
        </w:rPr>
        <w:pPrChange w:id="13550" w:author="Sherrie" w:date="2016-02-14T10:27:00Z">
          <w:pPr>
            <w:jc w:val="both"/>
          </w:pPr>
        </w:pPrChange>
      </w:pPr>
    </w:p>
    <w:p w:rsidR="00714618" w:rsidRPr="009C3699" w:rsidDel="00413DAA" w:rsidRDefault="00714618">
      <w:pPr>
        <w:spacing w:line="480" w:lineRule="auto"/>
        <w:jc w:val="both"/>
        <w:rPr>
          <w:ins w:id="13551" w:author="williamgreene" w:date="2016-02-03T13:48:00Z"/>
          <w:del w:id="13552" w:author="Bill" w:date="2016-02-04T20:44:00Z"/>
          <w:rFonts w:ascii="Arial" w:hAnsi="Arial" w:cs="Arial"/>
          <w:noProof/>
          <w:rPrChange w:id="13553" w:author="Sherrie" w:date="2016-05-14T21:08:00Z">
            <w:rPr>
              <w:ins w:id="13554" w:author="williamgreene" w:date="2016-02-03T13:48:00Z"/>
              <w:del w:id="13555" w:author="Bill" w:date="2016-02-04T20:44:00Z"/>
              <w:rFonts w:ascii="Times New Roman" w:hAnsi="Times New Roman"/>
              <w:noProof/>
            </w:rPr>
          </w:rPrChange>
        </w:rPr>
        <w:pPrChange w:id="13556" w:author="Sherrie" w:date="2016-02-14T10:27:00Z">
          <w:pPr>
            <w:jc w:val="both"/>
          </w:pPr>
        </w:pPrChange>
      </w:pPr>
      <w:ins w:id="13557" w:author="williamgreene" w:date="2016-02-03T13:48:00Z">
        <w:del w:id="13558" w:author="Bill" w:date="2016-02-04T20:44:00Z">
          <w:r w:rsidRPr="009C3699" w:rsidDel="00413DAA">
            <w:rPr>
              <w:rFonts w:ascii="Arial" w:hAnsi="Arial" w:cs="Arial"/>
              <w:noProof/>
              <w:highlight w:val="green"/>
              <w:rPrChange w:id="13559" w:author="Sherrie" w:date="2016-05-14T21:08:00Z">
                <w:rPr>
                  <w:rFonts w:ascii="Times New Roman" w:hAnsi="Times New Roman"/>
                  <w:noProof/>
                </w:rPr>
              </w:rPrChange>
            </w:rPr>
            <w:delText>DISCUSS MEANING OF REDUCED FORM COEFFICIENTS</w:delText>
          </w:r>
        </w:del>
      </w:ins>
    </w:p>
    <w:p w:rsidR="00714618" w:rsidRPr="009C3699" w:rsidDel="00E8160B" w:rsidRDefault="00714618">
      <w:pPr>
        <w:spacing w:line="480" w:lineRule="auto"/>
        <w:jc w:val="both"/>
        <w:rPr>
          <w:del w:id="13560" w:author="Sherrie" w:date="2016-02-14T10:34:00Z"/>
          <w:rFonts w:ascii="Arial" w:hAnsi="Arial" w:cs="Arial"/>
          <w:noProof/>
          <w:rPrChange w:id="13561" w:author="Sherrie" w:date="2016-05-14T21:08:00Z">
            <w:rPr>
              <w:del w:id="13562" w:author="Sherrie" w:date="2016-02-14T10:34:00Z"/>
              <w:rFonts w:ascii="Times New Roman" w:hAnsi="Times New Roman" w:cs="Times New Roman"/>
              <w:noProof/>
            </w:rPr>
          </w:rPrChange>
        </w:rPr>
        <w:pPrChange w:id="13563" w:author="Sherrie" w:date="2016-02-14T10:27:00Z">
          <w:pPr>
            <w:jc w:val="both"/>
          </w:pPr>
        </w:pPrChange>
      </w:pPr>
    </w:p>
    <w:p w:rsidR="00DA6E8E" w:rsidRPr="009C3699" w:rsidRDefault="001A0A4D">
      <w:pPr>
        <w:pBdr>
          <w:top w:val="single" w:sz="4" w:space="1" w:color="auto"/>
        </w:pBdr>
        <w:spacing w:line="480" w:lineRule="auto"/>
        <w:jc w:val="both"/>
        <w:rPr>
          <w:ins w:id="13564" w:author="williamgreene" w:date="2016-02-03T14:02:00Z"/>
          <w:rFonts w:ascii="Arial" w:hAnsi="Arial" w:cs="Arial"/>
          <w:b/>
          <w:i/>
          <w:iCs/>
          <w:noProof/>
          <w:rPrChange w:id="13565" w:author="Sherrie" w:date="2016-05-14T21:08:00Z">
            <w:rPr>
              <w:ins w:id="13566" w:author="williamgreene" w:date="2016-02-03T14:02:00Z"/>
              <w:rFonts w:ascii="Times New Roman" w:hAnsi="Times New Roman"/>
              <w:b/>
              <w:i/>
              <w:iCs/>
              <w:noProof/>
            </w:rPr>
          </w:rPrChange>
        </w:rPr>
        <w:pPrChange w:id="13567" w:author="Sherrie" w:date="2016-02-14T10:27:00Z">
          <w:pPr>
            <w:pBdr>
              <w:top w:val="single" w:sz="4" w:space="1" w:color="auto"/>
            </w:pBdr>
            <w:jc w:val="both"/>
          </w:pPr>
        </w:pPrChange>
      </w:pPr>
      <w:r w:rsidRPr="009C3699">
        <w:rPr>
          <w:rFonts w:ascii="Arial" w:hAnsi="Arial" w:cs="Arial"/>
          <w:b/>
          <w:bCs/>
          <w:i/>
          <w:noProof/>
          <w:rPrChange w:id="13568" w:author="Sherrie" w:date="2016-05-14T21:08:00Z">
            <w:rPr>
              <w:rFonts w:ascii="Times New Roman" w:hAnsi="Times New Roman"/>
              <w:b/>
              <w:bCs/>
              <w:i/>
              <w:noProof/>
            </w:rPr>
          </w:rPrChange>
        </w:rPr>
        <w:t>Example 1</w:t>
      </w:r>
      <w:r w:rsidR="004D6CBB" w:rsidRPr="009C3699">
        <w:rPr>
          <w:rFonts w:ascii="Arial" w:hAnsi="Arial" w:cs="Arial"/>
          <w:b/>
          <w:bCs/>
          <w:i/>
          <w:noProof/>
          <w:rPrChange w:id="13569" w:author="Sherrie" w:date="2016-05-14T21:08:00Z">
            <w:rPr>
              <w:rFonts w:ascii="Times New Roman" w:hAnsi="Times New Roman"/>
              <w:b/>
              <w:bCs/>
              <w:i/>
              <w:noProof/>
            </w:rPr>
          </w:rPrChange>
        </w:rPr>
        <w:t>0.</w:t>
      </w:r>
      <w:ins w:id="13570" w:author="Bill" w:date="2016-02-04T19:51:00Z">
        <w:r w:rsidR="00720EB2" w:rsidRPr="009C3699">
          <w:rPr>
            <w:rFonts w:ascii="Arial" w:hAnsi="Arial" w:cs="Arial"/>
            <w:b/>
            <w:bCs/>
            <w:i/>
            <w:noProof/>
            <w:rPrChange w:id="13571" w:author="Sherrie" w:date="2016-05-14T21:08:00Z">
              <w:rPr>
                <w:rFonts w:ascii="Times New Roman" w:hAnsi="Times New Roman"/>
                <w:b/>
                <w:bCs/>
                <w:i/>
                <w:noProof/>
              </w:rPr>
            </w:rPrChange>
          </w:rPr>
          <w:t>5</w:t>
        </w:r>
      </w:ins>
      <w:del w:id="13572" w:author="Bill" w:date="2016-02-04T19:51:00Z">
        <w:r w:rsidR="004D6CBB" w:rsidRPr="009C3699" w:rsidDel="00720EB2">
          <w:rPr>
            <w:rFonts w:ascii="Arial" w:hAnsi="Arial" w:cs="Arial"/>
            <w:b/>
            <w:bCs/>
            <w:i/>
            <w:noProof/>
            <w:rPrChange w:id="13573" w:author="Sherrie" w:date="2016-05-14T21:08:00Z">
              <w:rPr>
                <w:rFonts w:ascii="Times New Roman" w:hAnsi="Times New Roman"/>
                <w:b/>
                <w:bCs/>
                <w:i/>
                <w:noProof/>
              </w:rPr>
            </w:rPrChange>
          </w:rPr>
          <w:delText>4</w:delText>
        </w:r>
      </w:del>
      <w:r w:rsidRPr="009C3699">
        <w:rPr>
          <w:rFonts w:ascii="Arial" w:hAnsi="Arial" w:cs="Arial"/>
          <w:b/>
          <w:bCs/>
          <w:i/>
          <w:noProof/>
          <w:rPrChange w:id="13574" w:author="Sherrie" w:date="2016-05-14T21:08:00Z">
            <w:rPr>
              <w:rFonts w:ascii="Times New Roman" w:hAnsi="Times New Roman"/>
              <w:b/>
              <w:bCs/>
              <w:i/>
              <w:noProof/>
            </w:rPr>
          </w:rPrChange>
        </w:rPr>
        <w:t xml:space="preserve"> </w:t>
      </w:r>
      <w:r w:rsidRPr="009C3699">
        <w:rPr>
          <w:rFonts w:ascii="Arial" w:hAnsi="Arial" w:cs="Arial"/>
          <w:b/>
          <w:i/>
          <w:iCs/>
          <w:noProof/>
          <w:rPrChange w:id="13575" w:author="Sherrie" w:date="2016-05-14T21:08:00Z">
            <w:rPr>
              <w:rFonts w:ascii="Times New Roman" w:hAnsi="Times New Roman"/>
              <w:b/>
              <w:i/>
              <w:iCs/>
              <w:noProof/>
            </w:rPr>
          </w:rPrChange>
        </w:rPr>
        <w:t>Structure and Reduced Form in a Small Macroeconomic Model</w:t>
      </w:r>
    </w:p>
    <w:p w:rsidR="001A0A4D" w:rsidRPr="009C3699" w:rsidRDefault="001A0A4D" w:rsidP="00622AC1">
      <w:pPr>
        <w:pBdr>
          <w:top w:val="single" w:sz="4" w:space="2" w:color="auto"/>
        </w:pBdr>
        <w:spacing w:line="480" w:lineRule="auto"/>
        <w:ind w:left="360"/>
        <w:jc w:val="both"/>
        <w:rPr>
          <w:rFonts w:ascii="Arial" w:hAnsi="Arial" w:cs="Arial"/>
          <w:noProof/>
          <w:sz w:val="20"/>
          <w:szCs w:val="20"/>
          <w:rPrChange w:id="13576" w:author="Sherrie" w:date="2016-05-14T21:08:00Z">
            <w:rPr>
              <w:rFonts w:ascii="Times New Roman" w:hAnsi="Times New Roman" w:cs="Times New Roman"/>
              <w:b/>
              <w:i/>
              <w:noProof/>
            </w:rPr>
          </w:rPrChange>
        </w:rPr>
        <w:pPrChange w:id="13577" w:author="Bill" w:date="2016-05-16T20:23:00Z">
          <w:pPr>
            <w:pBdr>
              <w:top w:val="single" w:sz="4" w:space="1" w:color="auto"/>
            </w:pBdr>
            <w:jc w:val="both"/>
          </w:pPr>
        </w:pPrChange>
      </w:pPr>
      <w:r w:rsidRPr="009C3699">
        <w:rPr>
          <w:rFonts w:ascii="Arial" w:hAnsi="Arial" w:cs="Arial"/>
          <w:iCs/>
          <w:noProof/>
          <w:sz w:val="20"/>
          <w:szCs w:val="20"/>
          <w:rPrChange w:id="13578" w:author="Sherrie" w:date="2016-05-14T21:08:00Z">
            <w:rPr>
              <w:rFonts w:ascii="Times New Roman" w:hAnsi="Times New Roman"/>
              <w:b/>
              <w:i/>
              <w:iCs/>
              <w:noProof/>
            </w:rPr>
          </w:rPrChange>
        </w:rPr>
        <w:t>Consider the model</w:t>
      </w:r>
    </w:p>
    <w:p w:rsidR="001A0A4D" w:rsidRPr="009C3699" w:rsidRDefault="00665395">
      <w:pPr>
        <w:spacing w:line="480" w:lineRule="auto"/>
        <w:ind w:left="360"/>
        <w:jc w:val="center"/>
        <w:rPr>
          <w:rFonts w:ascii="Arial" w:hAnsi="Arial" w:cs="Arial"/>
          <w:noProof/>
          <w:sz w:val="20"/>
          <w:szCs w:val="20"/>
          <w:rPrChange w:id="13579" w:author="Sherrie" w:date="2016-05-14T21:08:00Z">
            <w:rPr>
              <w:rFonts w:ascii="Times New Roman" w:hAnsi="Times New Roman" w:cs="Times New Roman"/>
              <w:noProof/>
            </w:rPr>
          </w:rPrChange>
        </w:rPr>
        <w:pPrChange w:id="13580" w:author="Sherrie" w:date="2016-05-14T21:09:00Z">
          <w:pPr>
            <w:jc w:val="center"/>
          </w:pPr>
        </w:pPrChange>
      </w:pPr>
      <w:r w:rsidRPr="009C3699">
        <w:rPr>
          <w:rFonts w:ascii="Arial" w:hAnsi="Arial" w:cs="Arial"/>
          <w:noProof/>
          <w:position w:val="-52"/>
          <w:sz w:val="20"/>
          <w:szCs w:val="20"/>
          <w:rPrChange w:id="13581" w:author="Sherrie" w:date="2016-05-14T21:08:00Z">
            <w:rPr>
              <w:rFonts w:ascii="Arial" w:hAnsi="Arial" w:cs="Arial"/>
              <w:noProof/>
              <w:position w:val="-52"/>
              <w:sz w:val="20"/>
              <w:szCs w:val="20"/>
            </w:rPr>
          </w:rPrChange>
        </w:rPr>
        <w:object w:dxaOrig="4760" w:dyaOrig="1160">
          <v:shape id="_x0000_i1582" type="#_x0000_t75" style="width:238.55pt;height:60.1pt" o:ole="">
            <v:imagedata r:id="rId1061" o:title=""/>
          </v:shape>
          <o:OLEObject Type="Embed" ProgID="Equation.DSMT4" ShapeID="_x0000_i1582" DrawAspect="Content" ObjectID="_1524937210" r:id="rId1062"/>
        </w:object>
      </w:r>
    </w:p>
    <w:p w:rsidR="001A0A4D" w:rsidRPr="009C3699" w:rsidRDefault="001A0A4D">
      <w:pPr>
        <w:spacing w:line="480" w:lineRule="auto"/>
        <w:ind w:left="360"/>
        <w:jc w:val="both"/>
        <w:rPr>
          <w:rFonts w:ascii="Arial" w:hAnsi="Arial" w:cs="Arial"/>
          <w:noProof/>
          <w:sz w:val="20"/>
          <w:szCs w:val="20"/>
          <w:rPrChange w:id="13582" w:author="Sherrie" w:date="2016-05-14T21:08:00Z">
            <w:rPr>
              <w:rFonts w:ascii="Times New Roman" w:hAnsi="Times New Roman" w:cs="Times New Roman"/>
              <w:noProof/>
            </w:rPr>
          </w:rPrChange>
        </w:rPr>
        <w:pPrChange w:id="13583" w:author="Sherrie" w:date="2016-05-14T21:09:00Z">
          <w:pPr>
            <w:jc w:val="both"/>
          </w:pPr>
        </w:pPrChange>
      </w:pPr>
      <w:r w:rsidRPr="009C3699">
        <w:rPr>
          <w:rFonts w:ascii="Arial" w:hAnsi="Arial" w:cs="Arial"/>
          <w:noProof/>
          <w:sz w:val="20"/>
          <w:szCs w:val="20"/>
          <w:rPrChange w:id="13584" w:author="Sherrie" w:date="2016-05-14T21:08:00Z">
            <w:rPr>
              <w:rFonts w:ascii="Times New Roman" w:hAnsi="Times New Roman"/>
              <w:noProof/>
            </w:rPr>
          </w:rPrChange>
        </w:rPr>
        <w:t>The model cont</w:t>
      </w:r>
      <w:bookmarkStart w:id="13585" w:name="_GoBack"/>
      <w:bookmarkEnd w:id="13585"/>
      <w:r w:rsidRPr="009C3699">
        <w:rPr>
          <w:rFonts w:ascii="Arial" w:hAnsi="Arial" w:cs="Arial"/>
          <w:noProof/>
          <w:sz w:val="20"/>
          <w:szCs w:val="20"/>
          <w:rPrChange w:id="13586" w:author="Sherrie" w:date="2016-05-14T21:08:00Z">
            <w:rPr>
              <w:rFonts w:ascii="Times New Roman" w:hAnsi="Times New Roman"/>
              <w:noProof/>
            </w:rPr>
          </w:rPrChange>
        </w:rPr>
        <w:t xml:space="preserve">ains an autoregressive consumption function based on output, </w:t>
      </w:r>
      <w:r w:rsidR="00997E1F" w:rsidRPr="009C3699">
        <w:rPr>
          <w:rFonts w:ascii="Arial" w:hAnsi="Arial" w:cs="Arial"/>
          <w:noProof/>
          <w:position w:val="-12"/>
          <w:sz w:val="20"/>
          <w:szCs w:val="20"/>
          <w:rPrChange w:id="13587" w:author="Sherrie" w:date="2016-05-14T21:08:00Z">
            <w:rPr>
              <w:rFonts w:ascii="Arial" w:hAnsi="Arial" w:cs="Arial"/>
              <w:noProof/>
              <w:position w:val="-12"/>
              <w:sz w:val="20"/>
              <w:szCs w:val="20"/>
            </w:rPr>
          </w:rPrChange>
        </w:rPr>
        <w:object w:dxaOrig="260" w:dyaOrig="360">
          <v:shape id="_x0000_i1583" type="#_x0000_t75" style="width:11.9pt;height:18.8pt" o:ole="">
            <v:imagedata r:id="rId1063" o:title=""/>
          </v:shape>
          <o:OLEObject Type="Embed" ProgID="Equation.DSMT4" ShapeID="_x0000_i1583" DrawAspect="Content" ObjectID="_1524937211" r:id="rId1064"/>
        </w:object>
      </w:r>
      <w:r w:rsidRPr="009C3699">
        <w:rPr>
          <w:rFonts w:ascii="Arial" w:hAnsi="Arial" w:cs="Arial"/>
          <w:noProof/>
          <w:sz w:val="20"/>
          <w:szCs w:val="20"/>
          <w:rPrChange w:id="13588" w:author="Sherrie" w:date="2016-05-14T21:08:00Z">
            <w:rPr>
              <w:rFonts w:ascii="Times New Roman" w:hAnsi="Times New Roman"/>
              <w:noProof/>
            </w:rPr>
          </w:rPrChange>
        </w:rPr>
        <w:t xml:space="preserve">, and one lagged value, an investment equation based on interest, </w:t>
      </w:r>
      <w:r w:rsidR="00997E1F" w:rsidRPr="009C3699">
        <w:rPr>
          <w:rFonts w:ascii="Arial" w:hAnsi="Arial" w:cs="Arial"/>
          <w:noProof/>
          <w:position w:val="-12"/>
          <w:sz w:val="20"/>
          <w:szCs w:val="20"/>
          <w:rPrChange w:id="13589" w:author="Sherrie" w:date="2016-05-14T21:08:00Z">
            <w:rPr>
              <w:rFonts w:ascii="Arial" w:hAnsi="Arial" w:cs="Arial"/>
              <w:noProof/>
              <w:position w:val="-12"/>
              <w:sz w:val="20"/>
              <w:szCs w:val="20"/>
            </w:rPr>
          </w:rPrChange>
        </w:rPr>
        <w:object w:dxaOrig="200" w:dyaOrig="360">
          <v:shape id="_x0000_i1584" type="#_x0000_t75" style="width:11.25pt;height:18.8pt" o:ole="">
            <v:imagedata r:id="rId1065" o:title=""/>
          </v:shape>
          <o:OLEObject Type="Embed" ProgID="Equation.DSMT4" ShapeID="_x0000_i1584" DrawAspect="Content" ObjectID="_1524937212" r:id="rId1066"/>
        </w:object>
      </w:r>
      <w:r w:rsidRPr="009C3699">
        <w:rPr>
          <w:rFonts w:ascii="Arial" w:hAnsi="Arial" w:cs="Arial"/>
          <w:noProof/>
          <w:sz w:val="20"/>
          <w:szCs w:val="20"/>
          <w:rPrChange w:id="13590" w:author="Sherrie" w:date="2016-05-14T21:08:00Z">
            <w:rPr>
              <w:rFonts w:ascii="Times New Roman" w:hAnsi="Times New Roman"/>
              <w:noProof/>
            </w:rPr>
          </w:rPrChange>
        </w:rPr>
        <w:t xml:space="preserve"> and the growth in output, and an equilibrium condition. The model determines the values of the three endogenous variables </w:t>
      </w:r>
      <w:r w:rsidR="00997E1F" w:rsidRPr="009C3699">
        <w:rPr>
          <w:rFonts w:ascii="Arial" w:hAnsi="Arial" w:cs="Arial"/>
          <w:noProof/>
          <w:position w:val="-12"/>
          <w:sz w:val="20"/>
          <w:szCs w:val="20"/>
          <w:rPrChange w:id="13591" w:author="Sherrie" w:date="2016-05-14T21:08:00Z">
            <w:rPr>
              <w:rFonts w:ascii="Arial" w:hAnsi="Arial" w:cs="Arial"/>
              <w:noProof/>
              <w:position w:val="-12"/>
              <w:sz w:val="20"/>
              <w:szCs w:val="20"/>
            </w:rPr>
          </w:rPrChange>
        </w:rPr>
        <w:object w:dxaOrig="240" w:dyaOrig="360">
          <v:shape id="_x0000_i1585" type="#_x0000_t75" style="width:11.9pt;height:18.8pt" o:ole="">
            <v:imagedata r:id="rId1067" o:title=""/>
          </v:shape>
          <o:OLEObject Type="Embed" ProgID="Equation.DSMT4" ShapeID="_x0000_i1585" DrawAspect="Content" ObjectID="_1524937213" r:id="rId1068"/>
        </w:object>
      </w:r>
      <w:r w:rsidRPr="009C3699">
        <w:rPr>
          <w:rFonts w:ascii="Arial" w:hAnsi="Arial" w:cs="Arial"/>
          <w:noProof/>
          <w:sz w:val="20"/>
          <w:szCs w:val="20"/>
          <w:rPrChange w:id="13592" w:author="Sherrie" w:date="2016-05-14T21:08:00Z">
            <w:rPr>
              <w:rFonts w:ascii="Times New Roman" w:hAnsi="Times New Roman"/>
              <w:noProof/>
            </w:rPr>
          </w:rPrChange>
        </w:rPr>
        <w:t xml:space="preserve">, </w:t>
      </w:r>
      <w:r w:rsidR="00997E1F" w:rsidRPr="009C3699">
        <w:rPr>
          <w:rFonts w:ascii="Arial" w:hAnsi="Arial" w:cs="Arial"/>
          <w:noProof/>
          <w:position w:val="-12"/>
          <w:sz w:val="20"/>
          <w:szCs w:val="20"/>
          <w:rPrChange w:id="13593" w:author="Sherrie" w:date="2016-05-14T21:08:00Z">
            <w:rPr>
              <w:rFonts w:ascii="Arial" w:hAnsi="Arial" w:cs="Arial"/>
              <w:noProof/>
              <w:position w:val="-12"/>
              <w:sz w:val="20"/>
              <w:szCs w:val="20"/>
            </w:rPr>
          </w:rPrChange>
        </w:rPr>
        <w:object w:dxaOrig="180" w:dyaOrig="360">
          <v:shape id="_x0000_i1586" type="#_x0000_t75" style="width:8.75pt;height:18.8pt" o:ole="">
            <v:imagedata r:id="rId1069" o:title=""/>
          </v:shape>
          <o:OLEObject Type="Embed" ProgID="Equation.DSMT4" ShapeID="_x0000_i1586" DrawAspect="Content" ObjectID="_1524937214" r:id="rId1070"/>
        </w:object>
      </w:r>
      <w:r w:rsidRPr="009C3699">
        <w:rPr>
          <w:rFonts w:ascii="Arial" w:hAnsi="Arial" w:cs="Arial"/>
          <w:noProof/>
          <w:sz w:val="20"/>
          <w:szCs w:val="20"/>
          <w:rPrChange w:id="13594" w:author="Sherrie" w:date="2016-05-14T21:08:00Z">
            <w:rPr>
              <w:rFonts w:ascii="Times New Roman" w:hAnsi="Times New Roman"/>
              <w:noProof/>
            </w:rPr>
          </w:rPrChange>
        </w:rPr>
        <w:t xml:space="preserve">, and </w:t>
      </w:r>
      <w:r w:rsidR="00997E1F" w:rsidRPr="009C3699">
        <w:rPr>
          <w:rFonts w:ascii="Arial" w:hAnsi="Arial" w:cs="Arial"/>
          <w:noProof/>
          <w:position w:val="-12"/>
          <w:sz w:val="20"/>
          <w:szCs w:val="20"/>
          <w:rPrChange w:id="13595" w:author="Sherrie" w:date="2016-05-14T21:08:00Z">
            <w:rPr>
              <w:rFonts w:ascii="Arial" w:hAnsi="Arial" w:cs="Arial"/>
              <w:noProof/>
              <w:position w:val="-12"/>
              <w:sz w:val="20"/>
              <w:szCs w:val="20"/>
            </w:rPr>
          </w:rPrChange>
        </w:rPr>
        <w:object w:dxaOrig="260" w:dyaOrig="360">
          <v:shape id="_x0000_i1587" type="#_x0000_t75" style="width:11.9pt;height:18.8pt" o:ole="">
            <v:imagedata r:id="rId1071" o:title=""/>
          </v:shape>
          <o:OLEObject Type="Embed" ProgID="Equation.DSMT4" ShapeID="_x0000_i1587" DrawAspect="Content" ObjectID="_1524937215" r:id="rId1072"/>
        </w:object>
      </w:r>
      <w:r w:rsidRPr="009C3699">
        <w:rPr>
          <w:rFonts w:ascii="Arial" w:hAnsi="Arial" w:cs="Arial"/>
          <w:noProof/>
          <w:sz w:val="20"/>
          <w:szCs w:val="20"/>
          <w:rPrChange w:id="13596" w:author="Sherrie" w:date="2016-05-14T21:08:00Z">
            <w:rPr>
              <w:rFonts w:ascii="Times New Roman" w:hAnsi="Times New Roman"/>
              <w:noProof/>
            </w:rPr>
          </w:rPrChange>
        </w:rPr>
        <w:t xml:space="preserve">. This model is a </w:t>
      </w:r>
      <w:r w:rsidRPr="009C3699">
        <w:rPr>
          <w:rFonts w:ascii="Arial" w:hAnsi="Arial" w:cs="Arial"/>
          <w:b/>
          <w:bCs/>
          <w:noProof/>
          <w:sz w:val="20"/>
          <w:szCs w:val="20"/>
          <w:rPrChange w:id="13597" w:author="Sherrie" w:date="2016-05-14T21:08:00Z">
            <w:rPr>
              <w:rFonts w:ascii="Times New Roman" w:hAnsi="Times New Roman"/>
              <w:b/>
              <w:bCs/>
              <w:noProof/>
            </w:rPr>
          </w:rPrChange>
        </w:rPr>
        <w:t>dynamic model</w:t>
      </w:r>
      <w:r w:rsidRPr="009C3699">
        <w:rPr>
          <w:rFonts w:ascii="Arial" w:hAnsi="Arial" w:cs="Arial"/>
          <w:noProof/>
          <w:sz w:val="20"/>
          <w:szCs w:val="20"/>
          <w:rPrChange w:id="13598" w:author="Sherrie" w:date="2016-05-14T21:08:00Z">
            <w:rPr>
              <w:rFonts w:ascii="Times New Roman" w:hAnsi="Times New Roman"/>
              <w:noProof/>
            </w:rPr>
          </w:rPrChange>
        </w:rPr>
        <w:t xml:space="preserve">. In addition to the exogenous variables </w:t>
      </w:r>
      <w:r w:rsidR="00997E1F" w:rsidRPr="009C3699">
        <w:rPr>
          <w:rFonts w:ascii="Arial" w:hAnsi="Arial" w:cs="Arial"/>
          <w:noProof/>
          <w:position w:val="-12"/>
          <w:sz w:val="20"/>
          <w:szCs w:val="20"/>
          <w:rPrChange w:id="13599" w:author="Sherrie" w:date="2016-05-14T21:08:00Z">
            <w:rPr>
              <w:rFonts w:ascii="Arial" w:hAnsi="Arial" w:cs="Arial"/>
              <w:noProof/>
              <w:position w:val="-12"/>
              <w:sz w:val="20"/>
              <w:szCs w:val="20"/>
            </w:rPr>
          </w:rPrChange>
        </w:rPr>
        <w:object w:dxaOrig="200" w:dyaOrig="360">
          <v:shape id="_x0000_i1588" type="#_x0000_t75" style="width:11.25pt;height:18.8pt" o:ole="">
            <v:imagedata r:id="rId1073" o:title=""/>
          </v:shape>
          <o:OLEObject Type="Embed" ProgID="Equation.DSMT4" ShapeID="_x0000_i1588" DrawAspect="Content" ObjectID="_1524937216" r:id="rId1074"/>
        </w:object>
      </w:r>
      <w:r w:rsidRPr="009C3699">
        <w:rPr>
          <w:rFonts w:ascii="Arial" w:hAnsi="Arial" w:cs="Arial"/>
          <w:noProof/>
          <w:sz w:val="20"/>
          <w:szCs w:val="20"/>
          <w:rPrChange w:id="13600" w:author="Sherrie" w:date="2016-05-14T21:08:00Z">
            <w:rPr>
              <w:rFonts w:ascii="Times New Roman" w:hAnsi="Times New Roman"/>
              <w:noProof/>
            </w:rPr>
          </w:rPrChange>
        </w:rPr>
        <w:t xml:space="preserve"> and government spending, </w:t>
      </w:r>
      <w:r w:rsidR="00997E1F" w:rsidRPr="009C3699">
        <w:rPr>
          <w:rFonts w:ascii="Arial" w:hAnsi="Arial" w:cs="Arial"/>
          <w:noProof/>
          <w:position w:val="-12"/>
          <w:sz w:val="20"/>
          <w:szCs w:val="20"/>
          <w:rPrChange w:id="13601" w:author="Sherrie" w:date="2016-05-14T21:08:00Z">
            <w:rPr>
              <w:rFonts w:ascii="Arial" w:hAnsi="Arial" w:cs="Arial"/>
              <w:noProof/>
              <w:position w:val="-12"/>
              <w:sz w:val="20"/>
              <w:szCs w:val="20"/>
            </w:rPr>
          </w:rPrChange>
        </w:rPr>
        <w:object w:dxaOrig="279" w:dyaOrig="360">
          <v:shape id="_x0000_i1589" type="#_x0000_t75" style="width:14.4pt;height:18.8pt" o:ole="">
            <v:imagedata r:id="rId1075" o:title=""/>
          </v:shape>
          <o:OLEObject Type="Embed" ProgID="Equation.DSMT4" ShapeID="_x0000_i1589" DrawAspect="Content" ObjectID="_1524937217" r:id="rId1076"/>
        </w:object>
      </w:r>
      <w:r w:rsidRPr="009C3699">
        <w:rPr>
          <w:rFonts w:ascii="Arial" w:hAnsi="Arial" w:cs="Arial"/>
          <w:noProof/>
          <w:sz w:val="20"/>
          <w:szCs w:val="20"/>
          <w:rPrChange w:id="13602" w:author="Sherrie" w:date="2016-05-14T21:08:00Z">
            <w:rPr>
              <w:rFonts w:ascii="Times New Roman" w:hAnsi="Times New Roman"/>
              <w:noProof/>
            </w:rPr>
          </w:rPrChange>
        </w:rPr>
        <w:t xml:space="preserve">, it contains two </w:t>
      </w:r>
      <w:r w:rsidRPr="009C3699">
        <w:rPr>
          <w:rFonts w:ascii="Arial" w:hAnsi="Arial" w:cs="Arial"/>
          <w:b/>
          <w:bCs/>
          <w:noProof/>
          <w:sz w:val="20"/>
          <w:szCs w:val="20"/>
          <w:rPrChange w:id="13603" w:author="Sherrie" w:date="2016-05-14T21:08:00Z">
            <w:rPr>
              <w:rFonts w:ascii="Times New Roman" w:hAnsi="Times New Roman"/>
              <w:b/>
              <w:bCs/>
              <w:noProof/>
            </w:rPr>
          </w:rPrChange>
        </w:rPr>
        <w:t>predetermined variables</w:t>
      </w:r>
      <w:r w:rsidRPr="009C3699">
        <w:rPr>
          <w:rFonts w:ascii="Arial" w:hAnsi="Arial" w:cs="Arial"/>
          <w:noProof/>
          <w:sz w:val="20"/>
          <w:szCs w:val="20"/>
          <w:rPrChange w:id="13604" w:author="Sherrie" w:date="2016-05-14T21:08:00Z">
            <w:rPr>
              <w:rFonts w:ascii="Times New Roman" w:hAnsi="Times New Roman"/>
              <w:noProof/>
            </w:rPr>
          </w:rPrChange>
        </w:rPr>
        <w:t xml:space="preserve">, </w:t>
      </w:r>
      <w:r w:rsidR="00997E1F" w:rsidRPr="009C3699">
        <w:rPr>
          <w:rFonts w:ascii="Arial" w:hAnsi="Arial" w:cs="Arial"/>
          <w:noProof/>
          <w:position w:val="-12"/>
          <w:sz w:val="20"/>
          <w:szCs w:val="20"/>
          <w:rPrChange w:id="13605" w:author="Sherrie" w:date="2016-05-14T21:08:00Z">
            <w:rPr>
              <w:rFonts w:ascii="Arial" w:hAnsi="Arial" w:cs="Arial"/>
              <w:noProof/>
              <w:position w:val="-12"/>
              <w:sz w:val="20"/>
              <w:szCs w:val="20"/>
            </w:rPr>
          </w:rPrChange>
        </w:rPr>
        <w:object w:dxaOrig="400" w:dyaOrig="360">
          <v:shape id="_x0000_i1590" type="#_x0000_t75" style="width:18.8pt;height:18.8pt" o:ole="">
            <v:imagedata r:id="rId1077" o:title=""/>
          </v:shape>
          <o:OLEObject Type="Embed" ProgID="Equation.DSMT4" ShapeID="_x0000_i1590" DrawAspect="Content" ObjectID="_1524937218" r:id="rId1078"/>
        </w:object>
      </w:r>
      <w:r w:rsidRPr="009C3699">
        <w:rPr>
          <w:rFonts w:ascii="Arial" w:hAnsi="Arial" w:cs="Arial"/>
          <w:noProof/>
          <w:sz w:val="20"/>
          <w:szCs w:val="20"/>
          <w:rPrChange w:id="13606" w:author="Sherrie" w:date="2016-05-14T21:08:00Z">
            <w:rPr>
              <w:rFonts w:ascii="Times New Roman" w:hAnsi="Times New Roman"/>
              <w:noProof/>
            </w:rPr>
          </w:rPrChange>
        </w:rPr>
        <w:t xml:space="preserve"> and </w:t>
      </w:r>
      <w:r w:rsidR="00997E1F" w:rsidRPr="009C3699">
        <w:rPr>
          <w:rFonts w:ascii="Arial" w:hAnsi="Arial" w:cs="Arial"/>
          <w:noProof/>
          <w:position w:val="-12"/>
          <w:sz w:val="20"/>
          <w:szCs w:val="20"/>
          <w:rPrChange w:id="13607" w:author="Sherrie" w:date="2016-05-14T21:08:00Z">
            <w:rPr>
              <w:rFonts w:ascii="Arial" w:hAnsi="Arial" w:cs="Arial"/>
              <w:noProof/>
              <w:position w:val="-12"/>
              <w:sz w:val="20"/>
              <w:szCs w:val="20"/>
            </w:rPr>
          </w:rPrChange>
        </w:rPr>
        <w:object w:dxaOrig="420" w:dyaOrig="360">
          <v:shape id="_x0000_i1591" type="#_x0000_t75" style="width:22.55pt;height:18.8pt" o:ole="">
            <v:imagedata r:id="rId1079" o:title=""/>
          </v:shape>
          <o:OLEObject Type="Embed" ProgID="Equation.DSMT4" ShapeID="_x0000_i1591" DrawAspect="Content" ObjectID="_1524937219" r:id="rId1080"/>
        </w:object>
      </w:r>
      <w:r w:rsidRPr="009C3699">
        <w:rPr>
          <w:rFonts w:ascii="Arial" w:hAnsi="Arial" w:cs="Arial"/>
          <w:noProof/>
          <w:sz w:val="20"/>
          <w:szCs w:val="20"/>
          <w:rPrChange w:id="13608" w:author="Sherrie" w:date="2016-05-14T21:08:00Z">
            <w:rPr>
              <w:rFonts w:ascii="Times New Roman" w:hAnsi="Times New Roman"/>
              <w:noProof/>
            </w:rPr>
          </w:rPrChange>
        </w:rPr>
        <w:t xml:space="preserve">. These are obviously not exogenous, but with regard to the current values of the endogenous variables, they may be regarded as having already been determined. The deciding factor is whether or not they are uncorrelated with the current disturbances, which we might assume. The reduced form of this model is  </w:t>
      </w:r>
    </w:p>
    <w:p w:rsidR="001A0A4D" w:rsidRDefault="00DA6E8E">
      <w:pPr>
        <w:spacing w:line="480" w:lineRule="auto"/>
        <w:jc w:val="both"/>
        <w:rPr>
          <w:rFonts w:ascii="Times New Roman" w:hAnsi="Times New Roman" w:cs="Times New Roman"/>
          <w:noProof/>
        </w:rPr>
        <w:pPrChange w:id="13609" w:author="Sherrie" w:date="2016-02-14T10:27:00Z">
          <w:pPr>
            <w:jc w:val="both"/>
          </w:pPr>
        </w:pPrChange>
      </w:pPr>
      <w:r w:rsidRPr="00DA6E8E">
        <w:rPr>
          <w:rFonts w:ascii="Times New Roman" w:hAnsi="Times New Roman"/>
          <w:noProof/>
          <w:position w:val="-54"/>
        </w:rPr>
        <w:object w:dxaOrig="9320" w:dyaOrig="1180">
          <v:shape id="_x0000_i1592" type="#_x0000_t75" style="width:465.8pt;height:60.1pt" o:ole="">
            <v:imagedata r:id="rId1081" o:title=""/>
          </v:shape>
          <o:OLEObject Type="Embed" ProgID="Equation.DSMT4" ShapeID="_x0000_i1592" DrawAspect="Content" ObjectID="_1524937220" r:id="rId1082"/>
        </w:object>
      </w:r>
    </w:p>
    <w:p w:rsidR="001A0A4D" w:rsidRPr="009C3699" w:rsidDel="00F56700" w:rsidRDefault="001A0A4D">
      <w:pPr>
        <w:spacing w:line="480" w:lineRule="auto"/>
        <w:ind w:left="360"/>
        <w:jc w:val="both"/>
        <w:rPr>
          <w:del w:id="13610" w:author="williamgreene" w:date="2016-02-03T13:56:00Z"/>
          <w:rFonts w:ascii="Arial" w:hAnsi="Arial" w:cs="Arial"/>
          <w:noProof/>
          <w:sz w:val="20"/>
          <w:szCs w:val="20"/>
          <w:rPrChange w:id="13611" w:author="Sherrie" w:date="2016-05-14T21:09:00Z">
            <w:rPr>
              <w:del w:id="13612" w:author="williamgreene" w:date="2016-02-03T13:56:00Z"/>
              <w:rFonts w:ascii="Times New Roman" w:hAnsi="Times New Roman" w:cs="Times New Roman"/>
              <w:noProof/>
            </w:rPr>
          </w:rPrChange>
        </w:rPr>
        <w:pPrChange w:id="13613" w:author="Sherrie" w:date="2016-05-14T21:09:00Z">
          <w:pPr>
            <w:jc w:val="both"/>
          </w:pPr>
        </w:pPrChange>
      </w:pPr>
      <w:r w:rsidRPr="009C3699">
        <w:rPr>
          <w:rFonts w:ascii="Arial" w:hAnsi="Arial" w:cs="Arial"/>
          <w:noProof/>
          <w:sz w:val="20"/>
          <w:szCs w:val="20"/>
          <w:rPrChange w:id="13614" w:author="Sherrie" w:date="2016-05-14T21:09:00Z">
            <w:rPr>
              <w:rFonts w:ascii="Times New Roman" w:hAnsi="Times New Roman"/>
              <w:noProof/>
            </w:rPr>
          </w:rPrChange>
        </w:rPr>
        <w:t xml:space="preserve">where </w:t>
      </w:r>
      <w:r w:rsidR="00F56700" w:rsidRPr="009C3699">
        <w:rPr>
          <w:rFonts w:ascii="Arial" w:hAnsi="Arial" w:cs="Arial"/>
          <w:noProof/>
          <w:position w:val="-12"/>
          <w:sz w:val="20"/>
          <w:szCs w:val="20"/>
          <w:rPrChange w:id="13615" w:author="Sherrie" w:date="2016-05-14T21:09:00Z">
            <w:rPr>
              <w:rFonts w:ascii="Arial" w:hAnsi="Arial" w:cs="Arial"/>
              <w:noProof/>
              <w:position w:val="-12"/>
              <w:sz w:val="20"/>
              <w:szCs w:val="20"/>
            </w:rPr>
          </w:rPrChange>
        </w:rPr>
        <w:object w:dxaOrig="1460" w:dyaOrig="360">
          <v:shape id="_x0000_i1593" type="#_x0000_t75" style="width:72.65pt;height:18.8pt" o:ole="">
            <v:imagedata r:id="rId1083" o:title=""/>
          </v:shape>
          <o:OLEObject Type="Embed" ProgID="Equation.DSMT4" ShapeID="_x0000_i1593" DrawAspect="Content" ObjectID="_1524937221" r:id="rId1084"/>
        </w:object>
      </w:r>
      <w:r w:rsidRPr="009C3699">
        <w:rPr>
          <w:rFonts w:ascii="Arial" w:hAnsi="Arial" w:cs="Arial"/>
          <w:noProof/>
          <w:sz w:val="20"/>
          <w:szCs w:val="20"/>
          <w:rPrChange w:id="13616" w:author="Sherrie" w:date="2016-05-14T21:09:00Z">
            <w:rPr>
              <w:rFonts w:ascii="Times New Roman" w:hAnsi="Times New Roman"/>
              <w:noProof/>
            </w:rPr>
          </w:rPrChange>
        </w:rPr>
        <w:t xml:space="preserve">. </w:t>
      </w:r>
      <w:ins w:id="13617" w:author="williamgreene" w:date="2016-02-03T13:53:00Z">
        <w:r w:rsidR="00F56700" w:rsidRPr="009C3699">
          <w:rPr>
            <w:rFonts w:ascii="Arial" w:hAnsi="Arial" w:cs="Arial"/>
            <w:noProof/>
            <w:sz w:val="20"/>
            <w:szCs w:val="20"/>
            <w:rPrChange w:id="13618" w:author="Sherrie" w:date="2016-05-14T21:09:00Z">
              <w:rPr>
                <w:rFonts w:ascii="Times New Roman" w:hAnsi="Times New Roman"/>
                <w:noProof/>
              </w:rPr>
            </w:rPrChange>
          </w:rPr>
          <w:t xml:space="preserve">The completeness condition is that </w:t>
        </w:r>
      </w:ins>
      <w:ins w:id="13619" w:author="williamgreene" w:date="2016-02-03T13:53:00Z">
        <w:r w:rsidR="00F56700" w:rsidRPr="009C3699">
          <w:rPr>
            <w:rFonts w:ascii="Arial" w:hAnsi="Arial" w:cs="Arial"/>
            <w:noProof/>
            <w:position w:val="-12"/>
            <w:sz w:val="20"/>
            <w:szCs w:val="20"/>
            <w:rPrChange w:id="13620" w:author="Sherrie" w:date="2016-05-14T21:09:00Z">
              <w:rPr>
                <w:rFonts w:ascii="Arial" w:hAnsi="Arial" w:cs="Arial"/>
                <w:noProof/>
                <w:position w:val="-12"/>
                <w:sz w:val="20"/>
                <w:szCs w:val="20"/>
              </w:rPr>
            </w:rPrChange>
          </w:rPr>
          <w:object w:dxaOrig="279" w:dyaOrig="360">
            <v:shape id="_x0000_i1594" type="#_x0000_t75" style="width:14.4pt;height:18.8pt" o:ole="">
              <v:imagedata r:id="rId1085" o:title=""/>
            </v:shape>
            <o:OLEObject Type="Embed" ProgID="Equation.DSMT4" ShapeID="_x0000_i1594" DrawAspect="Content" ObjectID="_1524937222" r:id="rId1086"/>
          </w:object>
        </w:r>
      </w:ins>
      <w:ins w:id="13621" w:author="williamgreene" w:date="2016-02-03T13:54:00Z">
        <w:r w:rsidR="00F56700" w:rsidRPr="009C3699">
          <w:rPr>
            <w:rFonts w:ascii="Arial" w:hAnsi="Arial" w:cs="Arial"/>
            <w:noProof/>
            <w:sz w:val="20"/>
            <w:szCs w:val="20"/>
            <w:rPrChange w:id="13622" w:author="Sherrie" w:date="2016-05-14T21:09:00Z">
              <w:rPr>
                <w:rFonts w:ascii="Times New Roman" w:hAnsi="Times New Roman"/>
                <w:noProof/>
              </w:rPr>
            </w:rPrChange>
          </w:rPr>
          <w:t>+</w:t>
        </w:r>
      </w:ins>
      <w:ins w:id="13623" w:author="williamgreene" w:date="2016-02-03T13:53:00Z">
        <w:r w:rsidR="00F56700" w:rsidRPr="009C3699">
          <w:rPr>
            <w:rFonts w:ascii="Arial" w:hAnsi="Arial" w:cs="Arial"/>
            <w:noProof/>
            <w:position w:val="-12"/>
            <w:sz w:val="20"/>
            <w:szCs w:val="20"/>
            <w:rPrChange w:id="13624" w:author="Sherrie" w:date="2016-05-14T21:09:00Z">
              <w:rPr>
                <w:rFonts w:ascii="Arial" w:hAnsi="Arial" w:cs="Arial"/>
                <w:noProof/>
                <w:position w:val="-12"/>
                <w:sz w:val="20"/>
                <w:szCs w:val="20"/>
              </w:rPr>
            </w:rPrChange>
          </w:rPr>
          <w:object w:dxaOrig="320" w:dyaOrig="360">
            <v:shape id="_x0000_i1595" type="#_x0000_t75" style="width:15.65pt;height:18.8pt" o:ole="">
              <v:imagedata r:id="rId1087" o:title=""/>
            </v:shape>
            <o:OLEObject Type="Embed" ProgID="Equation.DSMT4" ShapeID="_x0000_i1595" DrawAspect="Content" ObjectID="_1524937223" r:id="rId1088"/>
          </w:object>
        </w:r>
      </w:ins>
      <w:ins w:id="13625" w:author="williamgreene" w:date="2016-02-03T13:53:00Z">
        <w:r w:rsidR="00F56700" w:rsidRPr="009C3699">
          <w:rPr>
            <w:rFonts w:ascii="Arial" w:hAnsi="Arial" w:cs="Arial"/>
            <w:noProof/>
            <w:sz w:val="20"/>
            <w:szCs w:val="20"/>
            <w:rPrChange w:id="13626" w:author="Sherrie" w:date="2016-05-14T21:09:00Z">
              <w:rPr>
                <w:rFonts w:ascii="Times New Roman" w:hAnsi="Times New Roman"/>
                <w:noProof/>
              </w:rPr>
            </w:rPrChange>
          </w:rPr>
          <w:t xml:space="preserve"> </w:t>
        </w:r>
      </w:ins>
      <w:ins w:id="13627" w:author="williamgreene" w:date="2016-02-03T13:54:00Z">
        <w:r w:rsidR="00F56700" w:rsidRPr="009C3699">
          <w:rPr>
            <w:rFonts w:ascii="Arial" w:hAnsi="Arial" w:cs="Arial"/>
            <w:noProof/>
            <w:sz w:val="20"/>
            <w:szCs w:val="20"/>
            <w:rPrChange w:id="13628" w:author="Sherrie" w:date="2016-05-14T21:09:00Z">
              <w:rPr>
                <w:rFonts w:ascii="Times New Roman" w:hAnsi="Times New Roman"/>
                <w:noProof/>
              </w:rPr>
            </w:rPrChange>
          </w:rPr>
          <w:t xml:space="preserve">not equal </w:t>
        </w:r>
      </w:ins>
      <w:ins w:id="13629" w:author="williamgreene" w:date="2016-02-03T13:53:00Z">
        <w:r w:rsidR="00F56700" w:rsidRPr="009C3699">
          <w:rPr>
            <w:rFonts w:ascii="Arial" w:hAnsi="Arial" w:cs="Arial"/>
            <w:noProof/>
            <w:sz w:val="20"/>
            <w:szCs w:val="20"/>
            <w:rPrChange w:id="13630" w:author="Sherrie" w:date="2016-05-14T21:09:00Z">
              <w:rPr>
                <w:rFonts w:ascii="Times New Roman" w:hAnsi="Times New Roman"/>
                <w:noProof/>
              </w:rPr>
            </w:rPrChange>
          </w:rPr>
          <w:t xml:space="preserve">one. </w:t>
        </w:r>
      </w:ins>
      <w:r w:rsidRPr="009C3699">
        <w:rPr>
          <w:rFonts w:ascii="Arial" w:hAnsi="Arial" w:cs="Arial"/>
          <w:noProof/>
          <w:sz w:val="20"/>
          <w:szCs w:val="20"/>
          <w:rPrChange w:id="13631" w:author="Sherrie" w:date="2016-05-14T21:09:00Z">
            <w:rPr>
              <w:rFonts w:ascii="Times New Roman" w:hAnsi="Times New Roman"/>
              <w:noProof/>
            </w:rPr>
          </w:rPrChange>
        </w:rPr>
        <w:t>Note that the reduced form preserves the equilibrium condition</w:t>
      </w:r>
      <w:ins w:id="13632" w:author="williamgreene" w:date="2016-02-03T13:54:00Z">
        <w:r w:rsidR="00F56700" w:rsidRPr="009C3699">
          <w:rPr>
            <w:rFonts w:ascii="Arial" w:hAnsi="Arial" w:cs="Arial"/>
            <w:noProof/>
            <w:sz w:val="20"/>
            <w:szCs w:val="20"/>
            <w:rPrChange w:id="13633" w:author="Sherrie" w:date="2016-05-14T21:09:00Z">
              <w:rPr>
                <w:rFonts w:ascii="Times New Roman" w:hAnsi="Times New Roman"/>
                <w:noProof/>
              </w:rPr>
            </w:rPrChange>
          </w:rPr>
          <w:t>,</w:t>
        </w:r>
        <w:r w:rsidR="00F56700" w:rsidRPr="009C3699">
          <w:rPr>
            <w:rFonts w:ascii="Arial" w:hAnsi="Arial" w:cs="Arial"/>
            <w:i/>
            <w:noProof/>
            <w:sz w:val="20"/>
            <w:szCs w:val="20"/>
            <w:rPrChange w:id="13634" w:author="Sherrie" w:date="2016-05-14T21:09:00Z">
              <w:rPr>
                <w:rFonts w:ascii="Times New Roman" w:hAnsi="Times New Roman"/>
                <w:noProof/>
              </w:rPr>
            </w:rPrChange>
          </w:rPr>
          <w:t xml:space="preserve"> </w:t>
        </w:r>
      </w:ins>
      <w:ins w:id="13635" w:author="williamgreene" w:date="2016-02-03T13:55:00Z">
        <w:r w:rsidR="00F56700" w:rsidRPr="009C3699">
          <w:rPr>
            <w:rFonts w:ascii="Arial" w:hAnsi="Arial" w:cs="Arial"/>
            <w:i/>
            <w:noProof/>
            <w:sz w:val="20"/>
            <w:szCs w:val="20"/>
            <w:rPrChange w:id="13636" w:author="Sherrie" w:date="2016-05-14T21:09:00Z">
              <w:rPr>
                <w:rFonts w:ascii="Times New Roman" w:hAnsi="Times New Roman"/>
                <w:noProof/>
              </w:rPr>
            </w:rPrChange>
          </w:rPr>
          <w:t>y</w:t>
        </w:r>
        <w:r w:rsidR="00F56700" w:rsidRPr="009C3699">
          <w:rPr>
            <w:rFonts w:ascii="Arial" w:hAnsi="Arial" w:cs="Arial"/>
            <w:i/>
            <w:noProof/>
            <w:sz w:val="20"/>
            <w:szCs w:val="20"/>
            <w:vertAlign w:val="subscript"/>
            <w:rPrChange w:id="13637" w:author="Sherrie" w:date="2016-05-14T21:09:00Z">
              <w:rPr>
                <w:rFonts w:ascii="Times New Roman" w:hAnsi="Times New Roman"/>
                <w:noProof/>
                <w:vertAlign w:val="subscript"/>
              </w:rPr>
            </w:rPrChange>
          </w:rPr>
          <w:t>t</w:t>
        </w:r>
        <w:r w:rsidR="00F56700" w:rsidRPr="009C3699">
          <w:rPr>
            <w:rFonts w:ascii="Arial" w:hAnsi="Arial" w:cs="Arial"/>
            <w:noProof/>
            <w:sz w:val="20"/>
            <w:szCs w:val="20"/>
            <w:rPrChange w:id="13638" w:author="Sherrie" w:date="2016-05-14T21:09:00Z">
              <w:rPr>
                <w:rFonts w:ascii="Times New Roman" w:hAnsi="Times New Roman"/>
                <w:noProof/>
              </w:rPr>
            </w:rPrChange>
          </w:rPr>
          <w:t xml:space="preserve"> = </w:t>
        </w:r>
        <w:r w:rsidR="00F56700" w:rsidRPr="009C3699">
          <w:rPr>
            <w:rFonts w:ascii="Arial" w:hAnsi="Arial" w:cs="Arial"/>
            <w:i/>
            <w:noProof/>
            <w:sz w:val="20"/>
            <w:szCs w:val="20"/>
            <w:rPrChange w:id="13639" w:author="Sherrie" w:date="2016-05-14T21:09:00Z">
              <w:rPr>
                <w:rFonts w:ascii="Times New Roman" w:hAnsi="Times New Roman"/>
                <w:noProof/>
              </w:rPr>
            </w:rPrChange>
          </w:rPr>
          <w:t>c</w:t>
        </w:r>
        <w:r w:rsidR="00F56700" w:rsidRPr="009C3699">
          <w:rPr>
            <w:rFonts w:ascii="Arial" w:hAnsi="Arial" w:cs="Arial"/>
            <w:i/>
            <w:noProof/>
            <w:sz w:val="20"/>
            <w:szCs w:val="20"/>
            <w:vertAlign w:val="subscript"/>
            <w:rPrChange w:id="13640" w:author="Sherrie" w:date="2016-05-14T21:09:00Z">
              <w:rPr>
                <w:rFonts w:ascii="Times New Roman" w:hAnsi="Times New Roman"/>
                <w:noProof/>
                <w:vertAlign w:val="subscript"/>
              </w:rPr>
            </w:rPrChange>
          </w:rPr>
          <w:t>t</w:t>
        </w:r>
        <w:r w:rsidR="00F56700" w:rsidRPr="009C3699">
          <w:rPr>
            <w:rFonts w:ascii="Arial" w:hAnsi="Arial" w:cs="Arial"/>
            <w:noProof/>
            <w:sz w:val="20"/>
            <w:szCs w:val="20"/>
            <w:rPrChange w:id="13641" w:author="Sherrie" w:date="2016-05-14T21:09:00Z">
              <w:rPr>
                <w:rFonts w:ascii="Times New Roman" w:hAnsi="Times New Roman"/>
                <w:noProof/>
              </w:rPr>
            </w:rPrChange>
          </w:rPr>
          <w:t xml:space="preserve"> +</w:t>
        </w:r>
        <w:r w:rsidR="00F56700" w:rsidRPr="009C3699">
          <w:rPr>
            <w:rFonts w:ascii="Arial" w:hAnsi="Arial" w:cs="Arial"/>
            <w:i/>
            <w:noProof/>
            <w:sz w:val="20"/>
            <w:szCs w:val="20"/>
            <w:rPrChange w:id="13642" w:author="Sherrie" w:date="2016-05-14T21:09:00Z">
              <w:rPr>
                <w:rFonts w:ascii="Times New Roman" w:hAnsi="Times New Roman"/>
                <w:noProof/>
              </w:rPr>
            </w:rPrChange>
          </w:rPr>
          <w:t xml:space="preserve"> i</w:t>
        </w:r>
        <w:r w:rsidR="00F56700" w:rsidRPr="009C3699">
          <w:rPr>
            <w:rFonts w:ascii="Arial" w:hAnsi="Arial" w:cs="Arial"/>
            <w:i/>
            <w:noProof/>
            <w:sz w:val="20"/>
            <w:szCs w:val="20"/>
            <w:vertAlign w:val="subscript"/>
            <w:rPrChange w:id="13643" w:author="Sherrie" w:date="2016-05-14T21:09:00Z">
              <w:rPr>
                <w:rFonts w:ascii="Times New Roman" w:hAnsi="Times New Roman"/>
                <w:noProof/>
                <w:vertAlign w:val="subscript"/>
              </w:rPr>
            </w:rPrChange>
          </w:rPr>
          <w:t>t</w:t>
        </w:r>
        <w:r w:rsidR="00F56700" w:rsidRPr="009C3699">
          <w:rPr>
            <w:rFonts w:ascii="Arial" w:hAnsi="Arial" w:cs="Arial"/>
            <w:i/>
            <w:noProof/>
            <w:sz w:val="20"/>
            <w:szCs w:val="20"/>
            <w:rPrChange w:id="13644" w:author="Sherrie" w:date="2016-05-14T21:09:00Z">
              <w:rPr>
                <w:rFonts w:ascii="Times New Roman" w:hAnsi="Times New Roman"/>
                <w:noProof/>
              </w:rPr>
            </w:rPrChange>
          </w:rPr>
          <w:t xml:space="preserve"> </w:t>
        </w:r>
        <w:r w:rsidR="00F56700" w:rsidRPr="009C3699">
          <w:rPr>
            <w:rFonts w:ascii="Arial" w:hAnsi="Arial" w:cs="Arial"/>
            <w:noProof/>
            <w:sz w:val="20"/>
            <w:szCs w:val="20"/>
            <w:rPrChange w:id="13645" w:author="Sherrie" w:date="2016-05-14T21:09:00Z">
              <w:rPr>
                <w:rFonts w:ascii="Times New Roman" w:hAnsi="Times New Roman"/>
                <w:noProof/>
              </w:rPr>
            </w:rPrChange>
          </w:rPr>
          <w:t xml:space="preserve">+ </w:t>
        </w:r>
        <w:r w:rsidR="00F56700" w:rsidRPr="009C3699">
          <w:rPr>
            <w:rFonts w:ascii="Arial" w:hAnsi="Arial" w:cs="Arial"/>
            <w:i/>
            <w:noProof/>
            <w:sz w:val="20"/>
            <w:szCs w:val="20"/>
            <w:rPrChange w:id="13646" w:author="Sherrie" w:date="2016-05-14T21:09:00Z">
              <w:rPr>
                <w:rFonts w:ascii="Times New Roman" w:hAnsi="Times New Roman"/>
                <w:noProof/>
              </w:rPr>
            </w:rPrChange>
          </w:rPr>
          <w:t>g</w:t>
        </w:r>
        <w:r w:rsidR="00F56700" w:rsidRPr="009C3699">
          <w:rPr>
            <w:rFonts w:ascii="Arial" w:hAnsi="Arial" w:cs="Arial"/>
            <w:i/>
            <w:noProof/>
            <w:sz w:val="20"/>
            <w:szCs w:val="20"/>
            <w:vertAlign w:val="subscript"/>
            <w:rPrChange w:id="13647" w:author="Sherrie" w:date="2016-05-14T21:09:00Z">
              <w:rPr>
                <w:rFonts w:ascii="Times New Roman" w:hAnsi="Times New Roman"/>
                <w:noProof/>
                <w:vertAlign w:val="subscript"/>
              </w:rPr>
            </w:rPrChange>
          </w:rPr>
          <w:t>t</w:t>
        </w:r>
      </w:ins>
      <w:r w:rsidRPr="009C3699">
        <w:rPr>
          <w:rFonts w:ascii="Arial" w:hAnsi="Arial" w:cs="Arial"/>
          <w:i/>
          <w:noProof/>
          <w:sz w:val="20"/>
          <w:szCs w:val="20"/>
          <w:rPrChange w:id="13648" w:author="Sherrie" w:date="2016-05-14T21:09:00Z">
            <w:rPr>
              <w:rFonts w:ascii="Times New Roman" w:hAnsi="Times New Roman"/>
              <w:noProof/>
            </w:rPr>
          </w:rPrChange>
        </w:rPr>
        <w:t>.</w:t>
      </w:r>
      <w:ins w:id="13649" w:author="williamgreene" w:date="2016-02-03T13:56:00Z">
        <w:r w:rsidR="00F56700" w:rsidRPr="009C3699">
          <w:rPr>
            <w:rFonts w:ascii="Arial" w:hAnsi="Arial" w:cs="Arial"/>
            <w:noProof/>
            <w:sz w:val="20"/>
            <w:szCs w:val="20"/>
            <w:rPrChange w:id="13650" w:author="Sherrie" w:date="2016-05-14T21:09:00Z">
              <w:rPr>
                <w:rFonts w:ascii="Times New Roman" w:hAnsi="Times New Roman"/>
                <w:noProof/>
              </w:rPr>
            </w:rPrChange>
          </w:rPr>
          <w:t xml:space="preserve">  </w:t>
        </w:r>
      </w:ins>
    </w:p>
    <w:p w:rsidR="001A0A4D" w:rsidRPr="009C3699" w:rsidRDefault="001A0A4D">
      <w:pPr>
        <w:spacing w:line="480" w:lineRule="auto"/>
        <w:ind w:left="360"/>
        <w:jc w:val="both"/>
        <w:rPr>
          <w:rFonts w:ascii="Arial" w:hAnsi="Arial" w:cs="Arial"/>
          <w:noProof/>
          <w:sz w:val="20"/>
          <w:szCs w:val="20"/>
          <w:rPrChange w:id="13651" w:author="Sherrie" w:date="2016-05-14T21:09:00Z">
            <w:rPr>
              <w:rFonts w:ascii="Times New Roman" w:hAnsi="Times New Roman" w:cs="Times New Roman"/>
              <w:noProof/>
            </w:rPr>
          </w:rPrChange>
        </w:rPr>
        <w:pPrChange w:id="13652" w:author="Sherrie" w:date="2016-05-14T21:09:00Z">
          <w:pPr>
            <w:jc w:val="both"/>
          </w:pPr>
        </w:pPrChange>
      </w:pPr>
      <w:r w:rsidRPr="009C3699">
        <w:rPr>
          <w:rFonts w:ascii="Arial" w:hAnsi="Arial" w:cs="Arial"/>
          <w:noProof/>
          <w:sz w:val="20"/>
          <w:szCs w:val="20"/>
          <w:rPrChange w:id="13653" w:author="Sherrie" w:date="2016-05-14T21:09:00Z">
            <w:rPr>
              <w:rFonts w:ascii="Times New Roman" w:hAnsi="Times New Roman"/>
              <w:noProof/>
            </w:rPr>
          </w:rPrChange>
        </w:rPr>
        <w:t xml:space="preserve">Denote </w:t>
      </w:r>
      <w:r w:rsidR="00F56700" w:rsidRPr="009C3699">
        <w:rPr>
          <w:rFonts w:ascii="Arial" w:hAnsi="Arial" w:cs="Arial"/>
          <w:noProof/>
          <w:position w:val="-10"/>
          <w:sz w:val="20"/>
          <w:szCs w:val="20"/>
          <w:rPrChange w:id="13654" w:author="Sherrie" w:date="2016-05-14T21:09:00Z">
            <w:rPr>
              <w:rFonts w:ascii="Arial" w:hAnsi="Arial" w:cs="Arial"/>
              <w:noProof/>
              <w:position w:val="-10"/>
              <w:sz w:val="20"/>
              <w:szCs w:val="20"/>
            </w:rPr>
          </w:rPrChange>
        </w:rPr>
        <w:object w:dxaOrig="1280" w:dyaOrig="320">
          <v:shape id="_x0000_i1596" type="#_x0000_t75" style="width:64.5pt;height:18.15pt" o:ole="">
            <v:imagedata r:id="rId1089" o:title=""/>
          </v:shape>
          <o:OLEObject Type="Embed" ProgID="Equation.DSMT4" ShapeID="_x0000_i1596" DrawAspect="Content" ObjectID="_1524937224" r:id="rId1090"/>
        </w:object>
      </w:r>
      <w:del w:id="13655" w:author="williamgreene" w:date="2016-02-03T13:57:00Z">
        <w:r w:rsidRPr="009C3699" w:rsidDel="00F56700">
          <w:rPr>
            <w:rFonts w:ascii="Arial" w:hAnsi="Arial" w:cs="Arial"/>
            <w:noProof/>
            <w:sz w:val="20"/>
            <w:szCs w:val="20"/>
            <w:rPrChange w:id="13656" w:author="Sherrie" w:date="2016-05-14T21:09:00Z">
              <w:rPr>
                <w:rFonts w:ascii="Times New Roman" w:hAnsi="Times New Roman"/>
                <w:noProof/>
              </w:rPr>
            </w:rPrChange>
          </w:rPr>
          <w:delText>, and</w:delText>
        </w:r>
      </w:del>
      <w:r w:rsidRPr="009C3699">
        <w:rPr>
          <w:rFonts w:ascii="Arial" w:hAnsi="Arial" w:cs="Arial"/>
          <w:noProof/>
          <w:sz w:val="20"/>
          <w:szCs w:val="20"/>
          <w:rPrChange w:id="13657" w:author="Sherrie" w:date="2016-05-14T21:09:00Z">
            <w:rPr>
              <w:rFonts w:ascii="Times New Roman" w:hAnsi="Times New Roman"/>
              <w:noProof/>
            </w:rPr>
          </w:rPrChange>
        </w:rPr>
        <w:t xml:space="preserve"> </w:t>
      </w:r>
      <w:ins w:id="13658" w:author="williamgreene" w:date="2016-02-03T13:56:00Z">
        <w:r w:rsidR="00F56700" w:rsidRPr="009C3699">
          <w:rPr>
            <w:rFonts w:ascii="Arial" w:hAnsi="Arial" w:cs="Arial"/>
            <w:noProof/>
            <w:position w:val="-12"/>
            <w:sz w:val="20"/>
            <w:szCs w:val="20"/>
            <w:rPrChange w:id="13659" w:author="Sherrie" w:date="2016-05-14T21:09:00Z">
              <w:rPr>
                <w:rFonts w:ascii="Arial" w:hAnsi="Arial" w:cs="Arial"/>
                <w:noProof/>
                <w:position w:val="-12"/>
                <w:sz w:val="20"/>
                <w:szCs w:val="20"/>
              </w:rPr>
            </w:rPrChange>
          </w:rPr>
          <w:object w:dxaOrig="2079" w:dyaOrig="360">
            <v:shape id="_x0000_i1597" type="#_x0000_t75" style="width:103.3pt;height:18.8pt" o:ole="">
              <v:imagedata r:id="rId1091" o:title=""/>
            </v:shape>
            <o:OLEObject Type="Embed" ProgID="Equation.DSMT4" ShapeID="_x0000_i1597" DrawAspect="Content" ObjectID="_1524937225" r:id="rId1092"/>
          </w:object>
        </w:r>
      </w:ins>
      <w:ins w:id="13660" w:author="williamgreene" w:date="2016-02-03T13:57:00Z">
        <w:r w:rsidR="00F56700" w:rsidRPr="009C3699">
          <w:rPr>
            <w:rFonts w:ascii="Arial" w:hAnsi="Arial" w:cs="Arial"/>
            <w:noProof/>
            <w:sz w:val="20"/>
            <w:szCs w:val="20"/>
            <w:rPrChange w:id="13661" w:author="Sherrie" w:date="2016-05-14T21:09:00Z">
              <w:rPr>
                <w:rFonts w:ascii="Times New Roman" w:hAnsi="Times New Roman"/>
                <w:noProof/>
              </w:rPr>
            </w:rPrChange>
          </w:rPr>
          <w:t>and</w:t>
        </w:r>
      </w:ins>
    </w:p>
    <w:p w:rsidR="0024091A" w:rsidRDefault="00DA6E8E">
      <w:pPr>
        <w:spacing w:line="480" w:lineRule="auto"/>
        <w:jc w:val="center"/>
        <w:rPr>
          <w:ins w:id="13662" w:author="williamgreene" w:date="2016-02-03T13:57:00Z"/>
          <w:rFonts w:ascii="Times New Roman" w:hAnsi="Times New Roman"/>
          <w:noProof/>
        </w:rPr>
        <w:pPrChange w:id="13663" w:author="Sherrie" w:date="2016-02-14T10:27:00Z">
          <w:pPr>
            <w:jc w:val="center"/>
          </w:pPr>
        </w:pPrChange>
      </w:pPr>
      <w:r w:rsidRPr="00A01640">
        <w:rPr>
          <w:rFonts w:ascii="Times New Roman" w:hAnsi="Times New Roman"/>
          <w:noProof/>
          <w:position w:val="-86"/>
        </w:rPr>
        <w:object w:dxaOrig="7699" w:dyaOrig="1840">
          <v:shape id="_x0000_i1598" type="#_x0000_t75" style="width:386.3pt;height:90.8pt" o:ole="">
            <v:imagedata r:id="rId1093" o:title=""/>
          </v:shape>
          <o:OLEObject Type="Embed" ProgID="Equation.DSMT4" ShapeID="_x0000_i1598" DrawAspect="Content" ObjectID="_1524937226" r:id="rId1094"/>
        </w:object>
      </w:r>
    </w:p>
    <w:p w:rsidR="00F56700" w:rsidRPr="009C3699" w:rsidRDefault="00F56700">
      <w:pPr>
        <w:spacing w:line="480" w:lineRule="auto"/>
        <w:ind w:left="360"/>
        <w:rPr>
          <w:rFonts w:ascii="Arial" w:hAnsi="Arial" w:cs="Arial"/>
          <w:noProof/>
          <w:sz w:val="20"/>
          <w:szCs w:val="20"/>
          <w:rPrChange w:id="13664" w:author="Sherrie" w:date="2016-05-14T21:09:00Z">
            <w:rPr>
              <w:rFonts w:ascii="Times New Roman" w:hAnsi="Times New Roman" w:cs="Times New Roman"/>
              <w:noProof/>
            </w:rPr>
          </w:rPrChange>
        </w:rPr>
        <w:pPrChange w:id="13665" w:author="Sherrie" w:date="2016-05-14T21:09:00Z">
          <w:pPr>
            <w:jc w:val="center"/>
          </w:pPr>
        </w:pPrChange>
      </w:pPr>
      <w:ins w:id="13666" w:author="williamgreene" w:date="2016-02-03T13:57:00Z">
        <w:r w:rsidRPr="009C3699">
          <w:rPr>
            <w:rFonts w:ascii="Arial" w:hAnsi="Arial" w:cs="Arial"/>
            <w:noProof/>
            <w:sz w:val="20"/>
            <w:szCs w:val="20"/>
            <w:rPrChange w:id="13667" w:author="Sherrie" w:date="2016-05-14T21:09:00Z">
              <w:rPr>
                <w:rFonts w:ascii="Times New Roman" w:hAnsi="Times New Roman"/>
                <w:noProof/>
              </w:rPr>
            </w:rPrChange>
          </w:rPr>
          <w:t>Then,</w:t>
        </w:r>
      </w:ins>
      <w:ins w:id="13668" w:author="williamgreene" w:date="2016-02-03T13:58:00Z">
        <w:r w:rsidRPr="009C3699">
          <w:rPr>
            <w:rFonts w:ascii="Arial" w:hAnsi="Arial" w:cs="Arial"/>
            <w:noProof/>
            <w:sz w:val="20"/>
            <w:szCs w:val="20"/>
            <w:rPrChange w:id="13669" w:author="Sherrie" w:date="2016-05-14T21:09:00Z">
              <w:rPr>
                <w:rFonts w:ascii="Times New Roman" w:hAnsi="Times New Roman"/>
                <w:noProof/>
              </w:rPr>
            </w:rPrChange>
          </w:rPr>
          <w:t xml:space="preserve"> the reduced form coefficient matrix is</w:t>
        </w:r>
      </w:ins>
    </w:p>
    <w:p w:rsidR="00F56700" w:rsidDel="00E8160B" w:rsidRDefault="00F56700">
      <w:pPr>
        <w:spacing w:line="480" w:lineRule="auto"/>
        <w:rPr>
          <w:ins w:id="13670" w:author="williamgreene" w:date="2016-02-03T13:57:00Z"/>
          <w:del w:id="13671" w:author="Sherrie" w:date="2016-02-14T10:34:00Z"/>
          <w:rFonts w:ascii="Times New Roman" w:hAnsi="Times New Roman"/>
          <w:noProof/>
        </w:rPr>
        <w:pPrChange w:id="13672" w:author="Sherrie" w:date="2016-02-14T10:27:00Z">
          <w:pPr>
            <w:jc w:val="center"/>
          </w:pPr>
        </w:pPrChange>
      </w:pPr>
    </w:p>
    <w:p w:rsidR="00F56700" w:rsidDel="00E8160B" w:rsidRDefault="00F56700">
      <w:pPr>
        <w:spacing w:line="480" w:lineRule="auto"/>
        <w:jc w:val="center"/>
        <w:rPr>
          <w:ins w:id="13673" w:author="williamgreene" w:date="2016-02-03T13:57:00Z"/>
          <w:del w:id="13674" w:author="Sherrie" w:date="2016-02-14T10:34:00Z"/>
          <w:rFonts w:ascii="Times New Roman" w:hAnsi="Times New Roman"/>
          <w:noProof/>
        </w:rPr>
        <w:pPrChange w:id="13675" w:author="Sherrie" w:date="2016-02-14T10:27:00Z">
          <w:pPr>
            <w:jc w:val="center"/>
          </w:pPr>
        </w:pPrChange>
      </w:pPr>
    </w:p>
    <w:p w:rsidR="0024091A" w:rsidRDefault="00F56700">
      <w:pPr>
        <w:spacing w:line="480" w:lineRule="auto"/>
        <w:jc w:val="center"/>
        <w:rPr>
          <w:rFonts w:ascii="Times New Roman" w:hAnsi="Times New Roman" w:cs="Times New Roman"/>
          <w:noProof/>
        </w:rPr>
        <w:pPrChange w:id="13676" w:author="Sherrie" w:date="2016-02-14T10:27:00Z">
          <w:pPr>
            <w:jc w:val="center"/>
          </w:pPr>
        </w:pPrChange>
      </w:pPr>
      <w:r w:rsidRPr="00A01640">
        <w:rPr>
          <w:rFonts w:ascii="Times New Roman" w:hAnsi="Times New Roman"/>
          <w:noProof/>
          <w:position w:val="-50"/>
        </w:rPr>
        <w:object w:dxaOrig="6979" w:dyaOrig="1120">
          <v:shape id="_x0000_i1599" type="#_x0000_t75" style="width:349.35pt;height:57.6pt" o:ole="">
            <v:imagedata r:id="rId1095" o:title=""/>
          </v:shape>
          <o:OLEObject Type="Embed" ProgID="Equation.DSMT4" ShapeID="_x0000_i1599" DrawAspect="Content" ObjectID="_1524937227" r:id="rId1096"/>
        </w:object>
      </w:r>
    </w:p>
    <w:p w:rsidR="001A0A4D" w:rsidRPr="009C3699" w:rsidDel="00F56700" w:rsidRDefault="001A0A4D">
      <w:pPr>
        <w:spacing w:line="480" w:lineRule="auto"/>
        <w:ind w:left="360"/>
        <w:jc w:val="both"/>
        <w:rPr>
          <w:del w:id="13677" w:author="williamgreene" w:date="2016-02-03T13:53:00Z"/>
          <w:rFonts w:ascii="Arial" w:hAnsi="Arial" w:cs="Arial"/>
          <w:noProof/>
          <w:sz w:val="20"/>
          <w:szCs w:val="20"/>
          <w:rPrChange w:id="13678" w:author="Sherrie" w:date="2016-05-14T21:09:00Z">
            <w:rPr>
              <w:del w:id="13679" w:author="williamgreene" w:date="2016-02-03T13:53:00Z"/>
              <w:rFonts w:ascii="Times New Roman" w:hAnsi="Times New Roman" w:cs="Times New Roman"/>
              <w:noProof/>
            </w:rPr>
          </w:rPrChange>
        </w:rPr>
        <w:pPrChange w:id="13680" w:author="Sherrie" w:date="2016-05-14T21:10:00Z">
          <w:pPr>
            <w:jc w:val="both"/>
          </w:pPr>
        </w:pPrChange>
      </w:pPr>
      <w:del w:id="13681" w:author="williamgreene" w:date="2016-02-03T13:52:00Z">
        <w:r w:rsidRPr="009C3699" w:rsidDel="00F56700">
          <w:rPr>
            <w:rFonts w:ascii="Arial" w:hAnsi="Arial" w:cs="Arial"/>
            <w:noProof/>
            <w:sz w:val="20"/>
            <w:szCs w:val="20"/>
            <w:rPrChange w:id="13682" w:author="Sherrie" w:date="2016-05-14T21:09:00Z">
              <w:rPr>
                <w:rFonts w:ascii="Times New Roman" w:hAnsi="Times New Roman"/>
                <w:noProof/>
              </w:rPr>
            </w:rPrChange>
          </w:rPr>
          <w:delText xml:space="preserve">where </w:delText>
        </w:r>
        <w:r w:rsidR="00997E1F" w:rsidRPr="009C3699" w:rsidDel="00F56700">
          <w:rPr>
            <w:rFonts w:ascii="Arial" w:hAnsi="Arial" w:cs="Arial"/>
            <w:noProof/>
            <w:position w:val="-12"/>
            <w:sz w:val="20"/>
            <w:szCs w:val="20"/>
            <w:rPrChange w:id="13683" w:author="Sherrie" w:date="2016-05-14T21:09:00Z">
              <w:rPr>
                <w:rFonts w:ascii="Arial" w:hAnsi="Arial" w:cs="Arial"/>
                <w:noProof/>
                <w:position w:val="-12"/>
                <w:sz w:val="20"/>
                <w:szCs w:val="20"/>
              </w:rPr>
            </w:rPrChange>
          </w:rPr>
          <w:object w:dxaOrig="1500" w:dyaOrig="360">
            <v:shape id="_x0000_i1600" type="#_x0000_t75" style="width:73.25pt;height:18.8pt" o:ole="">
              <v:imagedata r:id="rId1097" o:title=""/>
            </v:shape>
            <o:OLEObject Type="Embed" ProgID="Equation.DSMT4" ShapeID="_x0000_i1600" DrawAspect="Content" ObjectID="_1524937228" r:id="rId1098"/>
          </w:object>
        </w:r>
        <w:r w:rsidRPr="009C3699" w:rsidDel="00F56700">
          <w:rPr>
            <w:rFonts w:ascii="Arial" w:hAnsi="Arial" w:cs="Arial"/>
            <w:noProof/>
            <w:sz w:val="20"/>
            <w:szCs w:val="20"/>
            <w:rPrChange w:id="13684" w:author="Sherrie" w:date="2016-05-14T21:09:00Z">
              <w:rPr>
                <w:rFonts w:ascii="Times New Roman" w:hAnsi="Times New Roman"/>
                <w:noProof/>
              </w:rPr>
            </w:rPrChange>
          </w:rPr>
          <w:delText xml:space="preserve"> </w:delText>
        </w:r>
      </w:del>
      <w:del w:id="13685" w:author="williamgreene" w:date="2016-02-03T13:53:00Z">
        <w:r w:rsidRPr="009C3699" w:rsidDel="00F56700">
          <w:rPr>
            <w:rFonts w:ascii="Arial" w:hAnsi="Arial" w:cs="Arial"/>
            <w:noProof/>
            <w:sz w:val="20"/>
            <w:szCs w:val="20"/>
            <w:rPrChange w:id="13686" w:author="Sherrie" w:date="2016-05-14T21:09:00Z">
              <w:rPr>
                <w:rFonts w:ascii="Times New Roman" w:hAnsi="Times New Roman"/>
                <w:noProof/>
              </w:rPr>
            </w:rPrChange>
          </w:rPr>
          <w:delText xml:space="preserve">The completeness condition is that </w:delText>
        </w:r>
        <w:r w:rsidR="00997E1F" w:rsidRPr="009C3699" w:rsidDel="00F56700">
          <w:rPr>
            <w:rFonts w:ascii="Arial" w:hAnsi="Arial" w:cs="Arial"/>
            <w:noProof/>
            <w:position w:val="-12"/>
            <w:sz w:val="20"/>
            <w:szCs w:val="20"/>
            <w:rPrChange w:id="13687" w:author="Sherrie" w:date="2016-05-14T21:09:00Z">
              <w:rPr>
                <w:rFonts w:ascii="Arial" w:hAnsi="Arial" w:cs="Arial"/>
                <w:noProof/>
                <w:position w:val="-12"/>
                <w:sz w:val="20"/>
                <w:szCs w:val="20"/>
              </w:rPr>
            </w:rPrChange>
          </w:rPr>
          <w:object w:dxaOrig="279" w:dyaOrig="360">
            <v:shape id="_x0000_i1601" type="#_x0000_t75" style="width:14.4pt;height:18.8pt" o:ole="">
              <v:imagedata r:id="rId1085" o:title=""/>
            </v:shape>
            <o:OLEObject Type="Embed" ProgID="Equation.DSMT4" ShapeID="_x0000_i1601" DrawAspect="Content" ObjectID="_1524937229" r:id="rId1099"/>
          </w:object>
        </w:r>
        <w:r w:rsidRPr="009C3699" w:rsidDel="00F56700">
          <w:rPr>
            <w:rFonts w:ascii="Arial" w:hAnsi="Arial" w:cs="Arial"/>
            <w:noProof/>
            <w:sz w:val="20"/>
            <w:szCs w:val="20"/>
            <w:rPrChange w:id="13688" w:author="Sherrie" w:date="2016-05-14T21:09:00Z">
              <w:rPr>
                <w:rFonts w:ascii="Times New Roman" w:hAnsi="Times New Roman"/>
                <w:noProof/>
              </w:rPr>
            </w:rPrChange>
          </w:rPr>
          <w:delText xml:space="preserve"> and </w:delText>
        </w:r>
        <w:r w:rsidR="00997E1F" w:rsidRPr="009C3699" w:rsidDel="00F56700">
          <w:rPr>
            <w:rFonts w:ascii="Arial" w:hAnsi="Arial" w:cs="Arial"/>
            <w:noProof/>
            <w:position w:val="-12"/>
            <w:sz w:val="20"/>
            <w:szCs w:val="20"/>
            <w:rPrChange w:id="13689" w:author="Sherrie" w:date="2016-05-14T21:09:00Z">
              <w:rPr>
                <w:rFonts w:ascii="Arial" w:hAnsi="Arial" w:cs="Arial"/>
                <w:noProof/>
                <w:position w:val="-12"/>
                <w:sz w:val="20"/>
                <w:szCs w:val="20"/>
              </w:rPr>
            </w:rPrChange>
          </w:rPr>
          <w:object w:dxaOrig="320" w:dyaOrig="360">
            <v:shape id="_x0000_i1602" type="#_x0000_t75" style="width:15.65pt;height:18.8pt" o:ole="">
              <v:imagedata r:id="rId1087" o:title=""/>
            </v:shape>
            <o:OLEObject Type="Embed" ProgID="Equation.DSMT4" ShapeID="_x0000_i1602" DrawAspect="Content" ObjectID="_1524937230" r:id="rId1100"/>
          </w:object>
        </w:r>
        <w:r w:rsidRPr="009C3699" w:rsidDel="00F56700">
          <w:rPr>
            <w:rFonts w:ascii="Arial" w:hAnsi="Arial" w:cs="Arial"/>
            <w:noProof/>
            <w:sz w:val="20"/>
            <w:szCs w:val="20"/>
            <w:rPrChange w:id="13690" w:author="Sherrie" w:date="2016-05-14T21:09:00Z">
              <w:rPr>
                <w:rFonts w:ascii="Times New Roman" w:hAnsi="Times New Roman"/>
                <w:noProof/>
              </w:rPr>
            </w:rPrChange>
          </w:rPr>
          <w:delText xml:space="preserve"> do not sum to one.</w:delText>
        </w:r>
      </w:del>
    </w:p>
    <w:p w:rsidR="001A0A4D" w:rsidRPr="009C3699" w:rsidRDefault="001A0A4D">
      <w:pPr>
        <w:pBdr>
          <w:bottom w:val="single" w:sz="4" w:space="1" w:color="auto"/>
        </w:pBdr>
        <w:spacing w:line="480" w:lineRule="auto"/>
        <w:ind w:left="360"/>
        <w:jc w:val="both"/>
        <w:rPr>
          <w:rFonts w:ascii="Arial" w:hAnsi="Arial" w:cs="Arial"/>
          <w:noProof/>
          <w:sz w:val="20"/>
          <w:szCs w:val="20"/>
          <w:rPrChange w:id="13691" w:author="Sherrie" w:date="2016-05-14T21:09:00Z">
            <w:rPr>
              <w:rFonts w:ascii="Times New Roman" w:hAnsi="Times New Roman" w:cs="Times New Roman"/>
              <w:noProof/>
            </w:rPr>
          </w:rPrChange>
        </w:rPr>
        <w:pPrChange w:id="13692" w:author="Sherrie" w:date="2016-05-14T21:10:00Z">
          <w:pPr>
            <w:pBdr>
              <w:bottom w:val="single" w:sz="4" w:space="1" w:color="auto"/>
            </w:pBdr>
            <w:ind w:firstLine="357"/>
            <w:jc w:val="both"/>
          </w:pPr>
        </w:pPrChange>
      </w:pPr>
      <w:r w:rsidRPr="009C3699">
        <w:rPr>
          <w:rFonts w:ascii="Arial" w:hAnsi="Arial" w:cs="Arial"/>
          <w:noProof/>
          <w:sz w:val="20"/>
          <w:szCs w:val="20"/>
          <w:rPrChange w:id="13693" w:author="Sherrie" w:date="2016-05-14T21:09:00Z">
            <w:rPr>
              <w:rFonts w:ascii="Times New Roman" w:hAnsi="Times New Roman"/>
              <w:noProof/>
            </w:rPr>
          </w:rPrChange>
        </w:rPr>
        <w:t xml:space="preserve">There is </w:t>
      </w:r>
      <w:ins w:id="13694" w:author="Sherrie" w:date="2016-02-07T15:12:00Z">
        <w:r w:rsidR="004E14A7" w:rsidRPr="009C3699">
          <w:rPr>
            <w:rFonts w:ascii="Arial" w:hAnsi="Arial" w:cs="Arial"/>
            <w:noProof/>
            <w:sz w:val="20"/>
            <w:szCs w:val="20"/>
            <w:rPrChange w:id="13695" w:author="Sherrie" w:date="2016-05-14T21:09:00Z">
              <w:rPr>
                <w:rFonts w:ascii="Times New Roman" w:hAnsi="Times New Roman"/>
                <w:noProof/>
              </w:rPr>
            </w:rPrChange>
          </w:rPr>
          <w:t xml:space="preserve">an </w:t>
        </w:r>
      </w:ins>
      <w:r w:rsidRPr="009C3699">
        <w:rPr>
          <w:rFonts w:ascii="Arial" w:hAnsi="Arial" w:cs="Arial"/>
          <w:noProof/>
          <w:sz w:val="20"/>
          <w:szCs w:val="20"/>
          <w:rPrChange w:id="13696" w:author="Sherrie" w:date="2016-05-14T21:09:00Z">
            <w:rPr>
              <w:rFonts w:ascii="Times New Roman" w:hAnsi="Times New Roman"/>
              <w:noProof/>
            </w:rPr>
          </w:rPrChange>
        </w:rPr>
        <w:t xml:space="preserve">ambiguity in the interpretation of coefficients in a simultaneous equations model. The effects in the structural form of the model would be labeled “causal,” in that they are derived directly from the underlying theory. However, in order to trace through the effects of autonomous changes in the variables in the model, it is necessary to work through the reduced form. For example, the interest rate does not appear in the consumption function. But, that does not imply that changes in </w:t>
      </w:r>
      <w:r w:rsidR="00997E1F" w:rsidRPr="009C3699">
        <w:rPr>
          <w:rFonts w:ascii="Arial" w:hAnsi="Arial" w:cs="Arial"/>
          <w:noProof/>
          <w:position w:val="-12"/>
          <w:sz w:val="20"/>
          <w:szCs w:val="20"/>
          <w:rPrChange w:id="13697" w:author="Sherrie" w:date="2016-05-14T21:09:00Z">
            <w:rPr>
              <w:rFonts w:ascii="Arial" w:hAnsi="Arial" w:cs="Arial"/>
              <w:noProof/>
              <w:position w:val="-12"/>
              <w:sz w:val="20"/>
              <w:szCs w:val="20"/>
            </w:rPr>
          </w:rPrChange>
        </w:rPr>
        <w:object w:dxaOrig="200" w:dyaOrig="360">
          <v:shape id="_x0000_i1603" type="#_x0000_t75" style="width:11.25pt;height:18.8pt" o:ole="">
            <v:imagedata r:id="rId1101" o:title=""/>
          </v:shape>
          <o:OLEObject Type="Embed" ProgID="Equation.DSMT4" ShapeID="_x0000_i1603" DrawAspect="Content" ObjectID="_1524937231" r:id="rId1102"/>
        </w:object>
      </w:r>
      <w:r w:rsidRPr="009C3699">
        <w:rPr>
          <w:rFonts w:ascii="Arial" w:hAnsi="Arial" w:cs="Arial"/>
          <w:noProof/>
          <w:sz w:val="20"/>
          <w:szCs w:val="20"/>
          <w:rPrChange w:id="13698" w:author="Sherrie" w:date="2016-05-14T21:09:00Z">
            <w:rPr>
              <w:rFonts w:ascii="Times New Roman" w:hAnsi="Times New Roman"/>
              <w:noProof/>
            </w:rPr>
          </w:rPrChange>
        </w:rPr>
        <w:t xml:space="preserve"> would not “cause” changes in consumption, since changes in </w:t>
      </w:r>
      <w:r w:rsidR="00997E1F" w:rsidRPr="009C3699">
        <w:rPr>
          <w:rFonts w:ascii="Arial" w:hAnsi="Arial" w:cs="Arial"/>
          <w:noProof/>
          <w:position w:val="-12"/>
          <w:sz w:val="20"/>
          <w:szCs w:val="20"/>
          <w:rPrChange w:id="13699" w:author="Sherrie" w:date="2016-05-14T21:09:00Z">
            <w:rPr>
              <w:rFonts w:ascii="Arial" w:hAnsi="Arial" w:cs="Arial"/>
              <w:noProof/>
              <w:position w:val="-12"/>
              <w:sz w:val="20"/>
              <w:szCs w:val="20"/>
            </w:rPr>
          </w:rPrChange>
        </w:rPr>
        <w:object w:dxaOrig="200" w:dyaOrig="360">
          <v:shape id="_x0000_i1604" type="#_x0000_t75" style="width:11.25pt;height:18.8pt" o:ole="">
            <v:imagedata r:id="rId1103" o:title=""/>
          </v:shape>
          <o:OLEObject Type="Embed" ProgID="Equation.DSMT4" ShapeID="_x0000_i1604" DrawAspect="Content" ObjectID="_1524937232" r:id="rId1104"/>
        </w:object>
      </w:r>
      <w:r w:rsidRPr="009C3699">
        <w:rPr>
          <w:rFonts w:ascii="Arial" w:hAnsi="Arial" w:cs="Arial"/>
          <w:noProof/>
          <w:sz w:val="20"/>
          <w:szCs w:val="20"/>
          <w:rPrChange w:id="13700" w:author="Sherrie" w:date="2016-05-14T21:09:00Z">
            <w:rPr>
              <w:rFonts w:ascii="Times New Roman" w:hAnsi="Times New Roman"/>
              <w:noProof/>
            </w:rPr>
          </w:rPrChange>
        </w:rPr>
        <w:t xml:space="preserve"> change investment, which impacts demand which, in turn, does appear in the consumption function. Thus, we can see from the reduced form that </w:t>
      </w:r>
      <w:r w:rsidR="00F56700" w:rsidRPr="009C3699">
        <w:rPr>
          <w:rFonts w:ascii="Arial" w:hAnsi="Arial" w:cs="Arial"/>
          <w:noProof/>
          <w:position w:val="-12"/>
          <w:sz w:val="20"/>
          <w:szCs w:val="20"/>
          <w:rPrChange w:id="13701" w:author="Sherrie" w:date="2016-05-14T21:09:00Z">
            <w:rPr>
              <w:rFonts w:ascii="Arial" w:hAnsi="Arial" w:cs="Arial"/>
              <w:noProof/>
              <w:position w:val="-12"/>
              <w:sz w:val="20"/>
              <w:szCs w:val="20"/>
            </w:rPr>
          </w:rPrChange>
        </w:rPr>
        <w:object w:dxaOrig="1920" w:dyaOrig="360">
          <v:shape id="_x0000_i1605" type="#_x0000_t75" style="width:95.15pt;height:18.8pt" o:ole="">
            <v:imagedata r:id="rId1105" o:title=""/>
          </v:shape>
          <o:OLEObject Type="Embed" ProgID="Equation.DSMT4" ShapeID="_x0000_i1605" DrawAspect="Content" ObjectID="_1524937233" r:id="rId1106"/>
        </w:object>
      </w:r>
      <w:r w:rsidRPr="009C3699">
        <w:rPr>
          <w:rFonts w:ascii="Arial" w:hAnsi="Arial" w:cs="Arial"/>
          <w:noProof/>
          <w:sz w:val="20"/>
          <w:szCs w:val="20"/>
          <w:rPrChange w:id="13702" w:author="Sherrie" w:date="2016-05-14T21:09:00Z">
            <w:rPr>
              <w:rFonts w:ascii="Times New Roman" w:hAnsi="Times New Roman"/>
              <w:noProof/>
            </w:rPr>
          </w:rPrChange>
        </w:rPr>
        <w:t xml:space="preserve"> Similarly, the “experiment,” </w:t>
      </w:r>
      <w:r w:rsidR="00997E1F" w:rsidRPr="009C3699">
        <w:rPr>
          <w:rFonts w:ascii="Arial" w:hAnsi="Arial" w:cs="Arial"/>
          <w:noProof/>
          <w:position w:val="-12"/>
          <w:sz w:val="20"/>
          <w:szCs w:val="20"/>
          <w:rPrChange w:id="13703" w:author="Sherrie" w:date="2016-05-14T21:09:00Z">
            <w:rPr>
              <w:rFonts w:ascii="Arial" w:hAnsi="Arial" w:cs="Arial"/>
              <w:noProof/>
              <w:position w:val="-12"/>
              <w:sz w:val="20"/>
              <w:szCs w:val="20"/>
            </w:rPr>
          </w:rPrChange>
        </w:rPr>
        <w:object w:dxaOrig="880" w:dyaOrig="360">
          <v:shape id="_x0000_i1606" type="#_x0000_t75" style="width:42.55pt;height:18.8pt" o:ole="">
            <v:imagedata r:id="rId1107" o:title=""/>
          </v:shape>
          <o:OLEObject Type="Embed" ProgID="Equation.DSMT4" ShapeID="_x0000_i1606" DrawAspect="Content" ObjectID="_1524937234" r:id="rId1108"/>
        </w:object>
      </w:r>
      <w:r w:rsidRPr="009C3699">
        <w:rPr>
          <w:rFonts w:ascii="Arial" w:hAnsi="Arial" w:cs="Arial"/>
          <w:noProof/>
          <w:sz w:val="20"/>
          <w:szCs w:val="20"/>
          <w:rPrChange w:id="13704" w:author="Sherrie" w:date="2016-05-14T21:09:00Z">
            <w:rPr>
              <w:rFonts w:ascii="Times New Roman" w:hAnsi="Times New Roman"/>
              <w:noProof/>
            </w:rPr>
          </w:rPrChange>
        </w:rPr>
        <w:t xml:space="preserve"> is meaningless without first determining what caused the change in </w:t>
      </w:r>
      <w:r w:rsidR="00997E1F" w:rsidRPr="009C3699">
        <w:rPr>
          <w:rFonts w:ascii="Arial" w:hAnsi="Arial" w:cs="Arial"/>
          <w:noProof/>
          <w:position w:val="-12"/>
          <w:sz w:val="20"/>
          <w:szCs w:val="20"/>
          <w:rPrChange w:id="13705" w:author="Sherrie" w:date="2016-05-14T21:09:00Z">
            <w:rPr>
              <w:rFonts w:ascii="Arial" w:hAnsi="Arial" w:cs="Arial"/>
              <w:noProof/>
              <w:position w:val="-12"/>
              <w:sz w:val="20"/>
              <w:szCs w:val="20"/>
            </w:rPr>
          </w:rPrChange>
        </w:rPr>
        <w:object w:dxaOrig="260" w:dyaOrig="360">
          <v:shape id="_x0000_i1607" type="#_x0000_t75" style="width:11.9pt;height:18.8pt" o:ole="">
            <v:imagedata r:id="rId1109" o:title=""/>
          </v:shape>
          <o:OLEObject Type="Embed" ProgID="Equation.DSMT4" ShapeID="_x0000_i1607" DrawAspect="Content" ObjectID="_1524937235" r:id="rId1110"/>
        </w:object>
      </w:r>
      <w:r w:rsidRPr="009C3699">
        <w:rPr>
          <w:rFonts w:ascii="Arial" w:hAnsi="Arial" w:cs="Arial"/>
          <w:noProof/>
          <w:sz w:val="20"/>
          <w:szCs w:val="20"/>
          <w:rPrChange w:id="13706" w:author="Sherrie" w:date="2016-05-14T21:09:00Z">
            <w:rPr>
              <w:rFonts w:ascii="Times New Roman" w:hAnsi="Times New Roman"/>
              <w:noProof/>
            </w:rPr>
          </w:rPrChange>
        </w:rPr>
        <w:t xml:space="preserve">. If the change were induced by a change in the interest rate, we would find </w:t>
      </w:r>
      <w:r w:rsidR="00F56700" w:rsidRPr="009C3699">
        <w:rPr>
          <w:rFonts w:ascii="Arial" w:hAnsi="Arial" w:cs="Arial"/>
          <w:noProof/>
          <w:position w:val="-12"/>
          <w:sz w:val="20"/>
          <w:szCs w:val="20"/>
          <w:rPrChange w:id="13707" w:author="Sherrie" w:date="2016-05-14T21:09:00Z">
            <w:rPr>
              <w:rFonts w:ascii="Arial" w:hAnsi="Arial" w:cs="Arial"/>
              <w:noProof/>
              <w:position w:val="-12"/>
              <w:sz w:val="20"/>
              <w:szCs w:val="20"/>
            </w:rPr>
          </w:rPrChange>
        </w:rPr>
        <w:object w:dxaOrig="4660" w:dyaOrig="360">
          <v:shape id="_x0000_i1608" type="#_x0000_t75" style="width:234.15pt;height:18.8pt" o:ole="">
            <v:imagedata r:id="rId1111" o:title=""/>
          </v:shape>
          <o:OLEObject Type="Embed" ProgID="Equation.DSMT4" ShapeID="_x0000_i1608" DrawAspect="Content" ObjectID="_1524937236" r:id="rId1112"/>
        </w:object>
      </w:r>
      <w:r w:rsidRPr="009C3699">
        <w:rPr>
          <w:rFonts w:ascii="Arial" w:hAnsi="Arial" w:cs="Arial"/>
          <w:noProof/>
          <w:sz w:val="20"/>
          <w:szCs w:val="20"/>
          <w:rPrChange w:id="13708" w:author="Sherrie" w:date="2016-05-14T21:09:00Z">
            <w:rPr>
              <w:rFonts w:ascii="Times New Roman" w:hAnsi="Times New Roman"/>
              <w:noProof/>
            </w:rPr>
          </w:rPrChange>
        </w:rPr>
        <w:t>.</w:t>
      </w:r>
    </w:p>
    <w:p w:rsidR="007C4ADD" w:rsidRDefault="007C4ADD">
      <w:pPr>
        <w:spacing w:line="480" w:lineRule="auto"/>
        <w:ind w:firstLine="357"/>
        <w:jc w:val="both"/>
        <w:rPr>
          <w:ins w:id="13709" w:author="Sherrie" w:date="2016-02-06T08:13:00Z"/>
          <w:rFonts w:ascii="Times New Roman" w:hAnsi="Times New Roman"/>
          <w:noProof/>
        </w:rPr>
        <w:pPrChange w:id="13710" w:author="Sherrie" w:date="2016-02-14T10:27:00Z">
          <w:pPr>
            <w:ind w:firstLine="357"/>
            <w:jc w:val="both"/>
          </w:pPr>
        </w:pPrChange>
      </w:pPr>
    </w:p>
    <w:p w:rsidR="001A0A4D" w:rsidRDefault="001A0A4D">
      <w:pPr>
        <w:spacing w:line="480" w:lineRule="auto"/>
        <w:ind w:firstLine="357"/>
        <w:jc w:val="both"/>
        <w:rPr>
          <w:rFonts w:ascii="Times New Roman" w:hAnsi="Times New Roman" w:cs="Times New Roman"/>
          <w:noProof/>
        </w:rPr>
        <w:pPrChange w:id="13711" w:author="Sherrie" w:date="2016-02-14T10:27:00Z">
          <w:pPr>
            <w:ind w:firstLine="357"/>
            <w:jc w:val="both"/>
          </w:pPr>
        </w:pPrChange>
      </w:pPr>
      <w:r w:rsidRPr="005528B9">
        <w:rPr>
          <w:rFonts w:ascii="Times New Roman" w:hAnsi="Times New Roman"/>
          <w:noProof/>
        </w:rPr>
        <w:t xml:space="preserve">The structural disturbances are assumed to be randomly drawn from an </w:t>
      </w:r>
      <w:del w:id="13712" w:author="Sherrie" w:date="2016-02-07T15:13:00Z">
        <w:r w:rsidRPr="005528B9" w:rsidDel="004E14A7">
          <w:rPr>
            <w:rFonts w:ascii="Times New Roman" w:hAnsi="Times New Roman"/>
            <w:i/>
            <w:iCs/>
            <w:noProof/>
          </w:rPr>
          <w:delText xml:space="preserve"> </w:delText>
        </w:r>
      </w:del>
      <w:r w:rsidRPr="005528B9">
        <w:rPr>
          <w:rFonts w:ascii="Times New Roman" w:hAnsi="Times New Roman"/>
          <w:i/>
          <w:iCs/>
          <w:noProof/>
        </w:rPr>
        <w:t>M</w:t>
      </w:r>
      <w:r w:rsidRPr="005528B9">
        <w:rPr>
          <w:rFonts w:ascii="Times New Roman" w:hAnsi="Times New Roman"/>
          <w:noProof/>
        </w:rPr>
        <w:t xml:space="preserve">-variate distribution with  </w:t>
      </w:r>
    </w:p>
    <w:p w:rsidR="0024091A" w:rsidRDefault="003E59EB">
      <w:pPr>
        <w:spacing w:line="480" w:lineRule="auto"/>
        <w:jc w:val="center"/>
        <w:rPr>
          <w:rFonts w:ascii="Times New Roman" w:hAnsi="Times New Roman" w:cs="Times New Roman"/>
          <w:noProof/>
        </w:rPr>
        <w:pPrChange w:id="13713" w:author="Sherrie" w:date="2016-02-14T10:27:00Z">
          <w:pPr>
            <w:jc w:val="center"/>
          </w:pPr>
        </w:pPrChange>
      </w:pPr>
      <w:r w:rsidRPr="009841B6">
        <w:rPr>
          <w:rFonts w:ascii="Times New Roman" w:hAnsi="Times New Roman"/>
          <w:noProof/>
          <w:position w:val="-12"/>
        </w:rPr>
        <w:object w:dxaOrig="3460" w:dyaOrig="360">
          <v:shape id="_x0000_i1609" type="#_x0000_t75" style="width:173.45pt;height:18.8pt" o:ole="">
            <v:imagedata r:id="rId1113" o:title=""/>
          </v:shape>
          <o:OLEObject Type="Embed" ProgID="Equation.DSMT4" ShapeID="_x0000_i1609" DrawAspect="Content" ObjectID="_1524937237" r:id="rId1114"/>
        </w:object>
      </w:r>
    </w:p>
    <w:p w:rsidR="001A0A4D" w:rsidRDefault="001A0A4D">
      <w:pPr>
        <w:spacing w:line="480" w:lineRule="auto"/>
        <w:jc w:val="both"/>
        <w:rPr>
          <w:rFonts w:ascii="Times New Roman" w:hAnsi="Times New Roman" w:cs="Times New Roman"/>
          <w:noProof/>
        </w:rPr>
        <w:pPrChange w:id="13714" w:author="Sherrie" w:date="2016-02-14T10:27:00Z">
          <w:pPr>
            <w:jc w:val="both"/>
          </w:pPr>
        </w:pPrChange>
      </w:pPr>
      <w:r w:rsidRPr="005528B9">
        <w:rPr>
          <w:rFonts w:ascii="Times New Roman" w:hAnsi="Times New Roman"/>
          <w:noProof/>
        </w:rPr>
        <w:t xml:space="preserve">For the present, we assume that  </w:t>
      </w:r>
    </w:p>
    <w:p w:rsidR="0024091A" w:rsidRDefault="003E59EB">
      <w:pPr>
        <w:spacing w:line="480" w:lineRule="auto"/>
        <w:jc w:val="center"/>
        <w:rPr>
          <w:rFonts w:ascii="Times New Roman" w:hAnsi="Times New Roman" w:cs="Times New Roman"/>
          <w:noProof/>
        </w:rPr>
        <w:pPrChange w:id="13715" w:author="Sherrie" w:date="2016-02-14T10:27:00Z">
          <w:pPr>
            <w:jc w:val="center"/>
          </w:pPr>
        </w:pPrChange>
      </w:pPr>
      <w:r w:rsidRPr="009841B6">
        <w:rPr>
          <w:rFonts w:ascii="Times New Roman" w:hAnsi="Times New Roman"/>
          <w:noProof/>
          <w:position w:val="-12"/>
        </w:rPr>
        <w:object w:dxaOrig="2580" w:dyaOrig="360">
          <v:shape id="_x0000_i1610" type="#_x0000_t75" style="width:129.6pt;height:18.8pt" o:ole="">
            <v:imagedata r:id="rId1115" o:title=""/>
          </v:shape>
          <o:OLEObject Type="Embed" ProgID="Equation.DSMT4" ShapeID="_x0000_i1610" DrawAspect="Content" ObjectID="_1524937238" r:id="rId1116"/>
        </w:object>
      </w:r>
    </w:p>
    <w:p w:rsidR="001A0A4D" w:rsidRDefault="001A0A4D">
      <w:pPr>
        <w:spacing w:line="480" w:lineRule="auto"/>
        <w:jc w:val="both"/>
        <w:rPr>
          <w:rFonts w:ascii="Times New Roman" w:hAnsi="Times New Roman" w:cs="Times New Roman"/>
          <w:noProof/>
        </w:rPr>
        <w:pPrChange w:id="13716" w:author="Sherrie" w:date="2016-02-14T10:27:00Z">
          <w:pPr>
            <w:jc w:val="both"/>
          </w:pPr>
        </w:pPrChange>
      </w:pPr>
      <w:del w:id="13717" w:author="Bill" w:date="2016-02-08T21:11:00Z">
        <w:r w:rsidRPr="005528B9" w:rsidDel="008F6150">
          <w:rPr>
            <w:rFonts w:ascii="Times New Roman" w:hAnsi="Times New Roman"/>
            <w:noProof/>
          </w:rPr>
          <w:delText xml:space="preserve">Later, we will drop this assumption to allow for heteroscedasticity and autocorrelation. </w:delText>
        </w:r>
      </w:del>
      <w:r w:rsidRPr="005528B9">
        <w:rPr>
          <w:rFonts w:ascii="Times New Roman" w:hAnsi="Times New Roman"/>
          <w:noProof/>
        </w:rPr>
        <w:t xml:space="preserve">It will occasionally be useful to assume that </w:t>
      </w:r>
      <w:r w:rsidR="00327165" w:rsidRPr="00997E1F">
        <w:rPr>
          <w:rFonts w:ascii="Times New Roman" w:hAnsi="Times New Roman"/>
          <w:noProof/>
          <w:position w:val="-12"/>
        </w:rPr>
        <w:object w:dxaOrig="260" w:dyaOrig="360">
          <v:shape id="_x0000_i1611" type="#_x0000_t75" style="width:14.4pt;height:18.8pt" o:ole="">
            <v:imagedata r:id="rId1117" o:title=""/>
          </v:shape>
          <o:OLEObject Type="Embed" ProgID="Equation.DSMT4" ShapeID="_x0000_i1611" DrawAspect="Content" ObjectID="_1524937239" r:id="rId1118"/>
        </w:object>
      </w:r>
      <w:r w:rsidRPr="005528B9">
        <w:rPr>
          <w:rFonts w:ascii="Times New Roman" w:hAnsi="Times New Roman"/>
          <w:noProof/>
        </w:rPr>
        <w:t xml:space="preserve"> has a multivariate normal distribution, but we shall postpone this assumption until it becomes necessary. It may be convenient to retain the identities without disturbances as separate equations. If so, then one way to proceed with the stochastic specification is to place rows and columns of zeros in the appropriate places in </w:t>
      </w:r>
      <w:r w:rsidR="00327165" w:rsidRPr="00327165">
        <w:rPr>
          <w:rFonts w:ascii="Times New Roman" w:hAnsi="Times New Roman"/>
          <w:noProof/>
          <w:position w:val="-4"/>
        </w:rPr>
        <w:object w:dxaOrig="220" w:dyaOrig="240">
          <v:shape id="_x0000_i1612" type="#_x0000_t75" style="width:11.25pt;height:11.9pt" o:ole="">
            <v:imagedata r:id="rId1119" o:title=""/>
          </v:shape>
          <o:OLEObject Type="Embed" ProgID="Equation.DSMT4" ShapeID="_x0000_i1612" DrawAspect="Content" ObjectID="_1524937240" r:id="rId1120"/>
        </w:object>
      </w:r>
      <w:r w:rsidRPr="005528B9">
        <w:rPr>
          <w:rFonts w:ascii="Times New Roman" w:hAnsi="Times New Roman"/>
          <w:noProof/>
        </w:rPr>
        <w:t xml:space="preserve">. It follows that the </w:t>
      </w:r>
      <w:r w:rsidRPr="005528B9">
        <w:rPr>
          <w:rFonts w:ascii="Times New Roman" w:hAnsi="Times New Roman"/>
          <w:b/>
          <w:bCs/>
          <w:noProof/>
        </w:rPr>
        <w:t xml:space="preserve"> reduced-form disturbances</w:t>
      </w:r>
      <w:r w:rsidRPr="005528B9">
        <w:rPr>
          <w:rFonts w:ascii="Times New Roman" w:hAnsi="Times New Roman"/>
          <w:noProof/>
        </w:rPr>
        <w:t xml:space="preserve">, </w:t>
      </w:r>
      <w:r w:rsidR="00327165" w:rsidRPr="00997E1F">
        <w:rPr>
          <w:rFonts w:ascii="Times New Roman" w:hAnsi="Times New Roman"/>
          <w:noProof/>
          <w:position w:val="-12"/>
        </w:rPr>
        <w:object w:dxaOrig="1100" w:dyaOrig="420">
          <v:shape id="_x0000_i1613" type="#_x0000_t75" style="width:53.85pt;height:22.55pt" o:ole="">
            <v:imagedata r:id="rId1121" o:title=""/>
          </v:shape>
          <o:OLEObject Type="Embed" ProgID="Equation.DSMT4" ShapeID="_x0000_i1613" DrawAspect="Content" ObjectID="_1524937241" r:id="rId1122"/>
        </w:object>
      </w:r>
      <w:r w:rsidRPr="005528B9">
        <w:rPr>
          <w:rFonts w:ascii="Times New Roman" w:hAnsi="Times New Roman"/>
          <w:noProof/>
        </w:rPr>
        <w:t xml:space="preserve"> have  </w:t>
      </w:r>
    </w:p>
    <w:p w:rsidR="0024091A" w:rsidRDefault="00327165">
      <w:pPr>
        <w:spacing w:line="480" w:lineRule="auto"/>
        <w:jc w:val="center"/>
        <w:rPr>
          <w:rFonts w:ascii="Times New Roman" w:hAnsi="Times New Roman" w:cs="Times New Roman"/>
          <w:noProof/>
        </w:rPr>
        <w:pPrChange w:id="13718" w:author="Sherrie" w:date="2016-02-14T10:27:00Z">
          <w:pPr>
            <w:jc w:val="center"/>
          </w:pPr>
        </w:pPrChange>
      </w:pPr>
      <w:r w:rsidRPr="00997E1F">
        <w:rPr>
          <w:rFonts w:ascii="Times New Roman" w:hAnsi="Times New Roman"/>
          <w:noProof/>
          <w:position w:val="-36"/>
        </w:rPr>
        <w:object w:dxaOrig="2980" w:dyaOrig="840">
          <v:shape id="_x0000_i1614" type="#_x0000_t75" style="width:149pt;height:41.95pt" o:ole="">
            <v:imagedata r:id="rId1123" o:title=""/>
          </v:shape>
          <o:OLEObject Type="Embed" ProgID="Equation.DSMT4" ShapeID="_x0000_i1614" DrawAspect="Content" ObjectID="_1524937242" r:id="rId1124"/>
        </w:object>
      </w:r>
    </w:p>
    <w:p w:rsidR="001A0A4D" w:rsidRDefault="001A0A4D">
      <w:pPr>
        <w:spacing w:line="480" w:lineRule="auto"/>
        <w:jc w:val="both"/>
        <w:rPr>
          <w:rFonts w:ascii="Times New Roman" w:hAnsi="Times New Roman" w:cs="Times New Roman"/>
          <w:noProof/>
        </w:rPr>
        <w:pPrChange w:id="13719" w:author="Sherrie" w:date="2016-02-14T10:27:00Z">
          <w:pPr>
            <w:jc w:val="both"/>
          </w:pPr>
        </w:pPrChange>
      </w:pPr>
      <w:r w:rsidRPr="005528B9">
        <w:rPr>
          <w:rFonts w:ascii="Times New Roman" w:hAnsi="Times New Roman"/>
          <w:noProof/>
        </w:rPr>
        <w:t>This implies that</w:t>
      </w:r>
    </w:p>
    <w:p w:rsidR="0024091A" w:rsidRDefault="00327165">
      <w:pPr>
        <w:spacing w:line="480" w:lineRule="auto"/>
        <w:jc w:val="center"/>
        <w:rPr>
          <w:rFonts w:ascii="Times New Roman" w:hAnsi="Times New Roman" w:cs="Times New Roman"/>
          <w:noProof/>
        </w:rPr>
        <w:pPrChange w:id="13720" w:author="Sherrie" w:date="2016-02-14T10:27:00Z">
          <w:pPr>
            <w:jc w:val="center"/>
          </w:pPr>
        </w:pPrChange>
      </w:pPr>
      <w:r w:rsidRPr="009841B6">
        <w:rPr>
          <w:rFonts w:ascii="Times New Roman" w:hAnsi="Times New Roman"/>
          <w:noProof/>
          <w:position w:val="-6"/>
        </w:rPr>
        <w:object w:dxaOrig="1040" w:dyaOrig="279">
          <v:shape id="_x0000_i1615" type="#_x0000_t75" style="width:53.2pt;height:14.4pt" o:ole="">
            <v:imagedata r:id="rId1125" o:title=""/>
          </v:shape>
          <o:OLEObject Type="Embed" ProgID="Equation.DSMT4" ShapeID="_x0000_i1615" DrawAspect="Content" ObjectID="_1524937243" r:id="rId1126"/>
        </w:object>
      </w:r>
    </w:p>
    <w:p w:rsidR="001A0A4D" w:rsidRDefault="001A0A4D">
      <w:pPr>
        <w:spacing w:line="480" w:lineRule="auto"/>
        <w:jc w:val="both"/>
        <w:rPr>
          <w:rFonts w:ascii="Times New Roman" w:hAnsi="Times New Roman" w:cs="Times New Roman"/>
          <w:noProof/>
        </w:rPr>
        <w:pPrChange w:id="13721" w:author="Sherrie" w:date="2016-02-14T10:27:00Z">
          <w:pPr>
            <w:jc w:val="both"/>
          </w:pPr>
        </w:pPrChange>
      </w:pPr>
      <w:r w:rsidRPr="005528B9">
        <w:rPr>
          <w:rFonts w:ascii="Times New Roman" w:hAnsi="Times New Roman"/>
          <w:noProof/>
        </w:rPr>
        <w:t xml:space="preserve">The preceding formulation describes the model as it applies to an observation </w:t>
      </w:r>
      <w:r w:rsidR="0027609E" w:rsidRPr="00997E1F">
        <w:rPr>
          <w:rFonts w:ascii="Times New Roman" w:hAnsi="Times New Roman"/>
          <w:noProof/>
          <w:position w:val="-12"/>
        </w:rPr>
        <w:object w:dxaOrig="1120" w:dyaOrig="360">
          <v:shape id="_x0000_i1616" type="#_x0000_t75" style="width:57.6pt;height:18.8pt" o:ole="">
            <v:imagedata r:id="rId1127" o:title=""/>
          </v:shape>
          <o:OLEObject Type="Embed" ProgID="Equation.DSMT4" ShapeID="_x0000_i1616" DrawAspect="Content" ObjectID="_1524937244" r:id="rId1128"/>
        </w:object>
      </w:r>
      <w:r w:rsidRPr="005528B9">
        <w:rPr>
          <w:rFonts w:ascii="Times New Roman" w:hAnsi="Times New Roman"/>
          <w:noProof/>
        </w:rPr>
        <w:t xml:space="preserve"> at a particular point in time or in a cross section. In a sample of data, each joint observation will be one row in a data matrix,  </w:t>
      </w:r>
    </w:p>
    <w:p w:rsidR="0024091A" w:rsidRDefault="0027609E">
      <w:pPr>
        <w:spacing w:line="480" w:lineRule="auto"/>
        <w:jc w:val="center"/>
        <w:rPr>
          <w:rFonts w:ascii="Times New Roman" w:hAnsi="Times New Roman" w:cs="Times New Roman"/>
          <w:noProof/>
        </w:rPr>
        <w:pPrChange w:id="13722" w:author="Sherrie" w:date="2016-02-14T10:27:00Z">
          <w:pPr>
            <w:jc w:val="center"/>
          </w:pPr>
        </w:pPrChange>
      </w:pPr>
      <w:r w:rsidRPr="0027609E">
        <w:rPr>
          <w:rFonts w:ascii="Times New Roman" w:hAnsi="Times New Roman"/>
          <w:noProof/>
          <w:position w:val="-68"/>
        </w:rPr>
        <w:object w:dxaOrig="2960" w:dyaOrig="1480">
          <v:shape id="_x0000_i1617" type="#_x0000_t75" style="width:147.75pt;height:72.65pt" o:ole="">
            <v:imagedata r:id="rId1129" o:title=""/>
          </v:shape>
          <o:OLEObject Type="Embed" ProgID="Equation.DSMT4" ShapeID="_x0000_i1617" DrawAspect="Content" ObjectID="_1524937245" r:id="rId1130"/>
        </w:object>
      </w:r>
    </w:p>
    <w:p w:rsidR="001A0A4D" w:rsidRDefault="001A0A4D">
      <w:pPr>
        <w:spacing w:line="480" w:lineRule="auto"/>
        <w:jc w:val="both"/>
        <w:rPr>
          <w:ins w:id="13723" w:author="williamgreene" w:date="2016-02-03T13:19:00Z"/>
          <w:rFonts w:ascii="Times New Roman" w:hAnsi="Times New Roman"/>
          <w:noProof/>
        </w:rPr>
        <w:pPrChange w:id="13724" w:author="Sherrie" w:date="2016-02-14T10:27:00Z">
          <w:pPr>
            <w:jc w:val="both"/>
          </w:pPr>
        </w:pPrChange>
      </w:pPr>
      <w:r w:rsidRPr="005528B9">
        <w:rPr>
          <w:rFonts w:ascii="Times New Roman" w:hAnsi="Times New Roman"/>
          <w:noProof/>
        </w:rPr>
        <w:t xml:space="preserve">In terms of the full set of </w:t>
      </w:r>
      <w:r w:rsidR="00997E1F" w:rsidRPr="00997E1F">
        <w:rPr>
          <w:rFonts w:ascii="Times New Roman" w:hAnsi="Times New Roman"/>
          <w:noProof/>
          <w:position w:val="-4"/>
        </w:rPr>
        <w:object w:dxaOrig="220" w:dyaOrig="260">
          <v:shape id="_x0000_i1618" type="#_x0000_t75" style="width:11.25pt;height:11.9pt" o:ole="">
            <v:imagedata r:id="rId1131" o:title=""/>
          </v:shape>
          <o:OLEObject Type="Embed" ProgID="Equation.DSMT4" ShapeID="_x0000_i1618" DrawAspect="Content" ObjectID="_1524937246" r:id="rId1132"/>
        </w:object>
      </w:r>
      <w:r w:rsidRPr="005528B9">
        <w:rPr>
          <w:rFonts w:ascii="Times New Roman" w:hAnsi="Times New Roman"/>
          <w:noProof/>
        </w:rPr>
        <w:t xml:space="preserve"> observations, the structure is  </w:t>
      </w:r>
    </w:p>
    <w:p w:rsidR="00EF6A85" w:rsidDel="00BA1952" w:rsidRDefault="00EF6A85">
      <w:pPr>
        <w:spacing w:line="480" w:lineRule="auto"/>
        <w:jc w:val="both"/>
        <w:rPr>
          <w:del w:id="13725" w:author="Sherrie" w:date="2016-02-14T10:59:00Z"/>
          <w:rFonts w:ascii="Times New Roman" w:hAnsi="Times New Roman" w:cs="Times New Roman"/>
          <w:noProof/>
        </w:rPr>
        <w:pPrChange w:id="13726" w:author="Sherrie" w:date="2016-02-14T10:27:00Z">
          <w:pPr>
            <w:jc w:val="both"/>
          </w:pPr>
        </w:pPrChange>
      </w:pPr>
    </w:p>
    <w:p w:rsidR="0024091A" w:rsidRDefault="0027609E">
      <w:pPr>
        <w:spacing w:line="480" w:lineRule="auto"/>
        <w:jc w:val="center"/>
        <w:rPr>
          <w:rFonts w:ascii="Times New Roman" w:hAnsi="Times New Roman" w:cs="Times New Roman"/>
          <w:noProof/>
        </w:rPr>
        <w:pPrChange w:id="13727" w:author="Sherrie" w:date="2016-02-14T10:27:00Z">
          <w:pPr>
            <w:jc w:val="center"/>
          </w:pPr>
        </w:pPrChange>
      </w:pPr>
      <w:r w:rsidRPr="009841B6">
        <w:rPr>
          <w:rFonts w:ascii="Times New Roman" w:hAnsi="Times New Roman"/>
          <w:noProof/>
          <w:position w:val="-10"/>
        </w:rPr>
        <w:object w:dxaOrig="1440" w:dyaOrig="320">
          <v:shape id="_x0000_i1619" type="#_x0000_t75" style="width:1in;height:15.65pt" o:ole="">
            <v:imagedata r:id="rId1133" o:title=""/>
          </v:shape>
          <o:OLEObject Type="Embed" ProgID="Equation.DSMT4" ShapeID="_x0000_i1619" DrawAspect="Content" ObjectID="_1524937247" r:id="rId1134"/>
        </w:object>
      </w:r>
    </w:p>
    <w:p w:rsidR="001A0A4D" w:rsidRDefault="001A0A4D">
      <w:pPr>
        <w:spacing w:line="480" w:lineRule="auto"/>
        <w:jc w:val="both"/>
        <w:rPr>
          <w:rFonts w:ascii="Times New Roman" w:hAnsi="Times New Roman" w:cs="Times New Roman"/>
          <w:noProof/>
        </w:rPr>
        <w:pPrChange w:id="13728" w:author="Sherrie" w:date="2016-02-14T10:27:00Z">
          <w:pPr>
            <w:jc w:val="both"/>
          </w:pPr>
        </w:pPrChange>
      </w:pPr>
      <w:r w:rsidRPr="005528B9">
        <w:rPr>
          <w:rFonts w:ascii="Times New Roman" w:hAnsi="Times New Roman"/>
          <w:noProof/>
        </w:rPr>
        <w:t xml:space="preserve">with  </w:t>
      </w:r>
    </w:p>
    <w:p w:rsidR="0024091A" w:rsidRDefault="0027609E">
      <w:pPr>
        <w:spacing w:line="480" w:lineRule="auto"/>
        <w:jc w:val="center"/>
        <w:rPr>
          <w:rFonts w:ascii="Times New Roman" w:hAnsi="Times New Roman" w:cs="Times New Roman"/>
          <w:noProof/>
        </w:rPr>
        <w:pPrChange w:id="13729" w:author="Sherrie" w:date="2016-02-14T10:27:00Z">
          <w:pPr>
            <w:jc w:val="center"/>
          </w:pPr>
        </w:pPrChange>
      </w:pPr>
      <w:r w:rsidRPr="0027609E">
        <w:rPr>
          <w:rFonts w:ascii="Times New Roman" w:hAnsi="Times New Roman"/>
          <w:noProof/>
          <w:position w:val="-14"/>
        </w:rPr>
        <w:object w:dxaOrig="4140" w:dyaOrig="400">
          <v:shape id="_x0000_i1620" type="#_x0000_t75" style="width:208.5pt;height:18.8pt" o:ole="">
            <v:imagedata r:id="rId1135" o:title=""/>
          </v:shape>
          <o:OLEObject Type="Embed" ProgID="Equation.DSMT4" ShapeID="_x0000_i1620" DrawAspect="Content" ObjectID="_1524937248" r:id="rId1136"/>
        </w:object>
      </w:r>
    </w:p>
    <w:p w:rsidR="001A0A4D" w:rsidRDefault="001A0A4D">
      <w:pPr>
        <w:spacing w:line="480" w:lineRule="auto"/>
        <w:jc w:val="both"/>
        <w:rPr>
          <w:ins w:id="13730" w:author="Sherrie" w:date="2016-02-07T15:14:00Z"/>
          <w:rFonts w:ascii="Times New Roman" w:hAnsi="Times New Roman"/>
          <w:noProof/>
        </w:rPr>
        <w:pPrChange w:id="13731" w:author="Sherrie" w:date="2016-02-14T10:27:00Z">
          <w:pPr>
            <w:jc w:val="both"/>
          </w:pPr>
        </w:pPrChange>
      </w:pPr>
      <w:r w:rsidRPr="005528B9">
        <w:rPr>
          <w:rFonts w:ascii="Times New Roman" w:hAnsi="Times New Roman"/>
          <w:noProof/>
        </w:rPr>
        <w:t xml:space="preserve">Under general conditions, we can strengthen this </w:t>
      </w:r>
      <w:del w:id="13732" w:author="Bill" w:date="2016-02-04T20:36:00Z">
        <w:r w:rsidRPr="005528B9" w:rsidDel="00413DAA">
          <w:rPr>
            <w:rFonts w:ascii="Times New Roman" w:hAnsi="Times New Roman"/>
            <w:noProof/>
          </w:rPr>
          <w:delText xml:space="preserve">structure </w:delText>
        </w:r>
      </w:del>
      <w:r w:rsidRPr="005528B9">
        <w:rPr>
          <w:rFonts w:ascii="Times New Roman" w:hAnsi="Times New Roman"/>
          <w:noProof/>
        </w:rPr>
        <w:t>to</w:t>
      </w:r>
      <w:ins w:id="13733" w:author="Sherrie" w:date="2016-02-07T15:14:00Z">
        <w:r w:rsidR="004E14A7">
          <w:rPr>
            <w:rFonts w:ascii="Times New Roman" w:hAnsi="Times New Roman"/>
            <w:noProof/>
          </w:rPr>
          <w:t xml:space="preserve"> </w:t>
        </w:r>
      </w:ins>
      <w:del w:id="13734" w:author="Bill" w:date="2016-02-04T20:36:00Z">
        <w:r w:rsidRPr="005528B9" w:rsidDel="00413DAA">
          <w:rPr>
            <w:rFonts w:ascii="Times New Roman" w:hAnsi="Times New Roman"/>
            <w:noProof/>
          </w:rPr>
          <w:delText xml:space="preserve"> </w:delText>
        </w:r>
      </w:del>
      <w:del w:id="13735" w:author="Bill" w:date="2016-02-04T20:35:00Z">
        <w:r w:rsidRPr="005528B9" w:rsidDel="00413DAA">
          <w:rPr>
            <w:rFonts w:ascii="Times New Roman" w:hAnsi="Times New Roman"/>
            <w:noProof/>
          </w:rPr>
          <w:delText xml:space="preserve"> </w:delText>
        </w:r>
      </w:del>
      <w:moveToRangeStart w:id="13736" w:author="williamgreene" w:date="2016-02-03T13:19:00Z" w:name="move442268914"/>
      <w:moveTo w:id="13737" w:author="williamgreene" w:date="2016-02-03T13:19:00Z">
        <w:r w:rsidR="005B06D2" w:rsidRPr="00B51B90">
          <w:rPr>
            <w:rFonts w:ascii="Times New Roman" w:hAnsi="Times New Roman"/>
            <w:noProof/>
            <w:position w:val="-10"/>
          </w:rPr>
          <w:object w:dxaOrig="2060" w:dyaOrig="320">
            <v:shape id="_x0000_i1621" type="#_x0000_t75" style="width:102.7pt;height:15.65pt" o:ole="">
              <v:imagedata r:id="rId1137" o:title=""/>
            </v:shape>
            <o:OLEObject Type="Embed" ProgID="Equation.DSMT4" ShapeID="_x0000_i1621" DrawAspect="Content" ObjectID="_1524937249" r:id="rId1138"/>
          </w:object>
        </w:r>
      </w:moveTo>
      <w:moveToRangeEnd w:id="13736"/>
      <w:ins w:id="13738" w:author="Bill" w:date="2016-02-04T21:19:00Z">
        <w:r w:rsidR="005B06D2">
          <w:rPr>
            <w:rFonts w:ascii="Times New Roman" w:hAnsi="Times New Roman"/>
            <w:noProof/>
          </w:rPr>
          <w:t xml:space="preserve">  For convenience in what follows, we will denote a statistic consistently estimating a quantity, such as this one, with</w:t>
        </w:r>
      </w:ins>
    </w:p>
    <w:p w:rsidR="004E14A7" w:rsidDel="00E8160B" w:rsidRDefault="004E14A7">
      <w:pPr>
        <w:spacing w:line="480" w:lineRule="auto"/>
        <w:jc w:val="both"/>
        <w:rPr>
          <w:ins w:id="13739" w:author="Bill" w:date="2016-02-04T21:19:00Z"/>
          <w:del w:id="13740" w:author="Sherrie" w:date="2016-02-14T10:35:00Z"/>
          <w:rFonts w:ascii="Times New Roman" w:hAnsi="Times New Roman"/>
          <w:noProof/>
        </w:rPr>
        <w:pPrChange w:id="13741" w:author="Sherrie" w:date="2016-02-14T10:27:00Z">
          <w:pPr>
            <w:jc w:val="both"/>
          </w:pPr>
        </w:pPrChange>
      </w:pPr>
    </w:p>
    <w:p w:rsidR="005B06D2" w:rsidRDefault="005B06D2">
      <w:pPr>
        <w:spacing w:line="480" w:lineRule="auto"/>
        <w:jc w:val="both"/>
        <w:rPr>
          <w:rFonts w:ascii="Times New Roman" w:hAnsi="Times New Roman" w:cs="Times New Roman"/>
          <w:noProof/>
        </w:rPr>
        <w:pPrChange w:id="13742" w:author="Sherrie" w:date="2016-02-14T10:27:00Z">
          <w:pPr>
            <w:jc w:val="both"/>
          </w:pPr>
        </w:pPrChange>
      </w:pPr>
      <w:ins w:id="13743" w:author="Bill" w:date="2016-02-04T21:20:00Z">
        <w:r>
          <w:rPr>
            <w:rFonts w:ascii="Times New Roman" w:hAnsi="Times New Roman"/>
            <w:noProof/>
          </w:rPr>
          <w:tab/>
        </w:r>
        <w:r>
          <w:rPr>
            <w:rFonts w:ascii="Times New Roman" w:hAnsi="Times New Roman"/>
            <w:noProof/>
          </w:rPr>
          <w:tab/>
        </w:r>
        <w:r>
          <w:rPr>
            <w:rFonts w:ascii="Times New Roman" w:hAnsi="Times New Roman"/>
            <w:noProof/>
          </w:rPr>
          <w:tab/>
        </w:r>
        <w:r>
          <w:rPr>
            <w:rFonts w:ascii="Times New Roman" w:hAnsi="Times New Roman"/>
            <w:noProof/>
          </w:rPr>
          <w:tab/>
        </w:r>
      </w:ins>
      <w:ins w:id="13744" w:author="Bill" w:date="2016-02-04T21:26:00Z">
        <w:r w:rsidR="000A5E56">
          <w:rPr>
            <w:rFonts w:ascii="Times New Roman" w:hAnsi="Times New Roman"/>
            <w:noProof/>
          </w:rPr>
          <w:tab/>
        </w:r>
      </w:ins>
      <w:ins w:id="13745" w:author="Bill" w:date="2016-02-04T21:20:00Z">
        <w:r>
          <w:rPr>
            <w:rFonts w:ascii="Times New Roman" w:hAnsi="Times New Roman"/>
            <w:noProof/>
          </w:rPr>
          <w:t>(1/</w:t>
        </w:r>
        <w:r w:rsidRPr="000A5E56">
          <w:rPr>
            <w:rFonts w:ascii="Times New Roman" w:hAnsi="Times New Roman"/>
            <w:i/>
            <w:noProof/>
            <w:rPrChange w:id="13746" w:author="Bill" w:date="2016-02-04T21:26:00Z">
              <w:rPr>
                <w:rFonts w:ascii="Times New Roman" w:hAnsi="Times New Roman"/>
                <w:noProof/>
              </w:rPr>
            </w:rPrChange>
          </w:rPr>
          <w:t>T</w:t>
        </w:r>
        <w:r>
          <w:rPr>
            <w:rFonts w:ascii="Times New Roman" w:hAnsi="Times New Roman"/>
            <w:noProof/>
          </w:rPr>
          <w:t>)</w:t>
        </w:r>
        <w:r w:rsidRPr="005B06D2">
          <w:rPr>
            <w:rFonts w:ascii="Times New Roman" w:hAnsi="Times New Roman"/>
            <w:b/>
            <w:noProof/>
            <w:rPrChange w:id="13747" w:author="Bill" w:date="2016-02-04T21:21:00Z">
              <w:rPr>
                <w:rFonts w:ascii="Times New Roman" w:hAnsi="Times New Roman"/>
                <w:noProof/>
              </w:rPr>
            </w:rPrChange>
          </w:rPr>
          <w:t>E</w:t>
        </w:r>
      </w:ins>
      <w:ins w:id="13748" w:author="Bill" w:date="2016-02-04T21:21:00Z">
        <w:r w:rsidRPr="005B06D2">
          <w:rPr>
            <w:rFonts w:ascii="Times New Roman" w:hAnsi="Times New Roman" w:cs="Times New Roman"/>
            <w:b/>
            <w:noProof/>
            <w:rPrChange w:id="13749" w:author="Bill" w:date="2016-02-04T21:21:00Z">
              <w:rPr>
                <w:rFonts w:ascii="Times New Roman" w:hAnsi="Times New Roman" w:cs="Times New Roman"/>
                <w:noProof/>
              </w:rPr>
            </w:rPrChange>
          </w:rPr>
          <w:t>'</w:t>
        </w:r>
      </w:ins>
      <w:ins w:id="13750" w:author="Bill" w:date="2016-02-04T21:20:00Z">
        <w:r w:rsidRPr="005B06D2">
          <w:rPr>
            <w:rFonts w:ascii="Times New Roman" w:hAnsi="Times New Roman"/>
            <w:b/>
            <w:noProof/>
            <w:rPrChange w:id="13751" w:author="Bill" w:date="2016-02-04T21:21:00Z">
              <w:rPr>
                <w:rFonts w:ascii="Times New Roman" w:hAnsi="Times New Roman"/>
                <w:noProof/>
              </w:rPr>
            </w:rPrChange>
          </w:rPr>
          <w:t>E</w:t>
        </w:r>
        <w:r>
          <w:rPr>
            <w:rFonts w:ascii="Times New Roman" w:hAnsi="Times New Roman"/>
            <w:noProof/>
          </w:rPr>
          <w:t xml:space="preserve"> </w:t>
        </w:r>
      </w:ins>
      <w:ins w:id="13752" w:author="Bill" w:date="2016-02-04T21:21:00Z">
        <w:r w:rsidRPr="005B06D2">
          <w:rPr>
            <w:rFonts w:ascii="Times New Roman" w:hAnsi="Times New Roman"/>
            <w:noProof/>
          </w:rPr>
          <w:sym w:font="Wingdings" w:char="F0E0"/>
        </w:r>
        <w:r>
          <w:rPr>
            <w:rFonts w:ascii="Times New Roman" w:hAnsi="Times New Roman"/>
            <w:noProof/>
          </w:rPr>
          <w:t xml:space="preserve"> </w:t>
        </w:r>
        <w:r w:rsidRPr="005B06D2">
          <w:rPr>
            <w:rFonts w:ascii="Times New Roman" w:hAnsi="Times New Roman" w:cs="Times New Roman"/>
            <w:b/>
            <w:noProof/>
            <w:rPrChange w:id="13753" w:author="Bill" w:date="2016-02-04T21:21:00Z">
              <w:rPr>
                <w:rFonts w:ascii="Times New Roman" w:hAnsi="Times New Roman" w:cs="Times New Roman"/>
                <w:noProof/>
              </w:rPr>
            </w:rPrChange>
          </w:rPr>
          <w:t>Σ</w:t>
        </w:r>
      </w:ins>
      <w:ins w:id="13754" w:author="Bill" w:date="2016-02-04T21:26:00Z">
        <w:r w:rsidR="000A5E56">
          <w:rPr>
            <w:rFonts w:ascii="Times New Roman" w:hAnsi="Times New Roman" w:cs="Times New Roman"/>
            <w:b/>
            <w:noProof/>
          </w:rPr>
          <w:t>.</w:t>
        </w:r>
      </w:ins>
    </w:p>
    <w:moveFromRangeStart w:id="13755" w:author="williamgreene" w:date="2016-02-03T13:19:00Z" w:name="move442268914"/>
    <w:p w:rsidR="0024091A" w:rsidDel="005B06D2" w:rsidRDefault="00A94BB7">
      <w:pPr>
        <w:spacing w:line="480" w:lineRule="auto"/>
        <w:rPr>
          <w:del w:id="13756" w:author="Bill" w:date="2016-02-04T21:15:00Z"/>
          <w:rFonts w:ascii="Times New Roman" w:hAnsi="Times New Roman" w:cs="Times New Roman"/>
          <w:noProof/>
        </w:rPr>
        <w:pPrChange w:id="13757" w:author="Sherrie" w:date="2016-02-14T10:27:00Z">
          <w:pPr>
            <w:jc w:val="center"/>
          </w:pPr>
        </w:pPrChange>
      </w:pPr>
      <w:moveFrom w:id="13758" w:author="williamgreene" w:date="2016-02-03T13:19:00Z">
        <w:r w:rsidRPr="00292DC6" w:rsidDel="00EF6A85">
          <w:rPr>
            <w:rFonts w:ascii="Times New Roman" w:hAnsi="Times New Roman"/>
            <w:noProof/>
            <w:position w:val="-10"/>
            <w:highlight w:val="yellow"/>
          </w:rPr>
          <w:object w:dxaOrig="2060" w:dyaOrig="320">
            <v:shape id="_x0000_i1622" type="#_x0000_t75" style="width:102.7pt;height:15.65pt" o:ole="">
              <v:imagedata r:id="rId1139" o:title=""/>
            </v:shape>
            <o:OLEObject Type="Embed" ProgID="Equation.DSMT4" ShapeID="_x0000_i1622" DrawAspect="Content" ObjectID="_1524937250" r:id="rId1140"/>
          </w:object>
        </w:r>
      </w:moveFrom>
      <w:moveFromRangeEnd w:id="13755"/>
    </w:p>
    <w:p w:rsidR="00013F15" w:rsidDel="005B06D2" w:rsidRDefault="00013F15">
      <w:pPr>
        <w:spacing w:line="480" w:lineRule="auto"/>
        <w:rPr>
          <w:ins w:id="13759" w:author="williamgreene" w:date="2016-02-03T12:37:00Z"/>
          <w:del w:id="13760" w:author="Bill" w:date="2016-02-04T21:15:00Z"/>
          <w:rFonts w:ascii="Times New Roman" w:hAnsi="Times New Roman"/>
          <w:noProof/>
        </w:rPr>
        <w:pPrChange w:id="13761" w:author="Sherrie" w:date="2016-02-14T10:27:00Z">
          <w:pPr>
            <w:jc w:val="both"/>
          </w:pPr>
        </w:pPrChange>
      </w:pPr>
    </w:p>
    <w:p w:rsidR="00013F15" w:rsidRPr="00013F15" w:rsidDel="005B06D2" w:rsidRDefault="00013F15">
      <w:pPr>
        <w:spacing w:line="480" w:lineRule="auto"/>
        <w:rPr>
          <w:ins w:id="13762" w:author="williamgreene" w:date="2016-02-03T12:37:00Z"/>
          <w:del w:id="13763" w:author="Bill" w:date="2016-02-04T21:15:00Z"/>
          <w:rFonts w:ascii="Times New Roman" w:hAnsi="Times New Roman"/>
          <w:noProof/>
        </w:rPr>
        <w:pPrChange w:id="13764" w:author="Sherrie" w:date="2016-02-14T10:27:00Z">
          <w:pPr>
            <w:jc w:val="both"/>
          </w:pPr>
        </w:pPrChange>
      </w:pPr>
      <w:ins w:id="13765" w:author="williamgreene" w:date="2016-02-03T12:37:00Z">
        <w:del w:id="13766" w:author="Bill" w:date="2016-02-04T21:15:00Z">
          <w:r w:rsidRPr="0070014E" w:rsidDel="005B06D2">
            <w:rPr>
              <w:rFonts w:ascii="Times New Roman" w:hAnsi="Times New Roman"/>
              <w:noProof/>
              <w:highlight w:val="yellow"/>
              <w:rPrChange w:id="13767" w:author="williamgreene" w:date="2016-02-03T12:46:00Z">
                <w:rPr>
                  <w:rFonts w:ascii="Times New Roman" w:hAnsi="Times New Roman"/>
                  <w:noProof/>
                </w:rPr>
              </w:rPrChange>
            </w:rPr>
            <w:delText xml:space="preserve">A note on notation.  We would like to focus attention on the idea of estimation rather than the properties of estimators.  Our sample data, contained in the T rows of X, will provide a </w:delText>
          </w:r>
        </w:del>
      </w:ins>
      <w:ins w:id="13768" w:author="williamgreene" w:date="2016-02-03T12:38:00Z">
        <w:del w:id="13769" w:author="Bill" w:date="2016-02-04T21:15:00Z">
          <w:r w:rsidRPr="0070014E" w:rsidDel="005B06D2">
            <w:rPr>
              <w:rFonts w:ascii="Times New Roman" w:hAnsi="Times New Roman"/>
              <w:noProof/>
              <w:highlight w:val="yellow"/>
              <w:rPrChange w:id="13770" w:author="williamgreene" w:date="2016-02-03T12:46:00Z">
                <w:rPr>
                  <w:rFonts w:ascii="Times New Roman" w:hAnsi="Times New Roman"/>
                  <w:noProof/>
                </w:rPr>
              </w:rPrChange>
            </w:rPr>
            <w:delText xml:space="preserve">“consistent” estimator of </w:delText>
          </w:r>
        </w:del>
      </w:ins>
      <w:ins w:id="13771" w:author="williamgreene" w:date="2016-02-03T12:40:00Z">
        <w:del w:id="13772" w:author="Bill" w:date="2016-02-04T21:15:00Z">
          <w:r w:rsidRPr="0070014E" w:rsidDel="005B06D2">
            <w:rPr>
              <w:rFonts w:ascii="Times New Roman" w:hAnsi="Times New Roman"/>
              <w:noProof/>
              <w:highlight w:val="yellow"/>
              <w:rPrChange w:id="13773" w:author="williamgreene" w:date="2016-02-03T12:46:00Z">
                <w:rPr>
                  <w:rFonts w:ascii="Times New Roman" w:hAnsi="Times New Roman"/>
                  <w:noProof/>
                </w:rPr>
              </w:rPrChange>
            </w:rPr>
            <w:delText xml:space="preserve">Q = </w:delText>
          </w:r>
        </w:del>
      </w:ins>
      <w:ins w:id="13774" w:author="williamgreene" w:date="2016-02-03T12:38:00Z">
        <w:del w:id="13775" w:author="Bill" w:date="2016-02-04T21:15:00Z">
          <w:r w:rsidRPr="0070014E" w:rsidDel="005B06D2">
            <w:rPr>
              <w:rFonts w:ascii="Times New Roman" w:hAnsi="Times New Roman"/>
              <w:noProof/>
              <w:highlight w:val="yellow"/>
              <w:rPrChange w:id="13776" w:author="williamgreene" w:date="2016-02-03T12:46:00Z">
                <w:rPr>
                  <w:rFonts w:ascii="Times New Roman" w:hAnsi="Times New Roman"/>
                  <w:noProof/>
                </w:rPr>
              </w:rPrChange>
            </w:rPr>
            <w:delText>E[x</w:delText>
          </w:r>
          <w:r w:rsidRPr="0070014E" w:rsidDel="005B06D2">
            <w:rPr>
              <w:rFonts w:ascii="Times New Roman" w:hAnsi="Times New Roman"/>
              <w:noProof/>
              <w:highlight w:val="yellow"/>
              <w:vertAlign w:val="subscript"/>
              <w:rPrChange w:id="13777" w:author="williamgreene" w:date="2016-02-03T12:46:00Z">
                <w:rPr>
                  <w:rFonts w:ascii="Times New Roman" w:hAnsi="Times New Roman"/>
                  <w:noProof/>
                  <w:vertAlign w:val="subscript"/>
                </w:rPr>
              </w:rPrChange>
            </w:rPr>
            <w:delText>t</w:delText>
          </w:r>
          <w:r w:rsidRPr="0070014E" w:rsidDel="005B06D2">
            <w:rPr>
              <w:rFonts w:ascii="Times New Roman" w:hAnsi="Times New Roman"/>
              <w:noProof/>
              <w:highlight w:val="yellow"/>
              <w:rPrChange w:id="13778" w:author="williamgreene" w:date="2016-02-03T12:46:00Z">
                <w:rPr>
                  <w:rFonts w:ascii="Times New Roman" w:hAnsi="Times New Roman"/>
                  <w:noProof/>
                </w:rPr>
              </w:rPrChange>
            </w:rPr>
            <w:delText>x</w:delText>
          </w:r>
          <w:r w:rsidRPr="0070014E" w:rsidDel="005B06D2">
            <w:rPr>
              <w:rFonts w:ascii="Times New Roman" w:hAnsi="Times New Roman"/>
              <w:noProof/>
              <w:highlight w:val="yellow"/>
              <w:vertAlign w:val="subscript"/>
              <w:rPrChange w:id="13779" w:author="williamgreene" w:date="2016-02-03T12:46:00Z">
                <w:rPr>
                  <w:rFonts w:ascii="Times New Roman" w:hAnsi="Times New Roman"/>
                  <w:noProof/>
                  <w:vertAlign w:val="subscript"/>
                </w:rPr>
              </w:rPrChange>
            </w:rPr>
            <w:delText>t</w:delText>
          </w:r>
        </w:del>
      </w:ins>
      <w:ins w:id="13780" w:author="williamgreene" w:date="2016-02-03T12:39:00Z">
        <w:del w:id="13781" w:author="Bill" w:date="2016-02-04T21:15:00Z">
          <w:r w:rsidRPr="0070014E" w:rsidDel="005B06D2">
            <w:rPr>
              <w:rFonts w:ascii="Times New Roman" w:hAnsi="Times New Roman"/>
              <w:noProof/>
              <w:highlight w:val="yellow"/>
              <w:rPrChange w:id="13782" w:author="williamgreene" w:date="2016-02-03T12:46:00Z">
                <w:rPr>
                  <w:rFonts w:ascii="Times New Roman" w:hAnsi="Times New Roman"/>
                  <w:noProof/>
                </w:rPr>
              </w:rPrChange>
            </w:rPr>
            <w:sym w:font="Symbol" w:char="F0A2"/>
          </w:r>
          <w:r w:rsidRPr="0070014E" w:rsidDel="005B06D2">
            <w:rPr>
              <w:rFonts w:ascii="Times New Roman" w:hAnsi="Times New Roman"/>
              <w:noProof/>
              <w:highlight w:val="yellow"/>
              <w:rPrChange w:id="13783" w:author="williamgreene" w:date="2016-02-03T12:46:00Z">
                <w:rPr>
                  <w:rFonts w:ascii="Times New Roman" w:hAnsi="Times New Roman"/>
                  <w:noProof/>
                </w:rPr>
              </w:rPrChange>
            </w:rPr>
            <w:delText>] under certain assumptions about “well behaved data” … see section … As we saw earlier, it is neither necessary nor sufficient for plim(1/T X</w:delText>
          </w:r>
        </w:del>
      </w:ins>
      <w:ins w:id="13784" w:author="williamgreene" w:date="2016-02-03T12:41:00Z">
        <w:del w:id="13785" w:author="Bill" w:date="2016-02-04T21:15:00Z">
          <w:r w:rsidRPr="0070014E" w:rsidDel="005B06D2">
            <w:rPr>
              <w:rFonts w:ascii="Times New Roman" w:hAnsi="Times New Roman"/>
              <w:noProof/>
              <w:highlight w:val="yellow"/>
              <w:rPrChange w:id="13786" w:author="williamgreene" w:date="2016-02-03T12:46:00Z">
                <w:rPr>
                  <w:rFonts w:ascii="Times New Roman" w:hAnsi="Times New Roman"/>
                  <w:noProof/>
                </w:rPr>
              </w:rPrChange>
            </w:rPr>
            <w:sym w:font="Symbol" w:char="F0A2"/>
          </w:r>
          <w:r w:rsidRPr="0070014E" w:rsidDel="005B06D2">
            <w:rPr>
              <w:rFonts w:ascii="Times New Roman" w:hAnsi="Times New Roman"/>
              <w:noProof/>
              <w:highlight w:val="yellow"/>
              <w:rPrChange w:id="13787" w:author="williamgreene" w:date="2016-02-03T12:46:00Z">
                <w:rPr>
                  <w:rFonts w:ascii="Times New Roman" w:hAnsi="Times New Roman"/>
                  <w:noProof/>
                </w:rPr>
              </w:rPrChange>
            </w:rPr>
            <w:delText>X) to converge to Q for E[…].  What we are interested in here is consistent estimation of quantities such as Q.  To abstract from the properties of estimators, and sweep the technical fine points aside, we will use the notation (1/T)X</w:delText>
          </w:r>
        </w:del>
      </w:ins>
      <w:ins w:id="13788" w:author="williamgreene" w:date="2016-02-03T12:42:00Z">
        <w:del w:id="13789" w:author="Bill" w:date="2016-02-04T21:15:00Z">
          <w:r w:rsidRPr="0070014E" w:rsidDel="005B06D2">
            <w:rPr>
              <w:rFonts w:ascii="Times New Roman" w:hAnsi="Times New Roman"/>
              <w:noProof/>
              <w:highlight w:val="yellow"/>
              <w:rPrChange w:id="13790" w:author="williamgreene" w:date="2016-02-03T12:46:00Z">
                <w:rPr>
                  <w:rFonts w:ascii="Times New Roman" w:hAnsi="Times New Roman"/>
                  <w:noProof/>
                </w:rPr>
              </w:rPrChange>
            </w:rPr>
            <w:sym w:font="Symbol" w:char="F0A2"/>
          </w:r>
          <w:r w:rsidRPr="0070014E" w:rsidDel="005B06D2">
            <w:rPr>
              <w:rFonts w:ascii="Times New Roman" w:hAnsi="Times New Roman"/>
              <w:noProof/>
              <w:highlight w:val="yellow"/>
              <w:rPrChange w:id="13791" w:author="williamgreene" w:date="2016-02-03T12:46:00Z">
                <w:rPr>
                  <w:rFonts w:ascii="Times New Roman" w:hAnsi="Times New Roman"/>
                  <w:noProof/>
                </w:rPr>
              </w:rPrChange>
            </w:rPr>
            <w:delText xml:space="preserve">X </w:delText>
          </w:r>
          <w:r w:rsidRPr="0070014E" w:rsidDel="005B06D2">
            <w:rPr>
              <w:rFonts w:ascii="Times New Roman" w:hAnsi="Times New Roman"/>
              <w:noProof/>
              <w:highlight w:val="yellow"/>
              <w:rPrChange w:id="13792" w:author="williamgreene" w:date="2016-02-03T12:46:00Z">
                <w:rPr>
                  <w:rFonts w:ascii="Times New Roman" w:hAnsi="Times New Roman"/>
                  <w:noProof/>
                </w:rPr>
              </w:rPrChange>
            </w:rPr>
            <w:sym w:font="Wingdings" w:char="F0E0"/>
          </w:r>
          <w:r w:rsidRPr="0070014E" w:rsidDel="005B06D2">
            <w:rPr>
              <w:rFonts w:ascii="Times New Roman" w:hAnsi="Times New Roman"/>
              <w:noProof/>
              <w:highlight w:val="yellow"/>
              <w:rPrChange w:id="13793" w:author="williamgreene" w:date="2016-02-03T12:46:00Z">
                <w:rPr>
                  <w:rFonts w:ascii="Times New Roman" w:hAnsi="Times New Roman"/>
                  <w:noProof/>
                </w:rPr>
              </w:rPrChange>
            </w:rPr>
            <w:delText xml:space="preserve"> Q as a general symbol to indicate that the </w:delText>
          </w:r>
        </w:del>
      </w:ins>
      <w:ins w:id="13794" w:author="williamgreene" w:date="2016-02-03T13:21:00Z">
        <w:del w:id="13795" w:author="Bill" w:date="2016-02-04T21:15:00Z">
          <w:r w:rsidR="00EF6A85" w:rsidDel="005B06D2">
            <w:rPr>
              <w:rFonts w:ascii="Times New Roman" w:hAnsi="Times New Roman"/>
              <w:noProof/>
              <w:highlight w:val="yellow"/>
            </w:rPr>
            <w:delText>result</w:delText>
          </w:r>
        </w:del>
      </w:ins>
      <w:ins w:id="13796" w:author="williamgreene" w:date="2016-02-03T12:42:00Z">
        <w:del w:id="13797" w:author="Bill" w:date="2016-02-04T21:15:00Z">
          <w:r w:rsidRPr="0070014E" w:rsidDel="005B06D2">
            <w:rPr>
              <w:rFonts w:ascii="Times New Roman" w:hAnsi="Times New Roman"/>
              <w:noProof/>
              <w:highlight w:val="yellow"/>
              <w:rPrChange w:id="13798" w:author="williamgreene" w:date="2016-02-03T12:46:00Z">
                <w:rPr>
                  <w:rFonts w:ascii="Times New Roman" w:hAnsi="Times New Roman"/>
                  <w:noProof/>
                </w:rPr>
              </w:rPrChange>
            </w:rPr>
            <w:delText xml:space="preserve"> on the left</w:delText>
          </w:r>
        </w:del>
      </w:ins>
      <w:ins w:id="13799" w:author="williamgreene" w:date="2016-02-03T13:21:00Z">
        <w:del w:id="13800" w:author="Bill" w:date="2016-02-04T21:15:00Z">
          <w:r w:rsidR="00EF6A85" w:rsidDel="005B06D2">
            <w:rPr>
              <w:rFonts w:ascii="Times New Roman" w:hAnsi="Times New Roman"/>
              <w:noProof/>
              <w:highlight w:val="yellow"/>
            </w:rPr>
            <w:delText>, which is based on the sample data,</w:delText>
          </w:r>
        </w:del>
      </w:ins>
      <w:ins w:id="13801" w:author="williamgreene" w:date="2016-02-03T12:42:00Z">
        <w:del w:id="13802" w:author="Bill" w:date="2016-02-04T21:15:00Z">
          <w:r w:rsidRPr="0070014E" w:rsidDel="005B06D2">
            <w:rPr>
              <w:rFonts w:ascii="Times New Roman" w:hAnsi="Times New Roman"/>
              <w:noProof/>
              <w:highlight w:val="yellow"/>
              <w:rPrChange w:id="13803" w:author="williamgreene" w:date="2016-02-03T12:46:00Z">
                <w:rPr>
                  <w:rFonts w:ascii="Times New Roman" w:hAnsi="Times New Roman"/>
                  <w:noProof/>
                </w:rPr>
              </w:rPrChange>
            </w:rPr>
            <w:delText xml:space="preserve"> consistently estimates the one on the right.  We would then say, for example, (1/T)E</w:delText>
          </w:r>
        </w:del>
      </w:ins>
      <w:ins w:id="13804" w:author="williamgreene" w:date="2016-02-03T12:43:00Z">
        <w:del w:id="13805" w:author="Bill" w:date="2016-02-04T21:15:00Z">
          <w:r w:rsidRPr="0070014E" w:rsidDel="005B06D2">
            <w:rPr>
              <w:rFonts w:ascii="Times New Roman" w:hAnsi="Times New Roman"/>
              <w:noProof/>
              <w:highlight w:val="yellow"/>
              <w:rPrChange w:id="13806" w:author="williamgreene" w:date="2016-02-03T12:46:00Z">
                <w:rPr>
                  <w:rFonts w:ascii="Times New Roman" w:hAnsi="Times New Roman"/>
                  <w:noProof/>
                </w:rPr>
              </w:rPrChange>
            </w:rPr>
            <w:sym w:font="Symbol" w:char="F0A2"/>
          </w:r>
          <w:r w:rsidRPr="0070014E" w:rsidDel="005B06D2">
            <w:rPr>
              <w:rFonts w:ascii="Times New Roman" w:hAnsi="Times New Roman"/>
              <w:noProof/>
              <w:highlight w:val="yellow"/>
              <w:rPrChange w:id="13807" w:author="williamgreene" w:date="2016-02-03T12:46:00Z">
                <w:rPr>
                  <w:rFonts w:ascii="Times New Roman" w:hAnsi="Times New Roman"/>
                  <w:noProof/>
                </w:rPr>
              </w:rPrChange>
            </w:rPr>
            <w:delText>E</w:delText>
          </w:r>
          <w:r w:rsidRPr="0070014E" w:rsidDel="005B06D2">
            <w:rPr>
              <w:rFonts w:ascii="Times New Roman" w:hAnsi="Times New Roman"/>
              <w:noProof/>
              <w:highlight w:val="yellow"/>
              <w:rPrChange w:id="13808" w:author="williamgreene" w:date="2016-02-03T12:46:00Z">
                <w:rPr>
                  <w:rFonts w:ascii="Times New Roman" w:hAnsi="Times New Roman"/>
                  <w:noProof/>
                </w:rPr>
              </w:rPrChange>
            </w:rPr>
            <w:sym w:font="Wingdings" w:char="F0E0"/>
          </w:r>
          <w:r w:rsidRPr="0070014E" w:rsidDel="005B06D2">
            <w:rPr>
              <w:rFonts w:ascii="Times New Roman" w:hAnsi="Times New Roman"/>
              <w:noProof/>
              <w:highlight w:val="yellow"/>
              <w:rPrChange w:id="13809" w:author="williamgreene" w:date="2016-02-03T12:46:00Z">
                <w:rPr>
                  <w:rFonts w:ascii="Times New Roman" w:hAnsi="Times New Roman"/>
                  <w:noProof/>
                </w:rPr>
              </w:rPrChange>
            </w:rPr>
            <w:sym w:font="Symbol" w:char="F053"/>
          </w:r>
          <w:r w:rsidRPr="0070014E" w:rsidDel="005B06D2">
            <w:rPr>
              <w:rFonts w:ascii="Times New Roman" w:hAnsi="Times New Roman"/>
              <w:noProof/>
              <w:highlight w:val="yellow"/>
              <w:rPrChange w:id="13810" w:author="williamgreene" w:date="2016-02-03T12:46:00Z">
                <w:rPr>
                  <w:rFonts w:ascii="Times New Roman" w:hAnsi="Times New Roman"/>
                  <w:noProof/>
                </w:rPr>
              </w:rPrChange>
            </w:rPr>
            <w:delText xml:space="preserve"> to say that the left hand side is useable to estimate the right hand side.</w:delText>
          </w:r>
        </w:del>
      </w:ins>
      <w:ins w:id="13811" w:author="williamgreene" w:date="2016-02-03T12:44:00Z">
        <w:del w:id="13812" w:author="Bill" w:date="2016-02-04T21:15:00Z">
          <w:r w:rsidRPr="0070014E" w:rsidDel="005B06D2">
            <w:rPr>
              <w:rFonts w:ascii="Times New Roman" w:hAnsi="Times New Roman"/>
              <w:noProof/>
              <w:highlight w:val="yellow"/>
              <w:rPrChange w:id="13813" w:author="williamgreene" w:date="2016-02-03T12:46:00Z">
                <w:rPr>
                  <w:rFonts w:ascii="Times New Roman" w:hAnsi="Times New Roman"/>
                  <w:noProof/>
                </w:rPr>
              </w:rPrChange>
            </w:rPr>
            <w:delText xml:space="preserve"> </w:delText>
          </w:r>
        </w:del>
      </w:ins>
      <w:ins w:id="13814" w:author="williamgreene" w:date="2016-02-03T13:22:00Z">
        <w:del w:id="13815" w:author="Bill" w:date="2016-02-04T21:15:00Z">
          <w:r w:rsidR="00131817" w:rsidDel="005B06D2">
            <w:rPr>
              <w:rFonts w:ascii="Times New Roman" w:hAnsi="Times New Roman"/>
              <w:noProof/>
              <w:highlight w:val="yellow"/>
            </w:rPr>
            <w:delText>(</w:delText>
          </w:r>
        </w:del>
      </w:ins>
      <w:ins w:id="13816" w:author="williamgreene" w:date="2016-02-03T12:44:00Z">
        <w:del w:id="13817" w:author="Bill" w:date="2016-02-04T21:15:00Z">
          <w:r w:rsidRPr="0070014E" w:rsidDel="005B06D2">
            <w:rPr>
              <w:rFonts w:ascii="Times New Roman" w:hAnsi="Times New Roman"/>
              <w:noProof/>
              <w:highlight w:val="yellow"/>
              <w:rPrChange w:id="13818" w:author="williamgreene" w:date="2016-02-03T12:46:00Z">
                <w:rPr>
                  <w:rFonts w:ascii="Times New Roman" w:hAnsi="Times New Roman"/>
                  <w:noProof/>
                </w:rPr>
              </w:rPrChange>
            </w:rPr>
            <w:delText xml:space="preserve">The technical theoretical literature in Econometrics has become increasingly rigorous in its insistence on precision in such discussions.  The pedagogical literature, at the same time, has drifted </w:delText>
          </w:r>
        </w:del>
      </w:ins>
      <w:ins w:id="13819" w:author="williamgreene" w:date="2016-02-03T12:45:00Z">
        <w:del w:id="13820" w:author="Bill" w:date="2016-02-04T21:15:00Z">
          <w:r w:rsidRPr="0070014E" w:rsidDel="005B06D2">
            <w:rPr>
              <w:rFonts w:ascii="Times New Roman" w:hAnsi="Times New Roman"/>
              <w:noProof/>
              <w:highlight w:val="yellow"/>
              <w:rPrChange w:id="13821" w:author="williamgreene" w:date="2016-02-03T12:46:00Z">
                <w:rPr>
                  <w:rFonts w:ascii="Times New Roman" w:hAnsi="Times New Roman"/>
                  <w:noProof/>
                </w:rPr>
              </w:rPrChange>
            </w:rPr>
            <w:delText xml:space="preserve">toward more loosely conceptual treatments of the same </w:delText>
          </w:r>
        </w:del>
      </w:ins>
      <w:ins w:id="13822" w:author="williamgreene" w:date="2016-02-03T13:22:00Z">
        <w:del w:id="13823" w:author="Bill" w:date="2016-02-04T21:15:00Z">
          <w:r w:rsidR="00131817" w:rsidDel="005B06D2">
            <w:rPr>
              <w:rFonts w:ascii="Times New Roman" w:hAnsi="Times New Roman"/>
              <w:noProof/>
              <w:highlight w:val="yellow"/>
            </w:rPr>
            <w:delText>ideas</w:delText>
          </w:r>
        </w:del>
      </w:ins>
      <w:ins w:id="13824" w:author="williamgreene" w:date="2016-02-03T12:45:00Z">
        <w:del w:id="13825" w:author="Bill" w:date="2016-02-04T21:15:00Z">
          <w:r w:rsidRPr="0070014E" w:rsidDel="005B06D2">
            <w:rPr>
              <w:rFonts w:ascii="Times New Roman" w:hAnsi="Times New Roman"/>
              <w:noProof/>
              <w:highlight w:val="yellow"/>
              <w:rPrChange w:id="13826" w:author="williamgreene" w:date="2016-02-03T12:46:00Z">
                <w:rPr>
                  <w:rFonts w:ascii="Times New Roman" w:hAnsi="Times New Roman"/>
                  <w:noProof/>
                </w:rPr>
              </w:rPrChange>
            </w:rPr>
            <w:delText xml:space="preserve">.  Thus, for example, in JW, symbol E[…] is used throughout </w:delText>
          </w:r>
        </w:del>
      </w:ins>
      <w:ins w:id="13827" w:author="williamgreene" w:date="2016-02-03T12:46:00Z">
        <w:del w:id="13828" w:author="Bill" w:date="2016-02-04T21:15:00Z">
          <w:r w:rsidRPr="0070014E" w:rsidDel="005B06D2">
            <w:rPr>
              <w:rFonts w:ascii="Times New Roman" w:hAnsi="Times New Roman"/>
              <w:noProof/>
              <w:highlight w:val="yellow"/>
              <w:rPrChange w:id="13829" w:author="williamgreene" w:date="2016-02-03T12:46:00Z">
                <w:rPr>
                  <w:rFonts w:ascii="Times New Roman" w:hAnsi="Times New Roman"/>
                  <w:noProof/>
                </w:rPr>
              </w:rPrChange>
            </w:rPr>
            <w:delText>as synonymously with consistent estimation….)</w:delText>
          </w:r>
        </w:del>
      </w:ins>
    </w:p>
    <w:p w:rsidR="00013F15" w:rsidDel="005B06D2" w:rsidRDefault="00013F15">
      <w:pPr>
        <w:spacing w:line="480" w:lineRule="auto"/>
        <w:rPr>
          <w:ins w:id="13830" w:author="williamgreene" w:date="2016-02-03T12:37:00Z"/>
          <w:del w:id="13831" w:author="Bill" w:date="2016-02-04T21:15:00Z"/>
          <w:rFonts w:ascii="Times New Roman" w:hAnsi="Times New Roman"/>
          <w:noProof/>
        </w:rPr>
        <w:pPrChange w:id="13832" w:author="Sherrie" w:date="2016-02-14T10:27:00Z">
          <w:pPr>
            <w:jc w:val="both"/>
          </w:pPr>
        </w:pPrChange>
      </w:pPr>
    </w:p>
    <w:p w:rsidR="00013F15" w:rsidDel="002A2B0E" w:rsidRDefault="00013F15">
      <w:pPr>
        <w:spacing w:line="480" w:lineRule="auto"/>
        <w:rPr>
          <w:ins w:id="13833" w:author="williamgreene" w:date="2016-02-03T12:37:00Z"/>
          <w:del w:id="13834" w:author="Bill" w:date="2016-02-04T21:12:00Z"/>
          <w:rFonts w:ascii="Times New Roman" w:hAnsi="Times New Roman"/>
          <w:noProof/>
        </w:rPr>
        <w:pPrChange w:id="13835" w:author="Sherrie" w:date="2016-02-14T10:27:00Z">
          <w:pPr>
            <w:jc w:val="both"/>
          </w:pPr>
        </w:pPrChange>
      </w:pPr>
    </w:p>
    <w:p w:rsidR="00013F15" w:rsidDel="002A2B0E" w:rsidRDefault="00013F15">
      <w:pPr>
        <w:spacing w:line="480" w:lineRule="auto"/>
        <w:rPr>
          <w:ins w:id="13836" w:author="williamgreene" w:date="2016-02-03T12:37:00Z"/>
          <w:del w:id="13837" w:author="Bill" w:date="2016-02-04T21:12:00Z"/>
          <w:rFonts w:ascii="Times New Roman" w:hAnsi="Times New Roman"/>
          <w:noProof/>
        </w:rPr>
        <w:pPrChange w:id="13838" w:author="Sherrie" w:date="2016-02-14T10:27:00Z">
          <w:pPr>
            <w:jc w:val="both"/>
          </w:pPr>
        </w:pPrChange>
      </w:pPr>
    </w:p>
    <w:p w:rsidR="00013F15" w:rsidDel="002A2B0E" w:rsidRDefault="00013F15">
      <w:pPr>
        <w:spacing w:line="480" w:lineRule="auto"/>
        <w:rPr>
          <w:ins w:id="13839" w:author="williamgreene" w:date="2016-02-03T12:37:00Z"/>
          <w:del w:id="13840" w:author="Bill" w:date="2016-02-04T21:12:00Z"/>
          <w:rFonts w:ascii="Times New Roman" w:hAnsi="Times New Roman"/>
          <w:noProof/>
        </w:rPr>
        <w:pPrChange w:id="13841" w:author="Sherrie" w:date="2016-02-14T10:27:00Z">
          <w:pPr>
            <w:jc w:val="both"/>
          </w:pPr>
        </w:pPrChange>
      </w:pPr>
    </w:p>
    <w:p w:rsidR="00013F15" w:rsidDel="002A2B0E" w:rsidRDefault="00013F15">
      <w:pPr>
        <w:spacing w:line="480" w:lineRule="auto"/>
        <w:rPr>
          <w:ins w:id="13842" w:author="williamgreene" w:date="2016-02-03T12:37:00Z"/>
          <w:del w:id="13843" w:author="Bill" w:date="2016-02-04T21:12:00Z"/>
          <w:rFonts w:ascii="Times New Roman" w:hAnsi="Times New Roman"/>
          <w:noProof/>
        </w:rPr>
        <w:pPrChange w:id="13844" w:author="Sherrie" w:date="2016-02-14T10:27:00Z">
          <w:pPr>
            <w:jc w:val="both"/>
          </w:pPr>
        </w:pPrChange>
      </w:pPr>
    </w:p>
    <w:p w:rsidR="001A0A4D" w:rsidRDefault="001A0A4D">
      <w:pPr>
        <w:spacing w:line="480" w:lineRule="auto"/>
        <w:rPr>
          <w:rFonts w:ascii="Times New Roman" w:hAnsi="Times New Roman" w:cs="Times New Roman"/>
          <w:noProof/>
        </w:rPr>
        <w:pPrChange w:id="13845" w:author="Sherrie" w:date="2016-02-14T10:27:00Z">
          <w:pPr>
            <w:jc w:val="both"/>
          </w:pPr>
        </w:pPrChange>
      </w:pPr>
      <w:r w:rsidRPr="005528B9">
        <w:rPr>
          <w:rFonts w:ascii="Times New Roman" w:hAnsi="Times New Roman"/>
          <w:noProof/>
        </w:rPr>
        <w:t xml:space="preserve">An important assumption, </w:t>
      </w:r>
      <w:del w:id="13846" w:author="Bill" w:date="2016-02-04T21:22:00Z">
        <w:r w:rsidRPr="005528B9" w:rsidDel="005B06D2">
          <w:rPr>
            <w:rFonts w:ascii="Times New Roman" w:hAnsi="Times New Roman"/>
            <w:noProof/>
          </w:rPr>
          <w:delText xml:space="preserve">comparable with the one made in Chapter 4 for the classical regression model, </w:delText>
        </w:r>
      </w:del>
      <w:r w:rsidRPr="005528B9">
        <w:rPr>
          <w:rFonts w:ascii="Times New Roman" w:hAnsi="Times New Roman"/>
          <w:noProof/>
        </w:rPr>
        <w:t xml:space="preserve">is </w:t>
      </w:r>
    </w:p>
    <w:p w:rsidR="0024091A" w:rsidRDefault="005B06D2">
      <w:pPr>
        <w:tabs>
          <w:tab w:val="left" w:pos="6804"/>
        </w:tabs>
        <w:spacing w:line="480" w:lineRule="auto"/>
        <w:jc w:val="right"/>
        <w:rPr>
          <w:rFonts w:ascii="Times New Roman" w:hAnsi="Times New Roman" w:cs="Times New Roman"/>
          <w:noProof/>
        </w:rPr>
        <w:pPrChange w:id="13847" w:author="Sherrie" w:date="2016-02-14T10:27:00Z">
          <w:pPr>
            <w:tabs>
              <w:tab w:val="left" w:pos="6804"/>
            </w:tabs>
            <w:jc w:val="right"/>
          </w:pPr>
        </w:pPrChange>
      </w:pPr>
      <w:r w:rsidRPr="005B06D2">
        <w:rPr>
          <w:rFonts w:ascii="Times New Roman" w:hAnsi="Times New Roman"/>
          <w:noProof/>
          <w:position w:val="-10"/>
        </w:rPr>
        <w:object w:dxaOrig="1579" w:dyaOrig="320">
          <v:shape id="_x0000_i1623" type="#_x0000_t75" style="width:78.9pt;height:15.65pt" o:ole="">
            <v:imagedata r:id="rId1141" o:title=""/>
          </v:shape>
          <o:OLEObject Type="Embed" ProgID="Equation.DSMT4" ShapeID="_x0000_i1623" DrawAspect="Content" ObjectID="_1524937251" r:id="rId1142"/>
        </w:object>
      </w:r>
      <w:ins w:id="13848" w:author="Bill" w:date="2016-02-04T21:23:00Z">
        <w:r>
          <w:rPr>
            <w:rFonts w:ascii="Times New Roman" w:hAnsi="Times New Roman"/>
            <w:noProof/>
          </w:rPr>
          <w:t>a finite positive definite matrix.</w:t>
        </w:r>
      </w:ins>
      <w:del w:id="13849" w:author="Bill" w:date="2016-02-04T21:23:00Z">
        <w:r w:rsidR="001A0A4D" w:rsidRPr="005B06D2" w:rsidDel="005B06D2">
          <w:rPr>
            <w:rFonts w:ascii="Times New Roman" w:hAnsi="Times New Roman"/>
            <w:noProof/>
          </w:rPr>
          <w:tab/>
        </w:r>
      </w:del>
      <w:ins w:id="13850" w:author="Bill" w:date="2016-02-04T21:23:00Z">
        <w:r>
          <w:rPr>
            <w:rFonts w:ascii="Times New Roman" w:hAnsi="Times New Roman"/>
            <w:noProof/>
          </w:rPr>
          <w:tab/>
        </w:r>
      </w:ins>
      <w:r w:rsidR="001A0A4D" w:rsidRPr="005B06D2">
        <w:rPr>
          <w:rFonts w:ascii="Times New Roman" w:hAnsi="Times New Roman"/>
          <w:b/>
          <w:noProof/>
        </w:rPr>
        <w:t>(1</w:t>
      </w:r>
      <w:r w:rsidR="0074553B" w:rsidRPr="005B06D2">
        <w:rPr>
          <w:rFonts w:ascii="Times New Roman" w:hAnsi="Times New Roman"/>
          <w:b/>
          <w:noProof/>
        </w:rPr>
        <w:t>0-</w:t>
      </w:r>
      <w:del w:id="13851" w:author="williamgreene" w:date="2016-02-11T17:35:00Z">
        <w:r w:rsidR="0074553B" w:rsidRPr="005B06D2" w:rsidDel="00322DA5">
          <w:rPr>
            <w:rFonts w:ascii="Times New Roman" w:hAnsi="Times New Roman"/>
            <w:b/>
            <w:noProof/>
          </w:rPr>
          <w:delText>4</w:delText>
        </w:r>
        <w:r w:rsidR="001A0A4D" w:rsidRPr="005B06D2" w:rsidDel="00322DA5">
          <w:rPr>
            <w:rFonts w:ascii="Times New Roman" w:hAnsi="Times New Roman"/>
            <w:b/>
            <w:noProof/>
          </w:rPr>
          <w:delText>3</w:delText>
        </w:r>
      </w:del>
      <w:ins w:id="13852" w:author="williamgreene" w:date="2016-02-11T17:35:00Z">
        <w:r w:rsidR="00322DA5">
          <w:rPr>
            <w:rFonts w:ascii="Times New Roman" w:hAnsi="Times New Roman"/>
            <w:b/>
            <w:noProof/>
          </w:rPr>
          <w:t>38</w:t>
        </w:r>
      </w:ins>
      <w:r w:rsidR="001A0A4D" w:rsidRPr="005B06D2">
        <w:rPr>
          <w:rFonts w:ascii="Times New Roman" w:hAnsi="Times New Roman"/>
          <w:b/>
          <w:noProof/>
        </w:rPr>
        <w:t>)</w:t>
      </w:r>
    </w:p>
    <w:p w:rsidR="001A0A4D" w:rsidRDefault="001A0A4D">
      <w:pPr>
        <w:spacing w:line="480" w:lineRule="auto"/>
        <w:jc w:val="both"/>
        <w:rPr>
          <w:ins w:id="13853" w:author="Bill" w:date="2016-02-04T21:24:00Z"/>
          <w:rFonts w:ascii="Times New Roman" w:hAnsi="Times New Roman"/>
          <w:noProof/>
        </w:rPr>
        <w:pPrChange w:id="13854" w:author="Sherrie" w:date="2016-02-14T10:27:00Z">
          <w:pPr>
            <w:jc w:val="both"/>
          </w:pPr>
        </w:pPrChange>
      </w:pPr>
      <w:r w:rsidRPr="005528B9">
        <w:rPr>
          <w:rFonts w:ascii="Times New Roman" w:hAnsi="Times New Roman"/>
          <w:noProof/>
        </w:rPr>
        <w:t xml:space="preserve">We also assume that </w:t>
      </w:r>
    </w:p>
    <w:p w:rsidR="005B06D2" w:rsidRDefault="005B06D2">
      <w:pPr>
        <w:spacing w:line="480" w:lineRule="auto"/>
        <w:rPr>
          <w:rFonts w:ascii="Times New Roman" w:hAnsi="Times New Roman" w:cs="Times New Roman"/>
          <w:noProof/>
        </w:rPr>
        <w:pPrChange w:id="13855" w:author="Sherrie" w:date="2016-02-14T10:27:00Z">
          <w:pPr>
            <w:jc w:val="both"/>
          </w:pPr>
        </w:pPrChange>
      </w:pPr>
      <w:ins w:id="13856" w:author="Bill" w:date="2016-02-04T21:24:00Z">
        <w:r>
          <w:rPr>
            <w:rFonts w:ascii="Times New Roman" w:hAnsi="Times New Roman"/>
            <w:noProof/>
          </w:rPr>
          <w:tab/>
        </w:r>
        <w:r>
          <w:rPr>
            <w:rFonts w:ascii="Times New Roman" w:hAnsi="Times New Roman"/>
            <w:noProof/>
          </w:rPr>
          <w:tab/>
        </w:r>
        <w:r>
          <w:rPr>
            <w:rFonts w:ascii="Times New Roman" w:hAnsi="Times New Roman"/>
            <w:noProof/>
          </w:rPr>
          <w:tab/>
        </w:r>
        <w:r>
          <w:rPr>
            <w:rFonts w:ascii="Times New Roman" w:hAnsi="Times New Roman"/>
            <w:noProof/>
          </w:rPr>
          <w:tab/>
        </w:r>
        <w:r>
          <w:rPr>
            <w:rFonts w:ascii="Times New Roman" w:hAnsi="Times New Roman"/>
            <w:noProof/>
          </w:rPr>
          <w:tab/>
          <w:t>(1/</w:t>
        </w:r>
        <w:r w:rsidRPr="005B06D2">
          <w:rPr>
            <w:rFonts w:ascii="Times New Roman" w:hAnsi="Times New Roman"/>
            <w:i/>
            <w:noProof/>
            <w:rPrChange w:id="13857" w:author="Bill" w:date="2016-02-04T21:24:00Z">
              <w:rPr>
                <w:rFonts w:ascii="Times New Roman" w:hAnsi="Times New Roman"/>
                <w:noProof/>
              </w:rPr>
            </w:rPrChange>
          </w:rPr>
          <w:t>T</w:t>
        </w:r>
        <w:r>
          <w:rPr>
            <w:rFonts w:ascii="Times New Roman" w:hAnsi="Times New Roman"/>
            <w:noProof/>
          </w:rPr>
          <w:t>)</w:t>
        </w:r>
        <w:r w:rsidRPr="005B06D2">
          <w:rPr>
            <w:rFonts w:ascii="Times New Roman" w:hAnsi="Times New Roman"/>
            <w:b/>
            <w:noProof/>
            <w:rPrChange w:id="13858" w:author="Bill" w:date="2016-02-04T21:24:00Z">
              <w:rPr>
                <w:rFonts w:ascii="Times New Roman" w:hAnsi="Times New Roman"/>
                <w:noProof/>
              </w:rPr>
            </w:rPrChange>
          </w:rPr>
          <w:t>X</w:t>
        </w:r>
        <w:r w:rsidRPr="005B06D2">
          <w:rPr>
            <w:rFonts w:ascii="Times New Roman" w:hAnsi="Times New Roman" w:cs="Times New Roman"/>
            <w:b/>
            <w:noProof/>
          </w:rPr>
          <w:t>'</w:t>
        </w:r>
        <w:r w:rsidRPr="005B06D2">
          <w:rPr>
            <w:rFonts w:ascii="Times New Roman" w:hAnsi="Times New Roman"/>
            <w:b/>
            <w:noProof/>
            <w:rPrChange w:id="13859" w:author="Bill" w:date="2016-02-04T21:24:00Z">
              <w:rPr>
                <w:rFonts w:ascii="Times New Roman" w:hAnsi="Times New Roman"/>
                <w:noProof/>
              </w:rPr>
            </w:rPrChange>
          </w:rPr>
          <w:t>E</w:t>
        </w:r>
        <w:r>
          <w:rPr>
            <w:rFonts w:ascii="Times New Roman" w:hAnsi="Times New Roman"/>
            <w:noProof/>
          </w:rPr>
          <w:t xml:space="preserve"> </w:t>
        </w:r>
        <w:r w:rsidRPr="005B06D2">
          <w:rPr>
            <w:rFonts w:ascii="Times New Roman" w:hAnsi="Times New Roman"/>
            <w:noProof/>
          </w:rPr>
          <w:sym w:font="Wingdings" w:char="F0E0"/>
        </w:r>
        <w:r>
          <w:rPr>
            <w:rFonts w:ascii="Times New Roman" w:hAnsi="Times New Roman"/>
            <w:noProof/>
          </w:rPr>
          <w:t xml:space="preserve"> </w:t>
        </w:r>
        <w:r w:rsidRPr="005B06D2">
          <w:rPr>
            <w:rFonts w:ascii="Times New Roman" w:hAnsi="Times New Roman"/>
            <w:b/>
            <w:noProof/>
            <w:rPrChange w:id="13860" w:author="Bill" w:date="2016-02-04T21:24:00Z">
              <w:rPr>
                <w:rFonts w:ascii="Times New Roman" w:hAnsi="Times New Roman"/>
                <w:noProof/>
              </w:rPr>
            </w:rPrChange>
          </w:rPr>
          <w:t>0</w:t>
        </w:r>
        <w:r>
          <w:rPr>
            <w:rFonts w:ascii="Times New Roman" w:hAnsi="Times New Roman"/>
            <w:noProof/>
          </w:rPr>
          <w:t>.</w:t>
        </w:r>
      </w:ins>
      <w:ins w:id="13861" w:author="Bill" w:date="2016-02-04T21:25:00Z">
        <w:r>
          <w:rPr>
            <w:rFonts w:ascii="Times New Roman" w:hAnsi="Times New Roman"/>
            <w:noProof/>
          </w:rPr>
          <w:tab/>
        </w:r>
        <w:r>
          <w:rPr>
            <w:rFonts w:ascii="Times New Roman" w:hAnsi="Times New Roman"/>
            <w:noProof/>
          </w:rPr>
          <w:tab/>
        </w:r>
        <w:r>
          <w:rPr>
            <w:rFonts w:ascii="Times New Roman" w:hAnsi="Times New Roman"/>
            <w:noProof/>
          </w:rPr>
          <w:tab/>
        </w:r>
        <w:r>
          <w:rPr>
            <w:rFonts w:ascii="Times New Roman" w:hAnsi="Times New Roman"/>
            <w:noProof/>
          </w:rPr>
          <w:tab/>
        </w:r>
        <w:r>
          <w:rPr>
            <w:rFonts w:ascii="Times New Roman" w:hAnsi="Times New Roman"/>
            <w:noProof/>
          </w:rPr>
          <w:tab/>
        </w:r>
        <w:r>
          <w:rPr>
            <w:rFonts w:ascii="Times New Roman" w:hAnsi="Times New Roman"/>
            <w:noProof/>
          </w:rPr>
          <w:tab/>
          <w:t>(</w:t>
        </w:r>
        <w:r w:rsidRPr="005B06D2">
          <w:rPr>
            <w:rFonts w:ascii="Times New Roman" w:hAnsi="Times New Roman"/>
            <w:b/>
            <w:noProof/>
            <w:rPrChange w:id="13862" w:author="Bill" w:date="2016-02-04T21:25:00Z">
              <w:rPr>
                <w:rFonts w:ascii="Times New Roman" w:hAnsi="Times New Roman"/>
                <w:noProof/>
              </w:rPr>
            </w:rPrChange>
          </w:rPr>
          <w:t>10-</w:t>
        </w:r>
        <w:del w:id="13863" w:author="williamgreene" w:date="2016-02-11T17:35:00Z">
          <w:r w:rsidRPr="005B06D2" w:rsidDel="00322DA5">
            <w:rPr>
              <w:rFonts w:ascii="Times New Roman" w:hAnsi="Times New Roman"/>
              <w:b/>
              <w:noProof/>
              <w:rPrChange w:id="13864" w:author="Bill" w:date="2016-02-04T21:25:00Z">
                <w:rPr>
                  <w:rFonts w:ascii="Times New Roman" w:hAnsi="Times New Roman"/>
                  <w:noProof/>
                </w:rPr>
              </w:rPrChange>
            </w:rPr>
            <w:delText>44</w:delText>
          </w:r>
        </w:del>
      </w:ins>
      <w:ins w:id="13865" w:author="williamgreene" w:date="2016-02-11T17:35:00Z">
        <w:r w:rsidR="00322DA5">
          <w:rPr>
            <w:rFonts w:ascii="Times New Roman" w:hAnsi="Times New Roman"/>
            <w:b/>
            <w:noProof/>
          </w:rPr>
          <w:t>39</w:t>
        </w:r>
      </w:ins>
      <w:ins w:id="13866" w:author="Bill" w:date="2016-02-04T21:25:00Z">
        <w:r>
          <w:rPr>
            <w:rFonts w:ascii="Times New Roman" w:hAnsi="Times New Roman"/>
            <w:noProof/>
          </w:rPr>
          <w:t>)</w:t>
        </w:r>
      </w:ins>
    </w:p>
    <w:p w:rsidR="0024091A" w:rsidDel="005B06D2" w:rsidRDefault="00A94BB7">
      <w:pPr>
        <w:tabs>
          <w:tab w:val="left" w:pos="4962"/>
        </w:tabs>
        <w:spacing w:line="480" w:lineRule="auto"/>
        <w:jc w:val="right"/>
        <w:rPr>
          <w:del w:id="13867" w:author="Bill" w:date="2016-02-04T21:25:00Z"/>
          <w:rFonts w:ascii="Times New Roman" w:hAnsi="Times New Roman" w:cs="Times New Roman"/>
          <w:noProof/>
        </w:rPr>
        <w:pPrChange w:id="13868" w:author="Sherrie" w:date="2016-02-14T10:27:00Z">
          <w:pPr>
            <w:tabs>
              <w:tab w:val="left" w:pos="4962"/>
            </w:tabs>
            <w:jc w:val="right"/>
          </w:pPr>
        </w:pPrChange>
      </w:pPr>
      <w:del w:id="13869" w:author="Bill" w:date="2016-02-04T21:25:00Z">
        <w:r w:rsidRPr="00292DC6" w:rsidDel="005B06D2">
          <w:rPr>
            <w:rFonts w:ascii="Times New Roman" w:hAnsi="Times New Roman"/>
            <w:noProof/>
            <w:position w:val="-10"/>
            <w:highlight w:val="yellow"/>
          </w:rPr>
          <w:object w:dxaOrig="1880" w:dyaOrig="320">
            <v:shape id="_x0000_i1624" type="#_x0000_t75" style="width:95.15pt;height:15.65pt" o:ole="">
              <v:imagedata r:id="rId1143" o:title=""/>
            </v:shape>
            <o:OLEObject Type="Embed" ProgID="Equation.DSMT4" ShapeID="_x0000_i1624" DrawAspect="Content" ObjectID="_1524937252" r:id="rId1144"/>
          </w:object>
        </w:r>
        <w:r w:rsidR="001A0A4D" w:rsidRPr="00806121" w:rsidDel="005B06D2">
          <w:rPr>
            <w:rFonts w:ascii="Times New Roman" w:hAnsi="Times New Roman"/>
            <w:noProof/>
            <w:highlight w:val="yellow"/>
            <w:rPrChange w:id="13870" w:author="williamgreene" w:date="2016-02-03T12:26:00Z">
              <w:rPr>
                <w:rFonts w:ascii="Times New Roman" w:hAnsi="Times New Roman"/>
                <w:noProof/>
              </w:rPr>
            </w:rPrChange>
          </w:rPr>
          <w:tab/>
        </w:r>
        <w:r w:rsidR="001A0A4D" w:rsidRPr="00806121" w:rsidDel="005B06D2">
          <w:rPr>
            <w:rFonts w:ascii="Times New Roman" w:hAnsi="Times New Roman"/>
            <w:b/>
            <w:noProof/>
            <w:highlight w:val="yellow"/>
            <w:rPrChange w:id="13871" w:author="williamgreene" w:date="2016-02-03T12:26:00Z">
              <w:rPr>
                <w:rFonts w:ascii="Times New Roman" w:hAnsi="Times New Roman"/>
                <w:b/>
                <w:noProof/>
              </w:rPr>
            </w:rPrChange>
          </w:rPr>
          <w:delText>(1</w:delText>
        </w:r>
        <w:r w:rsidR="0074553B" w:rsidRPr="00806121" w:rsidDel="005B06D2">
          <w:rPr>
            <w:rFonts w:ascii="Times New Roman" w:hAnsi="Times New Roman"/>
            <w:b/>
            <w:noProof/>
            <w:highlight w:val="yellow"/>
            <w:rPrChange w:id="13872" w:author="williamgreene" w:date="2016-02-03T12:26:00Z">
              <w:rPr>
                <w:rFonts w:ascii="Times New Roman" w:hAnsi="Times New Roman"/>
                <w:b/>
                <w:noProof/>
              </w:rPr>
            </w:rPrChange>
          </w:rPr>
          <w:delText>0-4</w:delText>
        </w:r>
        <w:r w:rsidR="001A0A4D" w:rsidRPr="00806121" w:rsidDel="005B06D2">
          <w:rPr>
            <w:rFonts w:ascii="Times New Roman" w:hAnsi="Times New Roman"/>
            <w:b/>
            <w:noProof/>
            <w:highlight w:val="yellow"/>
            <w:rPrChange w:id="13873" w:author="williamgreene" w:date="2016-02-03T12:26:00Z">
              <w:rPr>
                <w:rFonts w:ascii="Times New Roman" w:hAnsi="Times New Roman"/>
                <w:b/>
                <w:noProof/>
              </w:rPr>
            </w:rPrChange>
          </w:rPr>
          <w:delText>4)</w:delText>
        </w:r>
      </w:del>
    </w:p>
    <w:p w:rsidR="001A0A4D" w:rsidRDefault="001A0A4D">
      <w:pPr>
        <w:spacing w:line="480" w:lineRule="auto"/>
        <w:jc w:val="both"/>
        <w:rPr>
          <w:rFonts w:ascii="Times New Roman" w:hAnsi="Times New Roman" w:cs="Times New Roman"/>
          <w:noProof/>
        </w:rPr>
        <w:pPrChange w:id="13874" w:author="Sherrie" w:date="2016-02-14T10:27:00Z">
          <w:pPr>
            <w:jc w:val="both"/>
          </w:pPr>
        </w:pPrChange>
      </w:pPr>
      <w:r w:rsidRPr="005528B9">
        <w:rPr>
          <w:rFonts w:ascii="Times New Roman" w:hAnsi="Times New Roman"/>
          <w:noProof/>
        </w:rPr>
        <w:t xml:space="preserve">This assumption is what distinguishes the predetermined variables from the endogenous variables. The reduced form is  </w:t>
      </w:r>
    </w:p>
    <w:p w:rsidR="0024091A" w:rsidRDefault="00A94BB7">
      <w:pPr>
        <w:tabs>
          <w:tab w:val="left" w:pos="5387"/>
        </w:tabs>
        <w:spacing w:line="480" w:lineRule="auto"/>
        <w:jc w:val="right"/>
        <w:rPr>
          <w:rFonts w:ascii="Times New Roman" w:hAnsi="Times New Roman" w:cs="Times New Roman"/>
          <w:noProof/>
        </w:rPr>
        <w:pPrChange w:id="13875" w:author="Sherrie" w:date="2016-02-14T10:27:00Z">
          <w:pPr>
            <w:tabs>
              <w:tab w:val="left" w:pos="5387"/>
            </w:tabs>
            <w:jc w:val="right"/>
          </w:pPr>
        </w:pPrChange>
      </w:pPr>
      <w:r w:rsidRPr="009841B6">
        <w:rPr>
          <w:rFonts w:ascii="Times New Roman" w:hAnsi="Times New Roman"/>
          <w:noProof/>
          <w:position w:val="-10"/>
        </w:rPr>
        <w:object w:dxaOrig="3280" w:dyaOrig="400">
          <v:shape id="_x0000_i1625" type="#_x0000_t75" style="width:162.8pt;height:18.8pt" o:ole="">
            <v:imagedata r:id="rId1145" o:title=""/>
          </v:shape>
          <o:OLEObject Type="Embed" ProgID="Equation.DSMT4" ShapeID="_x0000_i1625" DrawAspect="Content" ObjectID="_1524937253" r:id="rId1146"/>
        </w:object>
      </w:r>
      <w:r w:rsidR="001A0A4D" w:rsidRPr="005528B9">
        <w:rPr>
          <w:rFonts w:ascii="Times New Roman" w:hAnsi="Times New Roman"/>
          <w:noProof/>
        </w:rPr>
        <w:tab/>
      </w:r>
      <w:del w:id="13876" w:author="Bill" w:date="2016-02-04T21:37:00Z">
        <w:r w:rsidR="001A0A4D" w:rsidRPr="00AC3FDD" w:rsidDel="009A56A2">
          <w:rPr>
            <w:rFonts w:ascii="Times New Roman" w:hAnsi="Times New Roman"/>
            <w:b/>
            <w:noProof/>
          </w:rPr>
          <w:delText>(1</w:delText>
        </w:r>
        <w:r w:rsidR="00AC3FDD" w:rsidRPr="00AC3FDD" w:rsidDel="009A56A2">
          <w:rPr>
            <w:rFonts w:ascii="Times New Roman" w:hAnsi="Times New Roman"/>
            <w:b/>
            <w:noProof/>
          </w:rPr>
          <w:delText>0-4</w:delText>
        </w:r>
        <w:r w:rsidR="001A0A4D" w:rsidRPr="00AC3FDD" w:rsidDel="009A56A2">
          <w:rPr>
            <w:rFonts w:ascii="Times New Roman" w:hAnsi="Times New Roman"/>
            <w:b/>
            <w:noProof/>
          </w:rPr>
          <w:delText>5)</w:delText>
        </w:r>
      </w:del>
    </w:p>
    <w:p w:rsidR="001A0A4D" w:rsidRDefault="001A0A4D">
      <w:pPr>
        <w:spacing w:line="480" w:lineRule="auto"/>
        <w:jc w:val="both"/>
        <w:rPr>
          <w:rFonts w:ascii="Times New Roman" w:hAnsi="Times New Roman" w:cs="Times New Roman"/>
          <w:noProof/>
        </w:rPr>
        <w:pPrChange w:id="13877" w:author="Sherrie" w:date="2016-02-14T10:27:00Z">
          <w:pPr>
            <w:jc w:val="both"/>
          </w:pPr>
        </w:pPrChange>
      </w:pPr>
      <w:r w:rsidRPr="005528B9">
        <w:rPr>
          <w:rFonts w:ascii="Times New Roman" w:hAnsi="Times New Roman"/>
          <w:noProof/>
        </w:rPr>
        <w:t xml:space="preserve">Combining the earlier results, we have  </w:t>
      </w:r>
    </w:p>
    <w:p w:rsidR="001A0A4D" w:rsidRDefault="000A5E56">
      <w:pPr>
        <w:spacing w:line="480" w:lineRule="auto"/>
        <w:jc w:val="right"/>
        <w:rPr>
          <w:rFonts w:ascii="Times New Roman" w:hAnsi="Times New Roman" w:cs="Times New Roman"/>
          <w:noProof/>
        </w:rPr>
        <w:pPrChange w:id="13878" w:author="Sherrie" w:date="2016-02-14T10:27:00Z">
          <w:pPr>
            <w:jc w:val="center"/>
          </w:pPr>
        </w:pPrChange>
      </w:pPr>
      <w:r w:rsidRPr="000A5E56">
        <w:rPr>
          <w:rFonts w:ascii="Times New Roman" w:hAnsi="Times New Roman"/>
          <w:noProof/>
          <w:position w:val="-50"/>
        </w:rPr>
        <w:object w:dxaOrig="4760" w:dyaOrig="1120">
          <v:shape id="_x0000_i1626" type="#_x0000_t75" style="width:238.55pt;height:57.6pt" o:ole="">
            <v:imagedata r:id="rId1147" o:title=""/>
          </v:shape>
          <o:OLEObject Type="Embed" ProgID="Equation.DSMT4" ShapeID="_x0000_i1626" DrawAspect="Content" ObjectID="_1524937254" r:id="rId1148"/>
        </w:object>
      </w:r>
      <w:ins w:id="13879" w:author="Bill" w:date="2016-02-04T21:37:00Z">
        <w:r w:rsidR="009A56A2">
          <w:rPr>
            <w:rFonts w:ascii="Times New Roman" w:hAnsi="Times New Roman"/>
            <w:noProof/>
          </w:rPr>
          <w:tab/>
        </w:r>
        <w:r w:rsidR="009A56A2">
          <w:rPr>
            <w:rFonts w:ascii="Times New Roman" w:hAnsi="Times New Roman"/>
            <w:noProof/>
          </w:rPr>
          <w:tab/>
        </w:r>
        <w:r w:rsidR="009A56A2" w:rsidRPr="00AC3FDD">
          <w:rPr>
            <w:rFonts w:ascii="Times New Roman" w:hAnsi="Times New Roman"/>
            <w:b/>
            <w:noProof/>
          </w:rPr>
          <w:t>(10-</w:t>
        </w:r>
        <w:del w:id="13880" w:author="williamgreene" w:date="2016-02-11T17:35:00Z">
          <w:r w:rsidR="009A56A2" w:rsidRPr="00AC3FDD" w:rsidDel="00322DA5">
            <w:rPr>
              <w:rFonts w:ascii="Times New Roman" w:hAnsi="Times New Roman"/>
              <w:b/>
              <w:noProof/>
            </w:rPr>
            <w:delText>45</w:delText>
          </w:r>
        </w:del>
      </w:ins>
      <w:ins w:id="13881" w:author="williamgreene" w:date="2016-02-11T17:35:00Z">
        <w:r w:rsidR="00322DA5">
          <w:rPr>
            <w:rFonts w:ascii="Times New Roman" w:hAnsi="Times New Roman"/>
            <w:b/>
            <w:noProof/>
          </w:rPr>
          <w:t>40</w:t>
        </w:r>
      </w:ins>
      <w:ins w:id="13882" w:author="Bill" w:date="2016-02-04T21:37:00Z">
        <w:r w:rsidR="009A56A2" w:rsidRPr="00AC3FDD">
          <w:rPr>
            <w:rFonts w:ascii="Times New Roman" w:hAnsi="Times New Roman"/>
            <w:b/>
            <w:noProof/>
          </w:rPr>
          <w:t>)</w:t>
        </w:r>
      </w:ins>
    </w:p>
    <w:p w:rsidR="00B03703" w:rsidRDefault="00B03703">
      <w:pPr>
        <w:pStyle w:val="Heading3"/>
        <w:ind w:left="1134" w:hanging="1134"/>
        <w:jc w:val="both"/>
        <w:rPr>
          <w:rFonts w:ascii="Times New Roman" w:hAnsi="Times New Roman"/>
        </w:rPr>
      </w:pPr>
    </w:p>
    <w:p w:rsidR="0024091A" w:rsidRPr="009C3699" w:rsidRDefault="001A0A4D">
      <w:pPr>
        <w:pStyle w:val="Heading3"/>
        <w:ind w:left="1134" w:hanging="1134"/>
        <w:jc w:val="both"/>
        <w:rPr>
          <w:rFonts w:ascii="Arial" w:hAnsi="Arial" w:cs="Arial"/>
          <w:rPrChange w:id="13883" w:author="Sherrie" w:date="2016-05-14T21:10:00Z">
            <w:rPr>
              <w:rFonts w:ascii="Times New Roman" w:hAnsi="Times New Roman"/>
            </w:rPr>
          </w:rPrChange>
        </w:rPr>
      </w:pPr>
      <w:r w:rsidRPr="009C3699">
        <w:rPr>
          <w:rFonts w:ascii="Arial" w:hAnsi="Arial" w:cs="Arial"/>
          <w:rPrChange w:id="13884" w:author="Sherrie" w:date="2016-05-14T21:10:00Z">
            <w:rPr>
              <w:rFonts w:ascii="Times New Roman" w:hAnsi="Times New Roman"/>
            </w:rPr>
          </w:rPrChange>
        </w:rPr>
        <w:t>1</w:t>
      </w:r>
      <w:r w:rsidR="00AE21A0" w:rsidRPr="009C3699">
        <w:rPr>
          <w:rFonts w:ascii="Arial" w:hAnsi="Arial" w:cs="Arial"/>
          <w:rPrChange w:id="13885" w:author="Sherrie" w:date="2016-05-14T21:10:00Z">
            <w:rPr>
              <w:rFonts w:ascii="Times New Roman" w:hAnsi="Times New Roman"/>
            </w:rPr>
          </w:rPrChange>
        </w:rPr>
        <w:t>0</w:t>
      </w:r>
      <w:r w:rsidRPr="009C3699">
        <w:rPr>
          <w:rFonts w:ascii="Arial" w:hAnsi="Arial" w:cs="Arial"/>
          <w:rPrChange w:id="13886" w:author="Sherrie" w:date="2016-05-14T21:10:00Z">
            <w:rPr>
              <w:rFonts w:ascii="Times New Roman" w:hAnsi="Times New Roman"/>
            </w:rPr>
          </w:rPrChange>
        </w:rPr>
        <w:t>.</w:t>
      </w:r>
      <w:ins w:id="13887" w:author="Sherrie" w:date="2016-02-06T08:44:00Z">
        <w:r w:rsidR="00164B9D" w:rsidRPr="009C3699">
          <w:rPr>
            <w:rFonts w:ascii="Arial" w:hAnsi="Arial" w:cs="Arial"/>
            <w:rPrChange w:id="13888" w:author="Sherrie" w:date="2016-05-14T21:10:00Z">
              <w:rPr>
                <w:rFonts w:ascii="Times New Roman" w:hAnsi="Times New Roman"/>
              </w:rPr>
            </w:rPrChange>
          </w:rPr>
          <w:t>4</w:t>
        </w:r>
      </w:ins>
      <w:del w:id="13889" w:author="Sherrie" w:date="2016-01-30T16:38:00Z">
        <w:r w:rsidRPr="009C3699" w:rsidDel="00443C35">
          <w:rPr>
            <w:rFonts w:ascii="Arial" w:hAnsi="Arial" w:cs="Arial"/>
            <w:rPrChange w:id="13890" w:author="Sherrie" w:date="2016-05-14T21:10:00Z">
              <w:rPr>
                <w:rFonts w:ascii="Times New Roman" w:hAnsi="Times New Roman"/>
              </w:rPr>
            </w:rPrChange>
          </w:rPr>
          <w:delText>6</w:delText>
        </w:r>
      </w:del>
      <w:r w:rsidRPr="009C3699">
        <w:rPr>
          <w:rFonts w:ascii="Arial" w:hAnsi="Arial" w:cs="Arial"/>
          <w:rPrChange w:id="13891" w:author="Sherrie" w:date="2016-05-14T21:10:00Z">
            <w:rPr>
              <w:rFonts w:ascii="Times New Roman" w:hAnsi="Times New Roman"/>
            </w:rPr>
          </w:rPrChange>
        </w:rPr>
        <w:t>.3</w:t>
      </w:r>
      <w:bookmarkStart w:id="13892" w:name="GrindEQpgref566ffde14"/>
      <w:bookmarkEnd w:id="13892"/>
      <w:r w:rsidR="00AE21A0" w:rsidRPr="009C3699">
        <w:rPr>
          <w:rFonts w:ascii="Arial" w:hAnsi="Arial" w:cs="Arial"/>
          <w:rPrChange w:id="13893" w:author="Sherrie" w:date="2016-05-14T21:10:00Z">
            <w:rPr>
              <w:rFonts w:ascii="Times New Roman" w:hAnsi="Times New Roman"/>
            </w:rPr>
          </w:rPrChange>
        </w:rPr>
        <w:tab/>
      </w:r>
      <w:r w:rsidRPr="009C3699">
        <w:rPr>
          <w:rFonts w:ascii="Arial" w:hAnsi="Arial" w:cs="Arial"/>
          <w:rPrChange w:id="13894" w:author="Sherrie" w:date="2016-05-14T21:10:00Z">
            <w:rPr>
              <w:rFonts w:ascii="Times New Roman" w:hAnsi="Times New Roman"/>
            </w:rPr>
          </w:rPrChange>
        </w:rPr>
        <w:t xml:space="preserve">THE </w:t>
      </w:r>
      <w:del w:id="13895" w:author="Sherrie" w:date="2016-02-07T15:53:00Z">
        <w:r w:rsidRPr="009C3699" w:rsidDel="009113AD">
          <w:rPr>
            <w:rFonts w:ascii="Arial" w:hAnsi="Arial" w:cs="Arial"/>
            <w:rPrChange w:id="13896" w:author="Sherrie" w:date="2016-05-14T21:10:00Z">
              <w:rPr>
                <w:rFonts w:ascii="Times New Roman" w:hAnsi="Times New Roman"/>
              </w:rPr>
            </w:rPrChange>
          </w:rPr>
          <w:delText xml:space="preserve">PROBLEM OF </w:delText>
        </w:r>
      </w:del>
      <w:r w:rsidRPr="009C3699">
        <w:rPr>
          <w:rFonts w:ascii="Arial" w:hAnsi="Arial" w:cs="Arial"/>
          <w:rPrChange w:id="13897" w:author="Sherrie" w:date="2016-05-14T21:10:00Z">
            <w:rPr>
              <w:rFonts w:ascii="Times New Roman" w:hAnsi="Times New Roman"/>
            </w:rPr>
          </w:rPrChange>
        </w:rPr>
        <w:t>IDENTIFICATION</w:t>
      </w:r>
      <w:ins w:id="13898" w:author="Sherrie" w:date="2016-02-07T15:53:00Z">
        <w:r w:rsidR="009113AD" w:rsidRPr="009C3699">
          <w:rPr>
            <w:rFonts w:ascii="Arial" w:hAnsi="Arial" w:cs="Arial"/>
            <w:rPrChange w:id="13899" w:author="Sherrie" w:date="2016-05-14T21:10:00Z">
              <w:rPr>
                <w:rFonts w:ascii="Times New Roman" w:hAnsi="Times New Roman"/>
              </w:rPr>
            </w:rPrChange>
          </w:rPr>
          <w:t xml:space="preserve"> PROBLEM</w:t>
        </w:r>
      </w:ins>
    </w:p>
    <w:p w:rsidR="002A2B0E" w:rsidDel="009113AD" w:rsidRDefault="002A2B0E">
      <w:pPr>
        <w:jc w:val="both"/>
        <w:rPr>
          <w:ins w:id="13900" w:author="Bill" w:date="2016-02-04T21:12:00Z"/>
          <w:del w:id="13901" w:author="Sherrie" w:date="2016-02-07T15:54:00Z"/>
          <w:highlight w:val="green"/>
        </w:rPr>
      </w:pPr>
    </w:p>
    <w:p w:rsidR="009113AD" w:rsidRDefault="009113AD">
      <w:pPr>
        <w:jc w:val="both"/>
        <w:rPr>
          <w:ins w:id="13902" w:author="Sherrie" w:date="2016-02-07T15:54:00Z"/>
        </w:rPr>
      </w:pPr>
    </w:p>
    <w:p w:rsidR="00B03703" w:rsidRPr="002A2B0E" w:rsidDel="002A2B0E" w:rsidRDefault="002A2B0E">
      <w:pPr>
        <w:spacing w:line="480" w:lineRule="auto"/>
        <w:rPr>
          <w:del w:id="13903" w:author="Bill" w:date="2016-02-04T21:12:00Z"/>
        </w:rPr>
        <w:pPrChange w:id="13904" w:author="Sherrie" w:date="2016-02-14T10:28:00Z">
          <w:pPr/>
        </w:pPrChange>
      </w:pPr>
      <w:ins w:id="13905" w:author="Bill" w:date="2016-02-04T21:12:00Z">
        <w:del w:id="13906" w:author="Sherrie" w:date="2016-02-07T15:54:00Z">
          <w:r w:rsidRPr="002A2B0E" w:rsidDel="009113AD">
            <w:rPr>
              <w:rPrChange w:id="13907" w:author="Bill" w:date="2016-02-04T21:12:00Z">
                <w:rPr>
                  <w:highlight w:val="green"/>
                </w:rPr>
              </w:rPrChange>
            </w:rPr>
            <w:tab/>
          </w:r>
        </w:del>
      </w:ins>
      <w:ins w:id="13908" w:author="williamgreene" w:date="2016-02-03T12:26:00Z">
        <w:del w:id="13909" w:author="Bill" w:date="2016-02-04T21:12:00Z">
          <w:r w:rsidR="00806121" w:rsidRPr="002A2B0E" w:rsidDel="002A2B0E">
            <w:delText>Sharpen and expand this a bit</w:delText>
          </w:r>
        </w:del>
      </w:ins>
    </w:p>
    <w:p w:rsidR="001A0A4D" w:rsidRPr="00B51B90" w:rsidDel="003427B2" w:rsidRDefault="001A0A4D">
      <w:pPr>
        <w:spacing w:line="480" w:lineRule="auto"/>
        <w:jc w:val="both"/>
        <w:rPr>
          <w:del w:id="13910" w:author="Sherrie" w:date="2016-02-07T18:12:00Z"/>
          <w:rFonts w:ascii="Times New Roman" w:hAnsi="Times New Roman"/>
          <w:noProof/>
        </w:rPr>
        <w:pPrChange w:id="13911" w:author="Sherrie" w:date="2016-02-14T10:28:00Z">
          <w:pPr>
            <w:jc w:val="both"/>
          </w:pPr>
        </w:pPrChange>
      </w:pPr>
      <w:r w:rsidRPr="002A2B0E">
        <w:rPr>
          <w:rFonts w:ascii="Times New Roman" w:hAnsi="Times New Roman"/>
          <w:noProof/>
        </w:rPr>
        <w:t xml:space="preserve">Solving the </w:t>
      </w:r>
      <w:r w:rsidRPr="002A2B0E">
        <w:rPr>
          <w:rFonts w:ascii="Times New Roman" w:hAnsi="Times New Roman"/>
          <w:b/>
          <w:bCs/>
          <w:noProof/>
        </w:rPr>
        <w:t>identification problem</w:t>
      </w:r>
      <w:r w:rsidRPr="002A2B0E">
        <w:rPr>
          <w:rFonts w:ascii="Times New Roman" w:hAnsi="Times New Roman"/>
          <w:noProof/>
        </w:rPr>
        <w:t xml:space="preserve"> </w:t>
      </w:r>
      <w:del w:id="13912" w:author="Sherrie" w:date="2016-02-07T15:54:00Z">
        <w:r w:rsidRPr="002A2B0E" w:rsidDel="009113AD">
          <w:rPr>
            <w:rFonts w:ascii="Times New Roman" w:hAnsi="Times New Roman"/>
            <w:noProof/>
          </w:rPr>
          <w:delText xml:space="preserve">logically </w:delText>
        </w:r>
      </w:del>
      <w:r w:rsidRPr="002A2B0E">
        <w:rPr>
          <w:rFonts w:ascii="Times New Roman" w:hAnsi="Times New Roman"/>
          <w:noProof/>
        </w:rPr>
        <w:t xml:space="preserve">precedes estimation. </w:t>
      </w:r>
      <w:moveToRangeStart w:id="13913" w:author="Sherrie" w:date="2016-02-07T18:08:00Z" w:name="move442631859"/>
      <w:moveTo w:id="13914" w:author="Sherrie" w:date="2016-02-07T18:08:00Z">
        <w:r w:rsidR="003427B2" w:rsidRPr="005528B9">
          <w:rPr>
            <w:rFonts w:ascii="Times New Roman" w:hAnsi="Times New Roman"/>
            <w:noProof/>
          </w:rPr>
          <w:t>We have in hand a certain amount of information to use for inference about the underlying structure</w:t>
        </w:r>
      </w:moveTo>
      <w:ins w:id="13915" w:author="Sherrie" w:date="2016-02-07T18:09:00Z">
        <w:r w:rsidR="003427B2">
          <w:rPr>
            <w:rFonts w:ascii="Times New Roman" w:hAnsi="Times New Roman"/>
            <w:noProof/>
          </w:rPr>
          <w:t xml:space="preserve"> consisting of the sample data and theoretical restrictions on the model such as what variables do and do not appear in each of the equations.</w:t>
        </w:r>
      </w:ins>
      <w:moveTo w:id="13916" w:author="Sherrie" w:date="2016-02-07T18:08:00Z">
        <w:del w:id="13917" w:author="Sherrie" w:date="2016-02-07T18:09:00Z">
          <w:r w:rsidR="003427B2" w:rsidRPr="005528B9" w:rsidDel="003427B2">
            <w:rPr>
              <w:rFonts w:ascii="Times New Roman" w:hAnsi="Times New Roman"/>
              <w:noProof/>
            </w:rPr>
            <w:delText>.</w:delText>
          </w:r>
        </w:del>
        <w:r w:rsidR="003427B2" w:rsidRPr="005528B9">
          <w:rPr>
            <w:rFonts w:ascii="Times New Roman" w:hAnsi="Times New Roman"/>
            <w:noProof/>
          </w:rPr>
          <w:t xml:space="preserve"> </w:t>
        </w:r>
      </w:moveTo>
      <w:moveToRangeEnd w:id="13913"/>
      <w:del w:id="13918" w:author="Sherrie" w:date="2016-02-07T15:54:00Z">
        <w:r w:rsidRPr="002A2B0E" w:rsidDel="009113AD">
          <w:rPr>
            <w:rFonts w:ascii="Times New Roman" w:hAnsi="Times New Roman"/>
            <w:noProof/>
          </w:rPr>
          <w:delText>It is a crucial element</w:delText>
        </w:r>
        <w:r w:rsidRPr="005528B9" w:rsidDel="009113AD">
          <w:rPr>
            <w:rFonts w:ascii="Times New Roman" w:hAnsi="Times New Roman"/>
            <w:noProof/>
          </w:rPr>
          <w:delText xml:space="preserve"> of the model specification step. </w:delText>
        </w:r>
      </w:del>
      <w:r w:rsidRPr="005528B9">
        <w:rPr>
          <w:rFonts w:ascii="Times New Roman" w:hAnsi="Times New Roman"/>
          <w:noProof/>
        </w:rPr>
        <w:t xml:space="preserve">The issue is whether </w:t>
      </w:r>
      <w:ins w:id="13919" w:author="Sherrie" w:date="2016-02-07T18:10:00Z">
        <w:r w:rsidR="003427B2">
          <w:rPr>
            <w:rFonts w:ascii="Times New Roman" w:hAnsi="Times New Roman"/>
            <w:noProof/>
          </w:rPr>
          <w:t xml:space="preserve">the information is sufficient to </w:t>
        </w:r>
      </w:ins>
      <w:del w:id="13920" w:author="Sherrie" w:date="2016-02-07T18:10:00Z">
        <w:r w:rsidRPr="005528B9" w:rsidDel="003427B2">
          <w:rPr>
            <w:rFonts w:ascii="Times New Roman" w:hAnsi="Times New Roman"/>
            <w:noProof/>
          </w:rPr>
          <w:delText xml:space="preserve">there is </w:delText>
        </w:r>
        <w:r w:rsidRPr="005528B9" w:rsidDel="003427B2">
          <w:rPr>
            <w:rFonts w:ascii="Times New Roman" w:hAnsi="Times New Roman"/>
            <w:i/>
            <w:iCs/>
            <w:noProof/>
          </w:rPr>
          <w:delText>any</w:delText>
        </w:r>
        <w:r w:rsidRPr="005528B9" w:rsidDel="003427B2">
          <w:rPr>
            <w:rFonts w:ascii="Times New Roman" w:hAnsi="Times New Roman"/>
            <w:noProof/>
          </w:rPr>
          <w:delText xml:space="preserve"> way to obtain</w:delText>
        </w:r>
      </w:del>
      <w:ins w:id="13921" w:author="Sherrie" w:date="2016-02-07T18:10:00Z">
        <w:r w:rsidR="003427B2">
          <w:rPr>
            <w:rFonts w:ascii="Times New Roman" w:hAnsi="Times New Roman"/>
            <w:noProof/>
          </w:rPr>
          <w:t>produce</w:t>
        </w:r>
      </w:ins>
      <w:r w:rsidRPr="005528B9">
        <w:rPr>
          <w:rFonts w:ascii="Times New Roman" w:hAnsi="Times New Roman"/>
          <w:noProof/>
        </w:rPr>
        <w:t xml:space="preserve"> estimates of the parameters of the specified model. </w:t>
      </w:r>
      <w:ins w:id="13922" w:author="Sherrie" w:date="2016-02-07T18:14:00Z">
        <w:r w:rsidR="003F53E5">
          <w:rPr>
            <w:rFonts w:ascii="Times New Roman" w:hAnsi="Times New Roman"/>
            <w:noProof/>
          </w:rPr>
          <w:t xml:space="preserve"> </w:t>
        </w:r>
      </w:ins>
      <w:moveFromRangeStart w:id="13923" w:author="Sherrie" w:date="2016-02-07T18:08:00Z" w:name="move442631859"/>
      <w:moveFrom w:id="13924" w:author="Sherrie" w:date="2016-02-07T18:08:00Z">
        <w:del w:id="13925" w:author="Sherrie" w:date="2016-02-07T18:12:00Z">
          <w:r w:rsidRPr="005528B9" w:rsidDel="003427B2">
            <w:rPr>
              <w:rFonts w:ascii="Times New Roman" w:hAnsi="Times New Roman"/>
              <w:noProof/>
            </w:rPr>
            <w:delText xml:space="preserve">We have in hand a certain amount of information to use for inference about the underlying structure. </w:delText>
          </w:r>
        </w:del>
      </w:moveFrom>
      <w:moveFromRangeEnd w:id="13923"/>
      <w:del w:id="13926" w:author="Sherrie" w:date="2016-02-07T18:12:00Z">
        <w:r w:rsidRPr="005528B9" w:rsidDel="003427B2">
          <w:rPr>
            <w:rFonts w:ascii="Times New Roman" w:hAnsi="Times New Roman"/>
            <w:noProof/>
          </w:rPr>
          <w:delText xml:space="preserve">If more than one theory is consistent with the same “data,” then the theories are said to be </w:delText>
        </w:r>
        <w:r w:rsidRPr="005528B9" w:rsidDel="003427B2">
          <w:rPr>
            <w:rFonts w:ascii="Times New Roman" w:hAnsi="Times New Roman"/>
            <w:b/>
            <w:bCs/>
            <w:noProof/>
          </w:rPr>
          <w:delText>observationally equivalent</w:delText>
        </w:r>
        <w:r w:rsidRPr="005528B9" w:rsidDel="003427B2">
          <w:rPr>
            <w:rFonts w:ascii="Times New Roman" w:hAnsi="Times New Roman"/>
            <w:noProof/>
          </w:rPr>
          <w:delText xml:space="preserve"> and there is no way of distinguishing them. We have already encountered this problem in Chapter 4, where we examined the issue of </w:delText>
        </w:r>
        <w:r w:rsidRPr="005528B9" w:rsidDel="003427B2">
          <w:rPr>
            <w:rFonts w:ascii="Times New Roman" w:hAnsi="Times New Roman"/>
            <w:i/>
            <w:iCs/>
            <w:noProof/>
          </w:rPr>
          <w:delText>multicollinearity</w:delText>
        </w:r>
        <w:r w:rsidRPr="005528B9" w:rsidDel="003427B2">
          <w:rPr>
            <w:rFonts w:ascii="Times New Roman" w:hAnsi="Times New Roman"/>
            <w:noProof/>
          </w:rPr>
          <w:delText xml:space="preserve">. The “model,”  </w:delText>
        </w:r>
      </w:del>
    </w:p>
    <w:p w:rsidR="001A0A4D" w:rsidDel="003427B2" w:rsidRDefault="00F2142E">
      <w:pPr>
        <w:tabs>
          <w:tab w:val="left" w:pos="8080"/>
        </w:tabs>
        <w:spacing w:line="480" w:lineRule="auto"/>
        <w:jc w:val="right"/>
        <w:rPr>
          <w:del w:id="13927" w:author="Sherrie" w:date="2016-02-07T18:12:00Z"/>
          <w:rFonts w:ascii="Times New Roman" w:hAnsi="Times New Roman" w:cs="Times New Roman"/>
          <w:noProof/>
        </w:rPr>
        <w:pPrChange w:id="13928" w:author="Sherrie" w:date="2016-02-14T10:28:00Z">
          <w:pPr>
            <w:tabs>
              <w:tab w:val="left" w:pos="8080"/>
            </w:tabs>
            <w:jc w:val="right"/>
          </w:pPr>
        </w:pPrChange>
      </w:pPr>
      <w:del w:id="13929" w:author="Sherrie" w:date="2016-02-07T18:12:00Z">
        <w:r w:rsidRPr="009841B6" w:rsidDel="003427B2">
          <w:rPr>
            <w:rFonts w:ascii="Times New Roman" w:hAnsi="Times New Roman"/>
            <w:noProof/>
            <w:position w:val="-12"/>
          </w:rPr>
          <w:object w:dxaOrig="7699" w:dyaOrig="360">
            <v:shape id="_x0000_i1627" type="#_x0000_t75" style="width:386.3pt;height:18.8pt" o:ole="">
              <v:imagedata r:id="rId1149" o:title=""/>
            </v:shape>
            <o:OLEObject Type="Embed" ProgID="Equation.DSMT4" ShapeID="_x0000_i1627" DrawAspect="Content" ObjectID="_1524937255" r:id="rId1150"/>
          </w:object>
        </w:r>
        <w:r w:rsidR="001A0A4D" w:rsidRPr="005528B9" w:rsidDel="003427B2">
          <w:rPr>
            <w:rFonts w:ascii="Times New Roman" w:hAnsi="Times New Roman"/>
            <w:noProof/>
          </w:rPr>
          <w:tab/>
        </w:r>
        <w:r w:rsidR="001A0A4D" w:rsidRPr="00AD61B2" w:rsidDel="003427B2">
          <w:rPr>
            <w:rFonts w:ascii="Times New Roman" w:hAnsi="Times New Roman"/>
            <w:b/>
            <w:noProof/>
          </w:rPr>
          <w:delText>(1</w:delText>
        </w:r>
        <w:r w:rsidR="00AD61B2" w:rsidRPr="00AD61B2" w:rsidDel="003427B2">
          <w:rPr>
            <w:rFonts w:ascii="Times New Roman" w:hAnsi="Times New Roman"/>
            <w:b/>
            <w:noProof/>
          </w:rPr>
          <w:delText>0-4</w:delText>
        </w:r>
        <w:r w:rsidR="001A0A4D" w:rsidRPr="00AD61B2" w:rsidDel="003427B2">
          <w:rPr>
            <w:rFonts w:ascii="Times New Roman" w:hAnsi="Times New Roman"/>
            <w:b/>
            <w:noProof/>
          </w:rPr>
          <w:delText>6)</w:delText>
        </w:r>
      </w:del>
    </w:p>
    <w:p w:rsidR="001A0A4D" w:rsidDel="003427B2" w:rsidRDefault="001A0A4D">
      <w:pPr>
        <w:spacing w:line="480" w:lineRule="auto"/>
        <w:jc w:val="both"/>
        <w:rPr>
          <w:del w:id="13930" w:author="Sherrie" w:date="2016-02-07T18:12:00Z"/>
          <w:rFonts w:ascii="Times New Roman" w:hAnsi="Times New Roman" w:cs="Times New Roman"/>
          <w:noProof/>
        </w:rPr>
        <w:pPrChange w:id="13931" w:author="Sherrie" w:date="2016-02-14T10:28:00Z">
          <w:pPr>
            <w:jc w:val="both"/>
          </w:pPr>
        </w:pPrChange>
      </w:pPr>
      <w:del w:id="13932" w:author="Sherrie" w:date="2016-02-07T18:12:00Z">
        <w:r w:rsidRPr="005528B9" w:rsidDel="003427B2">
          <w:rPr>
            <w:rFonts w:ascii="Times New Roman" w:hAnsi="Times New Roman"/>
            <w:noProof/>
          </w:rPr>
          <w:delText xml:space="preserve">cannot be distinguished from the alternative model  </w:delText>
        </w:r>
      </w:del>
    </w:p>
    <w:p w:rsidR="001A0A4D" w:rsidDel="003427B2" w:rsidRDefault="00F2142E">
      <w:pPr>
        <w:tabs>
          <w:tab w:val="left" w:pos="8080"/>
        </w:tabs>
        <w:spacing w:line="480" w:lineRule="auto"/>
        <w:jc w:val="right"/>
        <w:rPr>
          <w:del w:id="13933" w:author="Sherrie" w:date="2016-02-07T18:12:00Z"/>
          <w:rFonts w:ascii="Times New Roman" w:hAnsi="Times New Roman" w:cs="Times New Roman"/>
          <w:noProof/>
        </w:rPr>
        <w:pPrChange w:id="13934" w:author="Sherrie" w:date="2016-02-14T10:28:00Z">
          <w:pPr>
            <w:tabs>
              <w:tab w:val="left" w:pos="8080"/>
            </w:tabs>
            <w:jc w:val="right"/>
          </w:pPr>
        </w:pPrChange>
      </w:pPr>
      <w:del w:id="13935" w:author="Sherrie" w:date="2016-02-07T18:12:00Z">
        <w:r w:rsidRPr="009841B6" w:rsidDel="003427B2">
          <w:rPr>
            <w:rFonts w:ascii="Times New Roman" w:hAnsi="Times New Roman"/>
            <w:noProof/>
            <w:position w:val="-12"/>
          </w:rPr>
          <w:object w:dxaOrig="7640" w:dyaOrig="360">
            <v:shape id="_x0000_i1628" type="#_x0000_t75" style="width:383.15pt;height:18.8pt" o:ole="">
              <v:imagedata r:id="rId1151" o:title=""/>
            </v:shape>
            <o:OLEObject Type="Embed" ProgID="Equation.DSMT4" ShapeID="_x0000_i1628" DrawAspect="Content" ObjectID="_1524937256" r:id="rId1152"/>
          </w:object>
        </w:r>
        <w:r w:rsidR="001A0A4D" w:rsidRPr="005528B9" w:rsidDel="003427B2">
          <w:rPr>
            <w:rFonts w:ascii="Times New Roman" w:hAnsi="Times New Roman"/>
            <w:noProof/>
          </w:rPr>
          <w:tab/>
        </w:r>
        <w:r w:rsidR="001A0A4D" w:rsidRPr="00AD61B2" w:rsidDel="003427B2">
          <w:rPr>
            <w:rFonts w:ascii="Times New Roman" w:hAnsi="Times New Roman"/>
            <w:b/>
            <w:noProof/>
          </w:rPr>
          <w:delText>(1</w:delText>
        </w:r>
        <w:r w:rsidR="00AD61B2" w:rsidRPr="00AD61B2" w:rsidDel="003427B2">
          <w:rPr>
            <w:rFonts w:ascii="Times New Roman" w:hAnsi="Times New Roman"/>
            <w:b/>
            <w:noProof/>
          </w:rPr>
          <w:delText>0-4</w:delText>
        </w:r>
        <w:r w:rsidR="001A0A4D" w:rsidRPr="00AD61B2" w:rsidDel="003427B2">
          <w:rPr>
            <w:rFonts w:ascii="Times New Roman" w:hAnsi="Times New Roman"/>
            <w:b/>
            <w:noProof/>
          </w:rPr>
          <w:delText>7)</w:delText>
        </w:r>
      </w:del>
    </w:p>
    <w:p w:rsidR="001A0A4D" w:rsidRDefault="001A0A4D">
      <w:pPr>
        <w:spacing w:line="480" w:lineRule="auto"/>
        <w:jc w:val="both"/>
        <w:rPr>
          <w:ins w:id="13936" w:author="williamgreene" w:date="2016-02-03T13:28:00Z"/>
          <w:rFonts w:ascii="Times New Roman" w:hAnsi="Times New Roman"/>
          <w:noProof/>
        </w:rPr>
        <w:pPrChange w:id="13937" w:author="Sherrie" w:date="2016-02-14T10:28:00Z">
          <w:pPr>
            <w:jc w:val="both"/>
          </w:pPr>
        </w:pPrChange>
      </w:pPr>
      <w:del w:id="13938" w:author="Sherrie" w:date="2016-02-07T18:12:00Z">
        <w:r w:rsidRPr="005528B9" w:rsidDel="003427B2">
          <w:rPr>
            <w:rFonts w:ascii="Times New Roman" w:hAnsi="Times New Roman"/>
            <w:noProof/>
          </w:rPr>
          <w:delText xml:space="preserve">where </w:delText>
        </w:r>
        <w:r w:rsidR="00997E1F" w:rsidRPr="00997E1F" w:rsidDel="003427B2">
          <w:rPr>
            <w:rFonts w:ascii="Times New Roman" w:hAnsi="Times New Roman"/>
            <w:noProof/>
            <w:position w:val="-12"/>
          </w:rPr>
          <w:object w:dxaOrig="720" w:dyaOrig="360">
            <v:shape id="_x0000_i1629" type="#_x0000_t75" style="width:36.95pt;height:18.8pt" o:ole="">
              <v:imagedata r:id="rId1153" o:title=""/>
            </v:shape>
            <o:OLEObject Type="Embed" ProgID="Equation.DSMT4" ShapeID="_x0000_i1629" DrawAspect="Content" ObjectID="_1524937257" r:id="rId1154"/>
          </w:object>
        </w:r>
        <w:r w:rsidRPr="005528B9" w:rsidDel="003427B2">
          <w:rPr>
            <w:rFonts w:ascii="Times New Roman" w:hAnsi="Times New Roman"/>
            <w:noProof/>
          </w:rPr>
          <w:delText xml:space="preserve">, </w:delText>
        </w:r>
        <w:r w:rsidR="00997E1F" w:rsidRPr="00997E1F" w:rsidDel="003427B2">
          <w:rPr>
            <w:rFonts w:ascii="Times New Roman" w:hAnsi="Times New Roman"/>
            <w:noProof/>
            <w:position w:val="-12"/>
          </w:rPr>
          <w:object w:dxaOrig="1160" w:dyaOrig="360">
            <v:shape id="_x0000_i1630" type="#_x0000_t75" style="width:57.6pt;height:18.8pt" o:ole="">
              <v:imagedata r:id="rId1155" o:title=""/>
            </v:shape>
            <o:OLEObject Type="Embed" ProgID="Equation.DSMT4" ShapeID="_x0000_i1630" DrawAspect="Content" ObjectID="_1524937258" r:id="rId1156"/>
          </w:object>
        </w:r>
        <w:r w:rsidRPr="005528B9" w:rsidDel="003427B2">
          <w:rPr>
            <w:rFonts w:ascii="Times New Roman" w:hAnsi="Times New Roman"/>
            <w:noProof/>
          </w:rPr>
          <w:delText xml:space="preserve">, </w:delText>
        </w:r>
        <w:r w:rsidR="00997E1F" w:rsidRPr="00997E1F" w:rsidDel="003427B2">
          <w:rPr>
            <w:rFonts w:ascii="Times New Roman" w:hAnsi="Times New Roman"/>
            <w:noProof/>
            <w:position w:val="-12"/>
          </w:rPr>
          <w:object w:dxaOrig="1140" w:dyaOrig="360">
            <v:shape id="_x0000_i1631" type="#_x0000_t75" style="width:57.6pt;height:18.8pt" o:ole="">
              <v:imagedata r:id="rId1157" o:title=""/>
            </v:shape>
            <o:OLEObject Type="Embed" ProgID="Equation.DSMT4" ShapeID="_x0000_i1631" DrawAspect="Content" ObjectID="_1524937259" r:id="rId1158"/>
          </w:object>
        </w:r>
        <w:r w:rsidRPr="005528B9" w:rsidDel="003427B2">
          <w:rPr>
            <w:rFonts w:ascii="Times New Roman" w:hAnsi="Times New Roman"/>
            <w:noProof/>
          </w:rPr>
          <w:delText xml:space="preserve">, </w:delText>
        </w:r>
        <w:r w:rsidR="00997E1F" w:rsidRPr="00997E1F" w:rsidDel="003427B2">
          <w:rPr>
            <w:rFonts w:ascii="Times New Roman" w:hAnsi="Times New Roman"/>
            <w:noProof/>
            <w:position w:val="-12"/>
          </w:rPr>
          <w:object w:dxaOrig="1160" w:dyaOrig="360">
            <v:shape id="_x0000_i1632" type="#_x0000_t75" style="width:57.6pt;height:18.8pt" o:ole="">
              <v:imagedata r:id="rId1159" o:title=""/>
            </v:shape>
            <o:OLEObject Type="Embed" ProgID="Equation.DSMT4" ShapeID="_x0000_i1632" DrawAspect="Content" ObjectID="_1524937260" r:id="rId1160"/>
          </w:object>
        </w:r>
        <w:r w:rsidRPr="005528B9" w:rsidDel="003427B2">
          <w:rPr>
            <w:rFonts w:ascii="Times New Roman" w:hAnsi="Times New Roman"/>
            <w:noProof/>
          </w:rPr>
          <w:delText xml:space="preserve"> for some nonzero </w:delText>
        </w:r>
        <w:r w:rsidR="00997E1F" w:rsidRPr="00997E1F" w:rsidDel="003427B2">
          <w:rPr>
            <w:rFonts w:ascii="Times New Roman" w:hAnsi="Times New Roman"/>
            <w:noProof/>
            <w:position w:val="-6"/>
          </w:rPr>
          <w:object w:dxaOrig="200" w:dyaOrig="220">
            <v:shape id="_x0000_i1633" type="#_x0000_t75" style="width:11.25pt;height:11.25pt" o:ole="">
              <v:imagedata r:id="rId1161" o:title=""/>
            </v:shape>
            <o:OLEObject Type="Embed" ProgID="Equation.DSMT4" ShapeID="_x0000_i1633" DrawAspect="Content" ObjectID="_1524937261" r:id="rId1162"/>
          </w:object>
        </w:r>
      </w:del>
      <w:ins w:id="13939" w:author="Bill" w:date="2016-02-04T21:27:00Z">
        <w:del w:id="13940" w:author="Sherrie" w:date="2016-02-07T18:12:00Z">
          <w:r w:rsidR="000A5E56" w:rsidDel="003427B2">
            <w:rPr>
              <w:rFonts w:ascii="Times New Roman" w:hAnsi="Times New Roman"/>
              <w:noProof/>
            </w:rPr>
            <w:delText xml:space="preserve"> </w:delText>
          </w:r>
          <w:r w:rsidR="000A5E56" w:rsidRPr="000A5E56" w:rsidDel="003427B2">
            <w:rPr>
              <w:rFonts w:ascii="Times New Roman" w:hAnsi="Times New Roman"/>
              <w:i/>
              <w:noProof/>
              <w:rPrChange w:id="13941" w:author="Bill" w:date="2016-02-04T21:27:00Z">
                <w:rPr>
                  <w:rFonts w:ascii="Times New Roman" w:hAnsi="Times New Roman"/>
                  <w:noProof/>
                </w:rPr>
              </w:rPrChange>
            </w:rPr>
            <w:delText>a</w:delText>
          </w:r>
        </w:del>
      </w:ins>
      <w:del w:id="13942" w:author="Sherrie" w:date="2016-02-07T18:12:00Z">
        <w:r w:rsidRPr="005528B9" w:rsidDel="003427B2">
          <w:rPr>
            <w:rFonts w:ascii="Times New Roman" w:hAnsi="Times New Roman"/>
            <w:noProof/>
          </w:rPr>
          <w:delText xml:space="preserve">, if the data consist only of consumption and the two income values (and their sum). However, if we know that if </w:delText>
        </w:r>
        <w:r w:rsidR="00997E1F" w:rsidRPr="00997E1F" w:rsidDel="003427B2">
          <w:rPr>
            <w:rFonts w:ascii="Times New Roman" w:hAnsi="Times New Roman"/>
            <w:noProof/>
            <w:position w:val="-12"/>
          </w:rPr>
          <w:object w:dxaOrig="320" w:dyaOrig="360">
            <v:shape id="_x0000_i1634" type="#_x0000_t75" style="width:15.65pt;height:18.8pt" o:ole="">
              <v:imagedata r:id="rId1163" o:title=""/>
            </v:shape>
            <o:OLEObject Type="Embed" ProgID="Equation.DSMT4" ShapeID="_x0000_i1634" DrawAspect="Content" ObjectID="_1524937262" r:id="rId1164"/>
          </w:object>
        </w:r>
        <w:r w:rsidRPr="005528B9" w:rsidDel="003427B2">
          <w:rPr>
            <w:rFonts w:ascii="Times New Roman" w:hAnsi="Times New Roman"/>
            <w:noProof/>
          </w:rPr>
          <w:delText xml:space="preserve"> equals zero, then, as we saw in Chapter 4, </w:delText>
        </w:r>
        <w:r w:rsidR="00997E1F" w:rsidRPr="00997E1F" w:rsidDel="003427B2">
          <w:rPr>
            <w:rFonts w:ascii="Times New Roman" w:hAnsi="Times New Roman"/>
            <w:noProof/>
            <w:position w:val="-12"/>
          </w:rPr>
          <w:object w:dxaOrig="279" w:dyaOrig="360">
            <v:shape id="_x0000_i1635" type="#_x0000_t75" style="width:14.4pt;height:18.8pt" o:ole="">
              <v:imagedata r:id="rId1165" o:title=""/>
            </v:shape>
            <o:OLEObject Type="Embed" ProgID="Equation.DSMT4" ShapeID="_x0000_i1635" DrawAspect="Content" ObjectID="_1524937263" r:id="rId1166"/>
          </w:object>
        </w:r>
        <w:r w:rsidRPr="005528B9" w:rsidDel="003427B2">
          <w:rPr>
            <w:rFonts w:ascii="Times New Roman" w:hAnsi="Times New Roman"/>
            <w:noProof/>
          </w:rPr>
          <w:delText xml:space="preserve"> must equal </w:delText>
        </w:r>
        <w:r w:rsidR="00997E1F" w:rsidRPr="00997E1F" w:rsidDel="003427B2">
          <w:rPr>
            <w:rFonts w:ascii="Times New Roman" w:hAnsi="Times New Roman"/>
            <w:noProof/>
            <w:position w:val="-12"/>
          </w:rPr>
          <w:object w:dxaOrig="320" w:dyaOrig="360">
            <v:shape id="_x0000_i1636" type="#_x0000_t75" style="width:15.65pt;height:18.8pt" o:ole="">
              <v:imagedata r:id="rId1167" o:title=""/>
            </v:shape>
            <o:OLEObject Type="Embed" ProgID="Equation.DSMT4" ShapeID="_x0000_i1636" DrawAspect="Content" ObjectID="_1524937264" r:id="rId1168"/>
          </w:object>
        </w:r>
        <w:r w:rsidRPr="005528B9" w:rsidDel="003427B2">
          <w:rPr>
            <w:rFonts w:ascii="Times New Roman" w:hAnsi="Times New Roman"/>
            <w:noProof/>
          </w:rPr>
          <w:delText xml:space="preserve"> and </w:delText>
        </w:r>
        <w:r w:rsidR="00997E1F" w:rsidRPr="00997E1F" w:rsidDel="003427B2">
          <w:rPr>
            <w:rFonts w:ascii="Times New Roman" w:hAnsi="Times New Roman"/>
            <w:noProof/>
            <w:position w:val="-12"/>
          </w:rPr>
          <w:object w:dxaOrig="279" w:dyaOrig="360">
            <v:shape id="_x0000_i1637" type="#_x0000_t75" style="width:14.4pt;height:18.8pt" o:ole="">
              <v:imagedata r:id="rId1169" o:title=""/>
            </v:shape>
            <o:OLEObject Type="Embed" ProgID="Equation.DSMT4" ShapeID="_x0000_i1637" DrawAspect="Content" ObjectID="_1524937265" r:id="rId1170"/>
          </w:object>
        </w:r>
        <w:r w:rsidRPr="005528B9" w:rsidDel="003427B2">
          <w:rPr>
            <w:rFonts w:ascii="Times New Roman" w:hAnsi="Times New Roman"/>
            <w:noProof/>
          </w:rPr>
          <w:delText xml:space="preserve"> must equal </w:delText>
        </w:r>
        <w:r w:rsidR="00997E1F" w:rsidRPr="00997E1F" w:rsidDel="003427B2">
          <w:rPr>
            <w:rFonts w:ascii="Times New Roman" w:hAnsi="Times New Roman"/>
            <w:noProof/>
            <w:position w:val="-12"/>
          </w:rPr>
          <w:object w:dxaOrig="300" w:dyaOrig="360">
            <v:shape id="_x0000_i1638" type="#_x0000_t75" style="width:15.65pt;height:18.8pt" o:ole="">
              <v:imagedata r:id="rId1171" o:title=""/>
            </v:shape>
            <o:OLEObject Type="Embed" ProgID="Equation.DSMT4" ShapeID="_x0000_i1638" DrawAspect="Content" ObjectID="_1524937266" r:id="rId1172"/>
          </w:object>
        </w:r>
        <w:r w:rsidRPr="005528B9" w:rsidDel="003427B2">
          <w:rPr>
            <w:rFonts w:ascii="Times New Roman" w:hAnsi="Times New Roman"/>
            <w:noProof/>
          </w:rPr>
          <w:delText xml:space="preserve">. The additional information serves to rule out the alternative model. The notion of observational equivalence relates to what can be learned from the available information, which consists of the sample data and the restrictions that theory places on the equations of the model. In Chapter 8, where we examined the instrumental variable estimator, we defined identification in terms of sufficient moment equations. Indeed, Figure 8.1 is precisely an application of the principle of observational equivalence. </w:delText>
        </w:r>
      </w:del>
      <w:r w:rsidRPr="005528B9">
        <w:rPr>
          <w:rFonts w:ascii="Times New Roman" w:hAnsi="Times New Roman"/>
          <w:noProof/>
        </w:rPr>
        <w:t xml:space="preserve">The case of measurement error that we examined in Section 8.5 is </w:t>
      </w:r>
      <w:del w:id="13943" w:author="Sherrie" w:date="2016-02-07T18:12:00Z">
        <w:r w:rsidRPr="005528B9" w:rsidDel="003F53E5">
          <w:rPr>
            <w:rFonts w:ascii="Times New Roman" w:hAnsi="Times New Roman"/>
            <w:noProof/>
          </w:rPr>
          <w:delText xml:space="preserve">likewise </w:delText>
        </w:r>
      </w:del>
      <w:r w:rsidRPr="005528B9">
        <w:rPr>
          <w:rFonts w:ascii="Times New Roman" w:hAnsi="Times New Roman"/>
          <w:noProof/>
        </w:rPr>
        <w:t xml:space="preserve">about identification. The sample regression coefficient, </w:t>
      </w:r>
      <w:r w:rsidR="00997E1F" w:rsidRPr="00997E1F">
        <w:rPr>
          <w:rFonts w:ascii="Times New Roman" w:hAnsi="Times New Roman"/>
          <w:noProof/>
          <w:position w:val="-6"/>
        </w:rPr>
        <w:object w:dxaOrig="200" w:dyaOrig="279">
          <v:shape id="_x0000_i1639" type="#_x0000_t75" style="width:11.25pt;height:14.4pt" o:ole="">
            <v:imagedata r:id="rId1173" o:title=""/>
          </v:shape>
          <o:OLEObject Type="Embed" ProgID="Equation.DSMT4" ShapeID="_x0000_i1639" DrawAspect="Content" ObjectID="_1524937267" r:id="rId1174"/>
        </w:object>
      </w:r>
      <w:r w:rsidRPr="005528B9">
        <w:rPr>
          <w:rFonts w:ascii="Times New Roman" w:hAnsi="Times New Roman"/>
          <w:noProof/>
        </w:rPr>
        <w:t xml:space="preserve">, converges to a function of two underlying parameters, </w:t>
      </w:r>
      <w:r w:rsidR="00997E1F" w:rsidRPr="00997E1F">
        <w:rPr>
          <w:rFonts w:ascii="Times New Roman" w:hAnsi="Times New Roman"/>
          <w:noProof/>
          <w:position w:val="-10"/>
        </w:rPr>
        <w:object w:dxaOrig="240" w:dyaOrig="320">
          <v:shape id="_x0000_i1640" type="#_x0000_t75" style="width:11.9pt;height:15.65pt" o:ole="">
            <v:imagedata r:id="rId1175" o:title=""/>
          </v:shape>
          <o:OLEObject Type="Embed" ProgID="Equation.DSMT4" ShapeID="_x0000_i1640" DrawAspect="Content" ObjectID="_1524937268" r:id="rId1176"/>
        </w:object>
      </w:r>
      <w:r w:rsidRPr="005528B9">
        <w:rPr>
          <w:rFonts w:ascii="Times New Roman" w:hAnsi="Times New Roman"/>
          <w:noProof/>
        </w:rPr>
        <w:t xml:space="preserve"> and </w:t>
      </w:r>
      <w:r w:rsidR="00997E1F" w:rsidRPr="00997E1F">
        <w:rPr>
          <w:rFonts w:ascii="Times New Roman" w:hAnsi="Times New Roman"/>
          <w:noProof/>
          <w:position w:val="-12"/>
        </w:rPr>
        <w:object w:dxaOrig="340" w:dyaOrig="420">
          <v:shape id="_x0000_i1641" type="#_x0000_t75" style="width:18.15pt;height:22.55pt" o:ole="">
            <v:imagedata r:id="rId1177" o:title=""/>
          </v:shape>
          <o:OLEObject Type="Embed" ProgID="Equation.DSMT4" ShapeID="_x0000_i1641" DrawAspect="Content" ObjectID="_1524937269" r:id="rId1178"/>
        </w:object>
      </w:r>
      <w:r w:rsidRPr="005528B9">
        <w:rPr>
          <w:rFonts w:ascii="Times New Roman" w:hAnsi="Times New Roman"/>
          <w:noProof/>
        </w:rPr>
        <w:t xml:space="preserve">; </w:t>
      </w:r>
      <w:del w:id="13944" w:author="Bill" w:date="2016-02-04T21:28:00Z">
        <w:r w:rsidRPr="002A2B0E" w:rsidDel="000A5E56">
          <w:rPr>
            <w:rFonts w:ascii="Times New Roman" w:hAnsi="Times New Roman"/>
            <w:noProof/>
          </w:rPr>
          <w:delText xml:space="preserve">plim </w:delText>
        </w:r>
      </w:del>
      <w:r w:rsidR="003F53E5" w:rsidRPr="000A5E56">
        <w:rPr>
          <w:rFonts w:ascii="Times New Roman" w:hAnsi="Times New Roman"/>
          <w:noProof/>
          <w:position w:val="-12"/>
        </w:rPr>
        <w:object w:dxaOrig="2960" w:dyaOrig="420">
          <v:shape id="_x0000_i1642" type="#_x0000_t75" style="width:147.75pt;height:22.55pt" o:ole="">
            <v:imagedata r:id="rId1179" o:title=""/>
          </v:shape>
          <o:OLEObject Type="Embed" ProgID="Equation.DSMT4" ShapeID="_x0000_i1642" DrawAspect="Content" ObjectID="_1524937270" r:id="rId1180"/>
        </w:object>
      </w:r>
      <w:r w:rsidRPr="002A2B0E">
        <w:rPr>
          <w:rFonts w:ascii="Times New Roman" w:hAnsi="Times New Roman"/>
          <w:noProof/>
        </w:rPr>
        <w:t xml:space="preserve"> where </w:t>
      </w:r>
      <w:r w:rsidR="003F53E5" w:rsidRPr="000A5E56">
        <w:rPr>
          <w:rFonts w:ascii="Times New Roman" w:hAnsi="Times New Roman"/>
          <w:noProof/>
          <w:position w:val="-10"/>
        </w:rPr>
        <w:object w:dxaOrig="1420" w:dyaOrig="420">
          <v:shape id="_x0000_i1643" type="#_x0000_t75" style="width:71.35pt;height:20.05pt" o:ole="">
            <v:imagedata r:id="rId1181" o:title=""/>
          </v:shape>
          <o:OLEObject Type="Embed" ProgID="Equation.DSMT4" ShapeID="_x0000_i1643" DrawAspect="Content" ObjectID="_1524937271" r:id="rId1182"/>
        </w:object>
      </w:r>
      <w:r w:rsidRPr="002A2B0E">
        <w:rPr>
          <w:rFonts w:ascii="Times New Roman" w:hAnsi="Times New Roman"/>
          <w:noProof/>
        </w:rPr>
        <w:t>.</w:t>
      </w:r>
      <w:r w:rsidRPr="005528B9">
        <w:rPr>
          <w:rFonts w:ascii="Times New Roman" w:hAnsi="Times New Roman"/>
          <w:noProof/>
        </w:rPr>
        <w:t xml:space="preserve"> With no further information about </w:t>
      </w:r>
      <w:r w:rsidR="00997E1F" w:rsidRPr="00997E1F">
        <w:rPr>
          <w:rFonts w:ascii="Times New Roman" w:hAnsi="Times New Roman"/>
          <w:noProof/>
          <w:position w:val="-12"/>
        </w:rPr>
        <w:object w:dxaOrig="340" w:dyaOrig="420">
          <v:shape id="_x0000_i1644" type="#_x0000_t75" style="width:18.15pt;height:22.55pt" o:ole="">
            <v:imagedata r:id="rId1183" o:title=""/>
          </v:shape>
          <o:OLEObject Type="Embed" ProgID="Equation.DSMT4" ShapeID="_x0000_i1644" DrawAspect="Content" ObjectID="_1524937272" r:id="rId1184"/>
        </w:object>
      </w:r>
      <w:r w:rsidRPr="005528B9">
        <w:rPr>
          <w:rFonts w:ascii="Times New Roman" w:hAnsi="Times New Roman"/>
          <w:noProof/>
        </w:rPr>
        <w:t>, we cannot infer</w:t>
      </w:r>
      <w:ins w:id="13945" w:author="Sherrie" w:date="2016-02-07T18:15:00Z">
        <w:r w:rsidR="003F53E5">
          <w:rPr>
            <w:rFonts w:ascii="Times New Roman" w:hAnsi="Times New Roman"/>
            <w:noProof/>
          </w:rPr>
          <w:t xml:space="preserve"> a unique</w:t>
        </w:r>
      </w:ins>
      <w:r w:rsidRPr="005528B9">
        <w:rPr>
          <w:rFonts w:ascii="Times New Roman" w:hAnsi="Times New Roman"/>
          <w:noProof/>
        </w:rPr>
        <w:t xml:space="preserve"> </w:t>
      </w:r>
      <w:ins w:id="13946" w:author="Sherrie" w:date="2016-02-07T18:15:00Z">
        <w:r w:rsidR="003F53E5" w:rsidRPr="003F53E5">
          <w:rPr>
            <w:rFonts w:ascii="Times New Roman" w:hAnsi="Times New Roman"/>
            <w:i/>
            <w:noProof/>
            <w:rPrChange w:id="13947" w:author="Sherrie" w:date="2016-02-07T18:15:00Z">
              <w:rPr>
                <w:rFonts w:ascii="Times New Roman" w:hAnsi="Times New Roman"/>
                <w:noProof/>
              </w:rPr>
            </w:rPrChange>
          </w:rPr>
          <w:sym w:font="Symbol" w:char="F062"/>
        </w:r>
      </w:ins>
      <w:del w:id="13948" w:author="Sherrie" w:date="2016-02-07T18:15:00Z">
        <w:r w:rsidR="00997E1F" w:rsidRPr="00997E1F" w:rsidDel="003F53E5">
          <w:rPr>
            <w:rFonts w:ascii="Times New Roman" w:hAnsi="Times New Roman"/>
            <w:noProof/>
            <w:position w:val="-10"/>
          </w:rPr>
          <w:object w:dxaOrig="240" w:dyaOrig="320">
            <v:shape id="_x0000_i1645" type="#_x0000_t75" style="width:11.9pt;height:15.65pt" o:ole="">
              <v:imagedata r:id="rId1185" o:title=""/>
            </v:shape>
            <o:OLEObject Type="Embed" ProgID="Equation.DSMT4" ShapeID="_x0000_i1645" DrawAspect="Content" ObjectID="_1524937273" r:id="rId1186"/>
          </w:object>
        </w:r>
      </w:del>
      <w:r w:rsidRPr="005528B9">
        <w:rPr>
          <w:rFonts w:ascii="Times New Roman" w:hAnsi="Times New Roman"/>
          <w:noProof/>
        </w:rPr>
        <w:t xml:space="preserve"> from the sample information, </w:t>
      </w:r>
      <w:r w:rsidR="00997E1F" w:rsidRPr="00997E1F">
        <w:rPr>
          <w:rFonts w:ascii="Times New Roman" w:hAnsi="Times New Roman"/>
          <w:noProof/>
          <w:position w:val="-6"/>
        </w:rPr>
        <w:object w:dxaOrig="200" w:dyaOrig="279">
          <v:shape id="_x0000_i1646" type="#_x0000_t75" style="width:11.25pt;height:14.4pt" o:ole="">
            <v:imagedata r:id="rId1187" o:title=""/>
          </v:shape>
          <o:OLEObject Type="Embed" ProgID="Equation.DSMT4" ShapeID="_x0000_i1646" DrawAspect="Content" ObjectID="_1524937274" r:id="rId1188"/>
        </w:object>
      </w:r>
      <w:r w:rsidRPr="005528B9">
        <w:rPr>
          <w:rFonts w:ascii="Times New Roman" w:hAnsi="Times New Roman"/>
          <w:noProof/>
        </w:rPr>
        <w:t xml:space="preserve"> and </w:t>
      </w:r>
      <w:r w:rsidR="003F53E5" w:rsidRPr="00997E1F">
        <w:rPr>
          <w:rFonts w:ascii="Times New Roman" w:hAnsi="Times New Roman"/>
          <w:noProof/>
          <w:position w:val="-10"/>
        </w:rPr>
        <w:object w:dxaOrig="240" w:dyaOrig="320">
          <v:shape id="_x0000_i1647" type="#_x0000_t75" style="width:11.9pt;height:15.65pt" o:ole="">
            <v:imagedata r:id="rId1189" o:title=""/>
          </v:shape>
          <o:OLEObject Type="Embed" ProgID="Equation.DSMT4" ShapeID="_x0000_i1647" DrawAspect="Content" ObjectID="_1524937275" r:id="rId1190"/>
        </w:object>
      </w:r>
      <w:r w:rsidRPr="005528B9">
        <w:rPr>
          <w:rFonts w:ascii="Times New Roman" w:hAnsi="Times New Roman"/>
          <w:noProof/>
        </w:rPr>
        <w:t>—</w:t>
      </w:r>
      <w:ins w:id="13949" w:author="Sherrie" w:date="2016-02-07T18:15:00Z">
        <w:r w:rsidR="003F53E5">
          <w:rPr>
            <w:rFonts w:ascii="Times New Roman" w:hAnsi="Times New Roman"/>
            <w:noProof/>
          </w:rPr>
          <w:t xml:space="preserve"> </w:t>
        </w:r>
      </w:ins>
      <w:r w:rsidRPr="005528B9">
        <w:rPr>
          <w:rFonts w:ascii="Times New Roman" w:hAnsi="Times New Roman"/>
          <w:noProof/>
        </w:rPr>
        <w:t xml:space="preserve">there are different pairs of </w:t>
      </w:r>
      <w:r w:rsidR="00997E1F" w:rsidRPr="00997E1F">
        <w:rPr>
          <w:rFonts w:ascii="Times New Roman" w:hAnsi="Times New Roman"/>
          <w:noProof/>
          <w:position w:val="-10"/>
        </w:rPr>
        <w:object w:dxaOrig="240" w:dyaOrig="320">
          <v:shape id="_x0000_i1648" type="#_x0000_t75" style="width:11.9pt;height:15.65pt" o:ole="">
            <v:imagedata r:id="rId1191" o:title=""/>
          </v:shape>
          <o:OLEObject Type="Embed" ProgID="Equation.DSMT4" ShapeID="_x0000_i1648" DrawAspect="Content" ObjectID="_1524937276" r:id="rId1192"/>
        </w:object>
      </w:r>
      <w:r w:rsidRPr="005528B9">
        <w:rPr>
          <w:rFonts w:ascii="Times New Roman" w:hAnsi="Times New Roman"/>
          <w:noProof/>
        </w:rPr>
        <w:t xml:space="preserve"> and </w:t>
      </w:r>
      <w:r w:rsidR="00997E1F" w:rsidRPr="00997E1F">
        <w:rPr>
          <w:rFonts w:ascii="Times New Roman" w:hAnsi="Times New Roman"/>
          <w:noProof/>
          <w:position w:val="-12"/>
        </w:rPr>
        <w:object w:dxaOrig="340" w:dyaOrig="420">
          <v:shape id="_x0000_i1649" type="#_x0000_t75" style="width:18.15pt;height:22.55pt" o:ole="">
            <v:imagedata r:id="rId1193" o:title=""/>
          </v:shape>
          <o:OLEObject Type="Embed" ProgID="Equation.DSMT4" ShapeID="_x0000_i1649" DrawAspect="Content" ObjectID="_1524937277" r:id="rId1194"/>
        </w:object>
      </w:r>
      <w:r w:rsidRPr="005528B9">
        <w:rPr>
          <w:rFonts w:ascii="Times New Roman" w:hAnsi="Times New Roman"/>
          <w:noProof/>
        </w:rPr>
        <w:t xml:space="preserve"> that </w:t>
      </w:r>
      <w:ins w:id="13950" w:author="Sherrie" w:date="2016-02-07T18:16:00Z">
        <w:r w:rsidR="003F53E5">
          <w:rPr>
            <w:rFonts w:ascii="Times New Roman" w:hAnsi="Times New Roman"/>
            <w:noProof/>
          </w:rPr>
          <w:t>are consistent with the information (</w:t>
        </w:r>
      </w:ins>
      <w:del w:id="13951" w:author="Sherrie" w:date="2016-02-07T18:16:00Z">
        <w:r w:rsidRPr="005528B9" w:rsidDel="003F53E5">
          <w:rPr>
            <w:rFonts w:ascii="Times New Roman" w:hAnsi="Times New Roman"/>
            <w:noProof/>
          </w:rPr>
          <w:delText xml:space="preserve">produce the same </w:delText>
        </w:r>
        <w:r w:rsidRPr="002A2B0E" w:rsidDel="003F53E5">
          <w:rPr>
            <w:rFonts w:ascii="Times New Roman" w:hAnsi="Times New Roman"/>
            <w:noProof/>
          </w:rPr>
          <w:delText xml:space="preserve">plim </w:delText>
        </w:r>
        <w:r w:rsidR="00997E1F" w:rsidRPr="00B51B90" w:rsidDel="003F53E5">
          <w:rPr>
            <w:rFonts w:ascii="Times New Roman" w:hAnsi="Times New Roman"/>
            <w:noProof/>
            <w:position w:val="-6"/>
          </w:rPr>
          <w:object w:dxaOrig="200" w:dyaOrig="279">
            <v:shape id="_x0000_i1650" type="#_x0000_t75" style="width:11.25pt;height:14.4pt" o:ole="">
              <v:imagedata r:id="rId1195" o:title=""/>
            </v:shape>
            <o:OLEObject Type="Embed" ProgID="Equation.DSMT4" ShapeID="_x0000_i1650" DrawAspect="Content" ObjectID="_1524937278" r:id="rId1196"/>
          </w:object>
        </w:r>
      </w:del>
      <w:ins w:id="13952" w:author="Sherrie" w:date="2016-02-07T18:16:00Z">
        <w:r w:rsidR="003F53E5">
          <w:rPr>
            <w:rFonts w:ascii="Times New Roman" w:hAnsi="Times New Roman"/>
            <w:i/>
            <w:noProof/>
          </w:rPr>
          <w:t>b</w:t>
        </w:r>
        <w:r w:rsidR="003F53E5">
          <w:rPr>
            <w:rFonts w:ascii="Times New Roman" w:hAnsi="Times New Roman"/>
            <w:noProof/>
          </w:rPr>
          <w:t>,</w:t>
        </w:r>
        <w:r w:rsidR="003F53E5" w:rsidRPr="003F53E5">
          <w:rPr>
            <w:rFonts w:ascii="Times New Roman" w:hAnsi="Times New Roman"/>
            <w:i/>
            <w:noProof/>
            <w:rPrChange w:id="13953" w:author="Sherrie" w:date="2016-02-07T18:16:00Z">
              <w:rPr>
                <w:rFonts w:ascii="Times New Roman" w:hAnsi="Times New Roman"/>
                <w:noProof/>
              </w:rPr>
            </w:rPrChange>
          </w:rPr>
          <w:t>Q</w:t>
        </w:r>
        <w:r w:rsidR="003F53E5">
          <w:rPr>
            <w:rFonts w:ascii="Times New Roman" w:hAnsi="Times New Roman"/>
            <w:noProof/>
          </w:rPr>
          <w:t>)</w:t>
        </w:r>
      </w:ins>
      <w:r w:rsidRPr="002A2B0E">
        <w:rPr>
          <w:rFonts w:ascii="Times New Roman" w:hAnsi="Times New Roman"/>
          <w:noProof/>
        </w:rPr>
        <w:t>.</w:t>
      </w:r>
      <w:ins w:id="13954" w:author="Sherrie" w:date="2016-02-07T18:17:00Z">
        <w:r w:rsidR="003F53E5">
          <w:rPr>
            <w:rFonts w:ascii="Times New Roman" w:hAnsi="Times New Roman"/>
            <w:noProof/>
          </w:rPr>
          <w:t xml:space="preserve">  If there were some nonsample information available, such as </w:t>
        </w:r>
      </w:ins>
      <w:ins w:id="13955" w:author="Sherrie" w:date="2016-02-07T18:17:00Z">
        <w:r w:rsidR="003F53E5" w:rsidRPr="003F53E5">
          <w:rPr>
            <w:rFonts w:ascii="Times New Roman" w:hAnsi="Times New Roman"/>
            <w:noProof/>
            <w:position w:val="-12"/>
            <w:rPrChange w:id="13956" w:author="Sherrie" w:date="2016-02-07T18:18:00Z">
              <w:rPr>
                <w:rFonts w:ascii="Times New Roman" w:hAnsi="Times New Roman"/>
                <w:noProof/>
                <w:position w:val="-12"/>
              </w:rPr>
            </w:rPrChange>
          </w:rPr>
          <w:object w:dxaOrig="740" w:dyaOrig="380">
            <v:shape id="_x0000_i1651" type="#_x0000_t75" style="width:36.95pt;height:18.8pt" o:ole="">
              <v:imagedata r:id="rId1197" o:title=""/>
            </v:shape>
            <o:OLEObject Type="Embed" ProgID="Equation.DSMT4" ShapeID="_x0000_i1651" DrawAspect="Content" ObjectID="_1524937279" r:id="rId1198"/>
          </w:object>
        </w:r>
      </w:ins>
      <w:ins w:id="13957" w:author="Sherrie" w:date="2016-02-07T18:18:00Z">
        <w:r w:rsidR="003F53E5">
          <w:rPr>
            <w:rFonts w:ascii="Times New Roman" w:hAnsi="Times New Roman"/>
            <w:noProof/>
          </w:rPr>
          <w:t xml:space="preserve">, then there would be a unique solution for </w:t>
        </w:r>
        <w:r w:rsidR="003F53E5">
          <w:rPr>
            <w:rFonts w:ascii="Times New Roman" w:hAnsi="Times New Roman"/>
            <w:noProof/>
          </w:rPr>
          <w:sym w:font="Symbol" w:char="F062"/>
        </w:r>
        <w:r w:rsidR="003F53E5">
          <w:rPr>
            <w:rFonts w:ascii="Times New Roman" w:hAnsi="Times New Roman"/>
            <w:noProof/>
          </w:rPr>
          <w:t xml:space="preserve">, in particular, </w:t>
        </w:r>
        <w:r w:rsidR="003F53E5" w:rsidRPr="003F53E5">
          <w:rPr>
            <w:rFonts w:ascii="Times New Roman" w:hAnsi="Times New Roman"/>
            <w:i/>
            <w:noProof/>
            <w:rPrChange w:id="13958" w:author="Sherrie" w:date="2016-02-07T18:19:00Z">
              <w:rPr>
                <w:rFonts w:ascii="Times New Roman" w:hAnsi="Times New Roman"/>
                <w:noProof/>
              </w:rPr>
            </w:rPrChange>
          </w:rPr>
          <w:t>b</w:t>
        </w:r>
        <w:r w:rsidR="003F53E5">
          <w:rPr>
            <w:rFonts w:ascii="Times New Roman" w:hAnsi="Times New Roman"/>
            <w:noProof/>
          </w:rPr>
          <w:t xml:space="preserve"> </w:t>
        </w:r>
        <w:r w:rsidR="003F53E5" w:rsidRPr="003F53E5">
          <w:rPr>
            <w:rFonts w:ascii="Times New Roman" w:hAnsi="Times New Roman"/>
            <w:noProof/>
          </w:rPr>
          <w:sym w:font="Wingdings" w:char="F0E0"/>
        </w:r>
        <w:r w:rsidR="003F53E5">
          <w:rPr>
            <w:rFonts w:ascii="Times New Roman" w:hAnsi="Times New Roman"/>
            <w:noProof/>
          </w:rPr>
          <w:t xml:space="preserve"> </w:t>
        </w:r>
        <w:r w:rsidR="003F53E5" w:rsidRPr="003F53E5">
          <w:rPr>
            <w:rFonts w:ascii="Times New Roman" w:hAnsi="Times New Roman"/>
            <w:i/>
            <w:noProof/>
            <w:rPrChange w:id="13959" w:author="Sherrie" w:date="2016-02-07T18:19:00Z">
              <w:rPr>
                <w:rFonts w:ascii="Times New Roman" w:hAnsi="Times New Roman"/>
                <w:noProof/>
              </w:rPr>
            </w:rPrChange>
          </w:rPr>
          <w:sym w:font="Symbol" w:char="F062"/>
        </w:r>
        <w:r w:rsidR="003F53E5">
          <w:rPr>
            <w:rFonts w:ascii="Times New Roman" w:hAnsi="Times New Roman"/>
            <w:noProof/>
          </w:rPr>
          <w:t>/2.</w:t>
        </w:r>
      </w:ins>
    </w:p>
    <w:p w:rsidR="002A2B0E" w:rsidRDefault="002A2B0E">
      <w:pPr>
        <w:spacing w:line="480" w:lineRule="auto"/>
        <w:ind w:firstLine="357"/>
        <w:jc w:val="both"/>
        <w:rPr>
          <w:ins w:id="13960" w:author="Bill" w:date="2016-02-04T21:14:00Z"/>
          <w:rFonts w:ascii="Times New Roman" w:hAnsi="Times New Roman"/>
          <w:noProof/>
        </w:rPr>
        <w:pPrChange w:id="13961" w:author="Sherrie" w:date="2016-02-14T10:28:00Z">
          <w:pPr>
            <w:ind w:firstLine="357"/>
            <w:jc w:val="both"/>
          </w:pPr>
        </w:pPrChange>
      </w:pPr>
      <w:ins w:id="13962" w:author="Bill" w:date="2016-02-04T21:14:00Z">
        <w:del w:id="13963" w:author="williamgreene" w:date="2016-02-11T17:35:00Z">
          <w:r w:rsidRPr="005528B9" w:rsidDel="00322DA5">
            <w:rPr>
              <w:rFonts w:ascii="Times New Roman" w:hAnsi="Times New Roman"/>
              <w:noProof/>
            </w:rPr>
            <w:delText>The question of i</w:delText>
          </w:r>
        </w:del>
      </w:ins>
      <w:ins w:id="13964" w:author="williamgreene" w:date="2016-02-11T17:35:00Z">
        <w:r w:rsidR="00322DA5">
          <w:rPr>
            <w:rFonts w:ascii="Times New Roman" w:hAnsi="Times New Roman"/>
            <w:noProof/>
          </w:rPr>
          <w:t>I</w:t>
        </w:r>
      </w:ins>
      <w:ins w:id="13965" w:author="Bill" w:date="2016-02-04T21:14:00Z">
        <w:r w:rsidRPr="005528B9">
          <w:rPr>
            <w:rFonts w:ascii="Times New Roman" w:hAnsi="Times New Roman"/>
            <w:noProof/>
          </w:rPr>
          <w:t xml:space="preserve">dentification is a theoretical exercise. It arises in all econometric settings in which the parameters of a model are to be deduced from the combination of sample information and nonsample (theoretical) information. The crucial issue </w:t>
        </w:r>
        <w:del w:id="13966" w:author="williamgreene" w:date="2016-02-11T17:35:00Z">
          <w:r w:rsidRPr="005528B9" w:rsidDel="00322DA5">
            <w:rPr>
              <w:rFonts w:ascii="Times New Roman" w:hAnsi="Times New Roman"/>
              <w:noProof/>
            </w:rPr>
            <w:delText xml:space="preserve">in </w:delText>
          </w:r>
          <w:r w:rsidDel="00322DA5">
            <w:rPr>
              <w:rFonts w:ascii="Times New Roman" w:hAnsi="Times New Roman"/>
              <w:noProof/>
            </w:rPr>
            <w:delText>any</w:delText>
          </w:r>
          <w:r w:rsidRPr="005528B9" w:rsidDel="00322DA5">
            <w:rPr>
              <w:rFonts w:ascii="Times New Roman" w:hAnsi="Times New Roman"/>
              <w:noProof/>
            </w:rPr>
            <w:delText xml:space="preserve"> of these cases</w:delText>
          </w:r>
        </w:del>
        <w:del w:id="13967" w:author="williamgreene" w:date="2016-02-11T17:36:00Z">
          <w:r w:rsidRPr="005528B9" w:rsidDel="00322DA5">
            <w:rPr>
              <w:rFonts w:ascii="Times New Roman" w:hAnsi="Times New Roman"/>
              <w:noProof/>
            </w:rPr>
            <w:delText xml:space="preserve"> </w:delText>
          </w:r>
        </w:del>
        <w:r w:rsidRPr="005528B9">
          <w:rPr>
            <w:rFonts w:ascii="Times New Roman" w:hAnsi="Times New Roman"/>
            <w:noProof/>
          </w:rPr>
          <w:t xml:space="preserve">is </w:t>
        </w:r>
        <w:del w:id="13968" w:author="Sherrie" w:date="2016-02-07T15:25:00Z">
          <w:r w:rsidRPr="005528B9" w:rsidDel="00470956">
            <w:rPr>
              <w:rFonts w:ascii="Times New Roman" w:hAnsi="Times New Roman"/>
              <w:noProof/>
            </w:rPr>
            <w:delText>our ability (or</w:delText>
          </w:r>
        </w:del>
        <w:del w:id="13969" w:author="Sherrie" w:date="2016-02-07T15:26:00Z">
          <w:r w:rsidRPr="005528B9" w:rsidDel="00470956">
            <w:rPr>
              <w:rFonts w:ascii="Times New Roman" w:hAnsi="Times New Roman"/>
              <w:noProof/>
            </w:rPr>
            <w:delText xml:space="preserve"> lack of)</w:delText>
          </w:r>
        </w:del>
      </w:ins>
      <w:ins w:id="13970" w:author="Sherrie" w:date="2016-02-07T15:26:00Z">
        <w:r w:rsidR="00470956">
          <w:rPr>
            <w:rFonts w:ascii="Times New Roman" w:hAnsi="Times New Roman"/>
            <w:noProof/>
          </w:rPr>
          <w:t>whether it is possible</w:t>
        </w:r>
      </w:ins>
      <w:ins w:id="13971" w:author="Bill" w:date="2016-02-04T21:14:00Z">
        <w:r w:rsidRPr="005528B9">
          <w:rPr>
            <w:rFonts w:ascii="Times New Roman" w:hAnsi="Times New Roman"/>
            <w:noProof/>
          </w:rPr>
          <w:t xml:space="preserve"> to deduce the values of structural parameters uniquely from </w:t>
        </w:r>
      </w:ins>
      <w:ins w:id="13972" w:author="Sherrie" w:date="2016-02-07T15:27:00Z">
        <w:r w:rsidR="009A7B6C">
          <w:rPr>
            <w:rFonts w:ascii="Times New Roman" w:hAnsi="Times New Roman"/>
            <w:noProof/>
          </w:rPr>
          <w:t xml:space="preserve">the </w:t>
        </w:r>
      </w:ins>
      <w:ins w:id="13973" w:author="Bill" w:date="2016-02-04T21:14:00Z">
        <w:r w:rsidRPr="005528B9">
          <w:rPr>
            <w:rFonts w:ascii="Times New Roman" w:hAnsi="Times New Roman"/>
            <w:noProof/>
          </w:rPr>
          <w:t xml:space="preserve">sample information </w:t>
        </w:r>
        <w:del w:id="13974" w:author="Sherrie" w:date="2016-02-07T15:27:00Z">
          <w:r w:rsidRPr="005528B9" w:rsidDel="009A7B6C">
            <w:rPr>
              <w:rFonts w:ascii="Times New Roman" w:hAnsi="Times New Roman"/>
              <w:noProof/>
            </w:rPr>
            <w:delText>in terms of sample moments coupled with</w:delText>
          </w:r>
        </w:del>
      </w:ins>
      <w:ins w:id="13975" w:author="Sherrie" w:date="2016-02-07T15:27:00Z">
        <w:r w:rsidR="009A7B6C">
          <w:rPr>
            <w:rFonts w:ascii="Times New Roman" w:hAnsi="Times New Roman"/>
            <w:noProof/>
          </w:rPr>
          <w:t>and</w:t>
        </w:r>
      </w:ins>
      <w:ins w:id="13976" w:author="Bill" w:date="2016-02-04T21:14:00Z">
        <w:r w:rsidRPr="005528B9">
          <w:rPr>
            <w:rFonts w:ascii="Times New Roman" w:hAnsi="Times New Roman"/>
            <w:noProof/>
          </w:rPr>
          <w:t xml:space="preserve"> </w:t>
        </w:r>
        <w:r w:rsidRPr="005528B9">
          <w:rPr>
            <w:rFonts w:ascii="Times New Roman" w:hAnsi="Times New Roman"/>
            <w:b/>
            <w:bCs/>
            <w:noProof/>
          </w:rPr>
          <w:t>nonsample information</w:t>
        </w:r>
      </w:ins>
      <w:ins w:id="13977" w:author="Sherrie" w:date="2016-02-07T15:27:00Z">
        <w:r w:rsidR="009A7B6C">
          <w:rPr>
            <w:rFonts w:ascii="Times New Roman" w:hAnsi="Times New Roman"/>
            <w:bCs/>
            <w:noProof/>
          </w:rPr>
          <w:t xml:space="preserve"> provided by theory</w:t>
        </w:r>
      </w:ins>
      <w:ins w:id="13978" w:author="Bill" w:date="2016-02-04T21:14:00Z">
        <w:r w:rsidRPr="005528B9">
          <w:rPr>
            <w:rFonts w:ascii="Times New Roman" w:hAnsi="Times New Roman"/>
            <w:noProof/>
          </w:rPr>
          <w:t xml:space="preserve">, mainly restrictions on parameter values. The issue of identification is the subject of a lengthy literature </w:t>
        </w:r>
        <w:del w:id="13979" w:author="Sherrie" w:date="2016-02-07T15:28:00Z">
          <w:r w:rsidRPr="005528B9" w:rsidDel="009A7B6C">
            <w:rPr>
              <w:rFonts w:ascii="Times New Roman" w:hAnsi="Times New Roman"/>
              <w:noProof/>
            </w:rPr>
            <w:delText>including</w:delText>
          </w:r>
        </w:del>
      </w:ins>
      <w:ins w:id="13980" w:author="Sherrie" w:date="2016-02-07T15:29:00Z">
        <w:r w:rsidR="009A7B6C">
          <w:rPr>
            <w:rFonts w:ascii="Times New Roman" w:hAnsi="Times New Roman"/>
            <w:noProof/>
          </w:rPr>
          <w:t>including</w:t>
        </w:r>
      </w:ins>
      <w:ins w:id="13981" w:author="Sherrie" w:date="2016-02-07T15:28:00Z">
        <w:r w:rsidR="009A7B6C">
          <w:rPr>
            <w:rFonts w:ascii="Times New Roman" w:hAnsi="Times New Roman"/>
            <w:noProof/>
          </w:rPr>
          <w:t xml:space="preserve"> </w:t>
        </w:r>
      </w:ins>
      <w:ins w:id="13982" w:author="Bill" w:date="2016-02-04T21:14:00Z">
        <w:del w:id="13983" w:author="Sherrie" w:date="2016-02-07T15:28:00Z">
          <w:r w:rsidRPr="005528B9" w:rsidDel="009A7B6C">
            <w:rPr>
              <w:rFonts w:ascii="Times New Roman" w:hAnsi="Times New Roman"/>
              <w:noProof/>
            </w:rPr>
            <w:delText xml:space="preserve"> </w:delText>
          </w:r>
        </w:del>
        <w:r w:rsidRPr="005528B9">
          <w:rPr>
            <w:rFonts w:ascii="Times New Roman" w:hAnsi="Times New Roman"/>
            <w:noProof/>
          </w:rPr>
          <w:t>Working (1927)</w:t>
        </w:r>
        <w:del w:id="13984" w:author="Sherrie" w:date="2016-02-07T18:19:00Z">
          <w:r w:rsidRPr="005528B9" w:rsidDel="003F53E5">
            <w:rPr>
              <w:rFonts w:ascii="Times New Roman" w:hAnsi="Times New Roman"/>
              <w:noProof/>
            </w:rPr>
            <w:delText xml:space="preserve"> (which has been adapted to produce Figure 8.1</w:delText>
          </w:r>
        </w:del>
        <w:del w:id="13985" w:author="Sherrie" w:date="2016-02-07T18:20:00Z">
          <w:r w:rsidRPr="005528B9" w:rsidDel="003F53E5">
            <w:rPr>
              <w:rFonts w:ascii="Times New Roman" w:hAnsi="Times New Roman"/>
              <w:noProof/>
            </w:rPr>
            <w:delText>)</w:delText>
          </w:r>
        </w:del>
        <w:r w:rsidRPr="005528B9">
          <w:rPr>
            <w:rFonts w:ascii="Times New Roman" w:hAnsi="Times New Roman"/>
            <w:noProof/>
          </w:rPr>
          <w:t xml:space="preserve">, </w:t>
        </w:r>
        <w:del w:id="13986" w:author="Sherrie" w:date="2016-02-07T15:29:00Z">
          <w:r w:rsidRPr="005528B9" w:rsidDel="009A7B6C">
            <w:rPr>
              <w:rFonts w:ascii="Times New Roman" w:hAnsi="Times New Roman"/>
              <w:noProof/>
            </w:rPr>
            <w:delText xml:space="preserve">Gabrielsen (1978), Amemiya (1985), </w:delText>
          </w:r>
        </w:del>
        <w:r w:rsidRPr="005528B9">
          <w:rPr>
            <w:rFonts w:ascii="Times New Roman" w:hAnsi="Times New Roman"/>
            <w:noProof/>
          </w:rPr>
          <w:t>Bekker and Wansbeek (2001), and continuing through the contemporary discussion of natural experiments (Section 8.8 and Angrist and Pischke (2010), with commentary)</w:t>
        </w:r>
        <w:r>
          <w:rPr>
            <w:rFonts w:ascii="Times New Roman" w:hAnsi="Times New Roman"/>
            <w:noProof/>
          </w:rPr>
          <w:t>, instrumental variable estimation in general, and “identification strategies.”</w:t>
        </w:r>
      </w:ins>
    </w:p>
    <w:p w:rsidR="00131817" w:rsidDel="002A2B0E" w:rsidRDefault="00131817">
      <w:pPr>
        <w:spacing w:line="480" w:lineRule="auto"/>
        <w:ind w:firstLine="357"/>
        <w:jc w:val="both"/>
        <w:rPr>
          <w:del w:id="13987" w:author="williamgreene" w:date="2016-02-03T13:45:00Z"/>
          <w:rFonts w:ascii="Times New Roman" w:hAnsi="Times New Roman" w:cs="Times New Roman"/>
          <w:b/>
          <w:noProof/>
        </w:rPr>
        <w:pPrChange w:id="13988" w:author="Sherrie" w:date="2016-02-14T10:28:00Z">
          <w:pPr>
            <w:ind w:firstLine="357"/>
            <w:jc w:val="both"/>
          </w:pPr>
        </w:pPrChange>
      </w:pPr>
    </w:p>
    <w:p w:rsidR="001A0A4D" w:rsidRPr="00131817" w:rsidDel="00714618" w:rsidRDefault="001A0A4D">
      <w:pPr>
        <w:spacing w:line="480" w:lineRule="auto"/>
        <w:ind w:firstLine="357"/>
        <w:jc w:val="both"/>
        <w:rPr>
          <w:del w:id="13989" w:author="williamgreene" w:date="2016-02-03T13:45:00Z"/>
          <w:rFonts w:ascii="Times New Roman" w:hAnsi="Times New Roman" w:cs="Times New Roman"/>
          <w:noProof/>
          <w:highlight w:val="cyan"/>
          <w:rPrChange w:id="13990" w:author="williamgreene" w:date="2016-02-03T13:28:00Z">
            <w:rPr>
              <w:del w:id="13991" w:author="williamgreene" w:date="2016-02-03T13:45:00Z"/>
              <w:rFonts w:ascii="Times New Roman" w:hAnsi="Times New Roman" w:cs="Times New Roman"/>
              <w:noProof/>
            </w:rPr>
          </w:rPrChange>
        </w:rPr>
        <w:pPrChange w:id="13992" w:author="Sherrie" w:date="2016-02-14T10:28:00Z">
          <w:pPr>
            <w:ind w:firstLine="357"/>
            <w:jc w:val="both"/>
          </w:pPr>
        </w:pPrChange>
      </w:pPr>
      <w:del w:id="13993" w:author="williamgreene" w:date="2016-02-03T13:45:00Z">
        <w:r w:rsidRPr="00131817" w:rsidDel="00714618">
          <w:rPr>
            <w:rFonts w:ascii="Times New Roman" w:hAnsi="Times New Roman"/>
            <w:noProof/>
            <w:highlight w:val="cyan"/>
            <w:rPrChange w:id="13994" w:author="williamgreene" w:date="2016-02-03T13:28:00Z">
              <w:rPr>
                <w:rFonts w:ascii="Times New Roman" w:hAnsi="Times New Roman"/>
                <w:noProof/>
              </w:rPr>
            </w:rPrChange>
          </w:rPr>
          <w:delText>A mathematical statement of the idea can be made in terms of the likelihood function, which embodies the sample information. At this point, it helps to drop the statistical distinction between “</w:delText>
        </w:r>
        <w:r w:rsidRPr="00131817" w:rsidDel="00714618">
          <w:rPr>
            <w:rFonts w:ascii="Times New Roman" w:hAnsi="Times New Roman"/>
            <w:b/>
            <w:bCs/>
            <w:noProof/>
            <w:highlight w:val="cyan"/>
            <w:rPrChange w:id="13995" w:author="williamgreene" w:date="2016-02-03T13:28:00Z">
              <w:rPr>
                <w:rFonts w:ascii="Times New Roman" w:hAnsi="Times New Roman"/>
                <w:b/>
                <w:bCs/>
                <w:noProof/>
              </w:rPr>
            </w:rPrChange>
          </w:rPr>
          <w:delText xml:space="preserve"> y</w:delText>
        </w:r>
        <w:r w:rsidRPr="00131817" w:rsidDel="00714618">
          <w:rPr>
            <w:rFonts w:ascii="Times New Roman" w:hAnsi="Times New Roman"/>
            <w:noProof/>
            <w:highlight w:val="cyan"/>
            <w:rPrChange w:id="13996" w:author="williamgreene" w:date="2016-02-03T13:28:00Z">
              <w:rPr>
                <w:rFonts w:ascii="Times New Roman" w:hAnsi="Times New Roman"/>
                <w:noProof/>
              </w:rPr>
            </w:rPrChange>
          </w:rPr>
          <w:delText>” and “</w:delText>
        </w:r>
        <w:r w:rsidRPr="00131817" w:rsidDel="00714618">
          <w:rPr>
            <w:rFonts w:ascii="Times New Roman" w:hAnsi="Times New Roman"/>
            <w:b/>
            <w:bCs/>
            <w:noProof/>
            <w:highlight w:val="cyan"/>
            <w:rPrChange w:id="13997" w:author="williamgreene" w:date="2016-02-03T13:28:00Z">
              <w:rPr>
                <w:rFonts w:ascii="Times New Roman" w:hAnsi="Times New Roman"/>
                <w:b/>
                <w:bCs/>
                <w:noProof/>
              </w:rPr>
            </w:rPrChange>
          </w:rPr>
          <w:delText xml:space="preserve"> x</w:delText>
        </w:r>
        <w:r w:rsidRPr="00131817" w:rsidDel="00714618">
          <w:rPr>
            <w:rFonts w:ascii="Times New Roman" w:hAnsi="Times New Roman"/>
            <w:noProof/>
            <w:highlight w:val="cyan"/>
            <w:rPrChange w:id="13998" w:author="williamgreene" w:date="2016-02-03T13:28:00Z">
              <w:rPr>
                <w:rFonts w:ascii="Times New Roman" w:hAnsi="Times New Roman"/>
                <w:noProof/>
              </w:rPr>
            </w:rPrChange>
          </w:rPr>
          <w:delText xml:space="preserve">” and consider, in generic terms, the joint probability distribution for the observed data, </w:delText>
        </w:r>
        <w:r w:rsidR="002F1447" w:rsidRPr="00292DC6" w:rsidDel="00714618">
          <w:rPr>
            <w:rFonts w:ascii="Times New Roman" w:hAnsi="Times New Roman"/>
            <w:noProof/>
            <w:position w:val="-10"/>
            <w:highlight w:val="cyan"/>
          </w:rPr>
          <w:object w:dxaOrig="1140" w:dyaOrig="320">
            <v:shape id="_x0000_i1652" type="#_x0000_t75" style="width:57.6pt;height:15.65pt" o:ole="">
              <v:imagedata r:id="rId1199" o:title=""/>
            </v:shape>
            <o:OLEObject Type="Embed" ProgID="Equation.DSMT4" ShapeID="_x0000_i1652" DrawAspect="Content" ObjectID="_1524937280" r:id="rId1200"/>
          </w:object>
        </w:r>
        <w:r w:rsidRPr="00131817" w:rsidDel="00714618">
          <w:rPr>
            <w:rFonts w:ascii="Times New Roman" w:hAnsi="Times New Roman"/>
            <w:noProof/>
            <w:highlight w:val="cyan"/>
            <w:rPrChange w:id="13999" w:author="williamgreene" w:date="2016-02-03T13:28:00Z">
              <w:rPr>
                <w:rFonts w:ascii="Times New Roman" w:hAnsi="Times New Roman"/>
                <w:noProof/>
              </w:rPr>
            </w:rPrChange>
          </w:rPr>
          <w:delText>, given the model parameters. Two model structures are observationally equivalent if</w:delText>
        </w:r>
      </w:del>
    </w:p>
    <w:p w:rsidR="0024091A" w:rsidRPr="00131817" w:rsidDel="00714618" w:rsidRDefault="002F1447">
      <w:pPr>
        <w:spacing w:line="480" w:lineRule="auto"/>
        <w:jc w:val="center"/>
        <w:rPr>
          <w:del w:id="14000" w:author="williamgreene" w:date="2016-02-03T13:45:00Z"/>
          <w:rFonts w:ascii="Times New Roman" w:hAnsi="Times New Roman" w:cs="Times New Roman"/>
          <w:noProof/>
          <w:highlight w:val="cyan"/>
          <w:rPrChange w:id="14001" w:author="williamgreene" w:date="2016-02-03T13:28:00Z">
            <w:rPr>
              <w:del w:id="14002" w:author="williamgreene" w:date="2016-02-03T13:45:00Z"/>
              <w:rFonts w:ascii="Times New Roman" w:hAnsi="Times New Roman" w:cs="Times New Roman"/>
              <w:noProof/>
            </w:rPr>
          </w:rPrChange>
        </w:rPr>
        <w:pPrChange w:id="14003" w:author="Sherrie" w:date="2016-02-14T10:28:00Z">
          <w:pPr>
            <w:jc w:val="center"/>
          </w:pPr>
        </w:pPrChange>
      </w:pPr>
      <w:del w:id="14004" w:author="williamgreene" w:date="2016-02-03T13:45:00Z">
        <w:r w:rsidRPr="00292DC6" w:rsidDel="00714618">
          <w:rPr>
            <w:rFonts w:ascii="Times New Roman" w:hAnsi="Times New Roman"/>
            <w:noProof/>
            <w:position w:val="-12"/>
            <w:highlight w:val="cyan"/>
          </w:rPr>
          <w:object w:dxaOrig="6720" w:dyaOrig="360">
            <v:shape id="_x0000_i1653" type="#_x0000_t75" style="width:336.2pt;height:18.8pt" o:ole="">
              <v:imagedata r:id="rId1201" o:title=""/>
            </v:shape>
            <o:OLEObject Type="Embed" ProgID="Equation.DSMT4" ShapeID="_x0000_i1653" DrawAspect="Content" ObjectID="_1524937281" r:id="rId1202"/>
          </w:object>
        </w:r>
      </w:del>
    </w:p>
    <w:p w:rsidR="001A0A4D" w:rsidRPr="00131817" w:rsidDel="00714618" w:rsidRDefault="001A0A4D">
      <w:pPr>
        <w:spacing w:line="480" w:lineRule="auto"/>
        <w:jc w:val="both"/>
        <w:rPr>
          <w:del w:id="14005" w:author="williamgreene" w:date="2016-02-03T13:45:00Z"/>
          <w:rFonts w:ascii="Times New Roman" w:hAnsi="Times New Roman" w:cs="Times New Roman"/>
          <w:noProof/>
          <w:highlight w:val="cyan"/>
          <w:rPrChange w:id="14006" w:author="williamgreene" w:date="2016-02-03T13:28:00Z">
            <w:rPr>
              <w:del w:id="14007" w:author="williamgreene" w:date="2016-02-03T13:45:00Z"/>
              <w:rFonts w:ascii="Times New Roman" w:hAnsi="Times New Roman" w:cs="Times New Roman"/>
              <w:noProof/>
            </w:rPr>
          </w:rPrChange>
        </w:rPr>
        <w:pPrChange w:id="14008" w:author="Sherrie" w:date="2016-02-14T10:28:00Z">
          <w:pPr>
            <w:jc w:val="both"/>
          </w:pPr>
        </w:pPrChange>
      </w:pPr>
      <w:del w:id="14009" w:author="williamgreene" w:date="2016-02-03T13:45:00Z">
        <w:r w:rsidRPr="00131817" w:rsidDel="00714618">
          <w:rPr>
            <w:rFonts w:ascii="Times New Roman" w:hAnsi="Times New Roman"/>
            <w:noProof/>
            <w:highlight w:val="cyan"/>
            <w:rPrChange w:id="14010" w:author="williamgreene" w:date="2016-02-03T13:28:00Z">
              <w:rPr>
                <w:rFonts w:ascii="Times New Roman" w:hAnsi="Times New Roman"/>
                <w:noProof/>
              </w:rPr>
            </w:rPrChange>
          </w:rPr>
          <w:delText xml:space="preserve">A structure is said to be </w:delText>
        </w:r>
        <w:r w:rsidRPr="00131817" w:rsidDel="00714618">
          <w:rPr>
            <w:rFonts w:ascii="Times New Roman" w:hAnsi="Times New Roman"/>
            <w:i/>
            <w:iCs/>
            <w:noProof/>
            <w:highlight w:val="cyan"/>
            <w:rPrChange w:id="14011" w:author="williamgreene" w:date="2016-02-03T13:28:00Z">
              <w:rPr>
                <w:rFonts w:ascii="Times New Roman" w:hAnsi="Times New Roman"/>
                <w:i/>
                <w:iCs/>
                <w:noProof/>
              </w:rPr>
            </w:rPrChange>
          </w:rPr>
          <w:delText xml:space="preserve"> unidentified</w:delText>
        </w:r>
        <w:r w:rsidRPr="00131817" w:rsidDel="00714618">
          <w:rPr>
            <w:rFonts w:ascii="Times New Roman" w:hAnsi="Times New Roman"/>
            <w:noProof/>
            <w:highlight w:val="cyan"/>
            <w:rPrChange w:id="14012" w:author="williamgreene" w:date="2016-02-03T13:28:00Z">
              <w:rPr>
                <w:rFonts w:ascii="Times New Roman" w:hAnsi="Times New Roman"/>
                <w:noProof/>
              </w:rPr>
            </w:rPrChange>
          </w:rPr>
          <w:delText xml:space="preserve"> if it is observationally equivalent to another structure.</w:delText>
        </w:r>
        <w:r w:rsidRPr="00131817" w:rsidDel="00714618">
          <w:rPr>
            <w:rFonts w:ascii="Times New Roman" w:hAnsi="Times New Roman"/>
            <w:noProof/>
            <w:highlight w:val="cyan"/>
            <w:vertAlign w:val="superscript"/>
            <w:rPrChange w:id="14013" w:author="williamgreene" w:date="2016-02-03T13:28:00Z">
              <w:rPr>
                <w:rFonts w:ascii="Times New Roman" w:hAnsi="Times New Roman"/>
                <w:noProof/>
                <w:vertAlign w:val="superscript"/>
              </w:rPr>
            </w:rPrChange>
          </w:rPr>
          <w:footnoteReference w:id="46"/>
        </w:r>
        <w:r w:rsidRPr="00131817" w:rsidDel="00714618">
          <w:rPr>
            <w:rFonts w:ascii="Times New Roman" w:hAnsi="Times New Roman"/>
            <w:noProof/>
            <w:highlight w:val="cyan"/>
            <w:rPrChange w:id="14016" w:author="williamgreene" w:date="2016-02-03T13:28:00Z">
              <w:rPr>
                <w:rFonts w:ascii="Times New Roman" w:hAnsi="Times New Roman"/>
                <w:noProof/>
              </w:rPr>
            </w:rPrChange>
          </w:rPr>
          <w:delText xml:space="preserve"> (For our preceding consumption example, as will usually be the case when a model is unidentified, there are an infinite number of structures that are all equivalent to (10-46), one for each nonzero value of </w:delText>
        </w:r>
        <w:r w:rsidR="00997E1F" w:rsidRPr="00292DC6" w:rsidDel="00714618">
          <w:rPr>
            <w:rFonts w:ascii="Times New Roman" w:hAnsi="Times New Roman"/>
            <w:noProof/>
            <w:position w:val="-6"/>
            <w:highlight w:val="cyan"/>
          </w:rPr>
          <w:object w:dxaOrig="200" w:dyaOrig="220">
            <v:shape id="_x0000_i1654" type="#_x0000_t75" style="width:11.25pt;height:11.25pt" o:ole="">
              <v:imagedata r:id="rId1203" o:title=""/>
            </v:shape>
            <o:OLEObject Type="Embed" ProgID="Equation.DSMT4" ShapeID="_x0000_i1654" DrawAspect="Content" ObjectID="_1524937282" r:id="rId1204"/>
          </w:object>
        </w:r>
        <w:r w:rsidRPr="00131817" w:rsidDel="00714618">
          <w:rPr>
            <w:rFonts w:ascii="Times New Roman" w:hAnsi="Times New Roman"/>
            <w:noProof/>
            <w:highlight w:val="cyan"/>
            <w:rPrChange w:id="14017" w:author="williamgreene" w:date="2016-02-03T13:28:00Z">
              <w:rPr>
                <w:rFonts w:ascii="Times New Roman" w:hAnsi="Times New Roman"/>
                <w:noProof/>
              </w:rPr>
            </w:rPrChange>
          </w:rPr>
          <w:delText xml:space="preserve"> in (10-47).</w:delText>
        </w:r>
      </w:del>
    </w:p>
    <w:p w:rsidR="001A0A4D" w:rsidRPr="00131817" w:rsidDel="00714618" w:rsidRDefault="001A0A4D">
      <w:pPr>
        <w:spacing w:line="480" w:lineRule="auto"/>
        <w:ind w:firstLine="357"/>
        <w:jc w:val="both"/>
        <w:rPr>
          <w:del w:id="14018" w:author="williamgreene" w:date="2016-02-03T13:45:00Z"/>
          <w:rFonts w:ascii="Times New Roman" w:hAnsi="Times New Roman" w:cs="Times New Roman"/>
          <w:noProof/>
          <w:highlight w:val="cyan"/>
          <w:rPrChange w:id="14019" w:author="williamgreene" w:date="2016-02-03T13:28:00Z">
            <w:rPr>
              <w:del w:id="14020" w:author="williamgreene" w:date="2016-02-03T13:45:00Z"/>
              <w:rFonts w:ascii="Times New Roman" w:hAnsi="Times New Roman" w:cs="Times New Roman"/>
              <w:noProof/>
            </w:rPr>
          </w:rPrChange>
        </w:rPr>
        <w:pPrChange w:id="14021" w:author="Sherrie" w:date="2016-02-14T10:28:00Z">
          <w:pPr>
            <w:ind w:firstLine="357"/>
            <w:jc w:val="both"/>
          </w:pPr>
        </w:pPrChange>
      </w:pPr>
      <w:del w:id="14022" w:author="williamgreene" w:date="2016-02-03T13:45:00Z">
        <w:r w:rsidRPr="00131817" w:rsidDel="00714618">
          <w:rPr>
            <w:rFonts w:ascii="Times New Roman" w:hAnsi="Times New Roman"/>
            <w:noProof/>
            <w:highlight w:val="cyan"/>
            <w:rPrChange w:id="14023" w:author="williamgreene" w:date="2016-02-03T13:28:00Z">
              <w:rPr>
                <w:rFonts w:ascii="Times New Roman" w:hAnsi="Times New Roman"/>
                <w:noProof/>
              </w:rPr>
            </w:rPrChange>
          </w:rPr>
          <w:delText xml:space="preserve">The general simultaneous equations model we have specified in (10-42) is not identified. We have implicitly assumed that the marginal distribution of </w:delText>
        </w:r>
        <w:r w:rsidR="002F1447" w:rsidRPr="00292DC6" w:rsidDel="00714618">
          <w:rPr>
            <w:rFonts w:ascii="Times New Roman" w:hAnsi="Times New Roman"/>
            <w:noProof/>
            <w:position w:val="-4"/>
            <w:highlight w:val="cyan"/>
          </w:rPr>
          <w:object w:dxaOrig="260" w:dyaOrig="260">
            <v:shape id="_x0000_i1655" type="#_x0000_t75" style="width:14.4pt;height:11.9pt" o:ole="">
              <v:imagedata r:id="rId1205" o:title=""/>
            </v:shape>
            <o:OLEObject Type="Embed" ProgID="Equation.DSMT4" ShapeID="_x0000_i1655" DrawAspect="Content" ObjectID="_1524937283" r:id="rId1206"/>
          </w:object>
        </w:r>
        <w:r w:rsidRPr="00131817" w:rsidDel="00714618">
          <w:rPr>
            <w:rFonts w:ascii="Times New Roman" w:hAnsi="Times New Roman"/>
            <w:noProof/>
            <w:highlight w:val="cyan"/>
            <w:rPrChange w:id="14024" w:author="williamgreene" w:date="2016-02-03T13:28:00Z">
              <w:rPr>
                <w:rFonts w:ascii="Times New Roman" w:hAnsi="Times New Roman"/>
                <w:noProof/>
              </w:rPr>
            </w:rPrChange>
          </w:rPr>
          <w:delText xml:space="preserve"> can be separated from the conditional distribution of </w:delText>
        </w:r>
        <w:r w:rsidR="002F1447" w:rsidRPr="00292DC6" w:rsidDel="00714618">
          <w:rPr>
            <w:rFonts w:ascii="Times New Roman" w:hAnsi="Times New Roman"/>
            <w:noProof/>
            <w:position w:val="-10"/>
            <w:highlight w:val="cyan"/>
          </w:rPr>
          <w:object w:dxaOrig="520" w:dyaOrig="320">
            <v:shape id="_x0000_i1656" type="#_x0000_t75" style="width:27.55pt;height:15.65pt" o:ole="">
              <v:imagedata r:id="rId1207" o:title=""/>
            </v:shape>
            <o:OLEObject Type="Embed" ProgID="Equation.DSMT4" ShapeID="_x0000_i1656" DrawAspect="Content" ObjectID="_1524937284" r:id="rId1208"/>
          </w:object>
        </w:r>
        <w:r w:rsidRPr="00131817" w:rsidDel="00714618">
          <w:rPr>
            <w:rFonts w:ascii="Times New Roman" w:hAnsi="Times New Roman"/>
            <w:noProof/>
            <w:highlight w:val="cyan"/>
            <w:rPrChange w:id="14025" w:author="williamgreene" w:date="2016-02-03T13:28:00Z">
              <w:rPr>
                <w:rFonts w:ascii="Times New Roman" w:hAnsi="Times New Roman"/>
                <w:noProof/>
              </w:rPr>
            </w:rPrChange>
          </w:rPr>
          <w:delText xml:space="preserve">. We can write the model as </w:delText>
        </w:r>
      </w:del>
    </w:p>
    <w:p w:rsidR="0024091A" w:rsidRPr="00131817" w:rsidDel="00714618" w:rsidRDefault="00FF79F8">
      <w:pPr>
        <w:spacing w:line="480" w:lineRule="auto"/>
        <w:jc w:val="center"/>
        <w:rPr>
          <w:del w:id="14026" w:author="williamgreene" w:date="2016-02-03T13:45:00Z"/>
          <w:rFonts w:ascii="Times New Roman" w:hAnsi="Times New Roman" w:cs="Times New Roman"/>
          <w:noProof/>
          <w:highlight w:val="cyan"/>
          <w:rPrChange w:id="14027" w:author="williamgreene" w:date="2016-02-03T13:28:00Z">
            <w:rPr>
              <w:del w:id="14028" w:author="williamgreene" w:date="2016-02-03T13:45:00Z"/>
              <w:rFonts w:ascii="Times New Roman" w:hAnsi="Times New Roman" w:cs="Times New Roman"/>
              <w:noProof/>
            </w:rPr>
          </w:rPrChange>
        </w:rPr>
        <w:pPrChange w:id="14029" w:author="Sherrie" w:date="2016-02-14T10:28:00Z">
          <w:pPr>
            <w:jc w:val="center"/>
          </w:pPr>
        </w:pPrChange>
      </w:pPr>
      <w:del w:id="14030" w:author="williamgreene" w:date="2016-02-03T13:45:00Z">
        <w:r w:rsidRPr="00292DC6" w:rsidDel="00714618">
          <w:rPr>
            <w:rFonts w:ascii="Times New Roman" w:hAnsi="Times New Roman"/>
            <w:noProof/>
            <w:position w:val="-10"/>
            <w:highlight w:val="cyan"/>
          </w:rPr>
          <w:object w:dxaOrig="8340" w:dyaOrig="400">
            <v:shape id="_x0000_i1657" type="#_x0000_t75" style="width:416.95pt;height:18.8pt" o:ole="">
              <v:imagedata r:id="rId1209" o:title=""/>
            </v:shape>
            <o:OLEObject Type="Embed" ProgID="Equation.DSMT4" ShapeID="_x0000_i1657" DrawAspect="Content" ObjectID="_1524937285" r:id="rId1210"/>
          </w:object>
        </w:r>
      </w:del>
    </w:p>
    <w:p w:rsidR="001A0A4D" w:rsidDel="00714618" w:rsidRDefault="001A0A4D">
      <w:pPr>
        <w:spacing w:line="480" w:lineRule="auto"/>
        <w:jc w:val="both"/>
        <w:rPr>
          <w:del w:id="14031" w:author="williamgreene" w:date="2016-02-03T13:45:00Z"/>
          <w:rFonts w:ascii="Times New Roman" w:hAnsi="Times New Roman" w:cs="Times New Roman"/>
          <w:noProof/>
        </w:rPr>
        <w:pPrChange w:id="14032" w:author="Sherrie" w:date="2016-02-14T10:28:00Z">
          <w:pPr>
            <w:jc w:val="both"/>
          </w:pPr>
        </w:pPrChange>
      </w:pPr>
      <w:del w:id="14033" w:author="williamgreene" w:date="2016-02-03T13:45:00Z">
        <w:r w:rsidRPr="00131817" w:rsidDel="00714618">
          <w:rPr>
            <w:rFonts w:ascii="Times New Roman" w:hAnsi="Times New Roman"/>
            <w:noProof/>
            <w:highlight w:val="cyan"/>
            <w:rPrChange w:id="14034" w:author="williamgreene" w:date="2016-02-03T13:28:00Z">
              <w:rPr>
                <w:rFonts w:ascii="Times New Roman" w:hAnsi="Times New Roman"/>
                <w:noProof/>
              </w:rPr>
            </w:rPrChange>
          </w:rPr>
          <w:delText xml:space="preserve">We assume that </w:delText>
        </w:r>
        <w:r w:rsidR="004F7164" w:rsidRPr="00292DC6" w:rsidDel="00714618">
          <w:rPr>
            <w:rFonts w:ascii="Times New Roman" w:hAnsi="Times New Roman"/>
            <w:noProof/>
            <w:position w:val="-6"/>
            <w:highlight w:val="cyan"/>
          </w:rPr>
          <w:object w:dxaOrig="260" w:dyaOrig="279">
            <v:shape id="_x0000_i1658" type="#_x0000_t75" style="width:11.9pt;height:14.4pt" o:ole="">
              <v:imagedata r:id="rId1211" o:title=""/>
            </v:shape>
            <o:OLEObject Type="Embed" ProgID="Equation.DSMT4" ShapeID="_x0000_i1658" DrawAspect="Content" ObjectID="_1524937286" r:id="rId1212"/>
          </w:object>
        </w:r>
        <w:r w:rsidRPr="00131817" w:rsidDel="00714618">
          <w:rPr>
            <w:rFonts w:ascii="Times New Roman" w:hAnsi="Times New Roman"/>
            <w:noProof/>
            <w:highlight w:val="cyan"/>
            <w:rPrChange w:id="14035" w:author="williamgreene" w:date="2016-02-03T13:28:00Z">
              <w:rPr>
                <w:rFonts w:ascii="Times New Roman" w:hAnsi="Times New Roman"/>
                <w:noProof/>
              </w:rPr>
            </w:rPrChange>
          </w:rPr>
          <w:delText xml:space="preserve"> and </w:delText>
        </w:r>
        <w:r w:rsidR="004F7164" w:rsidRPr="00292DC6" w:rsidDel="00714618">
          <w:rPr>
            <w:rFonts w:ascii="Times New Roman" w:hAnsi="Times New Roman"/>
            <w:noProof/>
            <w:position w:val="-10"/>
            <w:highlight w:val="cyan"/>
          </w:rPr>
          <w:object w:dxaOrig="920" w:dyaOrig="320">
            <v:shape id="_x0000_i1659" type="#_x0000_t75" style="width:44.45pt;height:15.65pt" o:ole="">
              <v:imagedata r:id="rId1213" o:title=""/>
            </v:shape>
            <o:OLEObject Type="Embed" ProgID="Equation.DSMT4" ShapeID="_x0000_i1659" DrawAspect="Content" ObjectID="_1524937287" r:id="rId1214"/>
          </w:object>
        </w:r>
        <w:r w:rsidRPr="00131817" w:rsidDel="00714618">
          <w:rPr>
            <w:rFonts w:ascii="Times New Roman" w:hAnsi="Times New Roman"/>
            <w:noProof/>
            <w:highlight w:val="cyan"/>
            <w:rPrChange w:id="14036" w:author="williamgreene" w:date="2016-02-03T13:28:00Z">
              <w:rPr>
                <w:rFonts w:ascii="Times New Roman" w:hAnsi="Times New Roman"/>
                <w:noProof/>
              </w:rPr>
            </w:rPrChange>
          </w:rPr>
          <w:delText xml:space="preserve"> have no elements in common. But, let </w:delText>
        </w:r>
        <w:r w:rsidRPr="00131817" w:rsidDel="00714618">
          <w:rPr>
            <w:rFonts w:ascii="Times New Roman" w:hAnsi="Times New Roman"/>
            <w:b/>
            <w:bCs/>
            <w:noProof/>
            <w:highlight w:val="cyan"/>
            <w:rPrChange w:id="14037" w:author="williamgreene" w:date="2016-02-03T13:28:00Z">
              <w:rPr>
                <w:rFonts w:ascii="Times New Roman" w:hAnsi="Times New Roman"/>
                <w:b/>
                <w:bCs/>
                <w:noProof/>
              </w:rPr>
            </w:rPrChange>
          </w:rPr>
          <w:delText xml:space="preserve"> F</w:delText>
        </w:r>
        <w:r w:rsidRPr="00131817" w:rsidDel="00714618">
          <w:rPr>
            <w:rFonts w:ascii="Times New Roman" w:hAnsi="Times New Roman"/>
            <w:noProof/>
            <w:highlight w:val="cyan"/>
            <w:rPrChange w:id="14038" w:author="williamgreene" w:date="2016-02-03T13:28:00Z">
              <w:rPr>
                <w:rFonts w:ascii="Times New Roman" w:hAnsi="Times New Roman"/>
                <w:noProof/>
              </w:rPr>
            </w:rPrChange>
          </w:rPr>
          <w:delText xml:space="preserve"> be any nonsingular </w:delText>
        </w:r>
        <w:r w:rsidR="00997E1F" w:rsidRPr="00292DC6" w:rsidDel="00714618">
          <w:rPr>
            <w:rFonts w:ascii="Times New Roman" w:hAnsi="Times New Roman"/>
            <w:noProof/>
            <w:position w:val="-4"/>
            <w:highlight w:val="cyan"/>
          </w:rPr>
          <w:object w:dxaOrig="740" w:dyaOrig="260">
            <v:shape id="_x0000_i1660" type="#_x0000_t75" style="width:36.95pt;height:11.9pt" o:ole="">
              <v:imagedata r:id="rId1215" o:title=""/>
            </v:shape>
            <o:OLEObject Type="Embed" ProgID="Equation.DSMT4" ShapeID="_x0000_i1660" DrawAspect="Content" ObjectID="_1524937288" r:id="rId1216"/>
          </w:object>
        </w:r>
        <w:r w:rsidRPr="00131817" w:rsidDel="00714618">
          <w:rPr>
            <w:rFonts w:ascii="Times New Roman" w:hAnsi="Times New Roman"/>
            <w:noProof/>
            <w:highlight w:val="cyan"/>
            <w:rPrChange w:id="14039" w:author="williamgreene" w:date="2016-02-03T13:28:00Z">
              <w:rPr>
                <w:rFonts w:ascii="Times New Roman" w:hAnsi="Times New Roman"/>
                <w:noProof/>
              </w:rPr>
            </w:rPrChange>
          </w:rPr>
          <w:delText xml:space="preserve"> matrix and define </w:delText>
        </w:r>
        <w:r w:rsidR="004F7164" w:rsidRPr="00292DC6" w:rsidDel="00714618">
          <w:rPr>
            <w:rFonts w:ascii="Times New Roman" w:hAnsi="Times New Roman"/>
            <w:noProof/>
            <w:position w:val="-12"/>
            <w:highlight w:val="cyan"/>
          </w:rPr>
          <w:object w:dxaOrig="920" w:dyaOrig="360">
            <v:shape id="_x0000_i1661" type="#_x0000_t75" style="width:44.45pt;height:18.8pt" o:ole="">
              <v:imagedata r:id="rId1217" o:title=""/>
            </v:shape>
            <o:OLEObject Type="Embed" ProgID="Equation.DSMT4" ShapeID="_x0000_i1661" DrawAspect="Content" ObjectID="_1524937289" r:id="rId1218"/>
          </w:object>
        </w:r>
        <w:r w:rsidRPr="00131817" w:rsidDel="00714618">
          <w:rPr>
            <w:rFonts w:ascii="Times New Roman" w:hAnsi="Times New Roman"/>
            <w:noProof/>
            <w:highlight w:val="cyan"/>
            <w:rPrChange w:id="14040" w:author="williamgreene" w:date="2016-02-03T13:28:00Z">
              <w:rPr>
                <w:rFonts w:ascii="Times New Roman" w:hAnsi="Times New Roman"/>
                <w:noProof/>
              </w:rPr>
            </w:rPrChange>
          </w:rPr>
          <w:delText xml:space="preserve"> and </w:delText>
        </w:r>
        <w:r w:rsidR="004F7164" w:rsidRPr="00292DC6" w:rsidDel="00714618">
          <w:rPr>
            <w:rFonts w:ascii="Times New Roman" w:hAnsi="Times New Roman"/>
            <w:noProof/>
            <w:position w:val="-12"/>
            <w:highlight w:val="cyan"/>
          </w:rPr>
          <w:object w:dxaOrig="900" w:dyaOrig="360">
            <v:shape id="_x0000_i1662" type="#_x0000_t75" style="width:44.45pt;height:18.8pt" o:ole="">
              <v:imagedata r:id="rId1219" o:title=""/>
            </v:shape>
            <o:OLEObject Type="Embed" ProgID="Equation.DSMT4" ShapeID="_x0000_i1662" DrawAspect="Content" ObjectID="_1524937290" r:id="rId1220"/>
          </w:object>
        </w:r>
        <w:r w:rsidRPr="00131817" w:rsidDel="00714618">
          <w:rPr>
            <w:rFonts w:ascii="Times New Roman" w:hAnsi="Times New Roman"/>
            <w:noProof/>
            <w:highlight w:val="cyan"/>
            <w:rPrChange w:id="14041" w:author="williamgreene" w:date="2016-02-03T13:28:00Z">
              <w:rPr>
                <w:rFonts w:ascii="Times New Roman" w:hAnsi="Times New Roman"/>
                <w:noProof/>
              </w:rPr>
            </w:rPrChange>
          </w:rPr>
          <w:delText xml:space="preserve"> and </w:delText>
        </w:r>
        <w:r w:rsidR="004F7164" w:rsidRPr="00292DC6" w:rsidDel="00714618">
          <w:rPr>
            <w:rFonts w:ascii="Times New Roman" w:hAnsi="Times New Roman"/>
            <w:noProof/>
            <w:position w:val="-12"/>
            <w:highlight w:val="cyan"/>
          </w:rPr>
          <w:object w:dxaOrig="1080" w:dyaOrig="360">
            <v:shape id="_x0000_i1663" type="#_x0000_t75" style="width:53.85pt;height:18.8pt" o:ole="">
              <v:imagedata r:id="rId1221" o:title=""/>
            </v:shape>
            <o:OLEObject Type="Embed" ProgID="Equation.DSMT4" ShapeID="_x0000_i1663" DrawAspect="Content" ObjectID="_1524937291" r:id="rId1222"/>
          </w:object>
        </w:r>
        <w:r w:rsidRPr="00131817" w:rsidDel="00714618">
          <w:rPr>
            <w:rFonts w:ascii="Times New Roman" w:hAnsi="Times New Roman"/>
            <w:noProof/>
            <w:highlight w:val="cyan"/>
            <w:rPrChange w:id="14042" w:author="williamgreene" w:date="2016-02-03T13:28:00Z">
              <w:rPr>
                <w:rFonts w:ascii="Times New Roman" w:hAnsi="Times New Roman"/>
                <w:noProof/>
              </w:rPr>
            </w:rPrChange>
          </w:rPr>
          <w:delText xml:space="preserve"> (i.e., we just multiply the whole model by </w:delText>
        </w:r>
        <w:r w:rsidRPr="00131817" w:rsidDel="00714618">
          <w:rPr>
            <w:rFonts w:ascii="Times New Roman" w:hAnsi="Times New Roman"/>
            <w:b/>
            <w:bCs/>
            <w:noProof/>
            <w:highlight w:val="cyan"/>
            <w:rPrChange w:id="14043" w:author="williamgreene" w:date="2016-02-03T13:28:00Z">
              <w:rPr>
                <w:rFonts w:ascii="Times New Roman" w:hAnsi="Times New Roman"/>
                <w:b/>
                <w:bCs/>
                <w:noProof/>
              </w:rPr>
            </w:rPrChange>
          </w:rPr>
          <w:delText xml:space="preserve"> F</w:delText>
        </w:r>
        <w:r w:rsidRPr="00131817" w:rsidDel="00714618">
          <w:rPr>
            <w:rFonts w:ascii="Times New Roman" w:hAnsi="Times New Roman"/>
            <w:noProof/>
            <w:highlight w:val="cyan"/>
            <w:rPrChange w:id="14044" w:author="williamgreene" w:date="2016-02-03T13:28:00Z">
              <w:rPr>
                <w:rFonts w:ascii="Times New Roman" w:hAnsi="Times New Roman"/>
                <w:noProof/>
              </w:rPr>
            </w:rPrChange>
          </w:rPr>
          <w:delText xml:space="preserve">). If </w:delText>
        </w:r>
        <w:r w:rsidRPr="00131817" w:rsidDel="00714618">
          <w:rPr>
            <w:rFonts w:ascii="Times New Roman" w:hAnsi="Times New Roman"/>
            <w:b/>
            <w:bCs/>
            <w:noProof/>
            <w:highlight w:val="cyan"/>
            <w:rPrChange w:id="14045" w:author="williamgreene" w:date="2016-02-03T13:28:00Z">
              <w:rPr>
                <w:rFonts w:ascii="Times New Roman" w:hAnsi="Times New Roman"/>
                <w:b/>
                <w:bCs/>
                <w:noProof/>
              </w:rPr>
            </w:rPrChange>
          </w:rPr>
          <w:delText xml:space="preserve"> F</w:delText>
        </w:r>
        <w:r w:rsidRPr="00131817" w:rsidDel="00714618">
          <w:rPr>
            <w:rFonts w:ascii="Times New Roman" w:hAnsi="Times New Roman"/>
            <w:noProof/>
            <w:highlight w:val="cyan"/>
            <w:rPrChange w:id="14046" w:author="williamgreene" w:date="2016-02-03T13:28:00Z">
              <w:rPr>
                <w:rFonts w:ascii="Times New Roman" w:hAnsi="Times New Roman"/>
                <w:noProof/>
              </w:rPr>
            </w:rPrChange>
          </w:rPr>
          <w:delText xml:space="preserve"> is not equal to an identity matrix, then </w:delText>
        </w:r>
        <w:r w:rsidR="00CB206F" w:rsidRPr="00292DC6" w:rsidDel="00714618">
          <w:rPr>
            <w:rFonts w:ascii="Times New Roman" w:hAnsi="Times New Roman"/>
            <w:noProof/>
            <w:position w:val="-12"/>
            <w:highlight w:val="cyan"/>
          </w:rPr>
          <w:object w:dxaOrig="340" w:dyaOrig="360">
            <v:shape id="_x0000_i1664" type="#_x0000_t75" style="width:18.15pt;height:18.8pt" o:ole="">
              <v:imagedata r:id="rId1223" o:title=""/>
            </v:shape>
            <o:OLEObject Type="Embed" ProgID="Equation.DSMT4" ShapeID="_x0000_i1664" DrawAspect="Content" ObjectID="_1524937292" r:id="rId1224"/>
          </w:object>
        </w:r>
        <w:r w:rsidRPr="00131817" w:rsidDel="00714618">
          <w:rPr>
            <w:rFonts w:ascii="Times New Roman" w:hAnsi="Times New Roman"/>
            <w:noProof/>
            <w:highlight w:val="cyan"/>
            <w:rPrChange w:id="14047" w:author="williamgreene" w:date="2016-02-03T13:28:00Z">
              <w:rPr>
                <w:rFonts w:ascii="Times New Roman" w:hAnsi="Times New Roman"/>
                <w:noProof/>
              </w:rPr>
            </w:rPrChange>
          </w:rPr>
          <w:delText xml:space="preserve">, </w:delText>
        </w:r>
        <w:r w:rsidR="00CB206F" w:rsidRPr="00292DC6" w:rsidDel="00714618">
          <w:rPr>
            <w:rFonts w:ascii="Times New Roman" w:hAnsi="Times New Roman"/>
            <w:noProof/>
            <w:position w:val="-12"/>
            <w:highlight w:val="cyan"/>
          </w:rPr>
          <w:object w:dxaOrig="320" w:dyaOrig="360">
            <v:shape id="_x0000_i1665" type="#_x0000_t75" style="width:15.65pt;height:18.8pt" o:ole="">
              <v:imagedata r:id="rId1225" o:title=""/>
            </v:shape>
            <o:OLEObject Type="Embed" ProgID="Equation.DSMT4" ShapeID="_x0000_i1665" DrawAspect="Content" ObjectID="_1524937293" r:id="rId1226"/>
          </w:object>
        </w:r>
        <w:r w:rsidRPr="00131817" w:rsidDel="00714618">
          <w:rPr>
            <w:rFonts w:ascii="Times New Roman" w:hAnsi="Times New Roman"/>
            <w:noProof/>
            <w:highlight w:val="cyan"/>
            <w:rPrChange w:id="14048" w:author="williamgreene" w:date="2016-02-03T13:28:00Z">
              <w:rPr>
                <w:rFonts w:ascii="Times New Roman" w:hAnsi="Times New Roman"/>
                <w:noProof/>
              </w:rPr>
            </w:rPrChange>
          </w:rPr>
          <w:delText xml:space="preserve">, and </w:delText>
        </w:r>
        <w:r w:rsidR="00CB206F" w:rsidRPr="00292DC6" w:rsidDel="00714618">
          <w:rPr>
            <w:rFonts w:ascii="Times New Roman" w:hAnsi="Times New Roman"/>
            <w:noProof/>
            <w:position w:val="-12"/>
            <w:highlight w:val="cyan"/>
          </w:rPr>
          <w:object w:dxaOrig="320" w:dyaOrig="360">
            <v:shape id="_x0000_i1666" type="#_x0000_t75" style="width:18.15pt;height:18.8pt" o:ole="">
              <v:imagedata r:id="rId1227" o:title=""/>
            </v:shape>
            <o:OLEObject Type="Embed" ProgID="Equation.DSMT4" ShapeID="_x0000_i1666" DrawAspect="Content" ObjectID="_1524937294" r:id="rId1228"/>
          </w:object>
        </w:r>
        <w:r w:rsidRPr="00131817" w:rsidDel="00714618">
          <w:rPr>
            <w:rFonts w:ascii="Times New Roman" w:hAnsi="Times New Roman"/>
            <w:noProof/>
            <w:highlight w:val="cyan"/>
            <w:rPrChange w:id="14049" w:author="williamgreene" w:date="2016-02-03T13:28:00Z">
              <w:rPr>
                <w:rFonts w:ascii="Times New Roman" w:hAnsi="Times New Roman"/>
                <w:noProof/>
              </w:rPr>
            </w:rPrChange>
          </w:rPr>
          <w:delText xml:space="preserve"> are a different </w:delText>
        </w:r>
        <w:r w:rsidR="00CB206F" w:rsidRPr="00292DC6" w:rsidDel="00714618">
          <w:rPr>
            <w:rFonts w:ascii="Times New Roman" w:hAnsi="Times New Roman"/>
            <w:noProof/>
            <w:position w:val="-10"/>
            <w:highlight w:val="cyan"/>
          </w:rPr>
          <w:object w:dxaOrig="499" w:dyaOrig="320">
            <v:shape id="_x0000_i1667" type="#_x0000_t75" style="width:23.8pt;height:15.65pt" o:ole="">
              <v:imagedata r:id="rId1229" o:title=""/>
            </v:shape>
            <o:OLEObject Type="Embed" ProgID="Equation.DSMT4" ShapeID="_x0000_i1667" DrawAspect="Content" ObjectID="_1524937295" r:id="rId1230"/>
          </w:object>
        </w:r>
        <w:r w:rsidRPr="00131817" w:rsidDel="00714618">
          <w:rPr>
            <w:rFonts w:ascii="Times New Roman" w:hAnsi="Times New Roman"/>
            <w:noProof/>
            <w:highlight w:val="cyan"/>
            <w:rPrChange w:id="14050" w:author="williamgreene" w:date="2016-02-03T13:28:00Z">
              <w:rPr>
                <w:rFonts w:ascii="Times New Roman" w:hAnsi="Times New Roman"/>
                <w:noProof/>
              </w:rPr>
            </w:rPrChange>
          </w:rPr>
          <w:delText xml:space="preserve"> and </w:delText>
        </w:r>
        <w:r w:rsidR="00CB206F" w:rsidRPr="00292DC6" w:rsidDel="00714618">
          <w:rPr>
            <w:rFonts w:ascii="Times New Roman" w:hAnsi="Times New Roman"/>
            <w:noProof/>
            <w:position w:val="-4"/>
            <w:highlight w:val="cyan"/>
          </w:rPr>
          <w:object w:dxaOrig="220" w:dyaOrig="240">
            <v:shape id="_x0000_i1668" type="#_x0000_t75" style="width:11.25pt;height:11.9pt" o:ole="">
              <v:imagedata r:id="rId1231" o:title=""/>
            </v:shape>
            <o:OLEObject Type="Embed" ProgID="Equation.DSMT4" ShapeID="_x0000_i1668" DrawAspect="Content" ObjectID="_1524937296" r:id="rId1232"/>
          </w:object>
        </w:r>
        <w:r w:rsidRPr="00131817" w:rsidDel="00714618">
          <w:rPr>
            <w:rFonts w:ascii="Times New Roman" w:hAnsi="Times New Roman"/>
            <w:noProof/>
            <w:highlight w:val="cyan"/>
            <w:rPrChange w:id="14051" w:author="williamgreene" w:date="2016-02-03T13:28:00Z">
              <w:rPr>
                <w:rFonts w:ascii="Times New Roman" w:hAnsi="Times New Roman"/>
                <w:noProof/>
              </w:rPr>
            </w:rPrChange>
          </w:rPr>
          <w:delText xml:space="preserve"> that are consistent with the same data, that is, with the same </w:delText>
        </w:r>
        <w:r w:rsidR="00271499" w:rsidRPr="00292DC6" w:rsidDel="00714618">
          <w:rPr>
            <w:rFonts w:ascii="Times New Roman" w:hAnsi="Times New Roman"/>
            <w:noProof/>
            <w:position w:val="-10"/>
            <w:highlight w:val="cyan"/>
          </w:rPr>
          <w:object w:dxaOrig="700" w:dyaOrig="320">
            <v:shape id="_x0000_i1669" type="#_x0000_t75" style="width:35.05pt;height:15.65pt" o:ole="">
              <v:imagedata r:id="rId1233" o:title=""/>
            </v:shape>
            <o:OLEObject Type="Embed" ProgID="Equation.DSMT4" ShapeID="_x0000_i1669" DrawAspect="Content" ObjectID="_1524937297" r:id="rId1234"/>
          </w:object>
        </w:r>
        <w:r w:rsidRPr="00131817" w:rsidDel="00714618">
          <w:rPr>
            <w:rFonts w:ascii="Times New Roman" w:hAnsi="Times New Roman"/>
            <w:noProof/>
            <w:highlight w:val="cyan"/>
            <w:rPrChange w:id="14052" w:author="williamgreene" w:date="2016-02-03T13:28:00Z">
              <w:rPr>
                <w:rFonts w:ascii="Times New Roman" w:hAnsi="Times New Roman"/>
                <w:noProof/>
              </w:rPr>
            </w:rPrChange>
          </w:rPr>
          <w:delText xml:space="preserve"> which imply (</w:delText>
        </w:r>
        <w:r w:rsidR="00271499" w:rsidRPr="00292DC6" w:rsidDel="00714618">
          <w:rPr>
            <w:rFonts w:ascii="Times New Roman" w:hAnsi="Times New Roman"/>
            <w:noProof/>
            <w:position w:val="-4"/>
            <w:highlight w:val="cyan"/>
          </w:rPr>
          <w:object w:dxaOrig="260" w:dyaOrig="240">
            <v:shape id="_x0000_i1670" type="#_x0000_t75" style="width:11.9pt;height:11.9pt" o:ole="">
              <v:imagedata r:id="rId1235" o:title=""/>
            </v:shape>
            <o:OLEObject Type="Embed" ProgID="Equation.DSMT4" ShapeID="_x0000_i1670" DrawAspect="Content" ObjectID="_1524937298" r:id="rId1236"/>
          </w:object>
        </w:r>
        <w:r w:rsidRPr="00131817" w:rsidDel="00714618">
          <w:rPr>
            <w:rFonts w:ascii="Times New Roman" w:hAnsi="Times New Roman"/>
            <w:noProof/>
            <w:highlight w:val="cyan"/>
            <w:rPrChange w:id="14053" w:author="williamgreene" w:date="2016-02-03T13:28:00Z">
              <w:rPr>
                <w:rFonts w:ascii="Times New Roman" w:hAnsi="Times New Roman"/>
                <w:noProof/>
              </w:rPr>
            </w:rPrChange>
          </w:rPr>
          <w:delText xml:space="preserve"> and </w:delText>
        </w:r>
        <w:r w:rsidR="00271499" w:rsidRPr="00292DC6" w:rsidDel="00714618">
          <w:rPr>
            <w:rFonts w:ascii="Times New Roman" w:hAnsi="Times New Roman"/>
            <w:noProof/>
            <w:position w:val="-4"/>
            <w:highlight w:val="cyan"/>
          </w:rPr>
          <w:object w:dxaOrig="260" w:dyaOrig="260">
            <v:shape id="_x0000_i1671" type="#_x0000_t75" style="width:11.9pt;height:11.9pt" o:ole="">
              <v:imagedata r:id="rId1237" o:title=""/>
            </v:shape>
            <o:OLEObject Type="Embed" ProgID="Equation.DSMT4" ShapeID="_x0000_i1671" DrawAspect="Content" ObjectID="_1524937299" r:id="rId1238"/>
          </w:object>
        </w:r>
        <w:r w:rsidRPr="00131817" w:rsidDel="00714618">
          <w:rPr>
            <w:rFonts w:ascii="Times New Roman" w:hAnsi="Times New Roman"/>
            <w:noProof/>
            <w:highlight w:val="cyan"/>
            <w:rPrChange w:id="14054" w:author="williamgreene" w:date="2016-02-03T13:28:00Z">
              <w:rPr>
                <w:rFonts w:ascii="Times New Roman" w:hAnsi="Times New Roman"/>
                <w:noProof/>
              </w:rPr>
            </w:rPrChange>
          </w:rPr>
          <w:delText xml:space="preserve">). This follows because </w:delText>
        </w:r>
        <w:r w:rsidR="00FF79F8" w:rsidRPr="00292DC6" w:rsidDel="00714618">
          <w:rPr>
            <w:rFonts w:ascii="Times New Roman" w:hAnsi="Times New Roman"/>
            <w:noProof/>
            <w:position w:val="-12"/>
            <w:highlight w:val="cyan"/>
          </w:rPr>
          <w:object w:dxaOrig="2780" w:dyaOrig="420">
            <v:shape id="_x0000_i1672" type="#_x0000_t75" style="width:140.85pt;height:22.55pt" o:ole="">
              <v:imagedata r:id="rId1239" o:title=""/>
            </v:shape>
            <o:OLEObject Type="Embed" ProgID="Equation.DSMT4" ShapeID="_x0000_i1672" DrawAspect="Content" ObjectID="_1524937300" r:id="rId1240"/>
          </w:object>
        </w:r>
        <w:r w:rsidRPr="00131817" w:rsidDel="00714618">
          <w:rPr>
            <w:rFonts w:ascii="Times New Roman" w:hAnsi="Times New Roman"/>
            <w:noProof/>
            <w:highlight w:val="cyan"/>
            <w:rPrChange w:id="14055" w:author="williamgreene" w:date="2016-02-03T13:28:00Z">
              <w:rPr>
                <w:rFonts w:ascii="Times New Roman" w:hAnsi="Times New Roman"/>
                <w:noProof/>
              </w:rPr>
            </w:rPrChange>
          </w:rPr>
          <w:delText xml:space="preserve"> and likewise for </w:delText>
        </w:r>
        <w:r w:rsidR="00CF67BE" w:rsidRPr="00292DC6" w:rsidDel="00714618">
          <w:rPr>
            <w:rFonts w:ascii="Times New Roman" w:hAnsi="Times New Roman"/>
            <w:noProof/>
            <w:position w:val="-12"/>
            <w:highlight w:val="cyan"/>
          </w:rPr>
          <w:object w:dxaOrig="340" w:dyaOrig="360">
            <v:shape id="_x0000_i1673" type="#_x0000_t75" style="width:18.15pt;height:18.8pt" o:ole="">
              <v:imagedata r:id="rId1241" o:title=""/>
            </v:shape>
            <o:OLEObject Type="Embed" ProgID="Equation.DSMT4" ShapeID="_x0000_i1673" DrawAspect="Content" ObjectID="_1524937301" r:id="rId1242"/>
          </w:object>
        </w:r>
        <w:r w:rsidRPr="00131817" w:rsidDel="00714618">
          <w:rPr>
            <w:rFonts w:ascii="Times New Roman" w:hAnsi="Times New Roman"/>
            <w:noProof/>
            <w:highlight w:val="cyan"/>
            <w:rPrChange w:id="14056" w:author="williamgreene" w:date="2016-02-03T13:28:00Z">
              <w:rPr>
                <w:rFonts w:ascii="Times New Roman" w:hAnsi="Times New Roman"/>
                <w:noProof/>
              </w:rPr>
            </w:rPrChange>
          </w:rPr>
          <w:delText xml:space="preserve">. To see how this will proceed from here, consider that in each equation, there is one “dependent variable,” that is a variable whose coefficient equals one. Therefore, one specific element of </w:delText>
        </w:r>
        <w:r w:rsidR="00CF67BE" w:rsidRPr="00292DC6" w:rsidDel="00714618">
          <w:rPr>
            <w:rFonts w:ascii="Times New Roman" w:hAnsi="Times New Roman"/>
            <w:noProof/>
            <w:position w:val="-4"/>
            <w:highlight w:val="cyan"/>
          </w:rPr>
          <w:object w:dxaOrig="220" w:dyaOrig="240">
            <v:shape id="_x0000_i1674" type="#_x0000_t75" style="width:11.25pt;height:11.9pt" o:ole="">
              <v:imagedata r:id="rId1243" o:title=""/>
            </v:shape>
            <o:OLEObject Type="Embed" ProgID="Equation.DSMT4" ShapeID="_x0000_i1674" DrawAspect="Content" ObjectID="_1524937302" r:id="rId1244"/>
          </w:object>
        </w:r>
        <w:r w:rsidRPr="00131817" w:rsidDel="00714618">
          <w:rPr>
            <w:rFonts w:ascii="Times New Roman" w:hAnsi="Times New Roman"/>
            <w:noProof/>
            <w:highlight w:val="cyan"/>
            <w:rPrChange w:id="14057" w:author="williamgreene" w:date="2016-02-03T13:28:00Z">
              <w:rPr>
                <w:rFonts w:ascii="Times New Roman" w:hAnsi="Times New Roman"/>
                <w:noProof/>
              </w:rPr>
            </w:rPrChange>
          </w:rPr>
          <w:delText xml:space="preserve"> in every equation (column) equals one. That rules out any matrix </w:delText>
        </w:r>
        <w:r w:rsidR="00CF67BE" w:rsidRPr="00292DC6" w:rsidDel="00714618">
          <w:rPr>
            <w:rFonts w:ascii="Times New Roman" w:hAnsi="Times New Roman"/>
            <w:noProof/>
            <w:position w:val="-4"/>
            <w:highlight w:val="cyan"/>
          </w:rPr>
          <w:object w:dxaOrig="220" w:dyaOrig="260">
            <v:shape id="_x0000_i1675" type="#_x0000_t75" style="width:11.25pt;height:11.9pt" o:ole="">
              <v:imagedata r:id="rId1245" o:title=""/>
            </v:shape>
            <o:OLEObject Type="Embed" ProgID="Equation.DSMT4" ShapeID="_x0000_i1675" DrawAspect="Content" ObjectID="_1524937303" r:id="rId1246"/>
          </w:object>
        </w:r>
        <w:r w:rsidRPr="00131817" w:rsidDel="00714618">
          <w:rPr>
            <w:rFonts w:ascii="Times New Roman" w:hAnsi="Times New Roman"/>
            <w:noProof/>
            <w:highlight w:val="cyan"/>
            <w:rPrChange w:id="14058" w:author="williamgreene" w:date="2016-02-03T13:28:00Z">
              <w:rPr>
                <w:rFonts w:ascii="Times New Roman" w:hAnsi="Times New Roman"/>
                <w:noProof/>
              </w:rPr>
            </w:rPrChange>
          </w:rPr>
          <w:delText xml:space="preserve"> which does not leave a one in that position in </w:delText>
        </w:r>
        <w:r w:rsidR="00CF67BE" w:rsidRPr="00292DC6" w:rsidDel="00714618">
          <w:rPr>
            <w:rFonts w:ascii="Times New Roman" w:hAnsi="Times New Roman"/>
            <w:noProof/>
            <w:position w:val="-12"/>
            <w:highlight w:val="cyan"/>
          </w:rPr>
          <w:object w:dxaOrig="320" w:dyaOrig="360">
            <v:shape id="_x0000_i1676" type="#_x0000_t75" style="width:15.65pt;height:18.8pt" o:ole="">
              <v:imagedata r:id="rId1247" o:title=""/>
            </v:shape>
            <o:OLEObject Type="Embed" ProgID="Equation.DSMT4" ShapeID="_x0000_i1676" DrawAspect="Content" ObjectID="_1524937304" r:id="rId1248"/>
          </w:object>
        </w:r>
        <w:r w:rsidRPr="00131817" w:rsidDel="00714618">
          <w:rPr>
            <w:rFonts w:ascii="Times New Roman" w:hAnsi="Times New Roman"/>
            <w:noProof/>
            <w:highlight w:val="cyan"/>
            <w:rPrChange w:id="14059" w:author="williamgreene" w:date="2016-02-03T13:28:00Z">
              <w:rPr>
                <w:rFonts w:ascii="Times New Roman" w:hAnsi="Times New Roman"/>
                <w:noProof/>
              </w:rPr>
            </w:rPrChange>
          </w:rPr>
          <w:delText xml:space="preserve">. Likewise, in the market equilibrium case in Section 10.6.1, the coefficient on </w:delText>
        </w:r>
        <w:r w:rsidR="00997E1F" w:rsidRPr="00292DC6" w:rsidDel="00714618">
          <w:rPr>
            <w:rFonts w:ascii="Times New Roman" w:hAnsi="Times New Roman"/>
            <w:noProof/>
            <w:position w:val="-6"/>
            <w:highlight w:val="cyan"/>
          </w:rPr>
          <w:object w:dxaOrig="200" w:dyaOrig="220">
            <v:shape id="_x0000_i1677" type="#_x0000_t75" style="width:11.25pt;height:11.25pt" o:ole="">
              <v:imagedata r:id="rId1249" o:title=""/>
            </v:shape>
            <o:OLEObject Type="Embed" ProgID="Equation.DSMT4" ShapeID="_x0000_i1677" DrawAspect="Content" ObjectID="_1524937305" r:id="rId1250"/>
          </w:object>
        </w:r>
        <w:r w:rsidRPr="00131817" w:rsidDel="00714618">
          <w:rPr>
            <w:rFonts w:ascii="Times New Roman" w:hAnsi="Times New Roman"/>
            <w:noProof/>
            <w:highlight w:val="cyan"/>
            <w:rPrChange w:id="14060" w:author="williamgreene" w:date="2016-02-03T13:28:00Z">
              <w:rPr>
                <w:rFonts w:ascii="Times New Roman" w:hAnsi="Times New Roman"/>
                <w:noProof/>
              </w:rPr>
            </w:rPrChange>
          </w:rPr>
          <w:delText xml:space="preserve"> in the supply equation is zero. That means there is an element in one of the columns of </w:delText>
        </w:r>
        <w:r w:rsidRPr="00131817" w:rsidDel="00714618">
          <w:rPr>
            <w:rFonts w:ascii="Times New Roman" w:hAnsi="Times New Roman"/>
            <w:b/>
            <w:bCs/>
            <w:noProof/>
            <w:highlight w:val="cyan"/>
            <w:rPrChange w:id="14061" w:author="williamgreene" w:date="2016-02-03T13:28:00Z">
              <w:rPr>
                <w:rFonts w:ascii="Times New Roman" w:hAnsi="Times New Roman"/>
                <w:b/>
                <w:bCs/>
                <w:noProof/>
              </w:rPr>
            </w:rPrChange>
          </w:rPr>
          <w:delText xml:space="preserve"> B</w:delText>
        </w:r>
        <w:r w:rsidRPr="00131817" w:rsidDel="00714618">
          <w:rPr>
            <w:rFonts w:ascii="Times New Roman" w:hAnsi="Times New Roman"/>
            <w:noProof/>
            <w:highlight w:val="cyan"/>
            <w:rPrChange w:id="14062" w:author="williamgreene" w:date="2016-02-03T13:28:00Z">
              <w:rPr>
                <w:rFonts w:ascii="Times New Roman" w:hAnsi="Times New Roman"/>
                <w:noProof/>
              </w:rPr>
            </w:rPrChange>
          </w:rPr>
          <w:delText xml:space="preserve"> that equals zero. Any </w:delText>
        </w:r>
        <w:r w:rsidRPr="00131817" w:rsidDel="00714618">
          <w:rPr>
            <w:rFonts w:ascii="Times New Roman" w:hAnsi="Times New Roman"/>
            <w:b/>
            <w:bCs/>
            <w:noProof/>
            <w:highlight w:val="cyan"/>
            <w:rPrChange w:id="14063" w:author="williamgreene" w:date="2016-02-03T13:28:00Z">
              <w:rPr>
                <w:rFonts w:ascii="Times New Roman" w:hAnsi="Times New Roman"/>
                <w:b/>
                <w:bCs/>
                <w:noProof/>
              </w:rPr>
            </w:rPrChange>
          </w:rPr>
          <w:delText xml:space="preserve"> F</w:delText>
        </w:r>
        <w:r w:rsidRPr="00131817" w:rsidDel="00714618">
          <w:rPr>
            <w:rFonts w:ascii="Times New Roman" w:hAnsi="Times New Roman"/>
            <w:noProof/>
            <w:highlight w:val="cyan"/>
            <w:rPrChange w:id="14064" w:author="williamgreene" w:date="2016-02-03T13:28:00Z">
              <w:rPr>
                <w:rFonts w:ascii="Times New Roman" w:hAnsi="Times New Roman"/>
                <w:noProof/>
              </w:rPr>
            </w:rPrChange>
          </w:rPr>
          <w:delText xml:space="preserve"> that does not preserve that zero restriction is invalid. Thus, certain restrictions that theory imposes on the model rule out some of the alternative models. With enough restrictions, the only valid </w:delText>
        </w:r>
        <w:r w:rsidRPr="00131817" w:rsidDel="00714618">
          <w:rPr>
            <w:rFonts w:ascii="Times New Roman" w:hAnsi="Times New Roman"/>
            <w:b/>
            <w:bCs/>
            <w:noProof/>
            <w:highlight w:val="cyan"/>
            <w:rPrChange w:id="14065" w:author="williamgreene" w:date="2016-02-03T13:28:00Z">
              <w:rPr>
                <w:rFonts w:ascii="Times New Roman" w:hAnsi="Times New Roman"/>
                <w:b/>
                <w:bCs/>
                <w:noProof/>
              </w:rPr>
            </w:rPrChange>
          </w:rPr>
          <w:delText xml:space="preserve"> F</w:delText>
        </w:r>
        <w:r w:rsidRPr="00131817" w:rsidDel="00714618">
          <w:rPr>
            <w:rFonts w:ascii="Times New Roman" w:hAnsi="Times New Roman"/>
            <w:noProof/>
            <w:highlight w:val="cyan"/>
            <w:rPrChange w:id="14066" w:author="williamgreene" w:date="2016-02-03T13:28:00Z">
              <w:rPr>
                <w:rFonts w:ascii="Times New Roman" w:hAnsi="Times New Roman"/>
                <w:noProof/>
              </w:rPr>
            </w:rPrChange>
          </w:rPr>
          <w:delText xml:space="preserve"> matrix will be </w:delText>
        </w:r>
        <w:r w:rsidR="00CF67BE" w:rsidRPr="00292DC6" w:rsidDel="00714618">
          <w:rPr>
            <w:rFonts w:ascii="Times New Roman" w:hAnsi="Times New Roman"/>
            <w:noProof/>
            <w:position w:val="-4"/>
            <w:highlight w:val="cyan"/>
          </w:rPr>
          <w:object w:dxaOrig="560" w:dyaOrig="260">
            <v:shape id="_x0000_i1678" type="#_x0000_t75" style="width:29.45pt;height:11.9pt" o:ole="">
              <v:imagedata r:id="rId1251" o:title=""/>
            </v:shape>
            <o:OLEObject Type="Embed" ProgID="Equation.DSMT4" ShapeID="_x0000_i1678" DrawAspect="Content" ObjectID="_1524937306" r:id="rId1252"/>
          </w:object>
        </w:r>
        <w:r w:rsidRPr="00131817" w:rsidDel="00714618">
          <w:rPr>
            <w:rFonts w:ascii="Times New Roman" w:hAnsi="Times New Roman"/>
            <w:noProof/>
            <w:highlight w:val="cyan"/>
            <w:rPrChange w:id="14067" w:author="williamgreene" w:date="2016-02-03T13:28:00Z">
              <w:rPr>
                <w:rFonts w:ascii="Times New Roman" w:hAnsi="Times New Roman"/>
                <w:noProof/>
              </w:rPr>
            </w:rPrChange>
          </w:rPr>
          <w:delText>, and the model becomes identified.</w:delText>
        </w:r>
      </w:del>
    </w:p>
    <w:p w:rsidR="001A0A4D" w:rsidRDefault="001A0A4D">
      <w:pPr>
        <w:spacing w:line="480" w:lineRule="auto"/>
        <w:ind w:firstLine="357"/>
        <w:jc w:val="both"/>
        <w:rPr>
          <w:ins w:id="14068" w:author="Sherrie" w:date="2016-02-07T18:21:00Z"/>
          <w:rFonts w:ascii="Times New Roman" w:hAnsi="Times New Roman"/>
          <w:noProof/>
        </w:rPr>
        <w:pPrChange w:id="14069" w:author="Sherrie" w:date="2016-02-14T10:28:00Z">
          <w:pPr>
            <w:ind w:firstLine="357"/>
            <w:jc w:val="both"/>
          </w:pPr>
        </w:pPrChange>
      </w:pPr>
      <w:r w:rsidRPr="005528B9">
        <w:rPr>
          <w:rFonts w:ascii="Times New Roman" w:hAnsi="Times New Roman"/>
          <w:noProof/>
        </w:rPr>
        <w:t xml:space="preserve">The structural model consists of the equation system </w:t>
      </w:r>
    </w:p>
    <w:p w:rsidR="003F53E5" w:rsidDel="00E8160B" w:rsidRDefault="003F53E5">
      <w:pPr>
        <w:spacing w:line="480" w:lineRule="auto"/>
        <w:ind w:firstLine="357"/>
        <w:jc w:val="both"/>
        <w:rPr>
          <w:del w:id="14070" w:author="Sherrie" w:date="2016-02-14T10:35:00Z"/>
          <w:rFonts w:ascii="Times New Roman" w:hAnsi="Times New Roman" w:cs="Times New Roman"/>
          <w:noProof/>
        </w:rPr>
        <w:pPrChange w:id="14071" w:author="Sherrie" w:date="2016-02-14T10:28:00Z">
          <w:pPr>
            <w:ind w:firstLine="357"/>
            <w:jc w:val="both"/>
          </w:pPr>
        </w:pPrChange>
      </w:pPr>
    </w:p>
    <w:p w:rsidR="0024091A" w:rsidRDefault="003F53E5">
      <w:pPr>
        <w:spacing w:line="480" w:lineRule="auto"/>
        <w:jc w:val="center"/>
        <w:rPr>
          <w:ins w:id="14072" w:author="Sherrie" w:date="2016-02-07T18:21:00Z"/>
          <w:rFonts w:ascii="Times New Roman" w:hAnsi="Times New Roman"/>
          <w:noProof/>
        </w:rPr>
        <w:pPrChange w:id="14073" w:author="Sherrie" w:date="2016-02-14T10:28:00Z">
          <w:pPr>
            <w:jc w:val="center"/>
          </w:pPr>
        </w:pPrChange>
      </w:pPr>
      <w:r w:rsidRPr="009841B6">
        <w:rPr>
          <w:rFonts w:ascii="Times New Roman" w:hAnsi="Times New Roman"/>
          <w:noProof/>
          <w:position w:val="-10"/>
        </w:rPr>
        <w:object w:dxaOrig="1440" w:dyaOrig="320">
          <v:shape id="_x0000_i1679" type="#_x0000_t75" style="width:72.65pt;height:15.65pt" o:ole="">
            <v:imagedata r:id="rId1253" o:title=""/>
          </v:shape>
          <o:OLEObject Type="Embed" ProgID="Equation.DSMT4" ShapeID="_x0000_i1679" DrawAspect="Content" ObjectID="_1524937307" r:id="rId1254"/>
        </w:object>
      </w:r>
    </w:p>
    <w:p w:rsidR="003F53E5" w:rsidDel="00E8160B" w:rsidRDefault="003F53E5">
      <w:pPr>
        <w:spacing w:line="480" w:lineRule="auto"/>
        <w:jc w:val="center"/>
        <w:rPr>
          <w:del w:id="14074" w:author="Sherrie" w:date="2016-02-14T10:35:00Z"/>
          <w:rFonts w:ascii="Times New Roman" w:hAnsi="Times New Roman" w:cs="Times New Roman"/>
          <w:noProof/>
        </w:rPr>
        <w:pPrChange w:id="14075" w:author="Sherrie" w:date="2016-02-14T10:28:00Z">
          <w:pPr>
            <w:jc w:val="center"/>
          </w:pPr>
        </w:pPrChange>
      </w:pPr>
    </w:p>
    <w:p w:rsidR="001A0A4D" w:rsidRDefault="001A0A4D">
      <w:pPr>
        <w:spacing w:line="480" w:lineRule="auto"/>
        <w:jc w:val="both"/>
        <w:rPr>
          <w:ins w:id="14076" w:author="Sherrie" w:date="2016-02-07T18:21:00Z"/>
          <w:rFonts w:ascii="Times New Roman" w:hAnsi="Times New Roman"/>
          <w:noProof/>
        </w:rPr>
        <w:pPrChange w:id="14077" w:author="Sherrie" w:date="2016-02-14T10:28:00Z">
          <w:pPr>
            <w:jc w:val="both"/>
          </w:pPr>
        </w:pPrChange>
      </w:pPr>
      <w:r w:rsidRPr="005528B9">
        <w:rPr>
          <w:rFonts w:ascii="Times New Roman" w:hAnsi="Times New Roman"/>
          <w:noProof/>
        </w:rPr>
        <w:t xml:space="preserve">Each column in </w:t>
      </w:r>
      <w:r w:rsidR="00CF67BE" w:rsidRPr="00CF67BE">
        <w:rPr>
          <w:rFonts w:ascii="Times New Roman" w:hAnsi="Times New Roman"/>
          <w:noProof/>
          <w:position w:val="-4"/>
        </w:rPr>
        <w:object w:dxaOrig="220" w:dyaOrig="240">
          <v:shape id="_x0000_i1680" type="#_x0000_t75" style="width:11.25pt;height:11.9pt" o:ole="">
            <v:imagedata r:id="rId1255" o:title=""/>
          </v:shape>
          <o:OLEObject Type="Embed" ProgID="Equation.DSMT4" ShapeID="_x0000_i1680" DrawAspect="Content" ObjectID="_1524937308" r:id="rId1256"/>
        </w:object>
      </w:r>
      <w:r w:rsidRPr="005528B9">
        <w:rPr>
          <w:rFonts w:ascii="Times New Roman" w:hAnsi="Times New Roman"/>
          <w:noProof/>
        </w:rPr>
        <w:t xml:space="preserve"> and </w:t>
      </w:r>
      <w:r w:rsidR="00CF67BE" w:rsidRPr="00997E1F">
        <w:rPr>
          <w:rFonts w:ascii="Times New Roman" w:hAnsi="Times New Roman"/>
          <w:noProof/>
          <w:position w:val="-4"/>
        </w:rPr>
        <w:object w:dxaOrig="240" w:dyaOrig="260">
          <v:shape id="_x0000_i1681" type="#_x0000_t75" style="width:11.9pt;height:11.9pt" o:ole="">
            <v:imagedata r:id="rId1257" o:title=""/>
          </v:shape>
          <o:OLEObject Type="Embed" ProgID="Equation.DSMT4" ShapeID="_x0000_i1681" DrawAspect="Content" ObjectID="_1524937309" r:id="rId1258"/>
        </w:object>
      </w:r>
      <w:r w:rsidRPr="005528B9">
        <w:rPr>
          <w:rFonts w:ascii="Times New Roman" w:hAnsi="Times New Roman"/>
          <w:noProof/>
        </w:rPr>
        <w:t xml:space="preserve"> are the parameters of a specific equation in the system. The </w:t>
      </w:r>
      <w:del w:id="14078" w:author="Bill" w:date="2016-02-04T21:35:00Z">
        <w:r w:rsidRPr="005528B9" w:rsidDel="000A5E56">
          <w:rPr>
            <w:rFonts w:ascii="Times New Roman" w:hAnsi="Times New Roman"/>
            <w:noProof/>
          </w:rPr>
          <w:delText>sample</w:delText>
        </w:r>
      </w:del>
      <w:r w:rsidRPr="005528B9">
        <w:rPr>
          <w:rFonts w:ascii="Times New Roman" w:hAnsi="Times New Roman"/>
          <w:noProof/>
        </w:rPr>
        <w:t xml:space="preserve"> information consists of</w:t>
      </w:r>
      <w:del w:id="14079" w:author="Bill" w:date="2016-02-04T21:35:00Z">
        <w:r w:rsidRPr="005528B9" w:rsidDel="000A5E56">
          <w:rPr>
            <w:rFonts w:ascii="Times New Roman" w:hAnsi="Times New Roman"/>
            <w:noProof/>
          </w:rPr>
          <w:delText>,</w:delText>
        </w:r>
      </w:del>
      <w:r w:rsidRPr="005528B9">
        <w:rPr>
          <w:rFonts w:ascii="Times New Roman" w:hAnsi="Times New Roman"/>
          <w:noProof/>
        </w:rPr>
        <w:t xml:space="preserve"> </w:t>
      </w:r>
      <w:ins w:id="14080" w:author="Bill" w:date="2016-02-04T21:35:00Z">
        <w:r w:rsidR="000A5E56">
          <w:rPr>
            <w:rFonts w:ascii="Times New Roman" w:hAnsi="Times New Roman"/>
            <w:noProof/>
          </w:rPr>
          <w:t xml:space="preserve">the sample information </w:t>
        </w:r>
      </w:ins>
      <w:del w:id="14081" w:author="Bill" w:date="2016-02-04T21:35:00Z">
        <w:r w:rsidRPr="005528B9" w:rsidDel="000A5E56">
          <w:rPr>
            <w:rFonts w:ascii="Times New Roman" w:hAnsi="Times New Roman"/>
            <w:noProof/>
          </w:rPr>
          <w:delText xml:space="preserve">at the first instance the data, </w:delText>
        </w:r>
      </w:del>
      <w:r w:rsidR="00CF67BE" w:rsidRPr="00997E1F">
        <w:rPr>
          <w:rFonts w:ascii="Times New Roman" w:hAnsi="Times New Roman"/>
          <w:noProof/>
          <w:position w:val="-10"/>
        </w:rPr>
        <w:object w:dxaOrig="700" w:dyaOrig="320">
          <v:shape id="_x0000_i1682" type="#_x0000_t75" style="width:35.05pt;height:15.65pt" o:ole="">
            <v:imagedata r:id="rId1259" o:title=""/>
          </v:shape>
          <o:OLEObject Type="Embed" ProgID="Equation.DSMT4" ShapeID="_x0000_i1682" DrawAspect="Content" ObjectID="_1524937310" r:id="rId1260"/>
        </w:object>
      </w:r>
      <w:r w:rsidRPr="005528B9">
        <w:rPr>
          <w:rFonts w:ascii="Times New Roman" w:hAnsi="Times New Roman"/>
          <w:noProof/>
        </w:rPr>
        <w:t>, and other nonsample information in the form of restrictions on parameter matrices</w:t>
      </w:r>
      <w:del w:id="14082" w:author="Bill" w:date="2016-02-04T21:36:00Z">
        <w:r w:rsidRPr="005528B9" w:rsidDel="009A56A2">
          <w:rPr>
            <w:rFonts w:ascii="Times New Roman" w:hAnsi="Times New Roman"/>
            <w:noProof/>
          </w:rPr>
          <w:delText>, such as the normalizations noted in the preceding example</w:delText>
        </w:r>
      </w:del>
      <w:r w:rsidRPr="005528B9">
        <w:rPr>
          <w:rFonts w:ascii="Times New Roman" w:hAnsi="Times New Roman"/>
          <w:noProof/>
        </w:rPr>
        <w:t xml:space="preserve">. The sample data provide sample moments, </w:t>
      </w:r>
      <w:r w:rsidR="00104B64" w:rsidRPr="00CF67BE">
        <w:rPr>
          <w:rFonts w:ascii="Times New Roman" w:hAnsi="Times New Roman"/>
          <w:noProof/>
          <w:position w:val="-10"/>
        </w:rPr>
        <w:object w:dxaOrig="740" w:dyaOrig="320">
          <v:shape id="_x0000_i1683" type="#_x0000_t75" style="width:36.95pt;height:15.65pt" o:ole="">
            <v:imagedata r:id="rId1261" o:title=""/>
          </v:shape>
          <o:OLEObject Type="Embed" ProgID="Equation.DSMT4" ShapeID="_x0000_i1683" DrawAspect="Content" ObjectID="_1524937311" r:id="rId1262"/>
        </w:object>
      </w:r>
      <w:r w:rsidRPr="005528B9">
        <w:rPr>
          <w:rFonts w:ascii="Times New Roman" w:hAnsi="Times New Roman"/>
          <w:noProof/>
        </w:rPr>
        <w:t xml:space="preserve">, </w:t>
      </w:r>
      <w:r w:rsidR="00104B64" w:rsidRPr="00997E1F">
        <w:rPr>
          <w:rFonts w:ascii="Times New Roman" w:hAnsi="Times New Roman"/>
          <w:noProof/>
          <w:position w:val="-6"/>
        </w:rPr>
        <w:object w:dxaOrig="800" w:dyaOrig="279">
          <v:shape id="_x0000_i1684" type="#_x0000_t75" style="width:41.3pt;height:14.4pt" o:ole="">
            <v:imagedata r:id="rId1263" o:title=""/>
          </v:shape>
          <o:OLEObject Type="Embed" ProgID="Equation.DSMT4" ShapeID="_x0000_i1684" DrawAspect="Content" ObjectID="_1524937312" r:id="rId1264"/>
        </w:object>
      </w:r>
      <w:r w:rsidRPr="005528B9">
        <w:rPr>
          <w:rFonts w:ascii="Times New Roman" w:hAnsi="Times New Roman"/>
          <w:noProof/>
        </w:rPr>
        <w:t xml:space="preserve">, and </w:t>
      </w:r>
      <w:r w:rsidR="00104B64" w:rsidRPr="00997E1F">
        <w:rPr>
          <w:rFonts w:ascii="Times New Roman" w:hAnsi="Times New Roman"/>
          <w:noProof/>
          <w:position w:val="-6"/>
        </w:rPr>
        <w:object w:dxaOrig="800" w:dyaOrig="279">
          <v:shape id="_x0000_i1685" type="#_x0000_t75" style="width:41.3pt;height:14.4pt" o:ole="">
            <v:imagedata r:id="rId1265" o:title=""/>
          </v:shape>
          <o:OLEObject Type="Embed" ProgID="Equation.DSMT4" ShapeID="_x0000_i1685" DrawAspect="Content" ObjectID="_1524937313" r:id="rId1266"/>
        </w:object>
      </w:r>
      <w:r w:rsidRPr="005528B9">
        <w:rPr>
          <w:rFonts w:ascii="Times New Roman" w:hAnsi="Times New Roman"/>
          <w:noProof/>
        </w:rPr>
        <w:t xml:space="preserve">. For purposes of identification, </w:t>
      </w:r>
      <w:del w:id="14083" w:author="Sherrie" w:date="2016-02-07T15:30:00Z">
        <w:r w:rsidRPr="005528B9" w:rsidDel="009A7B6C">
          <w:rPr>
            <w:rFonts w:ascii="Times New Roman" w:hAnsi="Times New Roman"/>
            <w:noProof/>
          </w:rPr>
          <w:delText xml:space="preserve">which is independent of issues of sample size, </w:delText>
        </w:r>
      </w:del>
      <w:r w:rsidRPr="005528B9">
        <w:rPr>
          <w:rFonts w:ascii="Times New Roman" w:hAnsi="Times New Roman"/>
          <w:noProof/>
        </w:rPr>
        <w:t xml:space="preserve">suppose we could observe as large a sample as desired. Then, </w:t>
      </w:r>
      <w:ins w:id="14084" w:author="Sherrie" w:date="2016-02-07T15:30:00Z">
        <w:r w:rsidR="009A7B6C">
          <w:rPr>
            <w:rFonts w:ascii="Times New Roman" w:hAnsi="Times New Roman"/>
            <w:noProof/>
          </w:rPr>
          <w:t xml:space="preserve">based on our sample information, </w:t>
        </w:r>
      </w:ins>
      <w:r w:rsidRPr="005528B9">
        <w:rPr>
          <w:rFonts w:ascii="Times New Roman" w:hAnsi="Times New Roman"/>
          <w:noProof/>
        </w:rPr>
        <w:t>we could observe [from (10-4</w:t>
      </w:r>
      <w:del w:id="14085" w:author="williamgreene" w:date="2016-02-11T17:36:00Z">
        <w:r w:rsidRPr="005528B9" w:rsidDel="00322DA5">
          <w:rPr>
            <w:rFonts w:ascii="Times New Roman" w:hAnsi="Times New Roman"/>
            <w:noProof/>
          </w:rPr>
          <w:delText>5</w:delText>
        </w:r>
      </w:del>
      <w:ins w:id="14086" w:author="williamgreene" w:date="2016-02-11T17:36:00Z">
        <w:r w:rsidR="00322DA5">
          <w:rPr>
            <w:rFonts w:ascii="Times New Roman" w:hAnsi="Times New Roman"/>
            <w:noProof/>
          </w:rPr>
          <w:t>0</w:t>
        </w:r>
      </w:ins>
      <w:r w:rsidRPr="005528B9">
        <w:rPr>
          <w:rFonts w:ascii="Times New Roman" w:hAnsi="Times New Roman"/>
          <w:noProof/>
        </w:rPr>
        <w:t xml:space="preserve">)]  </w:t>
      </w:r>
    </w:p>
    <w:p w:rsidR="003F53E5" w:rsidDel="005C59A5" w:rsidRDefault="003F53E5">
      <w:pPr>
        <w:spacing w:line="480" w:lineRule="auto"/>
        <w:jc w:val="both"/>
        <w:rPr>
          <w:del w:id="14087" w:author="Sherrie" w:date="2016-02-14T11:09:00Z"/>
          <w:rFonts w:ascii="Times New Roman" w:hAnsi="Times New Roman" w:cs="Times New Roman"/>
          <w:noProof/>
        </w:rPr>
        <w:pPrChange w:id="14088" w:author="Sherrie" w:date="2016-02-14T10:28:00Z">
          <w:pPr>
            <w:jc w:val="both"/>
          </w:pPr>
        </w:pPrChange>
      </w:pPr>
    </w:p>
    <w:p w:rsidR="001A0A4D" w:rsidRPr="000A5E56" w:rsidRDefault="00104B64">
      <w:pPr>
        <w:spacing w:line="480" w:lineRule="auto"/>
        <w:ind w:left="2574" w:firstLine="306"/>
        <w:jc w:val="both"/>
        <w:rPr>
          <w:rFonts w:ascii="Times New Roman" w:hAnsi="Times New Roman" w:cs="Times New Roman"/>
          <w:noProof/>
        </w:rPr>
        <w:pPrChange w:id="14089" w:author="Sherrie" w:date="2016-02-14T10:28:00Z">
          <w:pPr>
            <w:ind w:left="2574" w:firstLine="306"/>
            <w:jc w:val="both"/>
          </w:pPr>
        </w:pPrChange>
      </w:pPr>
      <w:r w:rsidRPr="000A5E56">
        <w:rPr>
          <w:rFonts w:ascii="Times New Roman" w:hAnsi="Times New Roman"/>
          <w:noProof/>
          <w:position w:val="-10"/>
        </w:rPr>
        <w:object w:dxaOrig="1600" w:dyaOrig="320">
          <v:shape id="_x0000_i1686" type="#_x0000_t75" style="width:78.9pt;height:15.65pt" o:ole="">
            <v:imagedata r:id="rId1267" o:title=""/>
          </v:shape>
          <o:OLEObject Type="Embed" ProgID="Equation.DSMT4" ShapeID="_x0000_i1686" DrawAspect="Content" ObjectID="_1524937314" r:id="rId1268"/>
        </w:object>
      </w:r>
    </w:p>
    <w:p w:rsidR="001A0A4D" w:rsidRPr="000A5E56" w:rsidRDefault="00993CA1">
      <w:pPr>
        <w:spacing w:line="480" w:lineRule="auto"/>
        <w:ind w:left="2268" w:firstLine="612"/>
        <w:jc w:val="both"/>
        <w:rPr>
          <w:rFonts w:ascii="Times New Roman" w:hAnsi="Times New Roman" w:cs="Times New Roman"/>
          <w:noProof/>
        </w:rPr>
        <w:pPrChange w:id="14090" w:author="Sherrie" w:date="2016-02-14T10:28:00Z">
          <w:pPr>
            <w:ind w:left="2268" w:firstLine="612"/>
            <w:jc w:val="both"/>
          </w:pPr>
        </w:pPrChange>
      </w:pPr>
      <w:r w:rsidRPr="000A5E56">
        <w:rPr>
          <w:rFonts w:ascii="Times New Roman" w:hAnsi="Times New Roman"/>
          <w:noProof/>
          <w:position w:val="-10"/>
        </w:rPr>
        <w:object w:dxaOrig="3800" w:dyaOrig="320">
          <v:shape id="_x0000_i1687" type="#_x0000_t75" style="width:189.7pt;height:15.65pt" o:ole="">
            <v:imagedata r:id="rId1269" o:title=""/>
          </v:shape>
          <o:OLEObject Type="Embed" ProgID="Equation.DSMT4" ShapeID="_x0000_i1687" DrawAspect="Content" ObjectID="_1524937315" r:id="rId1270"/>
        </w:object>
      </w:r>
    </w:p>
    <w:p w:rsidR="001A0A4D" w:rsidRDefault="00993CA1">
      <w:pPr>
        <w:spacing w:line="480" w:lineRule="auto"/>
        <w:ind w:left="2574" w:firstLine="306"/>
        <w:jc w:val="both"/>
        <w:rPr>
          <w:ins w:id="14091" w:author="Sherrie" w:date="2016-02-07T18:21:00Z"/>
          <w:rFonts w:ascii="Times New Roman" w:hAnsi="Times New Roman"/>
          <w:noProof/>
        </w:rPr>
        <w:pPrChange w:id="14092" w:author="Sherrie" w:date="2016-02-14T10:28:00Z">
          <w:pPr>
            <w:ind w:left="2574" w:firstLine="306"/>
            <w:jc w:val="both"/>
          </w:pPr>
        </w:pPrChange>
      </w:pPr>
      <w:r w:rsidRPr="000A5E56">
        <w:rPr>
          <w:rFonts w:ascii="Times New Roman" w:hAnsi="Times New Roman"/>
          <w:noProof/>
          <w:position w:val="-10"/>
        </w:rPr>
        <w:object w:dxaOrig="5280" w:dyaOrig="320">
          <v:shape id="_x0000_i1688" type="#_x0000_t75" style="width:265.45pt;height:15.65pt" o:ole="">
            <v:imagedata r:id="rId1271" o:title=""/>
          </v:shape>
          <o:OLEObject Type="Embed" ProgID="Equation.DSMT4" ShapeID="_x0000_i1688" DrawAspect="Content" ObjectID="_1524937316" r:id="rId1272"/>
        </w:object>
      </w:r>
    </w:p>
    <w:p w:rsidR="003F53E5" w:rsidDel="00E8160B" w:rsidRDefault="003F53E5">
      <w:pPr>
        <w:spacing w:line="480" w:lineRule="auto"/>
        <w:ind w:left="2574" w:firstLine="306"/>
        <w:jc w:val="both"/>
        <w:rPr>
          <w:del w:id="14093" w:author="Sherrie" w:date="2016-02-14T10:35:00Z"/>
          <w:rFonts w:ascii="Times New Roman" w:hAnsi="Times New Roman" w:cs="Times New Roman"/>
          <w:noProof/>
        </w:rPr>
        <w:pPrChange w:id="14094" w:author="Sherrie" w:date="2016-02-14T10:28:00Z">
          <w:pPr>
            <w:ind w:left="2574" w:firstLine="306"/>
            <w:jc w:val="both"/>
          </w:pPr>
        </w:pPrChange>
      </w:pPr>
    </w:p>
    <w:p w:rsidR="001A0A4D" w:rsidRDefault="001A0A4D">
      <w:pPr>
        <w:spacing w:line="480" w:lineRule="auto"/>
        <w:jc w:val="both"/>
        <w:rPr>
          <w:rFonts w:ascii="Times New Roman" w:hAnsi="Times New Roman" w:cs="Times New Roman"/>
          <w:noProof/>
        </w:rPr>
        <w:pPrChange w:id="14095" w:author="Sherrie" w:date="2016-02-14T10:28:00Z">
          <w:pPr>
            <w:jc w:val="both"/>
          </w:pPr>
        </w:pPrChange>
      </w:pPr>
      <w:r w:rsidRPr="005528B9">
        <w:rPr>
          <w:rFonts w:ascii="Times New Roman" w:hAnsi="Times New Roman"/>
          <w:noProof/>
        </w:rPr>
        <w:t xml:space="preserve">Therefore, </w:t>
      </w:r>
      <w:r w:rsidR="00245F43" w:rsidRPr="00997E1F">
        <w:rPr>
          <w:rFonts w:ascii="Times New Roman" w:hAnsi="Times New Roman"/>
          <w:noProof/>
          <w:position w:val="-4"/>
        </w:rPr>
        <w:object w:dxaOrig="260" w:dyaOrig="240">
          <v:shape id="_x0000_i1689" type="#_x0000_t75" style="width:11.9pt;height:11.9pt" o:ole="">
            <v:imagedata r:id="rId1273" o:title=""/>
          </v:shape>
          <o:OLEObject Type="Embed" ProgID="Equation.DSMT4" ShapeID="_x0000_i1689" DrawAspect="Content" ObjectID="_1524937317" r:id="rId1274"/>
        </w:object>
      </w:r>
      <w:r w:rsidRPr="005528B9">
        <w:rPr>
          <w:rFonts w:ascii="Times New Roman" w:hAnsi="Times New Roman"/>
          <w:noProof/>
        </w:rPr>
        <w:t xml:space="preserve">, the matrix of reduced-form coefficients, is </w:t>
      </w:r>
      <w:ins w:id="14096" w:author="Sherrie" w:date="2016-02-07T15:18:00Z">
        <w:r w:rsidR="00470956">
          <w:rPr>
            <w:rFonts w:ascii="Times New Roman" w:hAnsi="Times New Roman"/>
            <w:noProof/>
          </w:rPr>
          <w:t>“</w:t>
        </w:r>
      </w:ins>
      <w:r w:rsidRPr="005528B9">
        <w:rPr>
          <w:rFonts w:ascii="Times New Roman" w:hAnsi="Times New Roman"/>
          <w:noProof/>
        </w:rPr>
        <w:t>observable:</w:t>
      </w:r>
      <w:ins w:id="14097" w:author="Sherrie" w:date="2016-02-07T15:18:00Z">
        <w:r w:rsidR="00470956">
          <w:rPr>
            <w:rFonts w:ascii="Times New Roman" w:hAnsi="Times New Roman"/>
            <w:noProof/>
          </w:rPr>
          <w:t>”</w:t>
        </w:r>
      </w:ins>
      <w:r w:rsidRPr="005528B9">
        <w:rPr>
          <w:rFonts w:ascii="Times New Roman" w:hAnsi="Times New Roman"/>
          <w:noProof/>
        </w:rPr>
        <w:t xml:space="preserve"> </w:t>
      </w:r>
    </w:p>
    <w:p w:rsidR="001A0A4D" w:rsidRDefault="00993CA1">
      <w:pPr>
        <w:spacing w:line="480" w:lineRule="auto"/>
        <w:ind w:left="2160" w:firstLine="720"/>
        <w:rPr>
          <w:rFonts w:ascii="Times New Roman" w:hAnsi="Times New Roman" w:cs="Times New Roman"/>
          <w:noProof/>
        </w:rPr>
        <w:pPrChange w:id="14098" w:author="Sherrie" w:date="2016-02-14T10:28:00Z">
          <w:pPr>
            <w:ind w:left="2160" w:firstLine="720"/>
          </w:pPr>
        </w:pPrChange>
      </w:pPr>
      <w:r w:rsidRPr="000A5E56">
        <w:rPr>
          <w:rFonts w:ascii="Times New Roman" w:hAnsi="Times New Roman"/>
          <w:noProof/>
          <w:position w:val="-10"/>
        </w:rPr>
        <w:object w:dxaOrig="2960" w:dyaOrig="400">
          <v:shape id="_x0000_i1690" type="#_x0000_t75" style="width:147.75pt;height:18.8pt" o:ole="">
            <v:imagedata r:id="rId1275" o:title=""/>
          </v:shape>
          <o:OLEObject Type="Embed" ProgID="Equation.DSMT4" ShapeID="_x0000_i1690" DrawAspect="Content" ObjectID="_1524937318" r:id="rId1276"/>
        </w:object>
      </w:r>
    </w:p>
    <w:p w:rsidR="001A0A4D" w:rsidRDefault="001A0A4D">
      <w:pPr>
        <w:spacing w:line="480" w:lineRule="auto"/>
        <w:jc w:val="both"/>
        <w:rPr>
          <w:rFonts w:ascii="Times New Roman" w:hAnsi="Times New Roman" w:cs="Times New Roman"/>
          <w:noProof/>
        </w:rPr>
        <w:pPrChange w:id="14099" w:author="Sherrie" w:date="2016-02-14T10:28:00Z">
          <w:pPr>
            <w:jc w:val="both"/>
          </w:pPr>
        </w:pPrChange>
      </w:pPr>
      <w:r w:rsidRPr="005528B9">
        <w:rPr>
          <w:rFonts w:ascii="Times New Roman" w:hAnsi="Times New Roman"/>
          <w:noProof/>
        </w:rPr>
        <w:t xml:space="preserve">This estimator is simply the equation-by-equation least squares regression of </w:t>
      </w:r>
      <w:r w:rsidR="00245F43" w:rsidRPr="00997E1F">
        <w:rPr>
          <w:rFonts w:ascii="Times New Roman" w:hAnsi="Times New Roman"/>
          <w:noProof/>
          <w:position w:val="-4"/>
        </w:rPr>
        <w:object w:dxaOrig="260" w:dyaOrig="260">
          <v:shape id="_x0000_i1691" type="#_x0000_t75" style="width:11.9pt;height:11.9pt" o:ole="">
            <v:imagedata r:id="rId1277" o:title=""/>
          </v:shape>
          <o:OLEObject Type="Embed" ProgID="Equation.DSMT4" ShapeID="_x0000_i1691" DrawAspect="Content" ObjectID="_1524937319" r:id="rId1278"/>
        </w:object>
      </w:r>
      <w:r w:rsidRPr="005528B9">
        <w:rPr>
          <w:rFonts w:ascii="Times New Roman" w:hAnsi="Times New Roman"/>
          <w:noProof/>
        </w:rPr>
        <w:t xml:space="preserve"> on </w:t>
      </w:r>
      <w:r w:rsidR="00245F43" w:rsidRPr="00997E1F">
        <w:rPr>
          <w:rFonts w:ascii="Times New Roman" w:hAnsi="Times New Roman"/>
          <w:noProof/>
          <w:position w:val="-4"/>
        </w:rPr>
        <w:object w:dxaOrig="260" w:dyaOrig="260">
          <v:shape id="_x0000_i1692" type="#_x0000_t75" style="width:14.4pt;height:11.9pt" o:ole="">
            <v:imagedata r:id="rId1279" o:title=""/>
          </v:shape>
          <o:OLEObject Type="Embed" ProgID="Equation.DSMT4" ShapeID="_x0000_i1692" DrawAspect="Content" ObjectID="_1524937320" r:id="rId1280"/>
        </w:object>
      </w:r>
      <w:r w:rsidRPr="005528B9">
        <w:rPr>
          <w:rFonts w:ascii="Times New Roman" w:hAnsi="Times New Roman"/>
          <w:noProof/>
        </w:rPr>
        <w:t xml:space="preserve">. Because </w:t>
      </w:r>
      <w:r w:rsidR="00245F43" w:rsidRPr="00997E1F">
        <w:rPr>
          <w:rFonts w:ascii="Times New Roman" w:hAnsi="Times New Roman"/>
          <w:noProof/>
          <w:position w:val="-4"/>
        </w:rPr>
        <w:object w:dxaOrig="260" w:dyaOrig="240">
          <v:shape id="_x0000_i1693" type="#_x0000_t75" style="width:11.9pt;height:11.9pt" o:ole="">
            <v:imagedata r:id="rId1281" o:title=""/>
          </v:shape>
          <o:OLEObject Type="Embed" ProgID="Equation.DSMT4" ShapeID="_x0000_i1693" DrawAspect="Content" ObjectID="_1524937321" r:id="rId1282"/>
        </w:object>
      </w:r>
      <w:r w:rsidRPr="005528B9">
        <w:rPr>
          <w:rFonts w:ascii="Times New Roman" w:hAnsi="Times New Roman"/>
          <w:noProof/>
        </w:rPr>
        <w:t xml:space="preserve"> is observable, </w:t>
      </w:r>
      <w:r w:rsidR="00245F43" w:rsidRPr="00997E1F">
        <w:rPr>
          <w:rFonts w:ascii="Times New Roman" w:hAnsi="Times New Roman"/>
          <w:noProof/>
          <w:position w:val="-4"/>
        </w:rPr>
        <w:object w:dxaOrig="260" w:dyaOrig="260">
          <v:shape id="_x0000_i1694" type="#_x0000_t75" style="width:11.9pt;height:11.9pt" o:ole="">
            <v:imagedata r:id="rId1283" o:title=""/>
          </v:shape>
          <o:OLEObject Type="Embed" ProgID="Equation.DSMT4" ShapeID="_x0000_i1694" DrawAspect="Content" ObjectID="_1524937322" r:id="rId1284"/>
        </w:object>
      </w:r>
      <w:r w:rsidRPr="005528B9">
        <w:rPr>
          <w:rFonts w:ascii="Times New Roman" w:hAnsi="Times New Roman"/>
          <w:noProof/>
        </w:rPr>
        <w:t xml:space="preserve"> is also: </w:t>
      </w:r>
    </w:p>
    <w:p w:rsidR="0024091A" w:rsidRDefault="00470956">
      <w:pPr>
        <w:spacing w:line="480" w:lineRule="auto"/>
        <w:jc w:val="center"/>
        <w:rPr>
          <w:rFonts w:ascii="Times New Roman" w:hAnsi="Times New Roman" w:cs="Times New Roman"/>
          <w:noProof/>
        </w:rPr>
        <w:pPrChange w:id="14100" w:author="Sherrie" w:date="2016-02-14T10:28:00Z">
          <w:pPr>
            <w:jc w:val="center"/>
          </w:pPr>
        </w:pPrChange>
      </w:pPr>
      <w:r w:rsidRPr="009841B6">
        <w:rPr>
          <w:rFonts w:ascii="Times New Roman" w:hAnsi="Times New Roman"/>
          <w:noProof/>
          <w:position w:val="-10"/>
        </w:rPr>
        <w:object w:dxaOrig="5400" w:dyaOrig="400">
          <v:shape id="_x0000_i1695" type="#_x0000_t75" style="width:269.85pt;height:18.8pt" o:ole="">
            <v:imagedata r:id="rId1285" o:title=""/>
          </v:shape>
          <o:OLEObject Type="Embed" ProgID="Equation.DSMT4" ShapeID="_x0000_i1695" DrawAspect="Content" ObjectID="_1524937323" r:id="rId1286"/>
        </w:object>
      </w:r>
      <w:ins w:id="14101" w:author="Sherrie" w:date="2016-02-07T15:19:00Z">
        <w:r>
          <w:rPr>
            <w:rFonts w:ascii="Times New Roman" w:hAnsi="Times New Roman"/>
            <w:noProof/>
          </w:rPr>
          <w:t>.</w:t>
        </w:r>
      </w:ins>
    </w:p>
    <w:p w:rsidR="00470956" w:rsidRDefault="001A0A4D">
      <w:pPr>
        <w:spacing w:line="480" w:lineRule="auto"/>
        <w:jc w:val="both"/>
        <w:rPr>
          <w:ins w:id="14102" w:author="Sherrie" w:date="2016-02-07T15:19:00Z"/>
          <w:rFonts w:ascii="Times New Roman" w:hAnsi="Times New Roman"/>
          <w:noProof/>
        </w:rPr>
        <w:pPrChange w:id="14103" w:author="Sherrie" w:date="2016-02-14T10:28:00Z">
          <w:pPr>
            <w:jc w:val="both"/>
          </w:pPr>
        </w:pPrChange>
      </w:pPr>
      <w:r w:rsidRPr="005528B9">
        <w:rPr>
          <w:rFonts w:ascii="Times New Roman" w:hAnsi="Times New Roman"/>
          <w:noProof/>
        </w:rPr>
        <w:t xml:space="preserve">This result </w:t>
      </w:r>
      <w:del w:id="14104" w:author="Bill" w:date="2016-02-04T21:38:00Z">
        <w:r w:rsidRPr="005528B9" w:rsidDel="009A56A2">
          <w:rPr>
            <w:rFonts w:ascii="Times New Roman" w:hAnsi="Times New Roman"/>
            <w:noProof/>
          </w:rPr>
          <w:delText>should be recognized a</w:delText>
        </w:r>
      </w:del>
      <w:ins w:id="14105" w:author="Bill" w:date="2016-02-04T21:38:00Z">
        <w:r w:rsidR="009A56A2">
          <w:rPr>
            <w:rFonts w:ascii="Times New Roman" w:hAnsi="Times New Roman"/>
            <w:noProof/>
          </w:rPr>
          <w:t>i</w:t>
        </w:r>
      </w:ins>
      <w:r w:rsidRPr="005528B9">
        <w:rPr>
          <w:rFonts w:ascii="Times New Roman" w:hAnsi="Times New Roman"/>
          <w:noProof/>
        </w:rPr>
        <w:t>s the matrix of least squares residual variances and covariances. Therefore,</w:t>
      </w:r>
    </w:p>
    <w:p w:rsidR="001A0A4D" w:rsidDel="00E8160B" w:rsidRDefault="001A0A4D">
      <w:pPr>
        <w:spacing w:line="480" w:lineRule="auto"/>
        <w:jc w:val="both"/>
        <w:rPr>
          <w:del w:id="14106" w:author="Sherrie" w:date="2016-02-14T10:35:00Z"/>
          <w:rFonts w:ascii="Times New Roman" w:hAnsi="Times New Roman" w:cs="Times New Roman"/>
          <w:noProof/>
        </w:rPr>
        <w:pPrChange w:id="14107" w:author="Sherrie" w:date="2016-02-14T10:28:00Z">
          <w:pPr>
            <w:jc w:val="both"/>
          </w:pPr>
        </w:pPrChange>
      </w:pPr>
      <w:del w:id="14108" w:author="Sherrie" w:date="2016-02-14T10:35:00Z">
        <w:r w:rsidRPr="005528B9" w:rsidDel="00E8160B">
          <w:rPr>
            <w:rFonts w:ascii="Times New Roman" w:hAnsi="Times New Roman"/>
            <w:noProof/>
          </w:rPr>
          <w:delText xml:space="preserve"> </w:delText>
        </w:r>
      </w:del>
    </w:p>
    <w:p w:rsidR="0024091A" w:rsidRDefault="002D6719">
      <w:pPr>
        <w:spacing w:line="480" w:lineRule="auto"/>
        <w:jc w:val="center"/>
        <w:rPr>
          <w:ins w:id="14109" w:author="Sherrie" w:date="2016-02-07T15:19:00Z"/>
          <w:rFonts w:ascii="Times New Roman" w:hAnsi="Times New Roman"/>
          <w:noProof/>
        </w:rPr>
        <w:pPrChange w:id="14110" w:author="Sherrie" w:date="2016-02-14T10:28:00Z">
          <w:pPr>
            <w:jc w:val="center"/>
          </w:pPr>
        </w:pPrChange>
      </w:pPr>
      <w:r w:rsidRPr="009841B6">
        <w:rPr>
          <w:rFonts w:ascii="Times New Roman" w:hAnsi="Times New Roman"/>
          <w:noProof/>
          <w:position w:val="-10"/>
        </w:rPr>
        <w:object w:dxaOrig="7680" w:dyaOrig="320">
          <v:shape id="_x0000_i1696" type="#_x0000_t75" style="width:382.55pt;height:15.65pt" o:ole="">
            <v:imagedata r:id="rId1287" o:title=""/>
          </v:shape>
          <o:OLEObject Type="Embed" ProgID="Equation.DSMT4" ShapeID="_x0000_i1696" DrawAspect="Content" ObjectID="_1524937324" r:id="rId1288"/>
        </w:object>
      </w:r>
    </w:p>
    <w:p w:rsidR="00470956" w:rsidDel="00E8160B" w:rsidRDefault="00470956">
      <w:pPr>
        <w:spacing w:line="480" w:lineRule="auto"/>
        <w:jc w:val="center"/>
        <w:rPr>
          <w:del w:id="14111" w:author="Sherrie" w:date="2016-02-14T10:35:00Z"/>
          <w:rFonts w:ascii="Times New Roman" w:hAnsi="Times New Roman" w:cs="Times New Roman"/>
          <w:noProof/>
        </w:rPr>
        <w:pPrChange w:id="14112" w:author="Sherrie" w:date="2016-02-14T10:28:00Z">
          <w:pPr>
            <w:jc w:val="center"/>
          </w:pPr>
        </w:pPrChange>
      </w:pPr>
    </w:p>
    <w:p w:rsidR="001A0A4D" w:rsidDel="00210B9C" w:rsidRDefault="001A0A4D">
      <w:pPr>
        <w:spacing w:line="480" w:lineRule="auto"/>
        <w:jc w:val="both"/>
        <w:rPr>
          <w:del w:id="14113" w:author="Bill" w:date="2016-02-08T21:13:00Z"/>
          <w:rFonts w:ascii="Times New Roman" w:hAnsi="Times New Roman" w:cs="Times New Roman"/>
          <w:noProof/>
        </w:rPr>
        <w:pPrChange w:id="14114" w:author="Sherrie" w:date="2016-02-14T10:28:00Z">
          <w:pPr>
            <w:jc w:val="both"/>
          </w:pPr>
        </w:pPrChange>
      </w:pPr>
      <w:r w:rsidRPr="005528B9">
        <w:rPr>
          <w:rFonts w:ascii="Times New Roman" w:hAnsi="Times New Roman"/>
          <w:noProof/>
        </w:rPr>
        <w:t xml:space="preserve">The information in hand, therefore, consists of </w:t>
      </w:r>
      <w:r w:rsidR="002D6719" w:rsidRPr="00997E1F">
        <w:rPr>
          <w:rFonts w:ascii="Times New Roman" w:hAnsi="Times New Roman"/>
          <w:noProof/>
          <w:position w:val="-4"/>
        </w:rPr>
        <w:object w:dxaOrig="260" w:dyaOrig="240">
          <v:shape id="_x0000_i1697" type="#_x0000_t75" style="width:11.9pt;height:11.9pt" o:ole="">
            <v:imagedata r:id="rId1289" o:title=""/>
          </v:shape>
          <o:OLEObject Type="Embed" ProgID="Equation.DSMT4" ShapeID="_x0000_i1697" DrawAspect="Content" ObjectID="_1524937325" r:id="rId1290"/>
        </w:object>
      </w:r>
      <w:r w:rsidRPr="005528B9">
        <w:rPr>
          <w:rFonts w:ascii="Times New Roman" w:hAnsi="Times New Roman"/>
          <w:noProof/>
        </w:rPr>
        <w:t xml:space="preserve">, </w:t>
      </w:r>
      <w:r w:rsidR="002D6719" w:rsidRPr="00997E1F">
        <w:rPr>
          <w:rFonts w:ascii="Times New Roman" w:hAnsi="Times New Roman"/>
          <w:noProof/>
          <w:position w:val="-4"/>
        </w:rPr>
        <w:object w:dxaOrig="260" w:dyaOrig="260">
          <v:shape id="_x0000_i1698" type="#_x0000_t75" style="width:11.9pt;height:11.9pt" o:ole="">
            <v:imagedata r:id="rId1291" o:title=""/>
          </v:shape>
          <o:OLEObject Type="Embed" ProgID="Equation.DSMT4" ShapeID="_x0000_i1698" DrawAspect="Content" ObjectID="_1524937326" r:id="rId1292"/>
        </w:object>
      </w:r>
      <w:r w:rsidRPr="005528B9">
        <w:rPr>
          <w:rFonts w:ascii="Times New Roman" w:hAnsi="Times New Roman"/>
          <w:noProof/>
        </w:rPr>
        <w:t>, and whatever other nonsample information we have about the structure.</w:t>
      </w:r>
      <w:del w:id="14115" w:author="Bill" w:date="2016-02-04T21:39:00Z">
        <w:r w:rsidRPr="005528B9" w:rsidDel="009A56A2">
          <w:rPr>
            <w:rFonts w:ascii="Times New Roman" w:hAnsi="Times New Roman"/>
            <w:noProof/>
            <w:vertAlign w:val="superscript"/>
          </w:rPr>
          <w:footnoteReference w:id="47"/>
        </w:r>
      </w:del>
      <w:ins w:id="14118" w:author="Bill" w:date="2016-02-08T21:13:00Z">
        <w:r w:rsidR="00210B9C">
          <w:rPr>
            <w:rFonts w:ascii="Times New Roman" w:hAnsi="Times New Roman"/>
            <w:noProof/>
          </w:rPr>
          <w:t xml:space="preserve">  </w:t>
        </w:r>
      </w:ins>
    </w:p>
    <w:p w:rsidR="00B43B4D" w:rsidDel="00B43B4D" w:rsidRDefault="001A0A4D">
      <w:pPr>
        <w:spacing w:line="480" w:lineRule="auto"/>
        <w:jc w:val="both"/>
        <w:rPr>
          <w:del w:id="14119" w:author="Sherrie" w:date="2016-02-07T18:37:00Z"/>
          <w:moveTo w:id="14120" w:author="Sherrie" w:date="2016-02-07T18:35:00Z"/>
          <w:rFonts w:ascii="Times New Roman" w:hAnsi="Times New Roman"/>
          <w:noProof/>
        </w:rPr>
        <w:pPrChange w:id="14121" w:author="Sherrie" w:date="2016-02-14T10:28:00Z">
          <w:pPr>
            <w:ind w:firstLine="357"/>
            <w:jc w:val="both"/>
          </w:pPr>
        </w:pPrChange>
      </w:pPr>
      <w:del w:id="14122" w:author="Sherrie" w:date="2016-02-07T15:31:00Z">
        <w:r w:rsidRPr="005528B9" w:rsidDel="009A7B6C">
          <w:rPr>
            <w:rFonts w:ascii="Times New Roman" w:hAnsi="Times New Roman"/>
            <w:noProof/>
          </w:rPr>
          <w:delText xml:space="preserve">Thus, </w:delText>
        </w:r>
        <w:r w:rsidR="002D6719" w:rsidRPr="00997E1F" w:rsidDel="009A7B6C">
          <w:rPr>
            <w:rFonts w:ascii="Times New Roman" w:hAnsi="Times New Roman"/>
            <w:noProof/>
            <w:position w:val="-4"/>
          </w:rPr>
          <w:object w:dxaOrig="260" w:dyaOrig="240">
            <v:shape id="_x0000_i1699" type="#_x0000_t75" style="width:11.9pt;height:11.9pt" o:ole="">
              <v:imagedata r:id="rId1293" o:title=""/>
            </v:shape>
            <o:OLEObject Type="Embed" ProgID="Equation.DSMT4" ShapeID="_x0000_i1699" DrawAspect="Content" ObjectID="_1524937327" r:id="rId1294"/>
          </w:object>
        </w:r>
        <w:r w:rsidRPr="005528B9" w:rsidDel="009A7B6C">
          <w:rPr>
            <w:rFonts w:ascii="Times New Roman" w:hAnsi="Times New Roman"/>
            <w:noProof/>
          </w:rPr>
          <w:delText xml:space="preserve"> and </w:delText>
        </w:r>
        <w:r w:rsidR="002D6719" w:rsidRPr="00997E1F" w:rsidDel="009A7B6C">
          <w:rPr>
            <w:rFonts w:ascii="Times New Roman" w:hAnsi="Times New Roman"/>
            <w:noProof/>
            <w:position w:val="-4"/>
          </w:rPr>
          <w:object w:dxaOrig="260" w:dyaOrig="260">
            <v:shape id="_x0000_i1700" type="#_x0000_t75" style="width:11.9pt;height:11.9pt" o:ole="">
              <v:imagedata r:id="rId1295" o:title=""/>
            </v:shape>
            <o:OLEObject Type="Embed" ProgID="Equation.DSMT4" ShapeID="_x0000_i1700" DrawAspect="Content" ObjectID="_1524937328" r:id="rId1296"/>
          </w:object>
        </w:r>
        <w:r w:rsidRPr="005528B9" w:rsidDel="009A7B6C">
          <w:rPr>
            <w:rFonts w:ascii="Times New Roman" w:hAnsi="Times New Roman"/>
            <w:noProof/>
          </w:rPr>
          <w:delText xml:space="preserve"> are “observable.” </w:delText>
        </w:r>
      </w:del>
      <w:r w:rsidRPr="005528B9">
        <w:rPr>
          <w:rFonts w:ascii="Times New Roman" w:hAnsi="Times New Roman"/>
          <w:noProof/>
        </w:rPr>
        <w:t xml:space="preserve">The </w:t>
      </w:r>
      <w:del w:id="14123" w:author="Sherrie" w:date="2016-02-07T18:24:00Z">
        <w:r w:rsidRPr="005528B9" w:rsidDel="00993CA1">
          <w:rPr>
            <w:rFonts w:ascii="Times New Roman" w:hAnsi="Times New Roman"/>
            <w:noProof/>
          </w:rPr>
          <w:delText xml:space="preserve">ultimate </w:delText>
        </w:r>
      </w:del>
      <w:r w:rsidRPr="005528B9">
        <w:rPr>
          <w:rFonts w:ascii="Times New Roman" w:hAnsi="Times New Roman"/>
          <w:noProof/>
        </w:rPr>
        <w:t xml:space="preserve">question is whether we can deduce </w:t>
      </w:r>
      <w:ins w:id="14124" w:author="Sherrie" w:date="2016-02-07T18:24:00Z">
        <w:r w:rsidR="00993CA1">
          <w:rPr>
            <w:rFonts w:ascii="Times New Roman" w:hAnsi="Times New Roman"/>
            <w:noProof/>
          </w:rPr>
          <w:t>(</w:t>
        </w:r>
      </w:ins>
      <w:r w:rsidR="002D6719" w:rsidRPr="00997E1F">
        <w:rPr>
          <w:rFonts w:ascii="Times New Roman" w:hAnsi="Times New Roman"/>
          <w:noProof/>
          <w:position w:val="-10"/>
        </w:rPr>
        <w:object w:dxaOrig="740" w:dyaOrig="320">
          <v:shape id="_x0000_i1701" type="#_x0000_t75" style="width:38.8pt;height:15.65pt" o:ole="">
            <v:imagedata r:id="rId1297" o:title=""/>
          </v:shape>
          <o:OLEObject Type="Embed" ProgID="Equation.DSMT4" ShapeID="_x0000_i1701" DrawAspect="Content" ObjectID="_1524937329" r:id="rId1298"/>
        </w:object>
      </w:r>
      <w:ins w:id="14125" w:author="Sherrie" w:date="2016-02-07T18:24:00Z">
        <w:r w:rsidR="00993CA1">
          <w:rPr>
            <w:rFonts w:ascii="Times New Roman" w:hAnsi="Times New Roman"/>
            <w:noProof/>
          </w:rPr>
          <w:t>)</w:t>
        </w:r>
      </w:ins>
      <w:r w:rsidRPr="005528B9">
        <w:rPr>
          <w:rFonts w:ascii="Times New Roman" w:hAnsi="Times New Roman"/>
          <w:noProof/>
        </w:rPr>
        <w:t xml:space="preserve"> from </w:t>
      </w:r>
      <w:ins w:id="14126" w:author="Sherrie" w:date="2016-02-07T18:24:00Z">
        <w:r w:rsidR="00993CA1">
          <w:rPr>
            <w:rFonts w:ascii="Times New Roman" w:hAnsi="Times New Roman"/>
            <w:noProof/>
          </w:rPr>
          <w:t>(</w:t>
        </w:r>
      </w:ins>
      <w:r w:rsidR="002D6719" w:rsidRPr="00997E1F">
        <w:rPr>
          <w:rFonts w:ascii="Times New Roman" w:hAnsi="Times New Roman"/>
          <w:noProof/>
          <w:position w:val="-10"/>
        </w:rPr>
        <w:object w:dxaOrig="560" w:dyaOrig="320">
          <v:shape id="_x0000_i1702" type="#_x0000_t75" style="width:29.45pt;height:18.15pt" o:ole="">
            <v:imagedata r:id="rId1299" o:title=""/>
          </v:shape>
          <o:OLEObject Type="Embed" ProgID="Equation.DSMT4" ShapeID="_x0000_i1702" DrawAspect="Content" ObjectID="_1524937330" r:id="rId1300"/>
        </w:object>
      </w:r>
      <w:ins w:id="14127" w:author="Sherrie" w:date="2016-02-07T18:24:00Z">
        <w:r w:rsidR="00993CA1">
          <w:rPr>
            <w:rFonts w:ascii="Times New Roman" w:hAnsi="Times New Roman"/>
            <w:noProof/>
          </w:rPr>
          <w:t>)</w:t>
        </w:r>
      </w:ins>
      <w:r w:rsidRPr="005528B9">
        <w:rPr>
          <w:rFonts w:ascii="Times New Roman" w:hAnsi="Times New Roman"/>
          <w:noProof/>
        </w:rPr>
        <w:t xml:space="preserve">. A simple counting exercise immediately reveals that the answer is no—there are </w:t>
      </w:r>
      <w:r w:rsidR="00A65D32" w:rsidRPr="00997E1F">
        <w:rPr>
          <w:rFonts w:ascii="Times New Roman" w:hAnsi="Times New Roman"/>
          <w:noProof/>
          <w:position w:val="-4"/>
        </w:rPr>
        <w:object w:dxaOrig="420" w:dyaOrig="340">
          <v:shape id="_x0000_i1703" type="#_x0000_t75" style="width:22.55pt;height:18.15pt" o:ole="">
            <v:imagedata r:id="rId1301" o:title=""/>
          </v:shape>
          <o:OLEObject Type="Embed" ProgID="Equation.DSMT4" ShapeID="_x0000_i1703" DrawAspect="Content" ObjectID="_1524937331" r:id="rId1302"/>
        </w:object>
      </w:r>
      <w:r w:rsidRPr="005528B9">
        <w:rPr>
          <w:rFonts w:ascii="Times New Roman" w:hAnsi="Times New Roman"/>
          <w:noProof/>
        </w:rPr>
        <w:t xml:space="preserve"> parameters</w:t>
      </w:r>
      <w:ins w:id="14128" w:author="Sherrie" w:date="2016-02-07T18:24:00Z">
        <w:r w:rsidR="00993CA1">
          <w:rPr>
            <w:rFonts w:ascii="Times New Roman" w:hAnsi="Times New Roman"/>
            <w:noProof/>
          </w:rPr>
          <w:t xml:space="preserve"> in</w:t>
        </w:r>
      </w:ins>
      <w:r w:rsidRPr="005528B9">
        <w:rPr>
          <w:rFonts w:ascii="Times New Roman" w:hAnsi="Times New Roman"/>
          <w:noProof/>
        </w:rPr>
        <w:t xml:space="preserve"> </w:t>
      </w:r>
      <w:r w:rsidR="00A65D32" w:rsidRPr="00A65D32">
        <w:rPr>
          <w:rFonts w:ascii="Times New Roman" w:hAnsi="Times New Roman"/>
          <w:noProof/>
          <w:position w:val="-4"/>
        </w:rPr>
        <w:object w:dxaOrig="220" w:dyaOrig="240">
          <v:shape id="_x0000_i1704" type="#_x0000_t75" style="width:11.25pt;height:11.9pt" o:ole="">
            <v:imagedata r:id="rId1303" o:title=""/>
          </v:shape>
          <o:OLEObject Type="Embed" ProgID="Equation.DSMT4" ShapeID="_x0000_i1704" DrawAspect="Content" ObjectID="_1524937332" r:id="rId1304"/>
        </w:object>
      </w:r>
      <w:r w:rsidRPr="005528B9">
        <w:rPr>
          <w:rFonts w:ascii="Times New Roman" w:hAnsi="Times New Roman"/>
          <w:noProof/>
        </w:rPr>
        <w:t xml:space="preserve">, </w:t>
      </w:r>
      <w:r w:rsidR="00A65D32" w:rsidRPr="00997E1F">
        <w:rPr>
          <w:rFonts w:ascii="Times New Roman" w:hAnsi="Times New Roman"/>
          <w:noProof/>
          <w:position w:val="-10"/>
        </w:rPr>
        <w:object w:dxaOrig="1320" w:dyaOrig="320">
          <v:shape id="_x0000_i1705" type="#_x0000_t75" style="width:65.1pt;height:15.65pt" o:ole="">
            <v:imagedata r:id="rId1305" o:title=""/>
          </v:shape>
          <o:OLEObject Type="Embed" ProgID="Equation.DSMT4" ShapeID="_x0000_i1705" DrawAspect="Content" ObjectID="_1524937333" r:id="rId1306"/>
        </w:object>
      </w:r>
      <w:r w:rsidRPr="005528B9">
        <w:rPr>
          <w:rFonts w:ascii="Times New Roman" w:hAnsi="Times New Roman"/>
          <w:noProof/>
        </w:rPr>
        <w:t xml:space="preserve"> in </w:t>
      </w:r>
      <w:r w:rsidR="00A65D32" w:rsidRPr="00A65D32">
        <w:rPr>
          <w:rFonts w:ascii="Times New Roman" w:hAnsi="Times New Roman"/>
          <w:noProof/>
          <w:position w:val="-4"/>
        </w:rPr>
        <w:object w:dxaOrig="220" w:dyaOrig="240">
          <v:shape id="_x0000_i1706" type="#_x0000_t75" style="width:11.25pt;height:11.9pt" o:ole="">
            <v:imagedata r:id="rId1307" o:title=""/>
          </v:shape>
          <o:OLEObject Type="Embed" ProgID="Equation.DSMT4" ShapeID="_x0000_i1706" DrawAspect="Content" ObjectID="_1524937334" r:id="rId1308"/>
        </w:object>
      </w:r>
      <w:r w:rsidRPr="005528B9">
        <w:rPr>
          <w:rFonts w:ascii="Times New Roman" w:hAnsi="Times New Roman"/>
          <w:noProof/>
        </w:rPr>
        <w:t xml:space="preserve"> and </w:t>
      </w:r>
      <w:r w:rsidRPr="005528B9">
        <w:rPr>
          <w:rFonts w:ascii="Times New Roman" w:hAnsi="Times New Roman"/>
          <w:i/>
          <w:iCs/>
          <w:noProof/>
        </w:rPr>
        <w:t xml:space="preserve"> KM</w:t>
      </w:r>
      <w:r w:rsidRPr="005528B9">
        <w:rPr>
          <w:rFonts w:ascii="Times New Roman" w:hAnsi="Times New Roman"/>
          <w:noProof/>
        </w:rPr>
        <w:t xml:space="preserve"> in </w:t>
      </w:r>
      <w:del w:id="14129" w:author="Sherrie" w:date="2016-02-07T18:25:00Z">
        <w:r w:rsidRPr="005528B9" w:rsidDel="00993CA1">
          <w:rPr>
            <w:rFonts w:ascii="Times New Roman" w:hAnsi="Times New Roman"/>
            <w:b/>
            <w:bCs/>
            <w:noProof/>
          </w:rPr>
          <w:delText xml:space="preserve"> </w:delText>
        </w:r>
      </w:del>
      <w:r w:rsidRPr="005528B9">
        <w:rPr>
          <w:rFonts w:ascii="Times New Roman" w:hAnsi="Times New Roman"/>
          <w:b/>
          <w:bCs/>
          <w:noProof/>
        </w:rPr>
        <w:t>B</w:t>
      </w:r>
      <w:r w:rsidRPr="005528B9">
        <w:rPr>
          <w:rFonts w:ascii="Times New Roman" w:hAnsi="Times New Roman"/>
          <w:noProof/>
        </w:rPr>
        <w:t xml:space="preserve"> to be deduced. The sample data contain </w:t>
      </w:r>
      <w:del w:id="14130" w:author="Sherrie" w:date="2016-02-07T15:31:00Z">
        <w:r w:rsidRPr="005528B9" w:rsidDel="009A7B6C">
          <w:rPr>
            <w:rFonts w:ascii="Times New Roman" w:hAnsi="Times New Roman"/>
            <w:i/>
            <w:iCs/>
            <w:noProof/>
          </w:rPr>
          <w:delText xml:space="preserve"> </w:delText>
        </w:r>
      </w:del>
      <w:r w:rsidRPr="005528B9">
        <w:rPr>
          <w:rFonts w:ascii="Times New Roman" w:hAnsi="Times New Roman"/>
          <w:i/>
          <w:iCs/>
          <w:noProof/>
        </w:rPr>
        <w:t>KM</w:t>
      </w:r>
      <w:r w:rsidRPr="005528B9">
        <w:rPr>
          <w:rFonts w:ascii="Times New Roman" w:hAnsi="Times New Roman"/>
          <w:noProof/>
        </w:rPr>
        <w:t xml:space="preserve"> elements in </w:t>
      </w:r>
      <w:r w:rsidR="00A65D32" w:rsidRPr="00997E1F">
        <w:rPr>
          <w:rFonts w:ascii="Times New Roman" w:hAnsi="Times New Roman"/>
          <w:noProof/>
          <w:position w:val="-4"/>
        </w:rPr>
        <w:object w:dxaOrig="260" w:dyaOrig="240">
          <v:shape id="_x0000_i1707" type="#_x0000_t75" style="width:11.9pt;height:11.9pt" o:ole="">
            <v:imagedata r:id="rId1309" o:title=""/>
          </v:shape>
          <o:OLEObject Type="Embed" ProgID="Equation.DSMT4" ShapeID="_x0000_i1707" DrawAspect="Content" ObjectID="_1524937335" r:id="rId1310"/>
        </w:object>
      </w:r>
      <w:r w:rsidRPr="005528B9">
        <w:rPr>
          <w:rFonts w:ascii="Times New Roman" w:hAnsi="Times New Roman"/>
          <w:noProof/>
        </w:rPr>
        <w:t xml:space="preserve"> and </w:t>
      </w:r>
      <w:r w:rsidR="00A65D32" w:rsidRPr="00997E1F">
        <w:rPr>
          <w:rFonts w:ascii="Times New Roman" w:hAnsi="Times New Roman"/>
          <w:noProof/>
          <w:position w:val="-10"/>
        </w:rPr>
        <w:object w:dxaOrig="1320" w:dyaOrig="320">
          <v:shape id="_x0000_i1708" type="#_x0000_t75" style="width:65.1pt;height:15.65pt" o:ole="">
            <v:imagedata r:id="rId1311" o:title=""/>
          </v:shape>
          <o:OLEObject Type="Embed" ProgID="Equation.DSMT4" ShapeID="_x0000_i1708" DrawAspect="Content" ObjectID="_1524937336" r:id="rId1312"/>
        </w:object>
      </w:r>
      <w:r w:rsidRPr="005528B9">
        <w:rPr>
          <w:rFonts w:ascii="Times New Roman" w:hAnsi="Times New Roman"/>
          <w:noProof/>
        </w:rPr>
        <w:t xml:space="preserve"> elements in </w:t>
      </w:r>
      <w:r w:rsidR="00A65D32" w:rsidRPr="00997E1F">
        <w:rPr>
          <w:rFonts w:ascii="Times New Roman" w:hAnsi="Times New Roman"/>
          <w:noProof/>
          <w:position w:val="-4"/>
        </w:rPr>
        <w:object w:dxaOrig="260" w:dyaOrig="260">
          <v:shape id="_x0000_i1709" type="#_x0000_t75" style="width:11.9pt;height:11.9pt" o:ole="">
            <v:imagedata r:id="rId1313" o:title=""/>
          </v:shape>
          <o:OLEObject Type="Embed" ProgID="Equation.DSMT4" ShapeID="_x0000_i1709" DrawAspect="Content" ObjectID="_1524937337" r:id="rId1314"/>
        </w:object>
      </w:r>
      <w:r w:rsidRPr="005528B9">
        <w:rPr>
          <w:rFonts w:ascii="Times New Roman" w:hAnsi="Times New Roman"/>
          <w:noProof/>
        </w:rPr>
        <w:t xml:space="preserve">. By simply counting equations and unknowns, we find that our data are insufficient by </w:t>
      </w:r>
      <w:r w:rsidR="00997E1F" w:rsidRPr="00997E1F">
        <w:rPr>
          <w:rFonts w:ascii="Times New Roman" w:hAnsi="Times New Roman"/>
          <w:noProof/>
          <w:position w:val="-4"/>
        </w:rPr>
        <w:object w:dxaOrig="420" w:dyaOrig="340">
          <v:shape id="_x0000_i1710" type="#_x0000_t75" style="width:22.55pt;height:18.15pt" o:ole="">
            <v:imagedata r:id="rId1315" o:title=""/>
          </v:shape>
          <o:OLEObject Type="Embed" ProgID="Equation.DSMT4" ShapeID="_x0000_i1710" DrawAspect="Content" ObjectID="_1524937338" r:id="rId1316"/>
        </w:object>
      </w:r>
      <w:r w:rsidRPr="005528B9">
        <w:rPr>
          <w:rFonts w:ascii="Times New Roman" w:hAnsi="Times New Roman"/>
          <w:noProof/>
        </w:rPr>
        <w:t xml:space="preserve"> pieces of information. We have (in principle) used the sample information already, so these </w:t>
      </w:r>
      <w:r w:rsidR="00997E1F" w:rsidRPr="00997E1F">
        <w:rPr>
          <w:rFonts w:ascii="Times New Roman" w:hAnsi="Times New Roman"/>
          <w:noProof/>
          <w:position w:val="-4"/>
        </w:rPr>
        <w:object w:dxaOrig="420" w:dyaOrig="340">
          <v:shape id="_x0000_i1711" type="#_x0000_t75" style="width:22.55pt;height:18.15pt" o:ole="">
            <v:imagedata r:id="rId1317" o:title=""/>
          </v:shape>
          <o:OLEObject Type="Embed" ProgID="Equation.DSMT4" ShapeID="_x0000_i1711" DrawAspect="Content" ObjectID="_1524937339" r:id="rId1318"/>
        </w:object>
      </w:r>
      <w:r w:rsidRPr="005528B9">
        <w:rPr>
          <w:rFonts w:ascii="Times New Roman" w:hAnsi="Times New Roman"/>
          <w:noProof/>
        </w:rPr>
        <w:t xml:space="preserve"> additional restrictions are going to be provided by the theory of the model. </w:t>
      </w:r>
      <w:moveToRangeStart w:id="14131" w:author="Sherrie" w:date="2016-02-07T18:35:00Z" w:name="move442633442"/>
      <w:moveTo w:id="14132" w:author="Sherrie" w:date="2016-02-07T18:35:00Z">
        <w:del w:id="14133" w:author="Sherrie" w:date="2016-02-07T18:35:00Z">
          <w:r w:rsidR="00B43B4D" w:rsidRPr="005528B9" w:rsidDel="00B43B4D">
            <w:rPr>
              <w:rFonts w:ascii="Times New Roman" w:hAnsi="Times New Roman"/>
              <w:noProof/>
            </w:rPr>
            <w:delText>We require</w:delText>
          </w:r>
        </w:del>
      </w:moveTo>
      <w:ins w:id="14134" w:author="Sherrie" w:date="2016-02-07T18:35:00Z">
        <w:r w:rsidR="00B43B4D">
          <w:rPr>
            <w:rFonts w:ascii="Times New Roman" w:hAnsi="Times New Roman"/>
            <w:noProof/>
          </w:rPr>
          <w:t>The</w:t>
        </w:r>
      </w:ins>
      <w:moveTo w:id="14135" w:author="Sherrie" w:date="2016-02-07T18:35:00Z">
        <w:r w:rsidR="00B43B4D" w:rsidRPr="005528B9">
          <w:rPr>
            <w:rFonts w:ascii="Times New Roman" w:hAnsi="Times New Roman"/>
            <w:noProof/>
          </w:rPr>
          <w:t xml:space="preserve"> </w:t>
        </w:r>
        <w:r w:rsidR="00B43B4D" w:rsidRPr="00997E1F">
          <w:rPr>
            <w:rFonts w:ascii="Times New Roman" w:hAnsi="Times New Roman"/>
            <w:noProof/>
            <w:position w:val="-4"/>
          </w:rPr>
          <w:object w:dxaOrig="420" w:dyaOrig="340">
            <v:shape id="_x0000_i1712" type="#_x0000_t75" style="width:22.55pt;height:18.15pt" o:ole="">
              <v:imagedata r:id="rId1319" o:title=""/>
            </v:shape>
            <o:OLEObject Type="Embed" ProgID="Equation.DSMT4" ShapeID="_x0000_i1712" DrawAspect="Content" ObjectID="_1524937340" r:id="rId1320"/>
          </w:object>
        </w:r>
        <w:r w:rsidR="00B43B4D" w:rsidRPr="005528B9">
          <w:rPr>
            <w:rFonts w:ascii="Times New Roman" w:hAnsi="Times New Roman"/>
            <w:noProof/>
          </w:rPr>
          <w:t xml:space="preserve"> additional </w:t>
        </w:r>
        <w:r w:rsidR="00B43B4D" w:rsidRPr="005528B9">
          <w:rPr>
            <w:rFonts w:ascii="Times New Roman" w:hAnsi="Times New Roman"/>
            <w:b/>
            <w:bCs/>
            <w:noProof/>
          </w:rPr>
          <w:t xml:space="preserve"> restrictions</w:t>
        </w:r>
      </w:moveTo>
      <w:ins w:id="14136" w:author="Bill" w:date="2016-02-08T21:14:00Z">
        <w:r w:rsidR="00210B9C">
          <w:rPr>
            <w:rFonts w:ascii="Times New Roman" w:hAnsi="Times New Roman"/>
            <w:noProof/>
          </w:rPr>
          <w:t xml:space="preserve"> </w:t>
        </w:r>
      </w:ins>
      <w:moveTo w:id="14137" w:author="Sherrie" w:date="2016-02-07T18:35:00Z">
        <w:del w:id="14138" w:author="Bill" w:date="2016-02-08T21:14:00Z">
          <w:r w:rsidR="00B43B4D" w:rsidRPr="005528B9" w:rsidDel="00210B9C">
            <w:rPr>
              <w:rFonts w:ascii="Times New Roman" w:hAnsi="Times New Roman"/>
              <w:noProof/>
            </w:rPr>
            <w:delText>, imposed by the theory behind</w:delText>
          </w:r>
        </w:del>
      </w:moveTo>
      <w:ins w:id="14139" w:author="Sherrie" w:date="2016-02-07T18:35:00Z">
        <w:del w:id="14140" w:author="Bill" w:date="2016-02-08T21:14:00Z">
          <w:r w:rsidR="00B43B4D" w:rsidDel="00210B9C">
            <w:rPr>
              <w:rFonts w:ascii="Times New Roman" w:hAnsi="Times New Roman"/>
              <w:noProof/>
            </w:rPr>
            <w:delText>of</w:delText>
          </w:r>
        </w:del>
      </w:ins>
      <w:moveTo w:id="14141" w:author="Sherrie" w:date="2016-02-07T18:35:00Z">
        <w:del w:id="14142" w:author="Bill" w:date="2016-02-08T21:14:00Z">
          <w:r w:rsidR="00B43B4D" w:rsidRPr="005528B9" w:rsidDel="00210B9C">
            <w:rPr>
              <w:rFonts w:ascii="Times New Roman" w:hAnsi="Times New Roman"/>
              <w:noProof/>
            </w:rPr>
            <w:delText xml:space="preserve"> the model. The restrictions</w:delText>
          </w:r>
        </w:del>
      </w:moveTo>
      <w:ins w:id="14143" w:author="Sherrie" w:date="2016-02-07T18:35:00Z">
        <w:del w:id="14144" w:author="Bill" w:date="2016-02-08T21:14:00Z">
          <w:r w:rsidR="00B43B4D" w:rsidDel="00210B9C">
            <w:rPr>
              <w:rFonts w:ascii="Times New Roman" w:hAnsi="Times New Roman"/>
              <w:noProof/>
            </w:rPr>
            <w:delText>,</w:delText>
          </w:r>
        </w:del>
      </w:ins>
      <w:moveTo w:id="14145" w:author="Sherrie" w:date="2016-02-07T18:35:00Z">
        <w:del w:id="14146" w:author="Bill" w:date="2016-02-08T21:14:00Z">
          <w:r w:rsidR="00B43B4D" w:rsidRPr="005528B9" w:rsidDel="00210B9C">
            <w:rPr>
              <w:rFonts w:ascii="Times New Roman" w:hAnsi="Times New Roman"/>
              <w:noProof/>
            </w:rPr>
            <w:delText xml:space="preserve"> </w:delText>
          </w:r>
        </w:del>
        <w:r w:rsidR="00B43B4D" w:rsidRPr="005528B9">
          <w:rPr>
            <w:rFonts w:ascii="Times New Roman" w:hAnsi="Times New Roman"/>
            <w:noProof/>
          </w:rPr>
          <w:t>come in the form of normalizations</w:t>
        </w:r>
      </w:moveTo>
      <w:ins w:id="14147" w:author="Sherrie" w:date="2016-02-07T18:36:00Z">
        <w:r w:rsidR="00B43B4D">
          <w:rPr>
            <w:rFonts w:ascii="Times New Roman" w:hAnsi="Times New Roman"/>
            <w:noProof/>
          </w:rPr>
          <w:t xml:space="preserve"> – one coefficient in each</w:t>
        </w:r>
      </w:ins>
      <w:ins w:id="14148" w:author="williamgreene" w:date="2016-02-11T17:36:00Z">
        <w:r w:rsidR="00322DA5">
          <w:rPr>
            <w:rFonts w:ascii="Times New Roman" w:hAnsi="Times New Roman"/>
            <w:noProof/>
          </w:rPr>
          <w:t xml:space="preserve"> equation </w:t>
        </w:r>
      </w:ins>
      <w:ins w:id="14149" w:author="Sherrie" w:date="2016-02-07T18:36:00Z">
        <w:del w:id="14150" w:author="williamgreene" w:date="2016-02-11T17:36:00Z">
          <w:r w:rsidR="00B43B4D" w:rsidDel="00322DA5">
            <w:rPr>
              <w:rFonts w:ascii="Times New Roman" w:hAnsi="Times New Roman"/>
              <w:noProof/>
            </w:rPr>
            <w:delText xml:space="preserve"> </w:delText>
          </w:r>
        </w:del>
        <w:r w:rsidR="00B43B4D">
          <w:rPr>
            <w:rFonts w:ascii="Times New Roman" w:hAnsi="Times New Roman"/>
            <w:noProof/>
          </w:rPr>
          <w:t>equals one –</w:t>
        </w:r>
      </w:ins>
      <w:moveTo w:id="14151" w:author="Sherrie" w:date="2016-02-07T18:35:00Z">
        <w:del w:id="14152" w:author="Sherrie" w:date="2016-02-07T18:36:00Z">
          <w:r w:rsidR="00B43B4D" w:rsidRPr="005528B9" w:rsidDel="00B43B4D">
            <w:rPr>
              <w:rFonts w:ascii="Times New Roman" w:hAnsi="Times New Roman"/>
              <w:noProof/>
            </w:rPr>
            <w:delText>,</w:delText>
          </w:r>
        </w:del>
        <w:r w:rsidR="00B43B4D" w:rsidRPr="005528B9">
          <w:rPr>
            <w:rFonts w:ascii="Times New Roman" w:hAnsi="Times New Roman"/>
            <w:noProof/>
          </w:rPr>
          <w:t xml:space="preserve"> most commonly </w:t>
        </w:r>
        <w:r w:rsidR="00B43B4D" w:rsidRPr="005528B9">
          <w:rPr>
            <w:rFonts w:ascii="Times New Roman" w:hAnsi="Times New Roman"/>
            <w:b/>
            <w:bCs/>
            <w:noProof/>
          </w:rPr>
          <w:t>exclusion restrictions</w:t>
        </w:r>
      </w:moveTo>
      <w:ins w:id="14153" w:author="Sherrie" w:date="2016-02-07T18:37:00Z">
        <w:r w:rsidR="00B43B4D">
          <w:rPr>
            <w:rFonts w:ascii="Times New Roman" w:hAnsi="Times New Roman"/>
            <w:noProof/>
          </w:rPr>
          <w:t xml:space="preserve"> which set coefficients to zero</w:t>
        </w:r>
      </w:ins>
      <w:moveTo w:id="14154" w:author="Sherrie" w:date="2016-02-07T18:35:00Z">
        <w:del w:id="14155" w:author="Sherrie" w:date="2016-02-07T18:37:00Z">
          <w:r w:rsidR="00B43B4D" w:rsidRPr="005528B9" w:rsidDel="00B43B4D">
            <w:rPr>
              <w:rFonts w:ascii="Times New Roman" w:hAnsi="Times New Roman"/>
              <w:noProof/>
            </w:rPr>
            <w:delText>,</w:delText>
          </w:r>
        </w:del>
        <w:r w:rsidR="00B43B4D" w:rsidRPr="005528B9">
          <w:rPr>
            <w:rFonts w:ascii="Times New Roman" w:hAnsi="Times New Roman"/>
            <w:noProof/>
          </w:rPr>
          <w:t xml:space="preserve"> and other relationships among the parameters, such as linear relationships, or specific values attached to coefficients.</w:t>
        </w:r>
        <w:r w:rsidR="00B43B4D">
          <w:rPr>
            <w:rFonts w:ascii="Times New Roman" w:hAnsi="Times New Roman"/>
            <w:noProof/>
          </w:rPr>
          <w:t xml:space="preserve">  In some instances, restrictions on </w:t>
        </w:r>
        <w:r w:rsidR="00B43B4D" w:rsidRPr="003F1C84">
          <w:rPr>
            <w:rFonts w:ascii="Times New Roman" w:hAnsi="Times New Roman" w:cs="Times New Roman"/>
            <w:b/>
            <w:noProof/>
          </w:rPr>
          <w:t>Σ</w:t>
        </w:r>
        <w:r w:rsidR="00B43B4D">
          <w:rPr>
            <w:rFonts w:ascii="Times New Roman" w:hAnsi="Times New Roman"/>
            <w:noProof/>
          </w:rPr>
          <w:t>, such as assuming that certain disturbances are uncorrelated, will provide additional information</w:t>
        </w:r>
      </w:moveTo>
      <w:ins w:id="14156" w:author="Sherrie" w:date="2016-02-07T18:37:00Z">
        <w:r w:rsidR="00B43B4D">
          <w:rPr>
            <w:rFonts w:ascii="Times New Roman" w:hAnsi="Times New Roman"/>
            <w:noProof/>
          </w:rPr>
          <w:t xml:space="preserve">. </w:t>
        </w:r>
      </w:ins>
      <w:moveTo w:id="14157" w:author="Sherrie" w:date="2016-02-07T18:35:00Z">
        <w:del w:id="14158" w:author="Sherrie" w:date="2016-02-07T18:37:00Z">
          <w:r w:rsidR="00B43B4D" w:rsidDel="00B43B4D">
            <w:rPr>
              <w:rFonts w:ascii="Times New Roman" w:hAnsi="Times New Roman"/>
              <w:noProof/>
            </w:rPr>
            <w:delText>.</w:delText>
          </w:r>
        </w:del>
      </w:moveTo>
    </w:p>
    <w:moveToRangeEnd w:id="14131"/>
    <w:p w:rsidR="001A0A4D" w:rsidRDefault="001A0A4D">
      <w:pPr>
        <w:spacing w:line="480" w:lineRule="auto"/>
        <w:jc w:val="both"/>
        <w:rPr>
          <w:ins w:id="14159" w:author="Sherrie" w:date="2016-02-07T15:55:00Z"/>
          <w:rFonts w:ascii="Times New Roman" w:hAnsi="Times New Roman"/>
          <w:noProof/>
        </w:rPr>
        <w:pPrChange w:id="14160" w:author="Sherrie" w:date="2016-02-14T10:28:00Z">
          <w:pPr>
            <w:ind w:firstLine="357"/>
            <w:jc w:val="both"/>
          </w:pPr>
        </w:pPrChange>
      </w:pPr>
      <w:del w:id="14161" w:author="Sherrie" w:date="2016-02-07T15:55:00Z">
        <w:r w:rsidRPr="005528B9" w:rsidDel="009113AD">
          <w:rPr>
            <w:rFonts w:ascii="Times New Roman" w:hAnsi="Times New Roman"/>
            <w:noProof/>
          </w:rPr>
          <w:delText>A</w:delText>
        </w:r>
      </w:del>
      <w:ins w:id="14162" w:author="Sherrie" w:date="2016-02-07T17:20:00Z">
        <w:r w:rsidR="001552E3">
          <w:rPr>
            <w:rFonts w:ascii="Times New Roman" w:hAnsi="Times New Roman"/>
            <w:noProof/>
          </w:rPr>
          <w:t>A</w:t>
        </w:r>
      </w:ins>
      <w:r w:rsidRPr="005528B9">
        <w:rPr>
          <w:rFonts w:ascii="Times New Roman" w:hAnsi="Times New Roman"/>
          <w:noProof/>
        </w:rPr>
        <w:t xml:space="preserve"> small example will help to fix ideas.</w:t>
      </w:r>
    </w:p>
    <w:p w:rsidR="009113AD" w:rsidDel="00E8160B" w:rsidRDefault="009113AD">
      <w:pPr>
        <w:spacing w:line="480" w:lineRule="auto"/>
        <w:ind w:firstLine="357"/>
        <w:jc w:val="both"/>
        <w:rPr>
          <w:ins w:id="14163" w:author="Bill" w:date="2016-02-05T09:19:00Z"/>
          <w:del w:id="14164" w:author="Sherrie" w:date="2016-02-14T10:35:00Z"/>
          <w:rFonts w:ascii="Times New Roman" w:hAnsi="Times New Roman"/>
          <w:noProof/>
        </w:rPr>
        <w:pPrChange w:id="14165" w:author="Sherrie" w:date="2016-02-14T10:28:00Z">
          <w:pPr>
            <w:ind w:firstLine="357"/>
            <w:jc w:val="both"/>
          </w:pPr>
        </w:pPrChange>
      </w:pPr>
    </w:p>
    <w:p w:rsidR="001F061B" w:rsidDel="00470956" w:rsidRDefault="001F061B" w:rsidP="009113AD">
      <w:pPr>
        <w:widowControl/>
        <w:autoSpaceDE/>
        <w:autoSpaceDN/>
        <w:adjustRightInd/>
        <w:rPr>
          <w:ins w:id="14166" w:author="Bill" w:date="2016-02-05T09:19:00Z"/>
          <w:del w:id="14167" w:author="Sherrie" w:date="2016-02-07T15:20:00Z"/>
          <w:rFonts w:ascii="Times New Roman" w:hAnsi="Times New Roman"/>
          <w:noProof/>
        </w:rPr>
      </w:pPr>
      <w:ins w:id="14168" w:author="Bill" w:date="2016-02-05T09:19:00Z">
        <w:del w:id="14169" w:author="Sherrie" w:date="2016-02-07T15:20:00Z">
          <w:r w:rsidDel="00470956">
            <w:rPr>
              <w:rFonts w:ascii="Times New Roman" w:hAnsi="Times New Roman"/>
              <w:noProof/>
            </w:rPr>
            <w:br w:type="page"/>
          </w:r>
        </w:del>
      </w:ins>
    </w:p>
    <w:p w:rsidR="001F061B" w:rsidRDefault="001F061B">
      <w:pPr>
        <w:jc w:val="both"/>
        <w:rPr>
          <w:rFonts w:ascii="Times New Roman" w:hAnsi="Times New Roman" w:cs="Times New Roman"/>
          <w:noProof/>
        </w:rPr>
        <w:pPrChange w:id="14170" w:author="Sherrie" w:date="2016-02-07T15:54:00Z">
          <w:pPr>
            <w:ind w:firstLine="357"/>
            <w:jc w:val="both"/>
          </w:pPr>
        </w:pPrChange>
      </w:pPr>
    </w:p>
    <w:p w:rsidR="00B03703" w:rsidRPr="009C3699" w:rsidDel="001F061B" w:rsidRDefault="00B03703">
      <w:pPr>
        <w:pBdr>
          <w:top w:val="single" w:sz="4" w:space="1" w:color="auto"/>
        </w:pBdr>
        <w:spacing w:line="480" w:lineRule="auto"/>
        <w:jc w:val="both"/>
        <w:rPr>
          <w:del w:id="14171" w:author="Bill" w:date="2016-02-05T09:19:00Z"/>
          <w:rFonts w:ascii="Arial" w:hAnsi="Arial" w:cs="Arial"/>
          <w:b/>
          <w:bCs/>
          <w:i/>
          <w:noProof/>
          <w:rPrChange w:id="14172" w:author="Sherrie" w:date="2016-05-14T21:10:00Z">
            <w:rPr>
              <w:del w:id="14173" w:author="Bill" w:date="2016-02-05T09:19:00Z"/>
              <w:rFonts w:ascii="Times New Roman" w:hAnsi="Times New Roman"/>
              <w:b/>
              <w:bCs/>
              <w:i/>
              <w:noProof/>
            </w:rPr>
          </w:rPrChange>
        </w:rPr>
        <w:pPrChange w:id="14174" w:author="Sherrie" w:date="2016-02-14T10:28:00Z">
          <w:pPr>
            <w:pBdr>
              <w:top w:val="single" w:sz="4" w:space="1" w:color="auto"/>
            </w:pBdr>
            <w:jc w:val="both"/>
          </w:pPr>
        </w:pPrChange>
      </w:pPr>
    </w:p>
    <w:p w:rsidR="0039147D" w:rsidRPr="009C3699" w:rsidRDefault="001A0A4D">
      <w:pPr>
        <w:pBdr>
          <w:top w:val="single" w:sz="4" w:space="1" w:color="auto"/>
        </w:pBdr>
        <w:spacing w:line="480" w:lineRule="auto"/>
        <w:jc w:val="both"/>
        <w:rPr>
          <w:rFonts w:ascii="Arial" w:hAnsi="Arial" w:cs="Arial"/>
          <w:b/>
          <w:i/>
          <w:iCs/>
          <w:noProof/>
          <w:rPrChange w:id="14175" w:author="Sherrie" w:date="2016-05-14T21:10:00Z">
            <w:rPr>
              <w:rFonts w:ascii="Times New Roman" w:hAnsi="Times New Roman"/>
              <w:b/>
              <w:i/>
              <w:iCs/>
              <w:noProof/>
            </w:rPr>
          </w:rPrChange>
        </w:rPr>
        <w:pPrChange w:id="14176" w:author="Sherrie" w:date="2016-02-14T10:28:00Z">
          <w:pPr>
            <w:pBdr>
              <w:top w:val="single" w:sz="4" w:space="1" w:color="auto"/>
            </w:pBdr>
            <w:jc w:val="both"/>
          </w:pPr>
        </w:pPrChange>
      </w:pPr>
      <w:r w:rsidRPr="009C3699">
        <w:rPr>
          <w:rFonts w:ascii="Arial" w:hAnsi="Arial" w:cs="Arial"/>
          <w:b/>
          <w:bCs/>
          <w:i/>
          <w:noProof/>
          <w:rPrChange w:id="14177" w:author="Sherrie" w:date="2016-05-14T21:10:00Z">
            <w:rPr>
              <w:rFonts w:ascii="Times New Roman" w:hAnsi="Times New Roman"/>
              <w:b/>
              <w:bCs/>
              <w:i/>
              <w:noProof/>
            </w:rPr>
          </w:rPrChange>
        </w:rPr>
        <w:t xml:space="preserve">Example </w:t>
      </w:r>
      <w:r w:rsidR="0039147D" w:rsidRPr="009C3699">
        <w:rPr>
          <w:rFonts w:ascii="Arial" w:hAnsi="Arial" w:cs="Arial"/>
          <w:b/>
          <w:bCs/>
          <w:i/>
          <w:noProof/>
          <w:rPrChange w:id="14178" w:author="Sherrie" w:date="2016-05-14T21:10:00Z">
            <w:rPr>
              <w:rFonts w:ascii="Times New Roman" w:hAnsi="Times New Roman"/>
              <w:b/>
              <w:bCs/>
              <w:i/>
              <w:noProof/>
            </w:rPr>
          </w:rPrChange>
        </w:rPr>
        <w:t>10.</w:t>
      </w:r>
      <w:del w:id="14179" w:author="Bill" w:date="2016-02-04T19:51:00Z">
        <w:r w:rsidR="0039147D" w:rsidRPr="009C3699" w:rsidDel="00720EB2">
          <w:rPr>
            <w:rFonts w:ascii="Arial" w:hAnsi="Arial" w:cs="Arial"/>
            <w:b/>
            <w:bCs/>
            <w:i/>
            <w:noProof/>
            <w:rPrChange w:id="14180" w:author="Sherrie" w:date="2016-05-14T21:10:00Z">
              <w:rPr>
                <w:rFonts w:ascii="Times New Roman" w:hAnsi="Times New Roman"/>
                <w:b/>
                <w:bCs/>
                <w:i/>
                <w:noProof/>
              </w:rPr>
            </w:rPrChange>
          </w:rPr>
          <w:delText>5</w:delText>
        </w:r>
      </w:del>
      <w:ins w:id="14181" w:author="Bill" w:date="2016-02-04T19:51:00Z">
        <w:r w:rsidR="00720EB2" w:rsidRPr="009C3699">
          <w:rPr>
            <w:rFonts w:ascii="Arial" w:hAnsi="Arial" w:cs="Arial"/>
            <w:b/>
            <w:bCs/>
            <w:i/>
            <w:noProof/>
            <w:rPrChange w:id="14182" w:author="Sherrie" w:date="2016-05-14T21:10:00Z">
              <w:rPr>
                <w:rFonts w:ascii="Times New Roman" w:hAnsi="Times New Roman"/>
                <w:b/>
                <w:bCs/>
                <w:i/>
                <w:noProof/>
              </w:rPr>
            </w:rPrChange>
          </w:rPr>
          <w:t>6</w:t>
        </w:r>
      </w:ins>
      <w:r w:rsidR="0039147D" w:rsidRPr="009C3699">
        <w:rPr>
          <w:rFonts w:ascii="Arial" w:hAnsi="Arial" w:cs="Arial"/>
          <w:b/>
          <w:bCs/>
          <w:i/>
          <w:noProof/>
          <w:rPrChange w:id="14183" w:author="Sherrie" w:date="2016-05-14T21:10:00Z">
            <w:rPr>
              <w:rFonts w:ascii="Times New Roman" w:hAnsi="Times New Roman"/>
              <w:b/>
              <w:bCs/>
              <w:i/>
              <w:noProof/>
            </w:rPr>
          </w:rPrChange>
        </w:rPr>
        <w:t>  </w:t>
      </w:r>
      <w:r w:rsidRPr="009C3699">
        <w:rPr>
          <w:rFonts w:ascii="Arial" w:hAnsi="Arial" w:cs="Arial"/>
          <w:b/>
          <w:i/>
          <w:iCs/>
          <w:noProof/>
          <w:rPrChange w:id="14184" w:author="Sherrie" w:date="2016-05-14T21:10:00Z">
            <w:rPr>
              <w:rFonts w:ascii="Times New Roman" w:hAnsi="Times New Roman"/>
              <w:b/>
              <w:i/>
              <w:iCs/>
              <w:noProof/>
            </w:rPr>
          </w:rPrChange>
        </w:rPr>
        <w:t>Identification</w:t>
      </w:r>
      <w:ins w:id="14185" w:author="Sherrie" w:date="2016-02-07T15:53:00Z">
        <w:r w:rsidR="009113AD" w:rsidRPr="009C3699">
          <w:rPr>
            <w:rFonts w:ascii="Arial" w:hAnsi="Arial" w:cs="Arial"/>
            <w:b/>
            <w:i/>
            <w:iCs/>
            <w:noProof/>
            <w:rPrChange w:id="14186" w:author="Sherrie" w:date="2016-05-14T21:10:00Z">
              <w:rPr>
                <w:rFonts w:ascii="Times New Roman" w:hAnsi="Times New Roman"/>
                <w:b/>
                <w:i/>
                <w:iCs/>
                <w:noProof/>
              </w:rPr>
            </w:rPrChange>
          </w:rPr>
          <w:t xml:space="preserve"> of a Supply and Demand Model</w:t>
        </w:r>
      </w:ins>
    </w:p>
    <w:p w:rsidR="001A0A4D" w:rsidRPr="009C3699" w:rsidRDefault="001A0A4D">
      <w:pPr>
        <w:spacing w:line="480" w:lineRule="auto"/>
        <w:ind w:left="360"/>
        <w:jc w:val="both"/>
        <w:rPr>
          <w:rFonts w:ascii="Arial" w:hAnsi="Arial" w:cs="Arial"/>
          <w:noProof/>
          <w:sz w:val="20"/>
          <w:szCs w:val="20"/>
          <w:rPrChange w:id="14187" w:author="Sherrie" w:date="2016-05-14T21:10:00Z">
            <w:rPr>
              <w:rFonts w:ascii="Times New Roman" w:hAnsi="Times New Roman" w:cs="Times New Roman"/>
              <w:noProof/>
            </w:rPr>
          </w:rPrChange>
        </w:rPr>
        <w:pPrChange w:id="14188" w:author="Sherrie" w:date="2016-05-14T21:10:00Z">
          <w:pPr>
            <w:jc w:val="both"/>
          </w:pPr>
        </w:pPrChange>
      </w:pPr>
      <w:r w:rsidRPr="009C3699">
        <w:rPr>
          <w:rFonts w:ascii="Arial" w:hAnsi="Arial" w:cs="Arial"/>
          <w:iCs/>
          <w:noProof/>
          <w:sz w:val="20"/>
          <w:szCs w:val="20"/>
          <w:rPrChange w:id="14189" w:author="Sherrie" w:date="2016-05-14T21:10:00Z">
            <w:rPr>
              <w:rFonts w:ascii="Times New Roman" w:hAnsi="Times New Roman"/>
              <w:i/>
              <w:iCs/>
              <w:noProof/>
            </w:rPr>
          </w:rPrChange>
        </w:rPr>
        <w:t xml:space="preserve">Consider a market in which </w:t>
      </w:r>
      <w:del w:id="14190" w:author="Sherrie" w:date="2016-02-07T15:20:00Z">
        <w:r w:rsidR="00997E1F" w:rsidRPr="009C3699" w:rsidDel="00470956">
          <w:rPr>
            <w:rFonts w:ascii="Arial" w:hAnsi="Arial" w:cs="Arial"/>
            <w:i/>
            <w:iCs/>
            <w:noProof/>
            <w:position w:val="-10"/>
            <w:sz w:val="20"/>
            <w:szCs w:val="20"/>
            <w:rPrChange w:id="14191" w:author="Sherrie" w:date="2016-05-14T21:10:00Z">
              <w:rPr>
                <w:rFonts w:ascii="Arial" w:hAnsi="Arial" w:cs="Arial"/>
                <w:i/>
                <w:iCs/>
                <w:noProof/>
                <w:position w:val="-10"/>
                <w:sz w:val="20"/>
                <w:szCs w:val="20"/>
              </w:rPr>
            </w:rPrChange>
          </w:rPr>
          <w:object w:dxaOrig="200" w:dyaOrig="260">
            <v:shape id="_x0000_i1713" type="#_x0000_t75" style="width:11.25pt;height:11.9pt" o:ole="">
              <v:imagedata r:id="rId1321" o:title=""/>
            </v:shape>
            <o:OLEObject Type="Embed" ProgID="Equation.DSMT4" ShapeID="_x0000_i1713" DrawAspect="Content" ObjectID="_1524937341" r:id="rId1322"/>
          </w:object>
        </w:r>
        <w:r w:rsidRPr="009C3699" w:rsidDel="00470956">
          <w:rPr>
            <w:rFonts w:ascii="Arial" w:hAnsi="Arial" w:cs="Arial"/>
            <w:i/>
            <w:iCs/>
            <w:noProof/>
            <w:sz w:val="20"/>
            <w:szCs w:val="20"/>
            <w:rPrChange w:id="14192" w:author="Sherrie" w:date="2016-05-14T21:10:00Z">
              <w:rPr>
                <w:rFonts w:ascii="Times New Roman" w:hAnsi="Times New Roman"/>
                <w:i/>
                <w:iCs/>
                <w:noProof/>
              </w:rPr>
            </w:rPrChange>
          </w:rPr>
          <w:delText xml:space="preserve"> </w:delText>
        </w:r>
      </w:del>
      <w:ins w:id="14193" w:author="Sherrie" w:date="2016-02-07T15:20:00Z">
        <w:r w:rsidR="00470956" w:rsidRPr="009C3699">
          <w:rPr>
            <w:rFonts w:ascii="Arial" w:hAnsi="Arial" w:cs="Arial"/>
            <w:i/>
            <w:iCs/>
            <w:noProof/>
            <w:sz w:val="20"/>
            <w:szCs w:val="20"/>
            <w:rPrChange w:id="14194" w:author="Sherrie" w:date="2016-05-14T21:10:00Z">
              <w:rPr>
                <w:rFonts w:ascii="Times New Roman" w:hAnsi="Times New Roman"/>
                <w:iCs/>
                <w:noProof/>
              </w:rPr>
            </w:rPrChange>
          </w:rPr>
          <w:t>q</w:t>
        </w:r>
        <w:r w:rsidR="00470956" w:rsidRPr="009C3699">
          <w:rPr>
            <w:rFonts w:ascii="Arial" w:hAnsi="Arial" w:cs="Arial"/>
            <w:iCs/>
            <w:noProof/>
            <w:sz w:val="20"/>
            <w:szCs w:val="20"/>
            <w:rPrChange w:id="14195" w:author="Sherrie" w:date="2016-05-14T21:10:00Z">
              <w:rPr>
                <w:rFonts w:ascii="Times New Roman" w:hAnsi="Times New Roman"/>
                <w:i/>
                <w:iCs/>
                <w:noProof/>
              </w:rPr>
            </w:rPrChange>
          </w:rPr>
          <w:t xml:space="preserve"> </w:t>
        </w:r>
      </w:ins>
      <w:r w:rsidRPr="009C3699">
        <w:rPr>
          <w:rFonts w:ascii="Arial" w:hAnsi="Arial" w:cs="Arial"/>
          <w:iCs/>
          <w:noProof/>
          <w:sz w:val="20"/>
          <w:szCs w:val="20"/>
          <w:rPrChange w:id="14196" w:author="Sherrie" w:date="2016-05-14T21:10:00Z">
            <w:rPr>
              <w:rFonts w:ascii="Times New Roman" w:hAnsi="Times New Roman"/>
              <w:i/>
              <w:iCs/>
              <w:noProof/>
            </w:rPr>
          </w:rPrChange>
        </w:rPr>
        <w:t xml:space="preserve">is quantity of </w:t>
      </w:r>
      <w:del w:id="14197" w:author="Sherrie" w:date="2016-02-07T15:20:00Z">
        <w:r w:rsidR="00997E1F" w:rsidRPr="009C3699" w:rsidDel="00470956">
          <w:rPr>
            <w:rFonts w:ascii="Arial" w:hAnsi="Arial" w:cs="Arial"/>
            <w:i/>
            <w:iCs/>
            <w:noProof/>
            <w:position w:val="-10"/>
            <w:sz w:val="20"/>
            <w:szCs w:val="20"/>
            <w:rPrChange w:id="14198" w:author="Sherrie" w:date="2016-05-14T21:10:00Z">
              <w:rPr>
                <w:rFonts w:ascii="Arial" w:hAnsi="Arial" w:cs="Arial"/>
                <w:i/>
                <w:iCs/>
                <w:noProof/>
                <w:position w:val="-10"/>
                <w:sz w:val="20"/>
                <w:szCs w:val="20"/>
              </w:rPr>
            </w:rPrChange>
          </w:rPr>
          <w:object w:dxaOrig="499" w:dyaOrig="320">
            <v:shape id="_x0000_i1714" type="#_x0000_t75" style="width:23.8pt;height:15.65pt" o:ole="">
              <v:imagedata r:id="rId1323" o:title=""/>
            </v:shape>
            <o:OLEObject Type="Embed" ProgID="Equation.DSMT4" ShapeID="_x0000_i1714" DrawAspect="Content" ObjectID="_1524937342" r:id="rId1324"/>
          </w:object>
        </w:r>
      </w:del>
      <w:ins w:id="14199" w:author="Sherrie" w:date="2016-02-07T15:20:00Z">
        <w:r w:rsidR="00470956" w:rsidRPr="009C3699">
          <w:rPr>
            <w:rFonts w:ascii="Arial" w:hAnsi="Arial" w:cs="Arial"/>
            <w:i/>
            <w:iCs/>
            <w:noProof/>
            <w:sz w:val="20"/>
            <w:szCs w:val="20"/>
            <w:rPrChange w:id="14200" w:author="Sherrie" w:date="2016-05-14T21:10:00Z">
              <w:rPr>
                <w:rFonts w:ascii="Times New Roman" w:hAnsi="Times New Roman"/>
                <w:iCs/>
                <w:noProof/>
              </w:rPr>
            </w:rPrChange>
          </w:rPr>
          <w:t>Q</w:t>
        </w:r>
        <w:r w:rsidR="00470956" w:rsidRPr="009C3699">
          <w:rPr>
            <w:rFonts w:ascii="Arial" w:hAnsi="Arial" w:cs="Arial"/>
            <w:iCs/>
            <w:noProof/>
            <w:sz w:val="20"/>
            <w:szCs w:val="20"/>
            <w:rPrChange w:id="14201" w:author="Sherrie" w:date="2016-05-14T21:10:00Z">
              <w:rPr>
                <w:rFonts w:ascii="Times New Roman" w:hAnsi="Times New Roman"/>
                <w:iCs/>
                <w:noProof/>
              </w:rPr>
            </w:rPrChange>
          </w:rPr>
          <w:t xml:space="preserve">, </w:t>
        </w:r>
        <w:r w:rsidR="00470956" w:rsidRPr="009C3699">
          <w:rPr>
            <w:rFonts w:ascii="Arial" w:hAnsi="Arial" w:cs="Arial"/>
            <w:i/>
            <w:iCs/>
            <w:noProof/>
            <w:sz w:val="20"/>
            <w:szCs w:val="20"/>
            <w:rPrChange w:id="14202" w:author="Sherrie" w:date="2016-05-14T21:10:00Z">
              <w:rPr>
                <w:rFonts w:ascii="Times New Roman" w:hAnsi="Times New Roman"/>
                <w:iCs/>
                <w:noProof/>
              </w:rPr>
            </w:rPrChange>
          </w:rPr>
          <w:t>p</w:t>
        </w:r>
      </w:ins>
      <w:r w:rsidRPr="009C3699">
        <w:rPr>
          <w:rFonts w:ascii="Arial" w:hAnsi="Arial" w:cs="Arial"/>
          <w:iCs/>
          <w:noProof/>
          <w:sz w:val="20"/>
          <w:szCs w:val="20"/>
          <w:rPrChange w:id="14203" w:author="Sherrie" w:date="2016-05-14T21:10:00Z">
            <w:rPr>
              <w:rFonts w:ascii="Times New Roman" w:hAnsi="Times New Roman"/>
              <w:i/>
              <w:iCs/>
              <w:noProof/>
            </w:rPr>
          </w:rPrChange>
        </w:rPr>
        <w:t xml:space="preserve"> is price, and </w:t>
      </w:r>
      <w:del w:id="14204" w:author="Sherrie" w:date="2016-02-07T15:21:00Z">
        <w:r w:rsidR="00997E1F" w:rsidRPr="009C3699" w:rsidDel="00470956">
          <w:rPr>
            <w:rFonts w:ascii="Arial" w:hAnsi="Arial" w:cs="Arial"/>
            <w:iCs/>
            <w:noProof/>
            <w:position w:val="-4"/>
            <w:sz w:val="20"/>
            <w:szCs w:val="20"/>
            <w:rPrChange w:id="14205" w:author="Sherrie" w:date="2016-05-14T21:10:00Z">
              <w:rPr>
                <w:rFonts w:ascii="Arial" w:hAnsi="Arial" w:cs="Arial"/>
                <w:iCs/>
                <w:noProof/>
                <w:position w:val="-4"/>
                <w:sz w:val="20"/>
                <w:szCs w:val="20"/>
              </w:rPr>
            </w:rPrChange>
          </w:rPr>
          <w:object w:dxaOrig="200" w:dyaOrig="200">
            <v:shape id="_x0000_i1715" type="#_x0000_t75" style="width:11.25pt;height:11.25pt" o:ole="">
              <v:imagedata r:id="rId1325" o:title=""/>
            </v:shape>
            <o:OLEObject Type="Embed" ProgID="Equation.DSMT4" ShapeID="_x0000_i1715" DrawAspect="Content" ObjectID="_1524937343" r:id="rId1326"/>
          </w:object>
        </w:r>
      </w:del>
      <w:ins w:id="14206" w:author="Sherrie" w:date="2016-02-07T15:21:00Z">
        <w:r w:rsidR="00470956" w:rsidRPr="009C3699">
          <w:rPr>
            <w:rFonts w:ascii="Arial" w:hAnsi="Arial" w:cs="Arial"/>
            <w:i/>
            <w:iCs/>
            <w:noProof/>
            <w:sz w:val="20"/>
            <w:szCs w:val="20"/>
            <w:rPrChange w:id="14207" w:author="Sherrie" w:date="2016-05-14T21:10:00Z">
              <w:rPr>
                <w:rFonts w:ascii="Times New Roman" w:hAnsi="Times New Roman"/>
                <w:i/>
                <w:iCs/>
                <w:noProof/>
              </w:rPr>
            </w:rPrChange>
          </w:rPr>
          <w:t>z</w:t>
        </w:r>
      </w:ins>
      <w:r w:rsidRPr="009C3699">
        <w:rPr>
          <w:rFonts w:ascii="Arial" w:hAnsi="Arial" w:cs="Arial"/>
          <w:iCs/>
          <w:noProof/>
          <w:sz w:val="20"/>
          <w:szCs w:val="20"/>
          <w:rPrChange w:id="14208" w:author="Sherrie" w:date="2016-05-14T21:10:00Z">
            <w:rPr>
              <w:rFonts w:ascii="Times New Roman" w:hAnsi="Times New Roman"/>
              <w:i/>
              <w:iCs/>
              <w:noProof/>
            </w:rPr>
          </w:rPrChange>
        </w:rPr>
        <w:t xml:space="preserve"> is the price of</w:t>
      </w:r>
      <w:ins w:id="14209" w:author="Sherrie" w:date="2016-02-07T15:20:00Z">
        <w:r w:rsidR="00470956" w:rsidRPr="009C3699">
          <w:rPr>
            <w:rFonts w:ascii="Arial" w:hAnsi="Arial" w:cs="Arial"/>
            <w:iCs/>
            <w:noProof/>
            <w:sz w:val="20"/>
            <w:szCs w:val="20"/>
            <w:rPrChange w:id="14210" w:author="Sherrie" w:date="2016-05-14T21:10:00Z">
              <w:rPr>
                <w:rFonts w:ascii="Times New Roman" w:hAnsi="Times New Roman"/>
                <w:i/>
                <w:iCs/>
                <w:noProof/>
              </w:rPr>
            </w:rPrChange>
          </w:rPr>
          <w:t xml:space="preserve"> </w:t>
        </w:r>
      </w:ins>
      <w:del w:id="14211" w:author="Sherrie" w:date="2016-02-07T15:20:00Z">
        <w:r w:rsidRPr="009C3699" w:rsidDel="00470956">
          <w:rPr>
            <w:rFonts w:ascii="Arial" w:hAnsi="Arial" w:cs="Arial"/>
            <w:i/>
            <w:iCs/>
            <w:noProof/>
            <w:sz w:val="20"/>
            <w:szCs w:val="20"/>
            <w:rPrChange w:id="14212" w:author="Sherrie" w:date="2016-05-14T21:10:00Z">
              <w:rPr>
                <w:rFonts w:ascii="Times New Roman" w:hAnsi="Times New Roman"/>
                <w:i/>
                <w:iCs/>
                <w:noProof/>
              </w:rPr>
            </w:rPrChange>
          </w:rPr>
          <w:delText xml:space="preserve"> </w:delText>
        </w:r>
        <w:r w:rsidR="00997E1F" w:rsidRPr="009C3699" w:rsidDel="00470956">
          <w:rPr>
            <w:rFonts w:ascii="Arial" w:hAnsi="Arial" w:cs="Arial"/>
            <w:i/>
            <w:iCs/>
            <w:noProof/>
            <w:position w:val="-4"/>
            <w:sz w:val="20"/>
            <w:szCs w:val="20"/>
            <w:rPrChange w:id="14213" w:author="Sherrie" w:date="2016-05-14T21:10:00Z">
              <w:rPr>
                <w:rFonts w:ascii="Arial" w:hAnsi="Arial" w:cs="Arial"/>
                <w:i/>
                <w:iCs/>
                <w:noProof/>
                <w:position w:val="-4"/>
                <w:sz w:val="20"/>
                <w:szCs w:val="20"/>
              </w:rPr>
            </w:rPrChange>
          </w:rPr>
          <w:object w:dxaOrig="240" w:dyaOrig="260">
            <v:shape id="_x0000_i1716" type="#_x0000_t75" style="width:11.9pt;height:11.9pt" o:ole="">
              <v:imagedata r:id="rId1327" o:title=""/>
            </v:shape>
            <o:OLEObject Type="Embed" ProgID="Equation.DSMT4" ShapeID="_x0000_i1716" DrawAspect="Content" ObjectID="_1524937344" r:id="rId1328"/>
          </w:object>
        </w:r>
      </w:del>
      <w:ins w:id="14214" w:author="Sherrie" w:date="2016-02-07T15:20:00Z">
        <w:r w:rsidR="00470956" w:rsidRPr="009C3699">
          <w:rPr>
            <w:rFonts w:ascii="Arial" w:hAnsi="Arial" w:cs="Arial"/>
            <w:i/>
            <w:iCs/>
            <w:noProof/>
            <w:sz w:val="20"/>
            <w:szCs w:val="20"/>
            <w:rPrChange w:id="14215" w:author="Sherrie" w:date="2016-05-14T21:10:00Z">
              <w:rPr>
                <w:rFonts w:ascii="Times New Roman" w:hAnsi="Times New Roman"/>
                <w:i/>
                <w:iCs/>
                <w:noProof/>
              </w:rPr>
            </w:rPrChange>
          </w:rPr>
          <w:t>Z</w:t>
        </w:r>
      </w:ins>
      <w:r w:rsidRPr="009C3699">
        <w:rPr>
          <w:rFonts w:ascii="Arial" w:hAnsi="Arial" w:cs="Arial"/>
          <w:iCs/>
          <w:noProof/>
          <w:sz w:val="20"/>
          <w:szCs w:val="20"/>
          <w:rPrChange w:id="14216" w:author="Sherrie" w:date="2016-05-14T21:10:00Z">
            <w:rPr>
              <w:rFonts w:ascii="Times New Roman" w:hAnsi="Times New Roman"/>
              <w:i/>
              <w:iCs/>
              <w:noProof/>
            </w:rPr>
          </w:rPrChange>
        </w:rPr>
        <w:t>, a related good. We assume tha</w:t>
      </w:r>
      <w:bookmarkStart w:id="14217" w:name="it"/>
      <w:bookmarkEnd w:id="14217"/>
      <w:r w:rsidRPr="009C3699">
        <w:rPr>
          <w:rFonts w:ascii="Arial" w:hAnsi="Arial" w:cs="Arial"/>
          <w:iCs/>
          <w:noProof/>
          <w:sz w:val="20"/>
          <w:szCs w:val="20"/>
          <w:rPrChange w:id="14218" w:author="Sherrie" w:date="2016-05-14T21:10:00Z">
            <w:rPr>
              <w:rFonts w:ascii="Times New Roman" w:hAnsi="Times New Roman"/>
              <w:i/>
              <w:iCs/>
              <w:noProof/>
            </w:rPr>
          </w:rPrChange>
        </w:rPr>
        <w:t xml:space="preserve">t </w:t>
      </w:r>
      <w:del w:id="14219" w:author="Sherrie" w:date="2016-02-07T15:21:00Z">
        <w:r w:rsidR="00997E1F" w:rsidRPr="009C3699" w:rsidDel="00470956">
          <w:rPr>
            <w:rFonts w:ascii="Arial" w:hAnsi="Arial" w:cs="Arial"/>
            <w:iCs/>
            <w:noProof/>
            <w:position w:val="-4"/>
            <w:sz w:val="20"/>
            <w:szCs w:val="20"/>
            <w:rPrChange w:id="14220" w:author="Sherrie" w:date="2016-05-14T21:10:00Z">
              <w:rPr>
                <w:rFonts w:ascii="Arial" w:hAnsi="Arial" w:cs="Arial"/>
                <w:iCs/>
                <w:noProof/>
                <w:position w:val="-4"/>
                <w:sz w:val="20"/>
                <w:szCs w:val="20"/>
              </w:rPr>
            </w:rPrChange>
          </w:rPr>
          <w:object w:dxaOrig="200" w:dyaOrig="200">
            <v:shape id="_x0000_i1717" type="#_x0000_t75" style="width:11.25pt;height:11.25pt" o:ole="">
              <v:imagedata r:id="rId1329" o:title=""/>
            </v:shape>
            <o:OLEObject Type="Embed" ProgID="Equation.DSMT4" ShapeID="_x0000_i1717" DrawAspect="Content" ObjectID="_1524937345" r:id="rId1330"/>
          </w:object>
        </w:r>
      </w:del>
      <w:ins w:id="14221" w:author="Sherrie" w:date="2016-02-07T15:21:00Z">
        <w:r w:rsidR="00470956" w:rsidRPr="009C3699">
          <w:rPr>
            <w:rFonts w:ascii="Arial" w:hAnsi="Arial" w:cs="Arial"/>
            <w:i/>
            <w:iCs/>
            <w:noProof/>
            <w:sz w:val="20"/>
            <w:szCs w:val="20"/>
            <w:rPrChange w:id="14222" w:author="Sherrie" w:date="2016-05-14T21:10:00Z">
              <w:rPr>
                <w:rFonts w:ascii="Times New Roman" w:hAnsi="Times New Roman"/>
                <w:i/>
                <w:iCs/>
                <w:noProof/>
              </w:rPr>
            </w:rPrChange>
          </w:rPr>
          <w:t>z</w:t>
        </w:r>
      </w:ins>
      <w:r w:rsidRPr="009C3699">
        <w:rPr>
          <w:rFonts w:ascii="Arial" w:hAnsi="Arial" w:cs="Arial"/>
          <w:iCs/>
          <w:noProof/>
          <w:sz w:val="20"/>
          <w:szCs w:val="20"/>
          <w:rPrChange w:id="14223" w:author="Sherrie" w:date="2016-05-14T21:10:00Z">
            <w:rPr>
              <w:rFonts w:ascii="Times New Roman" w:hAnsi="Times New Roman"/>
              <w:i/>
              <w:iCs/>
              <w:noProof/>
            </w:rPr>
          </w:rPrChange>
        </w:rPr>
        <w:t xml:space="preserve"> enters both the supply and demand equations. For example, </w:t>
      </w:r>
      <w:del w:id="14224" w:author="Sherrie" w:date="2016-02-07T15:20:00Z">
        <w:r w:rsidR="00997E1F" w:rsidRPr="009C3699" w:rsidDel="00470956">
          <w:rPr>
            <w:rFonts w:ascii="Arial" w:hAnsi="Arial" w:cs="Arial"/>
            <w:i/>
            <w:iCs/>
            <w:noProof/>
            <w:position w:val="-4"/>
            <w:sz w:val="20"/>
            <w:szCs w:val="20"/>
            <w:rPrChange w:id="14225" w:author="Sherrie" w:date="2016-05-14T21:10:00Z">
              <w:rPr>
                <w:rFonts w:ascii="Arial" w:hAnsi="Arial" w:cs="Arial"/>
                <w:i/>
                <w:iCs/>
                <w:noProof/>
                <w:position w:val="-4"/>
                <w:sz w:val="20"/>
                <w:szCs w:val="20"/>
              </w:rPr>
            </w:rPrChange>
          </w:rPr>
          <w:object w:dxaOrig="240" w:dyaOrig="260">
            <v:shape id="_x0000_i1718" type="#_x0000_t75" style="width:11.9pt;height:11.9pt" o:ole="">
              <v:imagedata r:id="rId1331" o:title=""/>
            </v:shape>
            <o:OLEObject Type="Embed" ProgID="Equation.DSMT4" ShapeID="_x0000_i1718" DrawAspect="Content" ObjectID="_1524937346" r:id="rId1332"/>
          </w:object>
        </w:r>
        <w:r w:rsidRPr="009C3699" w:rsidDel="00470956">
          <w:rPr>
            <w:rFonts w:ascii="Arial" w:hAnsi="Arial" w:cs="Arial"/>
            <w:i/>
            <w:iCs/>
            <w:noProof/>
            <w:sz w:val="20"/>
            <w:szCs w:val="20"/>
            <w:rPrChange w:id="14226" w:author="Sherrie" w:date="2016-05-14T21:10:00Z">
              <w:rPr>
                <w:rFonts w:ascii="Times New Roman" w:hAnsi="Times New Roman"/>
                <w:i/>
                <w:iCs/>
                <w:noProof/>
              </w:rPr>
            </w:rPrChange>
          </w:rPr>
          <w:delText xml:space="preserve"> </w:delText>
        </w:r>
      </w:del>
      <w:ins w:id="14227" w:author="Sherrie" w:date="2016-02-07T15:20:00Z">
        <w:r w:rsidR="00470956" w:rsidRPr="009C3699">
          <w:rPr>
            <w:rFonts w:ascii="Arial" w:hAnsi="Arial" w:cs="Arial"/>
            <w:i/>
            <w:iCs/>
            <w:noProof/>
            <w:sz w:val="20"/>
            <w:szCs w:val="20"/>
            <w:rPrChange w:id="14228" w:author="Sherrie" w:date="2016-05-14T21:10:00Z">
              <w:rPr>
                <w:rFonts w:ascii="Times New Roman" w:hAnsi="Times New Roman"/>
                <w:i/>
                <w:iCs/>
                <w:noProof/>
              </w:rPr>
            </w:rPrChange>
          </w:rPr>
          <w:t>Z</w:t>
        </w:r>
        <w:r w:rsidR="00470956" w:rsidRPr="009C3699">
          <w:rPr>
            <w:rFonts w:ascii="Arial" w:hAnsi="Arial" w:cs="Arial"/>
            <w:iCs/>
            <w:noProof/>
            <w:sz w:val="20"/>
            <w:szCs w:val="20"/>
            <w:rPrChange w:id="14229" w:author="Sherrie" w:date="2016-05-14T21:10:00Z">
              <w:rPr>
                <w:rFonts w:ascii="Times New Roman" w:hAnsi="Times New Roman"/>
                <w:i/>
                <w:iCs/>
                <w:noProof/>
              </w:rPr>
            </w:rPrChange>
          </w:rPr>
          <w:t xml:space="preserve"> </w:t>
        </w:r>
      </w:ins>
      <w:r w:rsidRPr="009C3699">
        <w:rPr>
          <w:rFonts w:ascii="Arial" w:hAnsi="Arial" w:cs="Arial"/>
          <w:iCs/>
          <w:noProof/>
          <w:sz w:val="20"/>
          <w:szCs w:val="20"/>
          <w:rPrChange w:id="14230" w:author="Sherrie" w:date="2016-05-14T21:10:00Z">
            <w:rPr>
              <w:rFonts w:ascii="Times New Roman" w:hAnsi="Times New Roman"/>
              <w:i/>
              <w:iCs/>
              <w:noProof/>
            </w:rPr>
          </w:rPrChange>
        </w:rPr>
        <w:t xml:space="preserve">might be a crop that is purchased by consumers and that will be grown by farmers instead of </w:t>
      </w:r>
      <w:del w:id="14231" w:author="Sherrie" w:date="2016-02-07T15:21:00Z">
        <w:r w:rsidR="00997E1F" w:rsidRPr="009C3699" w:rsidDel="00470956">
          <w:rPr>
            <w:rFonts w:ascii="Arial" w:hAnsi="Arial" w:cs="Arial"/>
            <w:iCs/>
            <w:noProof/>
            <w:position w:val="-10"/>
            <w:sz w:val="20"/>
            <w:szCs w:val="20"/>
            <w:rPrChange w:id="14232" w:author="Sherrie" w:date="2016-05-14T21:10:00Z">
              <w:rPr>
                <w:rFonts w:ascii="Arial" w:hAnsi="Arial" w:cs="Arial"/>
                <w:iCs/>
                <w:noProof/>
                <w:position w:val="-10"/>
                <w:sz w:val="20"/>
                <w:szCs w:val="20"/>
              </w:rPr>
            </w:rPrChange>
          </w:rPr>
          <w:object w:dxaOrig="240" w:dyaOrig="320">
            <v:shape id="_x0000_i1719" type="#_x0000_t75" style="width:11.9pt;height:15.65pt" o:ole="">
              <v:imagedata r:id="rId1333" o:title=""/>
            </v:shape>
            <o:OLEObject Type="Embed" ProgID="Equation.DSMT4" ShapeID="_x0000_i1719" DrawAspect="Content" ObjectID="_1524937347" r:id="rId1334"/>
          </w:object>
        </w:r>
      </w:del>
      <w:ins w:id="14233" w:author="Sherrie" w:date="2016-02-07T15:21:00Z">
        <w:r w:rsidR="00470956" w:rsidRPr="009C3699">
          <w:rPr>
            <w:rFonts w:ascii="Arial" w:hAnsi="Arial" w:cs="Arial"/>
            <w:i/>
            <w:iCs/>
            <w:noProof/>
            <w:sz w:val="20"/>
            <w:szCs w:val="20"/>
            <w:rPrChange w:id="14234" w:author="Sherrie" w:date="2016-05-14T21:10:00Z">
              <w:rPr>
                <w:rFonts w:ascii="Times New Roman" w:hAnsi="Times New Roman"/>
                <w:i/>
                <w:iCs/>
                <w:noProof/>
              </w:rPr>
            </w:rPrChange>
          </w:rPr>
          <w:t>Q</w:t>
        </w:r>
      </w:ins>
      <w:r w:rsidRPr="009C3699">
        <w:rPr>
          <w:rFonts w:ascii="Arial" w:hAnsi="Arial" w:cs="Arial"/>
          <w:iCs/>
          <w:noProof/>
          <w:sz w:val="20"/>
          <w:szCs w:val="20"/>
          <w:rPrChange w:id="14235" w:author="Sherrie" w:date="2016-05-14T21:10:00Z">
            <w:rPr>
              <w:rFonts w:ascii="Times New Roman" w:hAnsi="Times New Roman"/>
              <w:i/>
              <w:iCs/>
              <w:noProof/>
            </w:rPr>
          </w:rPrChange>
        </w:rPr>
        <w:t xml:space="preserve"> if its price rises enough relative to</w:t>
      </w:r>
      <w:del w:id="14236" w:author="Sherrie" w:date="2016-02-07T15:21:00Z">
        <w:r w:rsidRPr="009C3699" w:rsidDel="00470956">
          <w:rPr>
            <w:rFonts w:ascii="Arial" w:hAnsi="Arial" w:cs="Arial"/>
            <w:iCs/>
            <w:noProof/>
            <w:sz w:val="20"/>
            <w:szCs w:val="20"/>
            <w:rPrChange w:id="14237" w:author="Sherrie" w:date="2016-05-14T21:10:00Z">
              <w:rPr>
                <w:rFonts w:ascii="Times New Roman" w:hAnsi="Times New Roman"/>
                <w:i/>
                <w:iCs/>
                <w:noProof/>
              </w:rPr>
            </w:rPrChange>
          </w:rPr>
          <w:delText xml:space="preserve"> </w:delText>
        </w:r>
        <w:r w:rsidR="00997E1F" w:rsidRPr="009C3699" w:rsidDel="00470956">
          <w:rPr>
            <w:rFonts w:ascii="Arial" w:hAnsi="Arial" w:cs="Arial"/>
            <w:iCs/>
            <w:noProof/>
            <w:position w:val="-10"/>
            <w:sz w:val="20"/>
            <w:szCs w:val="20"/>
            <w:rPrChange w:id="14238" w:author="Sherrie" w:date="2016-05-14T21:10:00Z">
              <w:rPr>
                <w:rFonts w:ascii="Arial" w:hAnsi="Arial" w:cs="Arial"/>
                <w:iCs/>
                <w:noProof/>
                <w:position w:val="-10"/>
                <w:sz w:val="20"/>
                <w:szCs w:val="20"/>
              </w:rPr>
            </w:rPrChange>
          </w:rPr>
          <w:object w:dxaOrig="240" w:dyaOrig="260">
            <v:shape id="_x0000_i1720" type="#_x0000_t75" style="width:11.9pt;height:11.9pt" o:ole="">
              <v:imagedata r:id="rId1335" o:title=""/>
            </v:shape>
            <o:OLEObject Type="Embed" ProgID="Equation.DSMT4" ShapeID="_x0000_i1720" DrawAspect="Content" ObjectID="_1524937348" r:id="rId1336"/>
          </w:object>
        </w:r>
      </w:del>
      <w:ins w:id="14239" w:author="Sherrie" w:date="2016-02-07T15:21:00Z">
        <w:r w:rsidR="00470956" w:rsidRPr="009C3699">
          <w:rPr>
            <w:rFonts w:ascii="Arial" w:hAnsi="Arial" w:cs="Arial"/>
            <w:iCs/>
            <w:noProof/>
            <w:sz w:val="20"/>
            <w:szCs w:val="20"/>
            <w:rPrChange w:id="14240" w:author="Sherrie" w:date="2016-05-14T21:10:00Z">
              <w:rPr>
                <w:rFonts w:ascii="Times New Roman" w:hAnsi="Times New Roman"/>
                <w:iCs/>
                <w:noProof/>
              </w:rPr>
            </w:rPrChange>
          </w:rPr>
          <w:t xml:space="preserve"> </w:t>
        </w:r>
        <w:r w:rsidR="00470956" w:rsidRPr="009C3699">
          <w:rPr>
            <w:rFonts w:ascii="Arial" w:hAnsi="Arial" w:cs="Arial"/>
            <w:i/>
            <w:iCs/>
            <w:noProof/>
            <w:sz w:val="20"/>
            <w:szCs w:val="20"/>
            <w:rPrChange w:id="14241" w:author="Sherrie" w:date="2016-05-14T21:10:00Z">
              <w:rPr>
                <w:rFonts w:ascii="Times New Roman" w:hAnsi="Times New Roman"/>
                <w:i/>
                <w:iCs/>
                <w:noProof/>
              </w:rPr>
            </w:rPrChange>
          </w:rPr>
          <w:t>p</w:t>
        </w:r>
      </w:ins>
      <w:r w:rsidRPr="009C3699">
        <w:rPr>
          <w:rFonts w:ascii="Arial" w:hAnsi="Arial" w:cs="Arial"/>
          <w:iCs/>
          <w:noProof/>
          <w:sz w:val="20"/>
          <w:szCs w:val="20"/>
          <w:rPrChange w:id="14242" w:author="Sherrie" w:date="2016-05-14T21:10:00Z">
            <w:rPr>
              <w:rFonts w:ascii="Times New Roman" w:hAnsi="Times New Roman"/>
              <w:i/>
              <w:iCs/>
              <w:noProof/>
            </w:rPr>
          </w:rPrChange>
        </w:rPr>
        <w:t xml:space="preserve">. Thus, we would expect </w:t>
      </w:r>
      <w:r w:rsidR="00997E1F" w:rsidRPr="009C3699">
        <w:rPr>
          <w:rFonts w:ascii="Arial" w:hAnsi="Arial" w:cs="Arial"/>
          <w:i/>
          <w:iCs/>
          <w:noProof/>
          <w:position w:val="-12"/>
          <w:sz w:val="20"/>
          <w:szCs w:val="20"/>
          <w:rPrChange w:id="14243" w:author="Sherrie" w:date="2016-05-14T21:10:00Z">
            <w:rPr>
              <w:rFonts w:ascii="Arial" w:hAnsi="Arial" w:cs="Arial"/>
              <w:i/>
              <w:iCs/>
              <w:noProof/>
              <w:position w:val="-12"/>
              <w:sz w:val="20"/>
              <w:szCs w:val="20"/>
            </w:rPr>
          </w:rPrChange>
        </w:rPr>
        <w:object w:dxaOrig="700" w:dyaOrig="360">
          <v:shape id="_x0000_i1721" type="#_x0000_t75" style="width:36.95pt;height:18.8pt" o:ole="">
            <v:imagedata r:id="rId1337" o:title=""/>
          </v:shape>
          <o:OLEObject Type="Embed" ProgID="Equation.DSMT4" ShapeID="_x0000_i1721" DrawAspect="Content" ObjectID="_1524937349" r:id="rId1338"/>
        </w:object>
      </w:r>
      <w:r w:rsidRPr="009C3699">
        <w:rPr>
          <w:rFonts w:ascii="Arial" w:hAnsi="Arial" w:cs="Arial"/>
          <w:i/>
          <w:iCs/>
          <w:noProof/>
          <w:sz w:val="20"/>
          <w:szCs w:val="20"/>
          <w:rPrChange w:id="14244" w:author="Sherrie" w:date="2016-05-14T21:10:00Z">
            <w:rPr>
              <w:rFonts w:ascii="Times New Roman" w:hAnsi="Times New Roman"/>
              <w:i/>
              <w:iCs/>
              <w:noProof/>
            </w:rPr>
          </w:rPrChange>
        </w:rPr>
        <w:t xml:space="preserve"> </w:t>
      </w:r>
      <w:r w:rsidRPr="009C3699">
        <w:rPr>
          <w:rFonts w:ascii="Arial" w:hAnsi="Arial" w:cs="Arial"/>
          <w:iCs/>
          <w:noProof/>
          <w:sz w:val="20"/>
          <w:szCs w:val="20"/>
          <w:rPrChange w:id="14245" w:author="Sherrie" w:date="2016-05-14T21:10:00Z">
            <w:rPr>
              <w:rFonts w:ascii="Times New Roman" w:hAnsi="Times New Roman"/>
              <w:i/>
              <w:iCs/>
              <w:noProof/>
            </w:rPr>
          </w:rPrChange>
        </w:rPr>
        <w:t>and</w:t>
      </w:r>
      <w:r w:rsidRPr="009C3699">
        <w:rPr>
          <w:rFonts w:ascii="Arial" w:hAnsi="Arial" w:cs="Arial"/>
          <w:i/>
          <w:iCs/>
          <w:noProof/>
          <w:sz w:val="20"/>
          <w:szCs w:val="20"/>
          <w:rPrChange w:id="14246" w:author="Sherrie" w:date="2016-05-14T21:10:00Z">
            <w:rPr>
              <w:rFonts w:ascii="Times New Roman" w:hAnsi="Times New Roman"/>
              <w:i/>
              <w:iCs/>
              <w:noProof/>
            </w:rPr>
          </w:rPrChange>
        </w:rPr>
        <w:t xml:space="preserve"> </w:t>
      </w:r>
      <w:r w:rsidR="00997E1F" w:rsidRPr="009C3699">
        <w:rPr>
          <w:rFonts w:ascii="Arial" w:hAnsi="Arial" w:cs="Arial"/>
          <w:i/>
          <w:iCs/>
          <w:noProof/>
          <w:position w:val="-12"/>
          <w:sz w:val="20"/>
          <w:szCs w:val="20"/>
          <w:rPrChange w:id="14247" w:author="Sherrie" w:date="2016-05-14T21:10:00Z">
            <w:rPr>
              <w:rFonts w:ascii="Arial" w:hAnsi="Arial" w:cs="Arial"/>
              <w:i/>
              <w:iCs/>
              <w:noProof/>
              <w:position w:val="-12"/>
              <w:sz w:val="20"/>
              <w:szCs w:val="20"/>
            </w:rPr>
          </w:rPrChange>
        </w:rPr>
        <w:object w:dxaOrig="700" w:dyaOrig="360">
          <v:shape id="_x0000_i1722" type="#_x0000_t75" style="width:36.95pt;height:18.8pt" o:ole="">
            <v:imagedata r:id="rId1339" o:title=""/>
          </v:shape>
          <o:OLEObject Type="Embed" ProgID="Equation.DSMT4" ShapeID="_x0000_i1722" DrawAspect="Content" ObjectID="_1524937350" r:id="rId1340"/>
        </w:object>
      </w:r>
      <w:r w:rsidRPr="009C3699">
        <w:rPr>
          <w:rFonts w:ascii="Arial" w:hAnsi="Arial" w:cs="Arial"/>
          <w:i/>
          <w:iCs/>
          <w:noProof/>
          <w:sz w:val="20"/>
          <w:szCs w:val="20"/>
          <w:rPrChange w:id="14248" w:author="Sherrie" w:date="2016-05-14T21:10:00Z">
            <w:rPr>
              <w:rFonts w:ascii="Times New Roman" w:hAnsi="Times New Roman"/>
              <w:i/>
              <w:iCs/>
              <w:noProof/>
            </w:rPr>
          </w:rPrChange>
        </w:rPr>
        <w:t xml:space="preserve">. </w:t>
      </w:r>
      <w:r w:rsidRPr="009C3699">
        <w:rPr>
          <w:rFonts w:ascii="Arial" w:hAnsi="Arial" w:cs="Arial"/>
          <w:iCs/>
          <w:noProof/>
          <w:sz w:val="20"/>
          <w:szCs w:val="20"/>
          <w:rPrChange w:id="14249" w:author="Sherrie" w:date="2016-05-14T21:10:00Z">
            <w:rPr>
              <w:rFonts w:ascii="Times New Roman" w:hAnsi="Times New Roman"/>
              <w:i/>
              <w:iCs/>
              <w:noProof/>
            </w:rPr>
          </w:rPrChange>
        </w:rPr>
        <w:t>So</w:t>
      </w:r>
      <w:r w:rsidRPr="009C3699">
        <w:rPr>
          <w:rFonts w:ascii="Arial" w:hAnsi="Arial" w:cs="Arial"/>
          <w:i/>
          <w:iCs/>
          <w:noProof/>
          <w:sz w:val="20"/>
          <w:szCs w:val="20"/>
          <w:rPrChange w:id="14250" w:author="Sherrie" w:date="2016-05-14T21:10:00Z">
            <w:rPr>
              <w:rFonts w:ascii="Times New Roman" w:hAnsi="Times New Roman"/>
              <w:i/>
              <w:iCs/>
              <w:noProof/>
            </w:rPr>
          </w:rPrChange>
        </w:rPr>
        <w:t xml:space="preserve">, </w:t>
      </w:r>
    </w:p>
    <w:p w:rsidR="001A0A4D" w:rsidRDefault="009414D4">
      <w:pPr>
        <w:spacing w:line="480" w:lineRule="auto"/>
        <w:jc w:val="center"/>
        <w:rPr>
          <w:rFonts w:ascii="Times New Roman" w:hAnsi="Times New Roman" w:cs="Times New Roman"/>
          <w:noProof/>
        </w:rPr>
        <w:pPrChange w:id="14251" w:author="Sherrie" w:date="2016-02-14T10:28:00Z">
          <w:pPr>
            <w:jc w:val="center"/>
          </w:pPr>
        </w:pPrChange>
      </w:pPr>
      <w:r w:rsidRPr="009841B6">
        <w:rPr>
          <w:rFonts w:ascii="Times New Roman" w:hAnsi="Times New Roman"/>
          <w:noProof/>
          <w:position w:val="-48"/>
        </w:rPr>
        <w:object w:dxaOrig="4220" w:dyaOrig="1080">
          <v:shape id="_x0000_i1723" type="#_x0000_t75" style="width:212.25pt;height:53.85pt" o:ole="">
            <v:imagedata r:id="rId1341" o:title=""/>
          </v:shape>
          <o:OLEObject Type="Embed" ProgID="Equation.DSMT4" ShapeID="_x0000_i1723" DrawAspect="Content" ObjectID="_1524937351" r:id="rId1342"/>
        </w:object>
      </w:r>
    </w:p>
    <w:p w:rsidR="001A0A4D" w:rsidRPr="009C3699" w:rsidRDefault="001A0A4D">
      <w:pPr>
        <w:spacing w:line="480" w:lineRule="auto"/>
        <w:ind w:left="360"/>
        <w:jc w:val="both"/>
        <w:rPr>
          <w:rFonts w:ascii="Arial" w:hAnsi="Arial" w:cs="Arial"/>
          <w:noProof/>
          <w:sz w:val="20"/>
          <w:szCs w:val="20"/>
          <w:rPrChange w:id="14252" w:author="Sherrie" w:date="2016-05-14T21:10:00Z">
            <w:rPr>
              <w:rFonts w:ascii="Times New Roman" w:hAnsi="Times New Roman" w:cs="Times New Roman"/>
              <w:noProof/>
            </w:rPr>
          </w:rPrChange>
        </w:rPr>
        <w:pPrChange w:id="14253" w:author="Sherrie" w:date="2016-05-14T21:10:00Z">
          <w:pPr>
            <w:jc w:val="both"/>
          </w:pPr>
        </w:pPrChange>
      </w:pPr>
      <w:r w:rsidRPr="009C3699">
        <w:rPr>
          <w:rFonts w:ascii="Arial" w:hAnsi="Arial" w:cs="Arial"/>
          <w:noProof/>
          <w:sz w:val="20"/>
          <w:szCs w:val="20"/>
          <w:rPrChange w:id="14254" w:author="Sherrie" w:date="2016-05-14T21:10:00Z">
            <w:rPr>
              <w:rFonts w:ascii="Times New Roman" w:hAnsi="Times New Roman"/>
              <w:noProof/>
            </w:rPr>
          </w:rPrChange>
        </w:rPr>
        <w:t xml:space="preserve">The reduced form is </w:t>
      </w:r>
    </w:p>
    <w:p w:rsidR="0024091A" w:rsidRDefault="00210B9C">
      <w:pPr>
        <w:spacing w:line="480" w:lineRule="auto"/>
        <w:ind w:right="1134"/>
        <w:jc w:val="center"/>
        <w:rPr>
          <w:rFonts w:ascii="Times New Roman" w:hAnsi="Times New Roman" w:cs="Times New Roman"/>
          <w:noProof/>
        </w:rPr>
        <w:pPrChange w:id="14255" w:author="Sherrie" w:date="2016-02-14T10:28:00Z">
          <w:pPr>
            <w:ind w:right="1134"/>
            <w:jc w:val="center"/>
          </w:pPr>
        </w:pPrChange>
      </w:pPr>
      <w:r w:rsidRPr="009414D4">
        <w:rPr>
          <w:rFonts w:ascii="Times New Roman" w:hAnsi="Times New Roman"/>
          <w:noProof/>
          <w:position w:val="-64"/>
        </w:rPr>
        <w:object w:dxaOrig="6360" w:dyaOrig="1400">
          <v:shape id="_x0000_i1724" type="#_x0000_t75" style="width:318.7pt;height:70.75pt" o:ole="">
            <v:imagedata r:id="rId1343" o:title=""/>
          </v:shape>
          <o:OLEObject Type="Embed" ProgID="Equation.DSMT4" ShapeID="_x0000_i1724" DrawAspect="Content" ObjectID="_1524937352" r:id="rId1344"/>
        </w:object>
      </w:r>
    </w:p>
    <w:p w:rsidR="00210B9C" w:rsidRPr="009C3699" w:rsidRDefault="001A0A4D">
      <w:pPr>
        <w:spacing w:line="480" w:lineRule="auto"/>
        <w:ind w:left="360"/>
        <w:jc w:val="both"/>
        <w:rPr>
          <w:ins w:id="14256" w:author="Bill" w:date="2016-02-08T21:17:00Z"/>
          <w:rFonts w:ascii="Arial" w:hAnsi="Arial" w:cs="Arial"/>
          <w:noProof/>
          <w:sz w:val="20"/>
          <w:szCs w:val="20"/>
          <w:rPrChange w:id="14257" w:author="Sherrie" w:date="2016-05-14T21:11:00Z">
            <w:rPr>
              <w:ins w:id="14258" w:author="Bill" w:date="2016-02-08T21:17:00Z"/>
              <w:rFonts w:ascii="Times New Roman" w:hAnsi="Times New Roman"/>
              <w:noProof/>
            </w:rPr>
          </w:rPrChange>
        </w:rPr>
        <w:pPrChange w:id="14259" w:author="Sherrie" w:date="2016-05-14T21:11:00Z">
          <w:pPr>
            <w:jc w:val="both"/>
          </w:pPr>
        </w:pPrChange>
      </w:pPr>
      <w:r w:rsidRPr="009C3699">
        <w:rPr>
          <w:rFonts w:ascii="Arial" w:hAnsi="Arial" w:cs="Arial"/>
          <w:noProof/>
          <w:sz w:val="20"/>
          <w:szCs w:val="20"/>
          <w:rPrChange w:id="14260" w:author="Sherrie" w:date="2016-05-14T21:11:00Z">
            <w:rPr>
              <w:rFonts w:ascii="Times New Roman" w:hAnsi="Times New Roman"/>
              <w:noProof/>
            </w:rPr>
          </w:rPrChange>
        </w:rPr>
        <w:t xml:space="preserve">With only four reduced-form coefficients and six structural parameters, </w:t>
      </w:r>
      <w:del w:id="14261" w:author="williamgreene" w:date="2016-02-11T17:36:00Z">
        <w:r w:rsidRPr="009C3699" w:rsidDel="00322DA5">
          <w:rPr>
            <w:rFonts w:ascii="Arial" w:hAnsi="Arial" w:cs="Arial"/>
            <w:noProof/>
            <w:sz w:val="20"/>
            <w:szCs w:val="20"/>
            <w:rPrChange w:id="14262" w:author="Sherrie" w:date="2016-05-14T21:11:00Z">
              <w:rPr>
                <w:rFonts w:ascii="Times New Roman" w:hAnsi="Times New Roman"/>
                <w:noProof/>
              </w:rPr>
            </w:rPrChange>
          </w:rPr>
          <w:delText xml:space="preserve">it is obvious </w:delText>
        </w:r>
      </w:del>
      <w:r w:rsidRPr="009C3699">
        <w:rPr>
          <w:rFonts w:ascii="Arial" w:hAnsi="Arial" w:cs="Arial"/>
          <w:noProof/>
          <w:sz w:val="20"/>
          <w:szCs w:val="20"/>
          <w:rPrChange w:id="14263" w:author="Sherrie" w:date="2016-05-14T21:11:00Z">
            <w:rPr>
              <w:rFonts w:ascii="Times New Roman" w:hAnsi="Times New Roman"/>
              <w:noProof/>
            </w:rPr>
          </w:rPrChange>
        </w:rPr>
        <w:t xml:space="preserve">that there will not be a complete solution for all six structural parameters in terms of the four reduced parameters. </w:t>
      </w:r>
      <w:ins w:id="14264" w:author="Bill" w:date="2016-02-08T21:17:00Z">
        <w:r w:rsidR="00210B9C" w:rsidRPr="009C3699">
          <w:rPr>
            <w:rFonts w:ascii="Arial" w:hAnsi="Arial" w:cs="Arial"/>
            <w:noProof/>
            <w:sz w:val="20"/>
            <w:szCs w:val="20"/>
            <w:rPrChange w:id="14265" w:author="Sherrie" w:date="2016-05-14T21:11:00Z">
              <w:rPr>
                <w:rFonts w:ascii="Times New Roman" w:hAnsi="Times New Roman"/>
                <w:noProof/>
              </w:rPr>
            </w:rPrChange>
          </w:rPr>
          <w:t xml:space="preserve"> This model is </w:t>
        </w:r>
        <w:r w:rsidR="00210B9C" w:rsidRPr="009C3699">
          <w:rPr>
            <w:rFonts w:ascii="Arial" w:hAnsi="Arial" w:cs="Arial"/>
            <w:i/>
            <w:noProof/>
            <w:sz w:val="20"/>
            <w:szCs w:val="20"/>
            <w:rPrChange w:id="14266" w:author="Sherrie" w:date="2016-05-14T21:11:00Z">
              <w:rPr>
                <w:rFonts w:ascii="Times New Roman" w:hAnsi="Times New Roman"/>
                <w:noProof/>
              </w:rPr>
            </w:rPrChange>
          </w:rPr>
          <w:t>unidentified</w:t>
        </w:r>
        <w:r w:rsidR="00210B9C" w:rsidRPr="009C3699">
          <w:rPr>
            <w:rFonts w:ascii="Arial" w:hAnsi="Arial" w:cs="Arial"/>
            <w:noProof/>
            <w:sz w:val="20"/>
            <w:szCs w:val="20"/>
            <w:rPrChange w:id="14267" w:author="Sherrie" w:date="2016-05-14T21:11:00Z">
              <w:rPr>
                <w:rFonts w:ascii="Times New Roman" w:hAnsi="Times New Roman"/>
                <w:noProof/>
              </w:rPr>
            </w:rPrChange>
          </w:rPr>
          <w:t xml:space="preserve">.  There is </w:t>
        </w:r>
      </w:ins>
      <w:ins w:id="14268" w:author="Bill" w:date="2016-02-08T21:18:00Z">
        <w:r w:rsidR="00210B9C" w:rsidRPr="009C3699">
          <w:rPr>
            <w:rFonts w:ascii="Arial" w:hAnsi="Arial" w:cs="Arial"/>
            <w:noProof/>
            <w:sz w:val="20"/>
            <w:szCs w:val="20"/>
            <w:rPrChange w:id="14269" w:author="Sherrie" w:date="2016-05-14T21:11:00Z">
              <w:rPr>
                <w:rFonts w:ascii="Times New Roman" w:hAnsi="Times New Roman"/>
                <w:noProof/>
              </w:rPr>
            </w:rPrChange>
          </w:rPr>
          <w:t>insufficient</w:t>
        </w:r>
      </w:ins>
      <w:ins w:id="14270" w:author="Bill" w:date="2016-02-08T21:17:00Z">
        <w:r w:rsidR="00210B9C" w:rsidRPr="009C3699">
          <w:rPr>
            <w:rFonts w:ascii="Arial" w:hAnsi="Arial" w:cs="Arial"/>
            <w:noProof/>
            <w:sz w:val="20"/>
            <w:szCs w:val="20"/>
            <w:rPrChange w:id="14271" w:author="Sherrie" w:date="2016-05-14T21:11:00Z">
              <w:rPr>
                <w:rFonts w:ascii="Times New Roman" w:hAnsi="Times New Roman"/>
                <w:noProof/>
              </w:rPr>
            </w:rPrChange>
          </w:rPr>
          <w:t xml:space="preserve"> information in the sample and the theory to deduce the structural parameters.</w:t>
        </w:r>
      </w:ins>
    </w:p>
    <w:p w:rsidR="001A0A4D" w:rsidRPr="009C3699" w:rsidRDefault="001A0A4D">
      <w:pPr>
        <w:spacing w:line="480" w:lineRule="auto"/>
        <w:ind w:left="360" w:firstLine="357"/>
        <w:jc w:val="both"/>
        <w:rPr>
          <w:rFonts w:ascii="Arial" w:hAnsi="Arial" w:cs="Arial"/>
          <w:noProof/>
          <w:sz w:val="20"/>
          <w:szCs w:val="20"/>
          <w:rPrChange w:id="14272" w:author="Sherrie" w:date="2016-05-14T21:11:00Z">
            <w:rPr>
              <w:rFonts w:ascii="Times New Roman" w:hAnsi="Times New Roman" w:cs="Times New Roman"/>
              <w:noProof/>
            </w:rPr>
          </w:rPrChange>
        </w:rPr>
        <w:pPrChange w:id="14273" w:author="Sherrie" w:date="2016-05-14T21:11:00Z">
          <w:pPr>
            <w:jc w:val="both"/>
          </w:pPr>
        </w:pPrChange>
      </w:pPr>
      <w:r w:rsidRPr="009C3699">
        <w:rPr>
          <w:rFonts w:ascii="Arial" w:hAnsi="Arial" w:cs="Arial"/>
          <w:noProof/>
          <w:sz w:val="20"/>
          <w:szCs w:val="20"/>
          <w:rPrChange w:id="14274" w:author="Sherrie" w:date="2016-05-14T21:11:00Z">
            <w:rPr>
              <w:rFonts w:ascii="Times New Roman" w:hAnsi="Times New Roman"/>
              <w:noProof/>
            </w:rPr>
          </w:rPrChange>
        </w:rPr>
        <w:t xml:space="preserve">Suppose, though, that it is known that </w:t>
      </w:r>
      <w:r w:rsidR="00997E1F" w:rsidRPr="009C3699">
        <w:rPr>
          <w:rFonts w:ascii="Arial" w:hAnsi="Arial" w:cs="Arial"/>
          <w:noProof/>
          <w:position w:val="-12"/>
          <w:sz w:val="20"/>
          <w:szCs w:val="20"/>
          <w:rPrChange w:id="14275" w:author="Sherrie" w:date="2016-05-14T21:11:00Z">
            <w:rPr>
              <w:rFonts w:ascii="Arial" w:hAnsi="Arial" w:cs="Arial"/>
              <w:noProof/>
              <w:position w:val="-12"/>
              <w:sz w:val="20"/>
              <w:szCs w:val="20"/>
            </w:rPr>
          </w:rPrChange>
        </w:rPr>
        <w:object w:dxaOrig="700" w:dyaOrig="360">
          <v:shape id="_x0000_i1725" type="#_x0000_t75" style="width:36.95pt;height:18.8pt" o:ole="">
            <v:imagedata r:id="rId1345" o:title=""/>
          </v:shape>
          <o:OLEObject Type="Embed" ProgID="Equation.DSMT4" ShapeID="_x0000_i1725" DrawAspect="Content" ObjectID="_1524937353" r:id="rId1346"/>
        </w:object>
      </w:r>
      <w:r w:rsidRPr="009C3699">
        <w:rPr>
          <w:rFonts w:ascii="Arial" w:hAnsi="Arial" w:cs="Arial"/>
          <w:noProof/>
          <w:sz w:val="20"/>
          <w:szCs w:val="20"/>
          <w:rPrChange w:id="14276" w:author="Sherrie" w:date="2016-05-14T21:11:00Z">
            <w:rPr>
              <w:rFonts w:ascii="Times New Roman" w:hAnsi="Times New Roman"/>
              <w:noProof/>
            </w:rPr>
          </w:rPrChange>
        </w:rPr>
        <w:t xml:space="preserve"> (farmers do not substitute the alternative crop for this one). Then the solution for </w:t>
      </w:r>
      <w:r w:rsidR="00997E1F" w:rsidRPr="009C3699">
        <w:rPr>
          <w:rFonts w:ascii="Arial" w:hAnsi="Arial" w:cs="Arial"/>
          <w:noProof/>
          <w:position w:val="-12"/>
          <w:sz w:val="20"/>
          <w:szCs w:val="20"/>
          <w:rPrChange w:id="14277" w:author="Sherrie" w:date="2016-05-14T21:11:00Z">
            <w:rPr>
              <w:rFonts w:ascii="Arial" w:hAnsi="Arial" w:cs="Arial"/>
              <w:noProof/>
              <w:position w:val="-12"/>
              <w:sz w:val="20"/>
              <w:szCs w:val="20"/>
            </w:rPr>
          </w:rPrChange>
        </w:rPr>
        <w:object w:dxaOrig="279" w:dyaOrig="360">
          <v:shape id="_x0000_i1726" type="#_x0000_t75" style="width:14.4pt;height:18.8pt" o:ole="">
            <v:imagedata r:id="rId1347" o:title=""/>
          </v:shape>
          <o:OLEObject Type="Embed" ProgID="Equation.DSMT4" ShapeID="_x0000_i1726" DrawAspect="Content" ObjectID="_1524937354" r:id="rId1348"/>
        </w:object>
      </w:r>
      <w:r w:rsidRPr="009C3699">
        <w:rPr>
          <w:rFonts w:ascii="Arial" w:hAnsi="Arial" w:cs="Arial"/>
          <w:noProof/>
          <w:sz w:val="20"/>
          <w:szCs w:val="20"/>
          <w:rPrChange w:id="14278" w:author="Sherrie" w:date="2016-05-14T21:11:00Z">
            <w:rPr>
              <w:rFonts w:ascii="Times New Roman" w:hAnsi="Times New Roman"/>
              <w:noProof/>
            </w:rPr>
          </w:rPrChange>
        </w:rPr>
        <w:t xml:space="preserve"> is </w:t>
      </w:r>
      <w:r w:rsidR="00997E1F" w:rsidRPr="009C3699">
        <w:rPr>
          <w:rFonts w:ascii="Arial" w:hAnsi="Arial" w:cs="Arial"/>
          <w:noProof/>
          <w:position w:val="-12"/>
          <w:sz w:val="20"/>
          <w:szCs w:val="20"/>
          <w:rPrChange w:id="14279" w:author="Sherrie" w:date="2016-05-14T21:11:00Z">
            <w:rPr>
              <w:rFonts w:ascii="Arial" w:hAnsi="Arial" w:cs="Arial"/>
              <w:noProof/>
              <w:position w:val="-12"/>
              <w:sz w:val="20"/>
              <w:szCs w:val="20"/>
            </w:rPr>
          </w:rPrChange>
        </w:rPr>
        <w:object w:dxaOrig="820" w:dyaOrig="360">
          <v:shape id="_x0000_i1727" type="#_x0000_t75" style="width:41.3pt;height:18.8pt" o:ole="">
            <v:imagedata r:id="rId1349" o:title=""/>
          </v:shape>
          <o:OLEObject Type="Embed" ProgID="Equation.DSMT4" ShapeID="_x0000_i1727" DrawAspect="Content" ObjectID="_1524937355" r:id="rId1350"/>
        </w:object>
      </w:r>
      <w:r w:rsidRPr="009C3699">
        <w:rPr>
          <w:rFonts w:ascii="Arial" w:hAnsi="Arial" w:cs="Arial"/>
          <w:noProof/>
          <w:sz w:val="20"/>
          <w:szCs w:val="20"/>
          <w:rPrChange w:id="14280" w:author="Sherrie" w:date="2016-05-14T21:11:00Z">
            <w:rPr>
              <w:rFonts w:ascii="Times New Roman" w:hAnsi="Times New Roman"/>
              <w:noProof/>
            </w:rPr>
          </w:rPrChange>
        </w:rPr>
        <w:t xml:space="preserve">. After a bit of manipulation, we also obtain </w:t>
      </w:r>
      <w:r w:rsidR="00997E1F" w:rsidRPr="009C3699">
        <w:rPr>
          <w:rFonts w:ascii="Arial" w:hAnsi="Arial" w:cs="Arial"/>
          <w:noProof/>
          <w:position w:val="-12"/>
          <w:sz w:val="20"/>
          <w:szCs w:val="20"/>
          <w:rPrChange w:id="14281" w:author="Sherrie" w:date="2016-05-14T21:11:00Z">
            <w:rPr>
              <w:rFonts w:ascii="Arial" w:hAnsi="Arial" w:cs="Arial"/>
              <w:noProof/>
              <w:position w:val="-12"/>
              <w:sz w:val="20"/>
              <w:szCs w:val="20"/>
            </w:rPr>
          </w:rPrChange>
        </w:rPr>
        <w:object w:dxaOrig="2160" w:dyaOrig="360">
          <v:shape id="_x0000_i1728" type="#_x0000_t75" style="width:108.95pt;height:18.8pt" o:ole="">
            <v:imagedata r:id="rId1351" o:title=""/>
          </v:shape>
          <o:OLEObject Type="Embed" ProgID="Equation.DSMT4" ShapeID="_x0000_i1728" DrawAspect="Content" ObjectID="_1524937356" r:id="rId1352"/>
        </w:object>
      </w:r>
      <w:r w:rsidRPr="009C3699">
        <w:rPr>
          <w:rFonts w:ascii="Arial" w:hAnsi="Arial" w:cs="Arial"/>
          <w:noProof/>
          <w:sz w:val="20"/>
          <w:szCs w:val="20"/>
          <w:rPrChange w:id="14282" w:author="Sherrie" w:date="2016-05-14T21:11:00Z">
            <w:rPr>
              <w:rFonts w:ascii="Times New Roman" w:hAnsi="Times New Roman"/>
              <w:noProof/>
            </w:rPr>
          </w:rPrChange>
        </w:rPr>
        <w:t>. The</w:t>
      </w:r>
      <w:ins w:id="14283" w:author="Sherrie" w:date="2016-02-07T15:23:00Z">
        <w:r w:rsidR="00470956" w:rsidRPr="009C3699">
          <w:rPr>
            <w:rFonts w:ascii="Arial" w:hAnsi="Arial" w:cs="Arial"/>
            <w:noProof/>
            <w:sz w:val="20"/>
            <w:szCs w:val="20"/>
            <w:rPrChange w:id="14284" w:author="Sherrie" w:date="2016-05-14T21:11:00Z">
              <w:rPr>
                <w:rFonts w:ascii="Times New Roman" w:hAnsi="Times New Roman"/>
                <w:noProof/>
              </w:rPr>
            </w:rPrChange>
          </w:rPr>
          <w:t xml:space="preserve"> </w:t>
        </w:r>
        <w:r w:rsidR="00470956" w:rsidRPr="009C3699">
          <w:rPr>
            <w:rFonts w:ascii="Arial" w:hAnsi="Arial" w:cs="Arial"/>
            <w:i/>
            <w:noProof/>
            <w:sz w:val="20"/>
            <w:szCs w:val="20"/>
            <w:rPrChange w:id="14285" w:author="Sherrie" w:date="2016-05-14T21:11:00Z">
              <w:rPr>
                <w:rFonts w:ascii="Times New Roman" w:hAnsi="Times New Roman"/>
                <w:noProof/>
              </w:rPr>
            </w:rPrChange>
          </w:rPr>
          <w:t>exclusion</w:t>
        </w:r>
      </w:ins>
      <w:r w:rsidRPr="009C3699">
        <w:rPr>
          <w:rFonts w:ascii="Arial" w:hAnsi="Arial" w:cs="Arial"/>
          <w:noProof/>
          <w:sz w:val="20"/>
          <w:szCs w:val="20"/>
          <w:rPrChange w:id="14286" w:author="Sherrie" w:date="2016-05-14T21:11:00Z">
            <w:rPr>
              <w:rFonts w:ascii="Times New Roman" w:hAnsi="Times New Roman"/>
              <w:noProof/>
            </w:rPr>
          </w:rPrChange>
        </w:rPr>
        <w:t xml:space="preserve"> restriction identifies the supply parameters</w:t>
      </w:r>
      <w:del w:id="14287" w:author="Sherrie" w:date="2016-02-07T15:24:00Z">
        <w:r w:rsidRPr="009C3699" w:rsidDel="00470956">
          <w:rPr>
            <w:rFonts w:ascii="Arial" w:hAnsi="Arial" w:cs="Arial"/>
            <w:noProof/>
            <w:sz w:val="20"/>
            <w:szCs w:val="20"/>
            <w:rPrChange w:id="14288" w:author="Sherrie" w:date="2016-05-14T21:11:00Z">
              <w:rPr>
                <w:rFonts w:ascii="Times New Roman" w:hAnsi="Times New Roman"/>
                <w:noProof/>
              </w:rPr>
            </w:rPrChange>
          </w:rPr>
          <w:delText>,</w:delText>
        </w:r>
      </w:del>
      <w:ins w:id="14289" w:author="Sherrie" w:date="2016-02-07T15:24:00Z">
        <w:r w:rsidR="00470956" w:rsidRPr="009C3699">
          <w:rPr>
            <w:rFonts w:ascii="Arial" w:hAnsi="Arial" w:cs="Arial"/>
            <w:noProof/>
            <w:sz w:val="20"/>
            <w:szCs w:val="20"/>
            <w:rPrChange w:id="14290" w:author="Sherrie" w:date="2016-05-14T21:11:00Z">
              <w:rPr>
                <w:rFonts w:ascii="Times New Roman" w:hAnsi="Times New Roman"/>
                <w:noProof/>
              </w:rPr>
            </w:rPrChange>
          </w:rPr>
          <w:t xml:space="preserve"> - </w:t>
        </w:r>
        <w:r w:rsidR="00470956" w:rsidRPr="009C3699">
          <w:rPr>
            <w:rFonts w:ascii="Arial" w:hAnsi="Arial" w:cs="Arial"/>
            <w:i/>
            <w:noProof/>
            <w:sz w:val="20"/>
            <w:szCs w:val="20"/>
            <w:rPrChange w:id="14291" w:author="Sherrie" w:date="2016-05-14T21:11:00Z">
              <w:rPr>
                <w:rFonts w:ascii="Times New Roman" w:hAnsi="Times New Roman"/>
                <w:noProof/>
              </w:rPr>
            </w:rPrChange>
          </w:rPr>
          <w:sym w:font="Symbol" w:char="F062"/>
        </w:r>
        <w:r w:rsidR="00470956" w:rsidRPr="009C3699">
          <w:rPr>
            <w:rFonts w:ascii="Arial" w:hAnsi="Arial" w:cs="Arial"/>
            <w:noProof/>
            <w:sz w:val="20"/>
            <w:szCs w:val="20"/>
            <w:vertAlign w:val="subscript"/>
            <w:rPrChange w:id="14292" w:author="Sherrie" w:date="2016-05-14T21:11:00Z">
              <w:rPr>
                <w:rFonts w:ascii="Times New Roman" w:hAnsi="Times New Roman"/>
                <w:noProof/>
                <w:vertAlign w:val="subscript"/>
              </w:rPr>
            </w:rPrChange>
          </w:rPr>
          <w:t>2</w:t>
        </w:r>
        <w:r w:rsidR="00470956" w:rsidRPr="009C3699">
          <w:rPr>
            <w:rFonts w:ascii="Arial" w:hAnsi="Arial" w:cs="Arial"/>
            <w:noProof/>
            <w:sz w:val="20"/>
            <w:szCs w:val="20"/>
            <w:rPrChange w:id="14293" w:author="Sherrie" w:date="2016-05-14T21:11:00Z">
              <w:rPr>
                <w:rFonts w:ascii="Times New Roman" w:hAnsi="Times New Roman"/>
                <w:noProof/>
              </w:rPr>
            </w:rPrChange>
          </w:rPr>
          <w:t xml:space="preserve"> </w:t>
        </w:r>
      </w:ins>
      <w:ins w:id="14294" w:author="Sherrie" w:date="2016-02-07T18:27:00Z">
        <w:r w:rsidR="00993CA1" w:rsidRPr="009C3699">
          <w:rPr>
            <w:rFonts w:ascii="Arial" w:hAnsi="Arial" w:cs="Arial"/>
            <w:noProof/>
            <w:sz w:val="20"/>
            <w:szCs w:val="20"/>
            <w:rPrChange w:id="14295" w:author="Sherrie" w:date="2016-05-14T21:11:00Z">
              <w:rPr>
                <w:rFonts w:ascii="Times New Roman" w:hAnsi="Times New Roman"/>
                <w:noProof/>
              </w:rPr>
            </w:rPrChange>
          </w:rPr>
          <w:t xml:space="preserve">= 0 </w:t>
        </w:r>
      </w:ins>
      <w:ins w:id="14296" w:author="Sherrie" w:date="2016-02-07T15:24:00Z">
        <w:r w:rsidR="00470956" w:rsidRPr="009C3699">
          <w:rPr>
            <w:rFonts w:ascii="Arial" w:hAnsi="Arial" w:cs="Arial"/>
            <w:noProof/>
            <w:sz w:val="20"/>
            <w:szCs w:val="20"/>
            <w:rPrChange w:id="14297" w:author="Sherrie" w:date="2016-05-14T21:11:00Z">
              <w:rPr>
                <w:rFonts w:ascii="Times New Roman" w:hAnsi="Times New Roman"/>
                <w:noProof/>
              </w:rPr>
            </w:rPrChange>
          </w:rPr>
          <w:t xml:space="preserve">excludes </w:t>
        </w:r>
        <w:r w:rsidR="00470956" w:rsidRPr="009C3699">
          <w:rPr>
            <w:rFonts w:ascii="Arial" w:hAnsi="Arial" w:cs="Arial"/>
            <w:i/>
            <w:noProof/>
            <w:sz w:val="20"/>
            <w:szCs w:val="20"/>
            <w:rPrChange w:id="14298" w:author="Sherrie" w:date="2016-05-14T21:11:00Z">
              <w:rPr>
                <w:rFonts w:ascii="Times New Roman" w:hAnsi="Times New Roman"/>
                <w:noProof/>
              </w:rPr>
            </w:rPrChange>
          </w:rPr>
          <w:t>z</w:t>
        </w:r>
        <w:r w:rsidR="00470956" w:rsidRPr="009C3699">
          <w:rPr>
            <w:rFonts w:ascii="Arial" w:hAnsi="Arial" w:cs="Arial"/>
            <w:noProof/>
            <w:sz w:val="20"/>
            <w:szCs w:val="20"/>
            <w:rPrChange w:id="14299" w:author="Sherrie" w:date="2016-05-14T21:11:00Z">
              <w:rPr>
                <w:rFonts w:ascii="Times New Roman" w:hAnsi="Times New Roman"/>
                <w:noProof/>
              </w:rPr>
            </w:rPrChange>
          </w:rPr>
          <w:t xml:space="preserve"> from the supply equation.</w:t>
        </w:r>
      </w:ins>
      <w:r w:rsidRPr="009C3699">
        <w:rPr>
          <w:rFonts w:ascii="Arial" w:hAnsi="Arial" w:cs="Arial"/>
          <w:noProof/>
          <w:sz w:val="20"/>
          <w:szCs w:val="20"/>
          <w:rPrChange w:id="14300" w:author="Sherrie" w:date="2016-05-14T21:11:00Z">
            <w:rPr>
              <w:rFonts w:ascii="Times New Roman" w:hAnsi="Times New Roman"/>
              <w:noProof/>
            </w:rPr>
          </w:rPrChange>
        </w:rPr>
        <w:t xml:space="preserve"> </w:t>
      </w:r>
      <w:del w:id="14301" w:author="Sherrie" w:date="2016-02-07T15:24:00Z">
        <w:r w:rsidRPr="009C3699" w:rsidDel="00470956">
          <w:rPr>
            <w:rFonts w:ascii="Arial" w:hAnsi="Arial" w:cs="Arial"/>
            <w:noProof/>
            <w:sz w:val="20"/>
            <w:szCs w:val="20"/>
            <w:rPrChange w:id="14302" w:author="Sherrie" w:date="2016-05-14T21:11:00Z">
              <w:rPr>
                <w:rFonts w:ascii="Times New Roman" w:hAnsi="Times New Roman"/>
                <w:noProof/>
              </w:rPr>
            </w:rPrChange>
          </w:rPr>
          <w:delText>b</w:delText>
        </w:r>
      </w:del>
      <w:ins w:id="14303" w:author="Sherrie" w:date="2016-02-07T15:24:00Z">
        <w:r w:rsidR="00470956" w:rsidRPr="009C3699">
          <w:rPr>
            <w:rFonts w:ascii="Arial" w:hAnsi="Arial" w:cs="Arial"/>
            <w:noProof/>
            <w:sz w:val="20"/>
            <w:szCs w:val="20"/>
            <w:rPrChange w:id="14304" w:author="Sherrie" w:date="2016-05-14T21:11:00Z">
              <w:rPr>
                <w:rFonts w:ascii="Times New Roman" w:hAnsi="Times New Roman"/>
                <w:noProof/>
              </w:rPr>
            </w:rPrChange>
          </w:rPr>
          <w:t>B</w:t>
        </w:r>
      </w:ins>
      <w:r w:rsidRPr="009C3699">
        <w:rPr>
          <w:rFonts w:ascii="Arial" w:hAnsi="Arial" w:cs="Arial"/>
          <w:noProof/>
          <w:sz w:val="20"/>
          <w:szCs w:val="20"/>
          <w:rPrChange w:id="14305" w:author="Sherrie" w:date="2016-05-14T21:11:00Z">
            <w:rPr>
              <w:rFonts w:ascii="Times New Roman" w:hAnsi="Times New Roman"/>
              <w:noProof/>
            </w:rPr>
          </w:rPrChange>
        </w:rPr>
        <w:t>ut this step is as far as we can go.</w:t>
      </w:r>
      <w:ins w:id="14306" w:author="Bill" w:date="2016-02-08T21:19:00Z">
        <w:r w:rsidR="00210B9C" w:rsidRPr="009C3699">
          <w:rPr>
            <w:rFonts w:ascii="Arial" w:hAnsi="Arial" w:cs="Arial"/>
            <w:noProof/>
            <w:sz w:val="20"/>
            <w:szCs w:val="20"/>
            <w:rPrChange w:id="14307" w:author="Sherrie" w:date="2016-05-14T21:11:00Z">
              <w:rPr>
                <w:rFonts w:ascii="Times New Roman" w:hAnsi="Times New Roman"/>
                <w:noProof/>
              </w:rPr>
            </w:rPrChange>
          </w:rPr>
          <w:t xml:space="preserve">  With this restriction, the model becomes </w:t>
        </w:r>
        <w:r w:rsidR="00210B9C" w:rsidRPr="009C3699">
          <w:rPr>
            <w:rFonts w:ascii="Arial" w:hAnsi="Arial" w:cs="Arial"/>
            <w:i/>
            <w:noProof/>
            <w:sz w:val="20"/>
            <w:szCs w:val="20"/>
            <w:rPrChange w:id="14308" w:author="Sherrie" w:date="2016-05-14T21:11:00Z">
              <w:rPr>
                <w:rFonts w:ascii="Times New Roman" w:hAnsi="Times New Roman"/>
                <w:noProof/>
              </w:rPr>
            </w:rPrChange>
          </w:rPr>
          <w:t>partially identified</w:t>
        </w:r>
        <w:r w:rsidR="00210B9C" w:rsidRPr="009C3699">
          <w:rPr>
            <w:rFonts w:ascii="Arial" w:hAnsi="Arial" w:cs="Arial"/>
            <w:noProof/>
            <w:sz w:val="20"/>
            <w:szCs w:val="20"/>
            <w:rPrChange w:id="14309" w:author="Sherrie" w:date="2016-05-14T21:11:00Z">
              <w:rPr>
                <w:rFonts w:ascii="Times New Roman" w:hAnsi="Times New Roman"/>
                <w:noProof/>
              </w:rPr>
            </w:rPrChange>
          </w:rPr>
          <w:t>.  Some, but not all of the parameters can be estimated.</w:t>
        </w:r>
      </w:ins>
    </w:p>
    <w:p w:rsidR="001A0A4D" w:rsidRPr="009C3699" w:rsidRDefault="001A0A4D">
      <w:pPr>
        <w:spacing w:line="480" w:lineRule="auto"/>
        <w:ind w:left="360" w:firstLine="357"/>
        <w:jc w:val="both"/>
        <w:rPr>
          <w:rFonts w:ascii="Arial" w:hAnsi="Arial" w:cs="Arial"/>
          <w:noProof/>
          <w:sz w:val="20"/>
          <w:szCs w:val="20"/>
          <w:rPrChange w:id="14310" w:author="Sherrie" w:date="2016-05-14T21:11:00Z">
            <w:rPr>
              <w:rFonts w:ascii="Times New Roman" w:hAnsi="Times New Roman" w:cs="Times New Roman"/>
              <w:noProof/>
            </w:rPr>
          </w:rPrChange>
        </w:rPr>
        <w:pPrChange w:id="14311" w:author="Sherrie" w:date="2016-05-14T21:11:00Z">
          <w:pPr>
            <w:ind w:firstLine="357"/>
            <w:jc w:val="both"/>
          </w:pPr>
        </w:pPrChange>
      </w:pPr>
      <w:r w:rsidRPr="009C3699">
        <w:rPr>
          <w:rFonts w:ascii="Arial" w:hAnsi="Arial" w:cs="Arial"/>
          <w:noProof/>
          <w:sz w:val="20"/>
          <w:szCs w:val="20"/>
          <w:rPrChange w:id="14312" w:author="Sherrie" w:date="2016-05-14T21:11:00Z">
            <w:rPr>
              <w:rFonts w:ascii="Times New Roman" w:hAnsi="Times New Roman"/>
              <w:noProof/>
            </w:rPr>
          </w:rPrChange>
        </w:rPr>
        <w:t>Now, suppose that income</w:t>
      </w:r>
      <w:del w:id="14313" w:author="Sherrie" w:date="2016-02-07T18:27:00Z">
        <w:r w:rsidRPr="009C3699" w:rsidDel="00993CA1">
          <w:rPr>
            <w:rFonts w:ascii="Arial" w:hAnsi="Arial" w:cs="Arial"/>
            <w:noProof/>
            <w:sz w:val="20"/>
            <w:szCs w:val="20"/>
            <w:rPrChange w:id="14314" w:author="Sherrie" w:date="2016-05-14T21:11:00Z">
              <w:rPr>
                <w:rFonts w:ascii="Times New Roman" w:hAnsi="Times New Roman"/>
                <w:noProof/>
              </w:rPr>
            </w:rPrChange>
          </w:rPr>
          <w:delText xml:space="preserve"> </w:delText>
        </w:r>
        <w:r w:rsidR="00997E1F" w:rsidRPr="009C3699" w:rsidDel="00993CA1">
          <w:rPr>
            <w:rFonts w:ascii="Arial" w:hAnsi="Arial" w:cs="Arial"/>
            <w:noProof/>
            <w:position w:val="-6"/>
            <w:sz w:val="20"/>
            <w:szCs w:val="20"/>
            <w:rPrChange w:id="14315" w:author="Sherrie" w:date="2016-05-14T21:11:00Z">
              <w:rPr>
                <w:rFonts w:ascii="Arial" w:hAnsi="Arial" w:cs="Arial"/>
                <w:noProof/>
                <w:position w:val="-6"/>
                <w:sz w:val="20"/>
                <w:szCs w:val="20"/>
              </w:rPr>
            </w:rPrChange>
          </w:rPr>
          <w:object w:dxaOrig="200" w:dyaOrig="220">
            <v:shape id="_x0000_i1729" type="#_x0000_t75" style="width:11.25pt;height:11.25pt" o:ole="">
              <v:imagedata r:id="rId1353" o:title=""/>
            </v:shape>
            <o:OLEObject Type="Embed" ProgID="Equation.DSMT4" ShapeID="_x0000_i1729" DrawAspect="Content" ObjectID="_1524937357" r:id="rId1354"/>
          </w:object>
        </w:r>
      </w:del>
      <w:ins w:id="14316" w:author="Sherrie" w:date="2016-02-07T18:27:00Z">
        <w:r w:rsidR="00993CA1" w:rsidRPr="009C3699">
          <w:rPr>
            <w:rFonts w:ascii="Arial" w:hAnsi="Arial" w:cs="Arial"/>
            <w:noProof/>
            <w:sz w:val="20"/>
            <w:szCs w:val="20"/>
            <w:rPrChange w:id="14317" w:author="Sherrie" w:date="2016-05-14T21:11:00Z">
              <w:rPr>
                <w:rFonts w:ascii="Times New Roman" w:hAnsi="Times New Roman"/>
                <w:noProof/>
              </w:rPr>
            </w:rPrChange>
          </w:rPr>
          <w:t xml:space="preserve"> </w:t>
        </w:r>
        <w:r w:rsidR="00993CA1" w:rsidRPr="009C3699">
          <w:rPr>
            <w:rFonts w:ascii="Arial" w:hAnsi="Arial" w:cs="Arial"/>
            <w:i/>
            <w:noProof/>
            <w:sz w:val="20"/>
            <w:szCs w:val="20"/>
            <w:rPrChange w:id="14318" w:author="Sherrie" w:date="2016-05-14T21:11:00Z">
              <w:rPr>
                <w:rFonts w:ascii="Times New Roman" w:hAnsi="Times New Roman"/>
                <w:i/>
                <w:noProof/>
              </w:rPr>
            </w:rPrChange>
          </w:rPr>
          <w:t>x</w:t>
        </w:r>
      </w:ins>
      <w:r w:rsidRPr="009C3699">
        <w:rPr>
          <w:rFonts w:ascii="Arial" w:hAnsi="Arial" w:cs="Arial"/>
          <w:noProof/>
          <w:sz w:val="20"/>
          <w:szCs w:val="20"/>
          <w:rPrChange w:id="14319" w:author="Sherrie" w:date="2016-05-14T21:11:00Z">
            <w:rPr>
              <w:rFonts w:ascii="Times New Roman" w:hAnsi="Times New Roman"/>
              <w:noProof/>
            </w:rPr>
          </w:rPrChange>
        </w:rPr>
        <w:t>, rather than</w:t>
      </w:r>
      <w:del w:id="14320" w:author="Sherrie" w:date="2016-02-07T18:27:00Z">
        <w:r w:rsidRPr="009C3699" w:rsidDel="00993CA1">
          <w:rPr>
            <w:rFonts w:ascii="Arial" w:hAnsi="Arial" w:cs="Arial"/>
            <w:noProof/>
            <w:sz w:val="20"/>
            <w:szCs w:val="20"/>
            <w:rPrChange w:id="14321" w:author="Sherrie" w:date="2016-05-14T21:11:00Z">
              <w:rPr>
                <w:rFonts w:ascii="Times New Roman" w:hAnsi="Times New Roman"/>
                <w:noProof/>
              </w:rPr>
            </w:rPrChange>
          </w:rPr>
          <w:delText xml:space="preserve"> </w:delText>
        </w:r>
        <w:r w:rsidR="00997E1F" w:rsidRPr="009C3699" w:rsidDel="00993CA1">
          <w:rPr>
            <w:rFonts w:ascii="Arial" w:hAnsi="Arial" w:cs="Arial"/>
            <w:noProof/>
            <w:position w:val="-4"/>
            <w:sz w:val="20"/>
            <w:szCs w:val="20"/>
            <w:rPrChange w:id="14322" w:author="Sherrie" w:date="2016-05-14T21:11:00Z">
              <w:rPr>
                <w:rFonts w:ascii="Arial" w:hAnsi="Arial" w:cs="Arial"/>
                <w:noProof/>
                <w:position w:val="-4"/>
                <w:sz w:val="20"/>
                <w:szCs w:val="20"/>
              </w:rPr>
            </w:rPrChange>
          </w:rPr>
          <w:object w:dxaOrig="200" w:dyaOrig="200">
            <v:shape id="_x0000_i1730" type="#_x0000_t75" style="width:11.25pt;height:11.25pt" o:ole="">
              <v:imagedata r:id="rId1355" o:title=""/>
            </v:shape>
            <o:OLEObject Type="Embed" ProgID="Equation.DSMT4" ShapeID="_x0000_i1730" DrawAspect="Content" ObjectID="_1524937358" r:id="rId1356"/>
          </w:object>
        </w:r>
      </w:del>
      <w:ins w:id="14323" w:author="Sherrie" w:date="2016-02-07T18:27:00Z">
        <w:r w:rsidR="00993CA1" w:rsidRPr="009C3699">
          <w:rPr>
            <w:rFonts w:ascii="Arial" w:hAnsi="Arial" w:cs="Arial"/>
            <w:noProof/>
            <w:sz w:val="20"/>
            <w:szCs w:val="20"/>
            <w:rPrChange w:id="14324" w:author="Sherrie" w:date="2016-05-14T21:11:00Z">
              <w:rPr>
                <w:rFonts w:ascii="Times New Roman" w:hAnsi="Times New Roman"/>
                <w:noProof/>
              </w:rPr>
            </w:rPrChange>
          </w:rPr>
          <w:t xml:space="preserve"> </w:t>
        </w:r>
        <w:r w:rsidR="00993CA1" w:rsidRPr="009C3699">
          <w:rPr>
            <w:rFonts w:ascii="Arial" w:hAnsi="Arial" w:cs="Arial"/>
            <w:i/>
            <w:noProof/>
            <w:sz w:val="20"/>
            <w:szCs w:val="20"/>
            <w:rPrChange w:id="14325" w:author="Sherrie" w:date="2016-05-14T21:11:00Z">
              <w:rPr>
                <w:rFonts w:ascii="Times New Roman" w:hAnsi="Times New Roman"/>
                <w:i/>
                <w:noProof/>
              </w:rPr>
            </w:rPrChange>
          </w:rPr>
          <w:t>z</w:t>
        </w:r>
      </w:ins>
      <w:r w:rsidRPr="009C3699">
        <w:rPr>
          <w:rFonts w:ascii="Arial" w:hAnsi="Arial" w:cs="Arial"/>
          <w:noProof/>
          <w:sz w:val="20"/>
          <w:szCs w:val="20"/>
          <w:rPrChange w:id="14326" w:author="Sherrie" w:date="2016-05-14T21:11:00Z">
            <w:rPr>
              <w:rFonts w:ascii="Times New Roman" w:hAnsi="Times New Roman"/>
              <w:noProof/>
            </w:rPr>
          </w:rPrChange>
        </w:rPr>
        <w:t xml:space="preserve">, appears in the demand equation. The revised model is </w:t>
      </w:r>
    </w:p>
    <w:p w:rsidR="001A0A4D" w:rsidRDefault="00003A89">
      <w:pPr>
        <w:spacing w:line="480" w:lineRule="auto"/>
        <w:jc w:val="center"/>
        <w:rPr>
          <w:rFonts w:ascii="Times New Roman" w:hAnsi="Times New Roman" w:cs="Times New Roman"/>
          <w:noProof/>
        </w:rPr>
        <w:pPrChange w:id="14327" w:author="Sherrie" w:date="2016-02-14T10:28:00Z">
          <w:pPr>
            <w:jc w:val="center"/>
          </w:pPr>
        </w:pPrChange>
      </w:pPr>
      <w:r w:rsidRPr="00003A89">
        <w:rPr>
          <w:rFonts w:ascii="Times New Roman" w:hAnsi="Times New Roman"/>
          <w:noProof/>
          <w:position w:val="-30"/>
        </w:rPr>
        <w:object w:dxaOrig="2340" w:dyaOrig="720">
          <v:shape id="_x0000_i1731" type="#_x0000_t75" style="width:117.7pt;height:36.95pt" o:ole="">
            <v:imagedata r:id="rId1357" o:title=""/>
          </v:shape>
          <o:OLEObject Type="Embed" ProgID="Equation.DSMT4" ShapeID="_x0000_i1731" DrawAspect="Content" ObjectID="_1524937359" r:id="rId1358"/>
        </w:object>
      </w:r>
    </w:p>
    <w:p w:rsidR="001A0A4D" w:rsidRPr="009C3699" w:rsidRDefault="00470956">
      <w:pPr>
        <w:spacing w:line="480" w:lineRule="auto"/>
        <w:ind w:left="360"/>
        <w:jc w:val="both"/>
        <w:rPr>
          <w:rFonts w:ascii="Arial" w:hAnsi="Arial" w:cs="Arial"/>
          <w:noProof/>
          <w:sz w:val="20"/>
          <w:szCs w:val="20"/>
          <w:rPrChange w:id="14328" w:author="Sherrie" w:date="2016-05-14T21:11:00Z">
            <w:rPr>
              <w:rFonts w:ascii="Times New Roman" w:hAnsi="Times New Roman" w:cs="Times New Roman"/>
              <w:noProof/>
            </w:rPr>
          </w:rPrChange>
        </w:rPr>
        <w:pPrChange w:id="14329" w:author="Sherrie" w:date="2016-05-14T21:11:00Z">
          <w:pPr>
            <w:jc w:val="both"/>
          </w:pPr>
        </w:pPrChange>
      </w:pPr>
      <w:ins w:id="14330" w:author="Sherrie" w:date="2016-02-07T15:24:00Z">
        <w:r w:rsidRPr="009C3699">
          <w:rPr>
            <w:rFonts w:ascii="Arial" w:hAnsi="Arial" w:cs="Arial"/>
            <w:noProof/>
            <w:sz w:val="20"/>
            <w:szCs w:val="20"/>
            <w:rPrChange w:id="14331" w:author="Sherrie" w:date="2016-05-14T21:11:00Z">
              <w:rPr>
                <w:rFonts w:ascii="Times New Roman" w:hAnsi="Times New Roman"/>
                <w:noProof/>
              </w:rPr>
            </w:rPrChange>
          </w:rPr>
          <w:t xml:space="preserve">Note that one variable is now excluded from each equation.  </w:t>
        </w:r>
      </w:ins>
      <w:r w:rsidR="001A0A4D" w:rsidRPr="009C3699">
        <w:rPr>
          <w:rFonts w:ascii="Arial" w:hAnsi="Arial" w:cs="Arial"/>
          <w:noProof/>
          <w:sz w:val="20"/>
          <w:szCs w:val="20"/>
          <w:rPrChange w:id="14332" w:author="Sherrie" w:date="2016-05-14T21:11:00Z">
            <w:rPr>
              <w:rFonts w:ascii="Times New Roman" w:hAnsi="Times New Roman"/>
              <w:noProof/>
            </w:rPr>
          </w:rPrChange>
        </w:rPr>
        <w:t xml:space="preserve">The structure is now </w:t>
      </w:r>
    </w:p>
    <w:p w:rsidR="001A0A4D" w:rsidRDefault="00003A89">
      <w:pPr>
        <w:spacing w:line="480" w:lineRule="auto"/>
        <w:jc w:val="center"/>
        <w:rPr>
          <w:rFonts w:ascii="Times New Roman" w:hAnsi="Times New Roman" w:cs="Times New Roman"/>
          <w:noProof/>
        </w:rPr>
        <w:pPrChange w:id="14333" w:author="Sherrie" w:date="2016-02-14T10:28:00Z">
          <w:pPr>
            <w:jc w:val="center"/>
          </w:pPr>
        </w:pPrChange>
      </w:pPr>
      <w:r w:rsidRPr="009841B6">
        <w:rPr>
          <w:rFonts w:ascii="Times New Roman" w:hAnsi="Times New Roman"/>
          <w:noProof/>
          <w:position w:val="-50"/>
        </w:rPr>
        <w:object w:dxaOrig="5100" w:dyaOrig="1120">
          <v:shape id="_x0000_i1732" type="#_x0000_t75" style="width:256.7pt;height:57.6pt" o:ole="">
            <v:imagedata r:id="rId1359" o:title=""/>
          </v:shape>
          <o:OLEObject Type="Embed" ProgID="Equation.DSMT4" ShapeID="_x0000_i1732" DrawAspect="Content" ObjectID="_1524937360" r:id="rId1360"/>
        </w:object>
      </w:r>
    </w:p>
    <w:p w:rsidR="001A0A4D" w:rsidRPr="009C3699" w:rsidRDefault="001A0A4D">
      <w:pPr>
        <w:spacing w:line="480" w:lineRule="auto"/>
        <w:ind w:left="360"/>
        <w:jc w:val="both"/>
        <w:rPr>
          <w:rFonts w:ascii="Arial" w:hAnsi="Arial" w:cs="Arial"/>
          <w:noProof/>
          <w:sz w:val="20"/>
          <w:szCs w:val="20"/>
          <w:rPrChange w:id="14334" w:author="Sherrie" w:date="2016-05-14T21:11:00Z">
            <w:rPr>
              <w:rFonts w:ascii="Times New Roman" w:hAnsi="Times New Roman" w:cs="Times New Roman"/>
              <w:noProof/>
            </w:rPr>
          </w:rPrChange>
        </w:rPr>
        <w:pPrChange w:id="14335" w:author="Sherrie" w:date="2016-05-14T21:11:00Z">
          <w:pPr>
            <w:jc w:val="both"/>
          </w:pPr>
        </w:pPrChange>
      </w:pPr>
      <w:r w:rsidRPr="009C3699">
        <w:rPr>
          <w:rFonts w:ascii="Arial" w:hAnsi="Arial" w:cs="Arial"/>
          <w:noProof/>
          <w:sz w:val="20"/>
          <w:szCs w:val="20"/>
          <w:rPrChange w:id="14336" w:author="Sherrie" w:date="2016-05-14T21:11:00Z">
            <w:rPr>
              <w:rFonts w:ascii="Times New Roman" w:hAnsi="Times New Roman"/>
              <w:noProof/>
            </w:rPr>
          </w:rPrChange>
        </w:rPr>
        <w:t xml:space="preserve">The reduced form is </w:t>
      </w:r>
    </w:p>
    <w:p w:rsidR="001A0A4D" w:rsidRDefault="00B16D34">
      <w:pPr>
        <w:spacing w:line="480" w:lineRule="auto"/>
        <w:jc w:val="center"/>
        <w:rPr>
          <w:rFonts w:ascii="Times New Roman" w:hAnsi="Times New Roman" w:cs="Times New Roman"/>
          <w:noProof/>
        </w:rPr>
        <w:pPrChange w:id="14337" w:author="Sherrie" w:date="2016-02-14T10:28:00Z">
          <w:pPr>
            <w:jc w:val="center"/>
          </w:pPr>
        </w:pPrChange>
      </w:pPr>
      <w:r w:rsidRPr="009841B6">
        <w:rPr>
          <w:rFonts w:ascii="Times New Roman" w:hAnsi="Times New Roman"/>
          <w:noProof/>
          <w:position w:val="-50"/>
        </w:rPr>
        <w:object w:dxaOrig="5780" w:dyaOrig="1120">
          <v:shape id="_x0000_i1733" type="#_x0000_t75" style="width:4in;height:57.6pt" o:ole="">
            <v:imagedata r:id="rId1361" o:title=""/>
          </v:shape>
          <o:OLEObject Type="Embed" ProgID="Equation.DSMT4" ShapeID="_x0000_i1733" DrawAspect="Content" ObjectID="_1524937361" r:id="rId1362"/>
        </w:object>
      </w:r>
    </w:p>
    <w:p w:rsidR="001A0A4D" w:rsidRPr="009C3699" w:rsidDel="009A7B6C" w:rsidRDefault="001A0A4D">
      <w:pPr>
        <w:spacing w:line="480" w:lineRule="auto"/>
        <w:ind w:left="360"/>
        <w:jc w:val="both"/>
        <w:rPr>
          <w:del w:id="14338" w:author="Sherrie" w:date="2016-02-07T15:32:00Z"/>
          <w:rFonts w:ascii="Arial" w:hAnsi="Arial" w:cs="Arial"/>
          <w:noProof/>
          <w:sz w:val="20"/>
          <w:szCs w:val="20"/>
          <w:rPrChange w:id="14339" w:author="Sherrie" w:date="2016-05-14T21:12:00Z">
            <w:rPr>
              <w:del w:id="14340" w:author="Sherrie" w:date="2016-02-07T15:32:00Z"/>
              <w:rFonts w:ascii="Times New Roman" w:hAnsi="Times New Roman" w:cs="Times New Roman"/>
              <w:noProof/>
            </w:rPr>
          </w:rPrChange>
        </w:rPr>
        <w:pPrChange w:id="14341" w:author="Sherrie" w:date="2016-05-14T21:12:00Z">
          <w:pPr>
            <w:jc w:val="both"/>
          </w:pPr>
        </w:pPrChange>
      </w:pPr>
      <w:r w:rsidRPr="009C3699">
        <w:rPr>
          <w:rFonts w:ascii="Arial" w:hAnsi="Arial" w:cs="Arial"/>
          <w:noProof/>
          <w:sz w:val="20"/>
          <w:szCs w:val="20"/>
          <w:rPrChange w:id="14342" w:author="Sherrie" w:date="2016-05-14T21:12:00Z">
            <w:rPr>
              <w:rFonts w:ascii="Times New Roman" w:hAnsi="Times New Roman"/>
              <w:noProof/>
            </w:rPr>
          </w:rPrChange>
        </w:rPr>
        <w:t xml:space="preserve">where </w:t>
      </w:r>
      <w:r w:rsidR="00B16D34" w:rsidRPr="009C3699">
        <w:rPr>
          <w:rFonts w:ascii="Arial" w:hAnsi="Arial" w:cs="Arial"/>
          <w:noProof/>
          <w:position w:val="-12"/>
          <w:sz w:val="20"/>
          <w:szCs w:val="20"/>
          <w:rPrChange w:id="14343" w:author="Sherrie" w:date="2016-05-14T21:12:00Z">
            <w:rPr>
              <w:rFonts w:ascii="Arial" w:hAnsi="Arial" w:cs="Arial"/>
              <w:noProof/>
              <w:position w:val="-12"/>
              <w:sz w:val="20"/>
              <w:szCs w:val="20"/>
            </w:rPr>
          </w:rPrChange>
        </w:rPr>
        <w:object w:dxaOrig="1320" w:dyaOrig="360">
          <v:shape id="_x0000_i1734" type="#_x0000_t75" style="width:65.1pt;height:18.8pt" o:ole="">
            <v:imagedata r:id="rId1363" o:title=""/>
          </v:shape>
          <o:OLEObject Type="Embed" ProgID="Equation.DSMT4" ShapeID="_x0000_i1734" DrawAspect="Content" ObjectID="_1524937362" r:id="rId1364"/>
        </w:object>
      </w:r>
      <w:r w:rsidRPr="009C3699">
        <w:rPr>
          <w:rFonts w:ascii="Arial" w:hAnsi="Arial" w:cs="Arial"/>
          <w:noProof/>
          <w:sz w:val="20"/>
          <w:szCs w:val="20"/>
          <w:rPrChange w:id="14344" w:author="Sherrie" w:date="2016-05-14T21:12:00Z">
            <w:rPr>
              <w:rFonts w:ascii="Times New Roman" w:hAnsi="Times New Roman"/>
              <w:noProof/>
            </w:rPr>
          </w:rPrChange>
        </w:rPr>
        <w:t xml:space="preserve">. </w:t>
      </w:r>
      <w:ins w:id="14345" w:author="Sherrie" w:date="2016-05-14T21:12:00Z">
        <w:r w:rsidR="009C3699">
          <w:rPr>
            <w:rFonts w:ascii="Arial" w:hAnsi="Arial" w:cs="Arial"/>
            <w:noProof/>
            <w:sz w:val="20"/>
            <w:szCs w:val="20"/>
          </w:rPr>
          <w:t xml:space="preserve"> </w:t>
        </w:r>
      </w:ins>
      <w:del w:id="14346" w:author="Sherrie" w:date="2016-02-07T15:32:00Z">
        <w:r w:rsidRPr="009C3699" w:rsidDel="009A7B6C">
          <w:rPr>
            <w:rFonts w:ascii="Arial" w:hAnsi="Arial" w:cs="Arial"/>
            <w:b/>
            <w:noProof/>
            <w:sz w:val="20"/>
            <w:szCs w:val="20"/>
            <w:rPrChange w:id="14347" w:author="Sherrie" w:date="2016-05-14T21:12:00Z">
              <w:rPr>
                <w:rFonts w:ascii="Times New Roman" w:hAnsi="Times New Roman"/>
                <w:noProof/>
              </w:rPr>
            </w:rPrChange>
          </w:rPr>
          <w:delText xml:space="preserve">Every false structure has the same reduced form. But in the coefficient matrix, </w:delText>
        </w:r>
      </w:del>
    </w:p>
    <w:p w:rsidR="001A0A4D" w:rsidRPr="009C3699" w:rsidDel="009A7B6C" w:rsidRDefault="0018376B">
      <w:pPr>
        <w:spacing w:line="480" w:lineRule="auto"/>
        <w:ind w:left="360"/>
        <w:jc w:val="both"/>
        <w:rPr>
          <w:del w:id="14348" w:author="Sherrie" w:date="2016-02-07T15:32:00Z"/>
          <w:rFonts w:ascii="Arial" w:hAnsi="Arial" w:cs="Arial"/>
          <w:b/>
          <w:noProof/>
          <w:sz w:val="20"/>
          <w:szCs w:val="20"/>
          <w:rPrChange w:id="14349" w:author="Sherrie" w:date="2016-05-14T21:12:00Z">
            <w:rPr>
              <w:del w:id="14350" w:author="Sherrie" w:date="2016-02-07T15:32:00Z"/>
              <w:rFonts w:ascii="Times New Roman" w:hAnsi="Times New Roman" w:cs="Times New Roman"/>
              <w:noProof/>
            </w:rPr>
          </w:rPrChange>
        </w:rPr>
        <w:pPrChange w:id="14351" w:author="Sherrie" w:date="2016-05-14T21:12:00Z">
          <w:pPr>
            <w:jc w:val="center"/>
          </w:pPr>
        </w:pPrChange>
      </w:pPr>
      <w:del w:id="14352" w:author="Sherrie" w:date="2016-02-07T15:32:00Z">
        <w:r w:rsidRPr="009C3699" w:rsidDel="009A7B6C">
          <w:rPr>
            <w:rFonts w:ascii="Arial" w:hAnsi="Arial" w:cs="Arial"/>
            <w:b/>
            <w:noProof/>
            <w:position w:val="-50"/>
            <w:sz w:val="20"/>
            <w:szCs w:val="20"/>
            <w:rPrChange w:id="14353" w:author="Sherrie" w:date="2016-05-14T21:12:00Z">
              <w:rPr>
                <w:rFonts w:ascii="Arial" w:hAnsi="Arial" w:cs="Arial"/>
                <w:b/>
                <w:noProof/>
                <w:position w:val="-50"/>
                <w:sz w:val="20"/>
                <w:szCs w:val="20"/>
              </w:rPr>
            </w:rPrChange>
          </w:rPr>
          <w:object w:dxaOrig="4200" w:dyaOrig="1120">
            <v:shape id="_x0000_i1735" type="#_x0000_t75" style="width:208.5pt;height:57.6pt" o:ole="">
              <v:imagedata r:id="rId1365" o:title=""/>
            </v:shape>
            <o:OLEObject Type="Embed" ProgID="Equation.DSMT4" ShapeID="_x0000_i1735" DrawAspect="Content" ObjectID="_1524937363" r:id="rId1366"/>
          </w:object>
        </w:r>
      </w:del>
    </w:p>
    <w:p w:rsidR="001A0A4D" w:rsidRPr="009C3699" w:rsidDel="009A7B6C" w:rsidRDefault="001A0A4D">
      <w:pPr>
        <w:spacing w:line="480" w:lineRule="auto"/>
        <w:ind w:left="360"/>
        <w:jc w:val="both"/>
        <w:rPr>
          <w:del w:id="14354" w:author="Sherrie" w:date="2016-02-07T15:32:00Z"/>
          <w:rFonts w:ascii="Arial" w:hAnsi="Arial" w:cs="Arial"/>
          <w:b/>
          <w:noProof/>
          <w:sz w:val="20"/>
          <w:szCs w:val="20"/>
          <w:rPrChange w:id="14355" w:author="Sherrie" w:date="2016-05-14T21:12:00Z">
            <w:rPr>
              <w:del w:id="14356" w:author="Sherrie" w:date="2016-02-07T15:32:00Z"/>
              <w:rFonts w:ascii="Times New Roman" w:hAnsi="Times New Roman" w:cs="Times New Roman"/>
              <w:noProof/>
            </w:rPr>
          </w:rPrChange>
        </w:rPr>
        <w:pPrChange w:id="14357" w:author="Sherrie" w:date="2016-05-14T21:12:00Z">
          <w:pPr>
            <w:jc w:val="both"/>
          </w:pPr>
        </w:pPrChange>
      </w:pPr>
      <w:del w:id="14358" w:author="Sherrie" w:date="2016-02-07T15:32:00Z">
        <w:r w:rsidRPr="009C3699" w:rsidDel="009A7B6C">
          <w:rPr>
            <w:rFonts w:ascii="Arial" w:hAnsi="Arial" w:cs="Arial"/>
            <w:b/>
            <w:noProof/>
            <w:sz w:val="20"/>
            <w:szCs w:val="20"/>
            <w:rPrChange w:id="14359" w:author="Sherrie" w:date="2016-05-14T21:12:00Z">
              <w:rPr>
                <w:rFonts w:ascii="Times New Roman" w:hAnsi="Times New Roman"/>
                <w:noProof/>
              </w:rPr>
            </w:rPrChange>
          </w:rPr>
          <w:delText xml:space="preserve">if </w:delText>
        </w:r>
        <w:r w:rsidR="00997E1F" w:rsidRPr="009C3699" w:rsidDel="009A7B6C">
          <w:rPr>
            <w:rFonts w:ascii="Arial" w:hAnsi="Arial" w:cs="Arial"/>
            <w:b/>
            <w:noProof/>
            <w:position w:val="-12"/>
            <w:sz w:val="20"/>
            <w:szCs w:val="20"/>
            <w:rPrChange w:id="14360" w:author="Sherrie" w:date="2016-05-14T21:12:00Z">
              <w:rPr>
                <w:rFonts w:ascii="Arial" w:hAnsi="Arial" w:cs="Arial"/>
                <w:b/>
                <w:noProof/>
                <w:position w:val="-12"/>
                <w:sz w:val="20"/>
                <w:szCs w:val="20"/>
              </w:rPr>
            </w:rPrChange>
          </w:rPr>
          <w:object w:dxaOrig="360" w:dyaOrig="360">
            <v:shape id="_x0000_i1736" type="#_x0000_t75" style="width:18.8pt;height:18.8pt" o:ole="">
              <v:imagedata r:id="rId1367" o:title=""/>
            </v:shape>
            <o:OLEObject Type="Embed" ProgID="Equation.DSMT4" ShapeID="_x0000_i1736" DrawAspect="Content" ObjectID="_1524937364" r:id="rId1368"/>
          </w:object>
        </w:r>
        <w:r w:rsidRPr="009C3699" w:rsidDel="009A7B6C">
          <w:rPr>
            <w:rFonts w:ascii="Arial" w:hAnsi="Arial" w:cs="Arial"/>
            <w:b/>
            <w:noProof/>
            <w:sz w:val="20"/>
            <w:szCs w:val="20"/>
            <w:rPrChange w:id="14361" w:author="Sherrie" w:date="2016-05-14T21:12:00Z">
              <w:rPr>
                <w:rFonts w:ascii="Times New Roman" w:hAnsi="Times New Roman"/>
                <w:noProof/>
              </w:rPr>
            </w:rPrChange>
          </w:rPr>
          <w:delText xml:space="preserve"> is not zero, then the imposter will have income appearing in the supply equation, which our theory has ruled out. Likewise, if </w:delText>
        </w:r>
        <w:r w:rsidR="00997E1F" w:rsidRPr="009C3699" w:rsidDel="009A7B6C">
          <w:rPr>
            <w:rFonts w:ascii="Arial" w:hAnsi="Arial" w:cs="Arial"/>
            <w:b/>
            <w:noProof/>
            <w:position w:val="-12"/>
            <w:sz w:val="20"/>
            <w:szCs w:val="20"/>
            <w:rPrChange w:id="14362" w:author="Sherrie" w:date="2016-05-14T21:12:00Z">
              <w:rPr>
                <w:rFonts w:ascii="Arial" w:hAnsi="Arial" w:cs="Arial"/>
                <w:b/>
                <w:noProof/>
                <w:position w:val="-12"/>
                <w:sz w:val="20"/>
                <w:szCs w:val="20"/>
              </w:rPr>
            </w:rPrChange>
          </w:rPr>
          <w:object w:dxaOrig="360" w:dyaOrig="360">
            <v:shape id="_x0000_i1737" type="#_x0000_t75" style="width:18.8pt;height:18.8pt" o:ole="">
              <v:imagedata r:id="rId1369" o:title=""/>
            </v:shape>
            <o:OLEObject Type="Embed" ProgID="Equation.DSMT4" ShapeID="_x0000_i1737" DrawAspect="Content" ObjectID="_1524937365" r:id="rId1370"/>
          </w:object>
        </w:r>
        <w:r w:rsidRPr="009C3699" w:rsidDel="009A7B6C">
          <w:rPr>
            <w:rFonts w:ascii="Arial" w:hAnsi="Arial" w:cs="Arial"/>
            <w:b/>
            <w:noProof/>
            <w:sz w:val="20"/>
            <w:szCs w:val="20"/>
            <w:rPrChange w:id="14363" w:author="Sherrie" w:date="2016-05-14T21:12:00Z">
              <w:rPr>
                <w:rFonts w:ascii="Times New Roman" w:hAnsi="Times New Roman"/>
                <w:noProof/>
              </w:rPr>
            </w:rPrChange>
          </w:rPr>
          <w:delText xml:space="preserve"> is not zero, then </w:delText>
        </w:r>
        <w:r w:rsidR="00997E1F" w:rsidRPr="009C3699" w:rsidDel="009A7B6C">
          <w:rPr>
            <w:rFonts w:ascii="Arial" w:hAnsi="Arial" w:cs="Arial"/>
            <w:b/>
            <w:noProof/>
            <w:position w:val="-4"/>
            <w:sz w:val="20"/>
            <w:szCs w:val="20"/>
            <w:rPrChange w:id="14364" w:author="Sherrie" w:date="2016-05-14T21:12:00Z">
              <w:rPr>
                <w:rFonts w:ascii="Arial" w:hAnsi="Arial" w:cs="Arial"/>
                <w:b/>
                <w:noProof/>
                <w:position w:val="-4"/>
                <w:sz w:val="20"/>
                <w:szCs w:val="20"/>
              </w:rPr>
            </w:rPrChange>
          </w:rPr>
          <w:object w:dxaOrig="200" w:dyaOrig="200">
            <v:shape id="_x0000_i1738" type="#_x0000_t75" style="width:11.25pt;height:11.25pt" o:ole="">
              <v:imagedata r:id="rId1371" o:title=""/>
            </v:shape>
            <o:OLEObject Type="Embed" ProgID="Equation.DSMT4" ShapeID="_x0000_i1738" DrawAspect="Content" ObjectID="_1524937366" r:id="rId1372"/>
          </w:object>
        </w:r>
        <w:r w:rsidRPr="009C3699" w:rsidDel="009A7B6C">
          <w:rPr>
            <w:rFonts w:ascii="Arial" w:hAnsi="Arial" w:cs="Arial"/>
            <w:b/>
            <w:noProof/>
            <w:sz w:val="20"/>
            <w:szCs w:val="20"/>
            <w:rPrChange w:id="14365" w:author="Sherrie" w:date="2016-05-14T21:12:00Z">
              <w:rPr>
                <w:rFonts w:ascii="Times New Roman" w:hAnsi="Times New Roman"/>
                <w:noProof/>
              </w:rPr>
            </w:rPrChange>
          </w:rPr>
          <w:delText xml:space="preserve"> will appear in the demand equation, which is also ruled out by our theory. Thus, although all false structures have the same reduced form as the true one, the only one that is consistent with our theory (i.e., is </w:delText>
        </w:r>
        <w:r w:rsidRPr="009C3699" w:rsidDel="009A7B6C">
          <w:rPr>
            <w:rFonts w:ascii="Arial" w:hAnsi="Arial" w:cs="Arial"/>
            <w:b/>
            <w:bCs/>
            <w:noProof/>
            <w:sz w:val="20"/>
            <w:szCs w:val="20"/>
            <w:rPrChange w:id="14366" w:author="Sherrie" w:date="2016-05-14T21:12:00Z">
              <w:rPr>
                <w:rFonts w:ascii="Times New Roman" w:hAnsi="Times New Roman"/>
                <w:b/>
                <w:bCs/>
                <w:noProof/>
              </w:rPr>
            </w:rPrChange>
          </w:rPr>
          <w:delText xml:space="preserve"> admissible</w:delText>
        </w:r>
        <w:r w:rsidRPr="009C3699" w:rsidDel="009A7B6C">
          <w:rPr>
            <w:rFonts w:ascii="Arial" w:hAnsi="Arial" w:cs="Arial"/>
            <w:b/>
            <w:noProof/>
            <w:sz w:val="20"/>
            <w:szCs w:val="20"/>
            <w:rPrChange w:id="14367" w:author="Sherrie" w:date="2016-05-14T21:12:00Z">
              <w:rPr>
                <w:rFonts w:ascii="Times New Roman" w:hAnsi="Times New Roman"/>
                <w:noProof/>
              </w:rPr>
            </w:rPrChange>
          </w:rPr>
          <w:delText xml:space="preserve">) and has coefficients of 1 on </w:delText>
        </w:r>
        <w:r w:rsidR="00997E1F" w:rsidRPr="009C3699" w:rsidDel="009A7B6C">
          <w:rPr>
            <w:rFonts w:ascii="Arial" w:hAnsi="Arial" w:cs="Arial"/>
            <w:b/>
            <w:noProof/>
            <w:position w:val="-10"/>
            <w:sz w:val="20"/>
            <w:szCs w:val="20"/>
            <w:rPrChange w:id="14368" w:author="Sherrie" w:date="2016-05-14T21:12:00Z">
              <w:rPr>
                <w:rFonts w:ascii="Arial" w:hAnsi="Arial" w:cs="Arial"/>
                <w:b/>
                <w:noProof/>
                <w:position w:val="-10"/>
                <w:sz w:val="20"/>
                <w:szCs w:val="20"/>
              </w:rPr>
            </w:rPrChange>
          </w:rPr>
          <w:object w:dxaOrig="200" w:dyaOrig="260">
            <v:shape id="_x0000_i1739" type="#_x0000_t75" style="width:11.25pt;height:11.9pt" o:ole="">
              <v:imagedata r:id="rId1373" o:title=""/>
            </v:shape>
            <o:OLEObject Type="Embed" ProgID="Equation.DSMT4" ShapeID="_x0000_i1739" DrawAspect="Content" ObjectID="_1524937367" r:id="rId1374"/>
          </w:object>
        </w:r>
        <w:r w:rsidRPr="009C3699" w:rsidDel="009A7B6C">
          <w:rPr>
            <w:rFonts w:ascii="Arial" w:hAnsi="Arial" w:cs="Arial"/>
            <w:b/>
            <w:noProof/>
            <w:sz w:val="20"/>
            <w:szCs w:val="20"/>
            <w:rPrChange w:id="14369" w:author="Sherrie" w:date="2016-05-14T21:12:00Z">
              <w:rPr>
                <w:rFonts w:ascii="Times New Roman" w:hAnsi="Times New Roman"/>
                <w:noProof/>
              </w:rPr>
            </w:rPrChange>
          </w:rPr>
          <w:delText xml:space="preserve"> in both equations (examine </w:delText>
        </w:r>
        <w:r w:rsidR="0018376B" w:rsidRPr="009C3699" w:rsidDel="009A7B6C">
          <w:rPr>
            <w:rFonts w:ascii="Arial" w:hAnsi="Arial" w:cs="Arial"/>
            <w:b/>
            <w:noProof/>
            <w:position w:val="-10"/>
            <w:sz w:val="20"/>
            <w:szCs w:val="20"/>
            <w:rPrChange w:id="14370" w:author="Sherrie" w:date="2016-05-14T21:12:00Z">
              <w:rPr>
                <w:rFonts w:ascii="Arial" w:hAnsi="Arial" w:cs="Arial"/>
                <w:b/>
                <w:noProof/>
                <w:position w:val="-10"/>
                <w:sz w:val="20"/>
                <w:szCs w:val="20"/>
              </w:rPr>
            </w:rPrChange>
          </w:rPr>
          <w:object w:dxaOrig="440" w:dyaOrig="320">
            <v:shape id="_x0000_i1740" type="#_x0000_t75" style="width:22.55pt;height:15.65pt" o:ole="">
              <v:imagedata r:id="rId1375" o:title=""/>
            </v:shape>
            <o:OLEObject Type="Embed" ProgID="Equation.DSMT4" ShapeID="_x0000_i1740" DrawAspect="Content" ObjectID="_1524937368" r:id="rId1376"/>
          </w:object>
        </w:r>
        <w:r w:rsidR="0018376B" w:rsidRPr="009C3699" w:rsidDel="009A7B6C">
          <w:rPr>
            <w:rFonts w:ascii="Arial" w:hAnsi="Arial" w:cs="Arial"/>
            <w:b/>
            <w:noProof/>
            <w:sz w:val="20"/>
            <w:szCs w:val="20"/>
            <w:rPrChange w:id="14371" w:author="Sherrie" w:date="2016-05-14T21:12:00Z">
              <w:rPr>
                <w:rFonts w:ascii="Times New Roman" w:hAnsi="Times New Roman"/>
                <w:noProof/>
              </w:rPr>
            </w:rPrChange>
          </w:rPr>
          <w:delText>)</w:delText>
        </w:r>
        <w:r w:rsidRPr="009C3699" w:rsidDel="009A7B6C">
          <w:rPr>
            <w:rFonts w:ascii="Arial" w:hAnsi="Arial" w:cs="Arial"/>
            <w:b/>
            <w:noProof/>
            <w:sz w:val="20"/>
            <w:szCs w:val="20"/>
            <w:rPrChange w:id="14372" w:author="Sherrie" w:date="2016-05-14T21:12:00Z">
              <w:rPr>
                <w:rFonts w:ascii="Times New Roman" w:hAnsi="Times New Roman"/>
                <w:noProof/>
              </w:rPr>
            </w:rPrChange>
          </w:rPr>
          <w:delText xml:space="preserve"> is </w:delText>
        </w:r>
        <w:r w:rsidR="0018376B" w:rsidRPr="009C3699" w:rsidDel="009A7B6C">
          <w:rPr>
            <w:rFonts w:ascii="Arial" w:hAnsi="Arial" w:cs="Arial"/>
            <w:b/>
            <w:noProof/>
            <w:position w:val="-10"/>
            <w:sz w:val="20"/>
            <w:szCs w:val="20"/>
            <w:rPrChange w:id="14373" w:author="Sherrie" w:date="2016-05-14T21:12:00Z">
              <w:rPr>
                <w:rFonts w:ascii="Arial" w:hAnsi="Arial" w:cs="Arial"/>
                <w:b/>
                <w:noProof/>
                <w:position w:val="-10"/>
                <w:sz w:val="20"/>
                <w:szCs w:val="20"/>
              </w:rPr>
            </w:rPrChange>
          </w:rPr>
          <w:object w:dxaOrig="520" w:dyaOrig="320">
            <v:shape id="_x0000_i1741" type="#_x0000_t75" style="width:27.55pt;height:15.65pt" o:ole="">
              <v:imagedata r:id="rId1377" o:title=""/>
            </v:shape>
            <o:OLEObject Type="Embed" ProgID="Equation.DSMT4" ShapeID="_x0000_i1741" DrawAspect="Content" ObjectID="_1524937369" r:id="rId1378"/>
          </w:object>
        </w:r>
        <w:r w:rsidRPr="009C3699" w:rsidDel="009A7B6C">
          <w:rPr>
            <w:rFonts w:ascii="Arial" w:hAnsi="Arial" w:cs="Arial"/>
            <w:b/>
            <w:noProof/>
            <w:sz w:val="20"/>
            <w:szCs w:val="20"/>
            <w:rPrChange w:id="14374" w:author="Sherrie" w:date="2016-05-14T21:12:00Z">
              <w:rPr>
                <w:rFonts w:ascii="Times New Roman" w:hAnsi="Times New Roman"/>
                <w:noProof/>
              </w:rPr>
            </w:rPrChange>
          </w:rPr>
          <w:delText>. This transformation just produces the original structure.</w:delText>
        </w:r>
      </w:del>
    </w:p>
    <w:p w:rsidR="009A7B6C" w:rsidRPr="009C3699" w:rsidDel="00210B9C" w:rsidRDefault="009A7B6C">
      <w:pPr>
        <w:spacing w:line="480" w:lineRule="auto"/>
        <w:ind w:left="360"/>
        <w:jc w:val="both"/>
        <w:rPr>
          <w:ins w:id="14375" w:author="Sherrie" w:date="2016-02-07T15:32:00Z"/>
          <w:del w:id="14376" w:author="Bill" w:date="2016-02-08T21:17:00Z"/>
          <w:rFonts w:ascii="Arial" w:hAnsi="Arial" w:cs="Arial"/>
          <w:noProof/>
          <w:sz w:val="20"/>
          <w:szCs w:val="20"/>
          <w:rPrChange w:id="14377" w:author="Sherrie" w:date="2016-05-14T21:12:00Z">
            <w:rPr>
              <w:ins w:id="14378" w:author="Sherrie" w:date="2016-02-07T15:32:00Z"/>
              <w:del w:id="14379" w:author="Bill" w:date="2016-02-08T21:17:00Z"/>
              <w:rFonts w:ascii="Times New Roman" w:hAnsi="Times New Roman"/>
              <w:noProof/>
            </w:rPr>
          </w:rPrChange>
        </w:rPr>
        <w:pPrChange w:id="14380" w:author="Sherrie" w:date="2016-05-14T21:12:00Z">
          <w:pPr>
            <w:ind w:firstLine="357"/>
            <w:jc w:val="both"/>
          </w:pPr>
        </w:pPrChange>
      </w:pPr>
    </w:p>
    <w:p w:rsidR="001A0A4D" w:rsidRPr="009C3699" w:rsidRDefault="001A0A4D">
      <w:pPr>
        <w:spacing w:line="480" w:lineRule="auto"/>
        <w:ind w:left="360"/>
        <w:jc w:val="both"/>
        <w:rPr>
          <w:rFonts w:ascii="Arial" w:hAnsi="Arial" w:cs="Arial"/>
          <w:noProof/>
          <w:sz w:val="20"/>
          <w:szCs w:val="20"/>
          <w:rPrChange w:id="14381" w:author="Sherrie" w:date="2016-05-14T21:12:00Z">
            <w:rPr>
              <w:rFonts w:ascii="Times New Roman" w:hAnsi="Times New Roman" w:cs="Times New Roman"/>
              <w:noProof/>
            </w:rPr>
          </w:rPrChange>
        </w:rPr>
        <w:pPrChange w:id="14382" w:author="Sherrie" w:date="2016-05-14T21:12:00Z">
          <w:pPr>
            <w:ind w:firstLine="357"/>
            <w:jc w:val="both"/>
          </w:pPr>
        </w:pPrChange>
      </w:pPr>
      <w:r w:rsidRPr="009C3699">
        <w:rPr>
          <w:rFonts w:ascii="Arial" w:hAnsi="Arial" w:cs="Arial"/>
          <w:noProof/>
          <w:sz w:val="20"/>
          <w:szCs w:val="20"/>
          <w:rPrChange w:id="14383" w:author="Sherrie" w:date="2016-05-14T21:12:00Z">
            <w:rPr>
              <w:rFonts w:ascii="Times New Roman" w:hAnsi="Times New Roman"/>
              <w:noProof/>
            </w:rPr>
          </w:rPrChange>
        </w:rPr>
        <w:t xml:space="preserve">The </w:t>
      </w:r>
      <w:r w:rsidRPr="009C3699">
        <w:rPr>
          <w:rFonts w:ascii="Arial" w:hAnsi="Arial" w:cs="Arial"/>
          <w:i/>
          <w:noProof/>
          <w:sz w:val="20"/>
          <w:szCs w:val="20"/>
          <w:rPrChange w:id="14384" w:author="Sherrie" w:date="2016-05-14T21:12:00Z">
            <w:rPr>
              <w:rFonts w:ascii="Times New Roman" w:hAnsi="Times New Roman"/>
              <w:noProof/>
            </w:rPr>
          </w:rPrChange>
        </w:rPr>
        <w:t>unique</w:t>
      </w:r>
      <w:r w:rsidRPr="009C3699">
        <w:rPr>
          <w:rFonts w:ascii="Arial" w:hAnsi="Arial" w:cs="Arial"/>
          <w:noProof/>
          <w:sz w:val="20"/>
          <w:szCs w:val="20"/>
          <w:rPrChange w:id="14385" w:author="Sherrie" w:date="2016-05-14T21:12:00Z">
            <w:rPr>
              <w:rFonts w:ascii="Times New Roman" w:hAnsi="Times New Roman"/>
              <w:noProof/>
            </w:rPr>
          </w:rPrChange>
        </w:rPr>
        <w:t xml:space="preserve"> solutions for the structural parameters in terms of the reduced-form parameters are now </w:t>
      </w:r>
    </w:p>
    <w:p w:rsidR="001A0A4D" w:rsidRDefault="00530DFF">
      <w:pPr>
        <w:spacing w:line="480" w:lineRule="auto"/>
        <w:jc w:val="center"/>
        <w:rPr>
          <w:ins w:id="14386" w:author="Bill" w:date="2016-02-08T21:21:00Z"/>
          <w:rFonts w:ascii="Times New Roman" w:hAnsi="Times New Roman"/>
          <w:noProof/>
        </w:rPr>
        <w:pPrChange w:id="14387" w:author="Sherrie" w:date="2016-02-14T10:28:00Z">
          <w:pPr>
            <w:jc w:val="center"/>
          </w:pPr>
        </w:pPrChange>
      </w:pPr>
      <w:r w:rsidRPr="00530DFF">
        <w:rPr>
          <w:rFonts w:ascii="Times New Roman" w:hAnsi="Times New Roman"/>
          <w:noProof/>
          <w:position w:val="-108"/>
        </w:rPr>
        <w:object w:dxaOrig="4819" w:dyaOrig="2260">
          <v:shape id="_x0000_i1742" type="#_x0000_t75" style="width:243.55pt;height:113.3pt" o:ole="">
            <v:imagedata r:id="rId1379" o:title=""/>
          </v:shape>
          <o:OLEObject Type="Embed" ProgID="Equation.DSMT4" ShapeID="_x0000_i1742" DrawAspect="Content" ObjectID="_1524937370" r:id="rId1380"/>
        </w:object>
      </w:r>
    </w:p>
    <w:p w:rsidR="00210B9C" w:rsidDel="009C3699" w:rsidRDefault="00210B9C">
      <w:pPr>
        <w:spacing w:line="480" w:lineRule="auto"/>
        <w:jc w:val="both"/>
        <w:rPr>
          <w:ins w:id="14388" w:author="Bill" w:date="2016-02-08T21:21:00Z"/>
          <w:del w:id="14389" w:author="Sherrie" w:date="2016-05-14T21:13:00Z"/>
          <w:rFonts w:ascii="Times New Roman" w:hAnsi="Times New Roman"/>
          <w:noProof/>
        </w:rPr>
        <w:pPrChange w:id="14390" w:author="Sherrie" w:date="2016-02-14T10:28:00Z">
          <w:pPr>
            <w:jc w:val="center"/>
          </w:pPr>
        </w:pPrChange>
      </w:pPr>
    </w:p>
    <w:p w:rsidR="00210B9C" w:rsidRPr="009C3699" w:rsidRDefault="00210B9C">
      <w:pPr>
        <w:spacing w:line="480" w:lineRule="auto"/>
        <w:ind w:left="360"/>
        <w:jc w:val="both"/>
        <w:rPr>
          <w:ins w:id="14391" w:author="Bill" w:date="2016-02-08T21:23:00Z"/>
          <w:rFonts w:ascii="Arial" w:hAnsi="Arial" w:cs="Arial"/>
          <w:noProof/>
          <w:sz w:val="20"/>
          <w:szCs w:val="20"/>
          <w:rPrChange w:id="14392" w:author="Sherrie" w:date="2016-05-14T21:12:00Z">
            <w:rPr>
              <w:ins w:id="14393" w:author="Bill" w:date="2016-02-08T21:23:00Z"/>
              <w:rFonts w:ascii="Times New Roman" w:hAnsi="Times New Roman"/>
              <w:noProof/>
            </w:rPr>
          </w:rPrChange>
        </w:rPr>
        <w:pPrChange w:id="14394" w:author="Sherrie" w:date="2016-05-14T21:12:00Z">
          <w:pPr>
            <w:jc w:val="center"/>
          </w:pPr>
        </w:pPrChange>
      </w:pPr>
      <w:ins w:id="14395" w:author="Bill" w:date="2016-02-08T21:21:00Z">
        <w:r w:rsidRPr="009C3699">
          <w:rPr>
            <w:rFonts w:ascii="Arial" w:hAnsi="Arial" w:cs="Arial"/>
            <w:noProof/>
            <w:sz w:val="20"/>
            <w:szCs w:val="20"/>
            <w:rPrChange w:id="14396" w:author="Sherrie" w:date="2016-05-14T21:12:00Z">
              <w:rPr>
                <w:rFonts w:ascii="Times New Roman" w:hAnsi="Times New Roman"/>
                <w:noProof/>
              </w:rPr>
            </w:rPrChange>
          </w:rPr>
          <w:t xml:space="preserve">With this formulation, all of the parameters are identified.  This is an example of a </w:t>
        </w:r>
      </w:ins>
      <w:ins w:id="14397" w:author="Bill" w:date="2016-02-08T21:36:00Z">
        <w:r w:rsidR="009C00CE" w:rsidRPr="009C3699">
          <w:rPr>
            <w:rFonts w:ascii="Arial" w:hAnsi="Arial" w:cs="Arial"/>
            <w:i/>
            <w:noProof/>
            <w:sz w:val="20"/>
            <w:szCs w:val="20"/>
            <w:rPrChange w:id="14398" w:author="Sherrie" w:date="2016-05-14T21:12:00Z">
              <w:rPr>
                <w:rFonts w:ascii="Times New Roman" w:hAnsi="Times New Roman"/>
                <w:i/>
                <w:noProof/>
              </w:rPr>
            </w:rPrChange>
          </w:rPr>
          <w:t>exactly</w:t>
        </w:r>
      </w:ins>
      <w:ins w:id="14399" w:author="Bill" w:date="2016-02-08T21:21:00Z">
        <w:r w:rsidRPr="009C3699">
          <w:rPr>
            <w:rFonts w:ascii="Arial" w:hAnsi="Arial" w:cs="Arial"/>
            <w:i/>
            <w:noProof/>
            <w:sz w:val="20"/>
            <w:szCs w:val="20"/>
            <w:rPrChange w:id="14400" w:author="Sherrie" w:date="2016-05-14T21:12:00Z">
              <w:rPr>
                <w:rFonts w:ascii="Times New Roman" w:hAnsi="Times New Roman"/>
                <w:noProof/>
              </w:rPr>
            </w:rPrChange>
          </w:rPr>
          <w:t xml:space="preserve"> identified</w:t>
        </w:r>
        <w:r w:rsidRPr="009C3699">
          <w:rPr>
            <w:rFonts w:ascii="Arial" w:hAnsi="Arial" w:cs="Arial"/>
            <w:noProof/>
            <w:sz w:val="20"/>
            <w:szCs w:val="20"/>
            <w:rPrChange w:id="14401" w:author="Sherrie" w:date="2016-05-14T21:12:00Z">
              <w:rPr>
                <w:rFonts w:ascii="Times New Roman" w:hAnsi="Times New Roman"/>
                <w:noProof/>
              </w:rPr>
            </w:rPrChange>
          </w:rPr>
          <w:t xml:space="preserve"> model.</w:t>
        </w:r>
      </w:ins>
      <w:ins w:id="14402" w:author="Bill" w:date="2016-02-08T21:23:00Z">
        <w:r w:rsidR="00B16D34" w:rsidRPr="009C3699">
          <w:rPr>
            <w:rFonts w:ascii="Arial" w:hAnsi="Arial" w:cs="Arial"/>
            <w:noProof/>
            <w:sz w:val="20"/>
            <w:szCs w:val="20"/>
            <w:rPrChange w:id="14403" w:author="Sherrie" w:date="2016-05-14T21:12:00Z">
              <w:rPr>
                <w:rFonts w:ascii="Times New Roman" w:hAnsi="Times New Roman"/>
                <w:noProof/>
              </w:rPr>
            </w:rPrChange>
          </w:rPr>
          <w:t xml:space="preserve">  An additional variation is worth a look.  Suppose that a </w:t>
        </w:r>
      </w:ins>
      <w:ins w:id="14404" w:author="Bill" w:date="2016-02-08T21:36:00Z">
        <w:r w:rsidR="009C00CE" w:rsidRPr="009C3699">
          <w:rPr>
            <w:rFonts w:ascii="Arial" w:hAnsi="Arial" w:cs="Arial"/>
            <w:noProof/>
            <w:sz w:val="20"/>
            <w:szCs w:val="20"/>
            <w:rPrChange w:id="14405" w:author="Sherrie" w:date="2016-05-14T21:12:00Z">
              <w:rPr>
                <w:rFonts w:ascii="Times New Roman" w:hAnsi="Times New Roman"/>
                <w:noProof/>
              </w:rPr>
            </w:rPrChange>
          </w:rPr>
          <w:t>second</w:t>
        </w:r>
      </w:ins>
      <w:ins w:id="14406" w:author="Bill" w:date="2016-02-08T21:23:00Z">
        <w:r w:rsidR="00B16D34" w:rsidRPr="009C3699">
          <w:rPr>
            <w:rFonts w:ascii="Arial" w:hAnsi="Arial" w:cs="Arial"/>
            <w:noProof/>
            <w:sz w:val="20"/>
            <w:szCs w:val="20"/>
            <w:rPrChange w:id="14407" w:author="Sherrie" w:date="2016-05-14T21:12:00Z">
              <w:rPr>
                <w:rFonts w:ascii="Times New Roman" w:hAnsi="Times New Roman"/>
                <w:noProof/>
              </w:rPr>
            </w:rPrChange>
          </w:rPr>
          <w:t xml:space="preserve"> variable, </w:t>
        </w:r>
        <w:r w:rsidR="00B16D34" w:rsidRPr="009C3699">
          <w:rPr>
            <w:rFonts w:ascii="Arial" w:hAnsi="Arial" w:cs="Arial"/>
            <w:i/>
            <w:noProof/>
            <w:sz w:val="20"/>
            <w:szCs w:val="20"/>
            <w:rPrChange w:id="14408" w:author="Sherrie" w:date="2016-05-14T21:12:00Z">
              <w:rPr>
                <w:rFonts w:ascii="Times New Roman" w:hAnsi="Times New Roman"/>
                <w:noProof/>
              </w:rPr>
            </w:rPrChange>
          </w:rPr>
          <w:t>w</w:t>
        </w:r>
        <w:r w:rsidR="00B16D34" w:rsidRPr="009C3699">
          <w:rPr>
            <w:rFonts w:ascii="Arial" w:hAnsi="Arial" w:cs="Arial"/>
            <w:noProof/>
            <w:sz w:val="20"/>
            <w:szCs w:val="20"/>
            <w:rPrChange w:id="14409" w:author="Sherrie" w:date="2016-05-14T21:12:00Z">
              <w:rPr>
                <w:rFonts w:ascii="Times New Roman" w:hAnsi="Times New Roman"/>
                <w:noProof/>
              </w:rPr>
            </w:rPrChange>
          </w:rPr>
          <w:t xml:space="preserve"> (weather) appears in the supply equation, </w:t>
        </w:r>
      </w:ins>
    </w:p>
    <w:p w:rsidR="00B16D34" w:rsidDel="00361C98" w:rsidRDefault="00B16D34">
      <w:pPr>
        <w:spacing w:line="480" w:lineRule="auto"/>
        <w:jc w:val="both"/>
        <w:rPr>
          <w:ins w:id="14410" w:author="Bill" w:date="2016-02-08T21:24:00Z"/>
          <w:del w:id="14411" w:author="Sherrie" w:date="2016-02-14T13:07:00Z"/>
          <w:rFonts w:ascii="Times New Roman" w:hAnsi="Times New Roman"/>
          <w:noProof/>
        </w:rPr>
        <w:pPrChange w:id="14412" w:author="Sherrie" w:date="2016-02-14T10:28:00Z">
          <w:pPr>
            <w:jc w:val="center"/>
          </w:pPr>
        </w:pPrChange>
      </w:pPr>
    </w:p>
    <w:p w:rsidR="00B16D34" w:rsidRDefault="00B16D34">
      <w:pPr>
        <w:spacing w:line="480" w:lineRule="auto"/>
        <w:jc w:val="center"/>
        <w:rPr>
          <w:ins w:id="14413" w:author="Bill" w:date="2016-02-08T21:28:00Z"/>
          <w:rFonts w:ascii="Times New Roman" w:hAnsi="Times New Roman"/>
          <w:noProof/>
        </w:rPr>
        <w:pPrChange w:id="14414" w:author="Sherrie" w:date="2016-02-14T10:28:00Z">
          <w:pPr>
            <w:jc w:val="center"/>
          </w:pPr>
        </w:pPrChange>
      </w:pPr>
      <w:ins w:id="14415" w:author="Bill" w:date="2016-02-08T21:24:00Z">
        <w:r w:rsidRPr="00003A89">
          <w:rPr>
            <w:rFonts w:ascii="Times New Roman" w:hAnsi="Times New Roman"/>
            <w:noProof/>
            <w:position w:val="-30"/>
          </w:rPr>
          <w:object w:dxaOrig="2960" w:dyaOrig="720">
            <v:shape id="_x0000_i1743" type="#_x0000_t75" style="width:147.75pt;height:36.95pt" o:ole="">
              <v:imagedata r:id="rId1381" o:title=""/>
            </v:shape>
            <o:OLEObject Type="Embed" ProgID="Equation.DSMT4" ShapeID="_x0000_i1743" DrawAspect="Content" ObjectID="_1524937371" r:id="rId1382"/>
          </w:object>
        </w:r>
      </w:ins>
    </w:p>
    <w:p w:rsidR="00B16D34" w:rsidRPr="009C3699" w:rsidDel="00361C98" w:rsidRDefault="00B16D34">
      <w:pPr>
        <w:spacing w:line="480" w:lineRule="auto"/>
        <w:ind w:left="360"/>
        <w:jc w:val="center"/>
        <w:rPr>
          <w:ins w:id="14416" w:author="Bill" w:date="2016-02-08T21:28:00Z"/>
          <w:del w:id="14417" w:author="Sherrie" w:date="2016-02-14T13:07:00Z"/>
          <w:rFonts w:ascii="Arial" w:hAnsi="Arial" w:cs="Arial"/>
          <w:noProof/>
          <w:sz w:val="20"/>
          <w:szCs w:val="20"/>
          <w:rPrChange w:id="14418" w:author="Sherrie" w:date="2016-05-14T21:12:00Z">
            <w:rPr>
              <w:ins w:id="14419" w:author="Bill" w:date="2016-02-08T21:28:00Z"/>
              <w:del w:id="14420" w:author="Sherrie" w:date="2016-02-14T13:07:00Z"/>
              <w:rFonts w:ascii="Times New Roman" w:hAnsi="Times New Roman"/>
              <w:noProof/>
            </w:rPr>
          </w:rPrChange>
        </w:rPr>
        <w:pPrChange w:id="14421" w:author="Sherrie" w:date="2016-05-14T21:13:00Z">
          <w:pPr>
            <w:jc w:val="center"/>
          </w:pPr>
        </w:pPrChange>
      </w:pPr>
    </w:p>
    <w:p w:rsidR="00B16D34" w:rsidRPr="009C3699" w:rsidRDefault="00B16D34">
      <w:pPr>
        <w:spacing w:line="480" w:lineRule="auto"/>
        <w:ind w:left="360"/>
        <w:jc w:val="both"/>
        <w:rPr>
          <w:rFonts w:ascii="Arial" w:hAnsi="Arial" w:cs="Arial"/>
          <w:noProof/>
          <w:sz w:val="20"/>
          <w:szCs w:val="20"/>
          <w:rPrChange w:id="14422" w:author="Sherrie" w:date="2016-05-14T21:12:00Z">
            <w:rPr>
              <w:rFonts w:ascii="Times New Roman" w:hAnsi="Times New Roman"/>
              <w:noProof/>
            </w:rPr>
          </w:rPrChange>
        </w:rPr>
        <w:pPrChange w:id="14423" w:author="Sherrie" w:date="2016-05-14T21:13:00Z">
          <w:pPr>
            <w:jc w:val="center"/>
          </w:pPr>
        </w:pPrChange>
      </w:pPr>
      <w:ins w:id="14424" w:author="Bill" w:date="2016-02-08T21:28:00Z">
        <w:r w:rsidRPr="009C3699">
          <w:rPr>
            <w:rFonts w:ascii="Arial" w:hAnsi="Arial" w:cs="Arial"/>
            <w:noProof/>
            <w:sz w:val="20"/>
            <w:szCs w:val="20"/>
            <w:rPrChange w:id="14425" w:author="Sherrie" w:date="2016-05-14T21:12:00Z">
              <w:rPr>
                <w:rFonts w:ascii="Times New Roman" w:hAnsi="Times New Roman"/>
                <w:noProof/>
              </w:rPr>
            </w:rPrChange>
          </w:rPr>
          <w:t>You can easily verify, the reduced form</w:t>
        </w:r>
      </w:ins>
      <w:ins w:id="14426" w:author="Bill" w:date="2016-02-08T21:29:00Z">
        <w:r w:rsidRPr="009C3699">
          <w:rPr>
            <w:rFonts w:ascii="Arial" w:hAnsi="Arial" w:cs="Arial"/>
            <w:noProof/>
            <w:sz w:val="20"/>
            <w:szCs w:val="20"/>
            <w:rPrChange w:id="14427" w:author="Sherrie" w:date="2016-05-14T21:12:00Z">
              <w:rPr>
                <w:rFonts w:ascii="Times New Roman" w:hAnsi="Times New Roman"/>
                <w:noProof/>
              </w:rPr>
            </w:rPrChange>
          </w:rPr>
          <w:t xml:space="preserve"> matrix is the same as the previous one, save for an additional row that contains [</w:t>
        </w:r>
        <w:r w:rsidRPr="009C3699">
          <w:rPr>
            <w:rFonts w:ascii="Arial" w:hAnsi="Arial" w:cs="Arial"/>
            <w:i/>
            <w:noProof/>
            <w:sz w:val="20"/>
            <w:szCs w:val="20"/>
            <w:rPrChange w:id="14428" w:author="Sherrie" w:date="2016-05-14T21:12:00Z">
              <w:rPr>
                <w:rFonts w:ascii="Times New Roman" w:hAnsi="Times New Roman" w:cs="Times New Roman"/>
                <w:noProof/>
              </w:rPr>
            </w:rPrChange>
          </w:rPr>
          <w:t>α</w:t>
        </w:r>
        <w:r w:rsidRPr="009C3699">
          <w:rPr>
            <w:rFonts w:ascii="Arial" w:hAnsi="Arial" w:cs="Arial"/>
            <w:noProof/>
            <w:sz w:val="20"/>
            <w:szCs w:val="20"/>
            <w:vertAlign w:val="subscript"/>
            <w:rPrChange w:id="14429" w:author="Sherrie" w:date="2016-05-14T21:12:00Z">
              <w:rPr>
                <w:rFonts w:ascii="Times New Roman" w:hAnsi="Times New Roman"/>
                <w:noProof/>
                <w:vertAlign w:val="subscript"/>
              </w:rPr>
            </w:rPrChange>
          </w:rPr>
          <w:t>1</w:t>
        </w:r>
        <w:r w:rsidRPr="009C3699">
          <w:rPr>
            <w:rFonts w:ascii="Arial" w:hAnsi="Arial" w:cs="Arial"/>
            <w:i/>
            <w:noProof/>
            <w:sz w:val="20"/>
            <w:szCs w:val="20"/>
            <w:rPrChange w:id="14430" w:author="Sherrie" w:date="2016-05-14T21:12:00Z">
              <w:rPr>
                <w:rFonts w:ascii="Times New Roman" w:hAnsi="Times New Roman" w:cs="Times New Roman"/>
                <w:noProof/>
              </w:rPr>
            </w:rPrChange>
          </w:rPr>
          <w:t>β</w:t>
        </w:r>
        <w:r w:rsidRPr="009C3699">
          <w:rPr>
            <w:rFonts w:ascii="Arial" w:hAnsi="Arial" w:cs="Arial"/>
            <w:noProof/>
            <w:sz w:val="20"/>
            <w:szCs w:val="20"/>
            <w:vertAlign w:val="subscript"/>
            <w:rPrChange w:id="14431" w:author="Sherrie" w:date="2016-05-14T21:12:00Z">
              <w:rPr>
                <w:rFonts w:ascii="Times New Roman" w:hAnsi="Times New Roman"/>
                <w:noProof/>
                <w:vertAlign w:val="subscript"/>
              </w:rPr>
            </w:rPrChange>
          </w:rPr>
          <w:t>3</w:t>
        </w:r>
        <w:r w:rsidRPr="009C3699">
          <w:rPr>
            <w:rFonts w:ascii="Arial" w:hAnsi="Arial" w:cs="Arial"/>
            <w:noProof/>
            <w:sz w:val="20"/>
            <w:szCs w:val="20"/>
            <w:rPrChange w:id="14432" w:author="Sherrie" w:date="2016-05-14T21:12:00Z">
              <w:rPr>
                <w:rFonts w:ascii="Times New Roman" w:hAnsi="Times New Roman"/>
                <w:noProof/>
              </w:rPr>
            </w:rPrChange>
          </w:rPr>
          <w:t xml:space="preserve">/Λ, </w:t>
        </w:r>
        <w:r w:rsidRPr="009C3699">
          <w:rPr>
            <w:rFonts w:ascii="Arial" w:hAnsi="Arial" w:cs="Arial"/>
            <w:i/>
            <w:noProof/>
            <w:sz w:val="20"/>
            <w:szCs w:val="20"/>
            <w:rPrChange w:id="14433" w:author="Sherrie" w:date="2016-05-14T21:12:00Z">
              <w:rPr>
                <w:rFonts w:ascii="Times New Roman" w:hAnsi="Times New Roman" w:cs="Times New Roman"/>
                <w:noProof/>
              </w:rPr>
            </w:rPrChange>
          </w:rPr>
          <w:t>β</w:t>
        </w:r>
        <w:r w:rsidRPr="009C3699">
          <w:rPr>
            <w:rFonts w:ascii="Arial" w:hAnsi="Arial" w:cs="Arial"/>
            <w:noProof/>
            <w:sz w:val="20"/>
            <w:szCs w:val="20"/>
            <w:vertAlign w:val="subscript"/>
            <w:rPrChange w:id="14434" w:author="Sherrie" w:date="2016-05-14T21:12:00Z">
              <w:rPr>
                <w:rFonts w:ascii="Times New Roman" w:hAnsi="Times New Roman"/>
                <w:noProof/>
                <w:vertAlign w:val="subscript"/>
              </w:rPr>
            </w:rPrChange>
          </w:rPr>
          <w:t>3</w:t>
        </w:r>
        <w:r w:rsidRPr="009C3699">
          <w:rPr>
            <w:rFonts w:ascii="Arial" w:hAnsi="Arial" w:cs="Arial"/>
            <w:noProof/>
            <w:sz w:val="20"/>
            <w:szCs w:val="20"/>
            <w:rPrChange w:id="14435" w:author="Sherrie" w:date="2016-05-14T21:12:00Z">
              <w:rPr>
                <w:rFonts w:ascii="Times New Roman" w:hAnsi="Times New Roman"/>
                <w:noProof/>
              </w:rPr>
            </w:rPrChange>
          </w:rPr>
          <w:t>/Λ</w:t>
        </w:r>
      </w:ins>
      <w:ins w:id="14436" w:author="Bill" w:date="2016-02-08T21:30:00Z">
        <w:r w:rsidRPr="009C3699">
          <w:rPr>
            <w:rFonts w:ascii="Arial" w:hAnsi="Arial" w:cs="Arial"/>
            <w:noProof/>
            <w:sz w:val="20"/>
            <w:szCs w:val="20"/>
            <w:rPrChange w:id="14437" w:author="Sherrie" w:date="2016-05-14T21:12:00Z">
              <w:rPr>
                <w:rFonts w:ascii="Times New Roman" w:hAnsi="Times New Roman"/>
                <w:noProof/>
              </w:rPr>
            </w:rPrChange>
          </w:rPr>
          <w:t>].  This implies that there is now a second solution for α</w:t>
        </w:r>
        <w:r w:rsidRPr="009C3699">
          <w:rPr>
            <w:rFonts w:ascii="Arial" w:hAnsi="Arial" w:cs="Arial"/>
            <w:noProof/>
            <w:sz w:val="20"/>
            <w:szCs w:val="20"/>
            <w:vertAlign w:val="subscript"/>
            <w:rPrChange w:id="14438" w:author="Sherrie" w:date="2016-05-14T21:12:00Z">
              <w:rPr>
                <w:rFonts w:ascii="Times New Roman" w:hAnsi="Times New Roman"/>
                <w:noProof/>
                <w:vertAlign w:val="subscript"/>
              </w:rPr>
            </w:rPrChange>
          </w:rPr>
          <w:t>1</w:t>
        </w:r>
        <w:r w:rsidRPr="009C3699">
          <w:rPr>
            <w:rFonts w:ascii="Arial" w:hAnsi="Arial" w:cs="Arial"/>
            <w:noProof/>
            <w:sz w:val="20"/>
            <w:szCs w:val="20"/>
            <w:rPrChange w:id="14439" w:author="Sherrie" w:date="2016-05-14T21:12:00Z">
              <w:rPr>
                <w:rFonts w:ascii="Times New Roman" w:hAnsi="Times New Roman"/>
                <w:noProof/>
              </w:rPr>
            </w:rPrChange>
          </w:rPr>
          <w:t>, π</w:t>
        </w:r>
        <w:r w:rsidRPr="009C3699">
          <w:rPr>
            <w:rFonts w:ascii="Arial" w:hAnsi="Arial" w:cs="Arial"/>
            <w:noProof/>
            <w:sz w:val="20"/>
            <w:szCs w:val="20"/>
            <w:vertAlign w:val="subscript"/>
            <w:rPrChange w:id="14440" w:author="Sherrie" w:date="2016-05-14T21:12:00Z">
              <w:rPr>
                <w:rFonts w:ascii="Times New Roman" w:hAnsi="Times New Roman"/>
                <w:noProof/>
                <w:vertAlign w:val="subscript"/>
              </w:rPr>
            </w:rPrChange>
          </w:rPr>
          <w:t>41</w:t>
        </w:r>
        <w:r w:rsidRPr="009C3699">
          <w:rPr>
            <w:rFonts w:ascii="Arial" w:hAnsi="Arial" w:cs="Arial"/>
            <w:noProof/>
            <w:sz w:val="20"/>
            <w:szCs w:val="20"/>
            <w:rPrChange w:id="14441" w:author="Sherrie" w:date="2016-05-14T21:12:00Z">
              <w:rPr>
                <w:rFonts w:ascii="Times New Roman" w:hAnsi="Times New Roman"/>
                <w:noProof/>
              </w:rPr>
            </w:rPrChange>
          </w:rPr>
          <w:t>/π</w:t>
        </w:r>
        <w:r w:rsidRPr="009C3699">
          <w:rPr>
            <w:rFonts w:ascii="Arial" w:hAnsi="Arial" w:cs="Arial"/>
            <w:noProof/>
            <w:sz w:val="20"/>
            <w:szCs w:val="20"/>
            <w:vertAlign w:val="subscript"/>
            <w:rPrChange w:id="14442" w:author="Sherrie" w:date="2016-05-14T21:12:00Z">
              <w:rPr>
                <w:rFonts w:ascii="Times New Roman" w:hAnsi="Times New Roman"/>
                <w:noProof/>
                <w:vertAlign w:val="subscript"/>
              </w:rPr>
            </w:rPrChange>
          </w:rPr>
          <w:t>42.</w:t>
        </w:r>
      </w:ins>
      <w:ins w:id="14443" w:author="Bill" w:date="2016-02-08T21:31:00Z">
        <w:r w:rsidRPr="009C3699">
          <w:rPr>
            <w:rFonts w:ascii="Arial" w:hAnsi="Arial" w:cs="Arial"/>
            <w:noProof/>
            <w:sz w:val="20"/>
            <w:szCs w:val="20"/>
            <w:rPrChange w:id="14444" w:author="Sherrie" w:date="2016-05-14T21:12:00Z">
              <w:rPr>
                <w:rFonts w:ascii="Times New Roman" w:hAnsi="Times New Roman"/>
                <w:noProof/>
              </w:rPr>
            </w:rPrChange>
          </w:rPr>
          <w:t xml:space="preserve">  The two solutions, this and π</w:t>
        </w:r>
        <w:r w:rsidRPr="009C3699">
          <w:rPr>
            <w:rFonts w:ascii="Arial" w:hAnsi="Arial" w:cs="Arial"/>
            <w:noProof/>
            <w:sz w:val="20"/>
            <w:szCs w:val="20"/>
            <w:vertAlign w:val="subscript"/>
            <w:rPrChange w:id="14445" w:author="Sherrie" w:date="2016-05-14T21:12:00Z">
              <w:rPr>
                <w:rFonts w:ascii="Times New Roman" w:hAnsi="Times New Roman"/>
                <w:noProof/>
                <w:vertAlign w:val="subscript"/>
              </w:rPr>
            </w:rPrChange>
          </w:rPr>
          <w:t>31</w:t>
        </w:r>
        <w:r w:rsidRPr="009C3699">
          <w:rPr>
            <w:rFonts w:ascii="Arial" w:hAnsi="Arial" w:cs="Arial"/>
            <w:noProof/>
            <w:sz w:val="20"/>
            <w:szCs w:val="20"/>
            <w:rPrChange w:id="14446" w:author="Sherrie" w:date="2016-05-14T21:12:00Z">
              <w:rPr>
                <w:rFonts w:ascii="Times New Roman" w:hAnsi="Times New Roman"/>
                <w:noProof/>
              </w:rPr>
            </w:rPrChange>
          </w:rPr>
          <w:t>/π</w:t>
        </w:r>
        <w:r w:rsidRPr="009C3699">
          <w:rPr>
            <w:rFonts w:ascii="Arial" w:hAnsi="Arial" w:cs="Arial"/>
            <w:noProof/>
            <w:sz w:val="20"/>
            <w:szCs w:val="20"/>
            <w:vertAlign w:val="subscript"/>
            <w:rPrChange w:id="14447" w:author="Sherrie" w:date="2016-05-14T21:12:00Z">
              <w:rPr>
                <w:rFonts w:ascii="Times New Roman" w:hAnsi="Times New Roman"/>
                <w:noProof/>
                <w:vertAlign w:val="subscript"/>
              </w:rPr>
            </w:rPrChange>
          </w:rPr>
          <w:t>32</w:t>
        </w:r>
        <w:r w:rsidRPr="009C3699">
          <w:rPr>
            <w:rFonts w:ascii="Arial" w:hAnsi="Arial" w:cs="Arial"/>
            <w:noProof/>
            <w:sz w:val="20"/>
            <w:szCs w:val="20"/>
            <w:rPrChange w:id="14448" w:author="Sherrie" w:date="2016-05-14T21:12:00Z">
              <w:rPr>
                <w:rFonts w:ascii="Times New Roman" w:hAnsi="Times New Roman"/>
                <w:noProof/>
              </w:rPr>
            </w:rPrChange>
          </w:rPr>
          <w:t xml:space="preserve">, will be different.  This model is </w:t>
        </w:r>
        <w:r w:rsidRPr="009C3699">
          <w:rPr>
            <w:rFonts w:ascii="Arial" w:hAnsi="Arial" w:cs="Arial"/>
            <w:i/>
            <w:noProof/>
            <w:sz w:val="20"/>
            <w:szCs w:val="20"/>
            <w:rPrChange w:id="14449" w:author="Sherrie" w:date="2016-05-14T21:12:00Z">
              <w:rPr>
                <w:rFonts w:ascii="Times New Roman" w:hAnsi="Times New Roman"/>
                <w:noProof/>
              </w:rPr>
            </w:rPrChange>
          </w:rPr>
          <w:t>overidentified</w:t>
        </w:r>
        <w:r w:rsidRPr="009C3699">
          <w:rPr>
            <w:rFonts w:ascii="Arial" w:hAnsi="Arial" w:cs="Arial"/>
            <w:noProof/>
            <w:sz w:val="20"/>
            <w:szCs w:val="20"/>
            <w:rPrChange w:id="14450" w:author="Sherrie" w:date="2016-05-14T21:12:00Z">
              <w:rPr>
                <w:rFonts w:ascii="Times New Roman" w:hAnsi="Times New Roman"/>
                <w:noProof/>
              </w:rPr>
            </w:rPrChange>
          </w:rPr>
          <w:t>.  There is more information in the sample and theory than is needed to deduce the structural parameters.</w:t>
        </w:r>
      </w:ins>
    </w:p>
    <w:p w:rsidR="009A7B6C" w:rsidRPr="003F1C84" w:rsidRDefault="009A7B6C">
      <w:pPr>
        <w:spacing w:line="480" w:lineRule="auto"/>
        <w:jc w:val="both"/>
        <w:rPr>
          <w:ins w:id="14451" w:author="Sherrie" w:date="2016-02-07T15:33:00Z"/>
          <w:rFonts w:ascii="Times New Roman" w:hAnsi="Times New Roman" w:cs="Times New Roman"/>
          <w:b/>
          <w:noProof/>
        </w:rPr>
        <w:pPrChange w:id="14452" w:author="Sherrie" w:date="2016-02-14T10:28:00Z">
          <w:pPr>
            <w:jc w:val="both"/>
          </w:pPr>
        </w:pPrChange>
      </w:pPr>
      <w:ins w:id="14453" w:author="Sherrie" w:date="2016-02-07T15:33:00Z">
        <w:r w:rsidRPr="003F1C84">
          <w:rPr>
            <w:rFonts w:ascii="Times New Roman" w:hAnsi="Times New Roman"/>
            <w:b/>
            <w:noProof/>
          </w:rPr>
          <w:t>______________________________________________________________________________</w:t>
        </w:r>
      </w:ins>
    </w:p>
    <w:p w:rsidR="001A0A4D" w:rsidDel="009A56A2" w:rsidRDefault="001A0A4D">
      <w:pPr>
        <w:spacing w:line="480" w:lineRule="auto"/>
        <w:ind w:firstLine="357"/>
        <w:jc w:val="both"/>
        <w:rPr>
          <w:del w:id="14454" w:author="Bill" w:date="2016-02-04T21:42:00Z"/>
          <w:rFonts w:ascii="Times New Roman" w:hAnsi="Times New Roman" w:cs="Times New Roman"/>
          <w:noProof/>
        </w:rPr>
        <w:pPrChange w:id="14455" w:author="Sherrie" w:date="2016-02-14T10:28:00Z">
          <w:pPr>
            <w:ind w:firstLine="357"/>
            <w:jc w:val="both"/>
          </w:pPr>
        </w:pPrChange>
      </w:pPr>
      <w:del w:id="14456" w:author="williamgreene" w:date="2016-02-11T17:36:00Z">
        <w:r w:rsidRPr="005528B9" w:rsidDel="00322DA5">
          <w:rPr>
            <w:rFonts w:ascii="Times New Roman" w:hAnsi="Times New Roman"/>
            <w:noProof/>
          </w:rPr>
          <w:delText>The conclusion is that s</w:delText>
        </w:r>
      </w:del>
      <w:ins w:id="14457" w:author="williamgreene" w:date="2016-02-11T17:36:00Z">
        <w:r w:rsidR="00322DA5">
          <w:rPr>
            <w:rFonts w:ascii="Times New Roman" w:hAnsi="Times New Roman"/>
            <w:noProof/>
          </w:rPr>
          <w:t>S</w:t>
        </w:r>
      </w:ins>
      <w:r w:rsidRPr="005528B9">
        <w:rPr>
          <w:rFonts w:ascii="Times New Roman" w:hAnsi="Times New Roman"/>
          <w:noProof/>
        </w:rPr>
        <w:t xml:space="preserve">ome equation systems are identified and others are not. The formal mathematical conditions under which an equation </w:t>
      </w:r>
      <w:ins w:id="14458" w:author="williamgreene" w:date="2016-02-11T17:37:00Z">
        <w:r w:rsidR="00322DA5">
          <w:rPr>
            <w:rFonts w:ascii="Times New Roman" w:hAnsi="Times New Roman"/>
            <w:noProof/>
          </w:rPr>
          <w:t xml:space="preserve">in a </w:t>
        </w:r>
      </w:ins>
      <w:r w:rsidRPr="005528B9">
        <w:rPr>
          <w:rFonts w:ascii="Times New Roman" w:hAnsi="Times New Roman"/>
          <w:noProof/>
        </w:rPr>
        <w:t xml:space="preserve">system is identified turns on </w:t>
      </w:r>
      <w:del w:id="14459" w:author="Sherrie" w:date="2016-02-14T14:01:00Z">
        <w:r w:rsidRPr="005528B9" w:rsidDel="00D81AAA">
          <w:rPr>
            <w:rFonts w:ascii="Times New Roman" w:hAnsi="Times New Roman"/>
            <w:noProof/>
          </w:rPr>
          <w:delText>some intricate</w:delText>
        </w:r>
      </w:del>
      <w:ins w:id="14460" w:author="Sherrie" w:date="2016-02-14T14:01:00Z">
        <w:r w:rsidR="00D81AAA">
          <w:rPr>
            <w:rFonts w:ascii="Times New Roman" w:hAnsi="Times New Roman"/>
            <w:noProof/>
          </w:rPr>
          <w:t>two</w:t>
        </w:r>
      </w:ins>
      <w:r w:rsidRPr="005528B9">
        <w:rPr>
          <w:rFonts w:ascii="Times New Roman" w:hAnsi="Times New Roman"/>
          <w:noProof/>
        </w:rPr>
        <w:t xml:space="preserve"> results known as the </w:t>
      </w:r>
      <w:r w:rsidRPr="005528B9">
        <w:rPr>
          <w:rFonts w:ascii="Times New Roman" w:hAnsi="Times New Roman"/>
          <w:b/>
          <w:bCs/>
          <w:noProof/>
        </w:rPr>
        <w:t xml:space="preserve"> rank and order conditions</w:t>
      </w:r>
      <w:r w:rsidRPr="005528B9">
        <w:rPr>
          <w:rFonts w:ascii="Times New Roman" w:hAnsi="Times New Roman"/>
          <w:noProof/>
        </w:rPr>
        <w:t>.</w:t>
      </w:r>
      <w:ins w:id="14461" w:author="Bill" w:date="2016-02-04T21:42:00Z">
        <w:r w:rsidR="009A56A2">
          <w:rPr>
            <w:rFonts w:ascii="Times New Roman" w:hAnsi="Times New Roman"/>
            <w:noProof/>
          </w:rPr>
          <w:t xml:space="preserve"> </w:t>
        </w:r>
      </w:ins>
    </w:p>
    <w:p w:rsidR="001A0A4D" w:rsidRDefault="001A0A4D">
      <w:pPr>
        <w:spacing w:line="480" w:lineRule="auto"/>
        <w:ind w:firstLine="357"/>
        <w:jc w:val="both"/>
        <w:rPr>
          <w:rFonts w:ascii="Times New Roman" w:hAnsi="Times New Roman" w:cs="Times New Roman"/>
          <w:noProof/>
        </w:rPr>
        <w:pPrChange w:id="14462" w:author="Sherrie" w:date="2016-02-14T10:28:00Z">
          <w:pPr>
            <w:ind w:firstLine="357"/>
            <w:jc w:val="both"/>
          </w:pPr>
        </w:pPrChange>
      </w:pPr>
      <w:r w:rsidRPr="005528B9">
        <w:rPr>
          <w:rFonts w:ascii="Times New Roman" w:hAnsi="Times New Roman"/>
          <w:noProof/>
        </w:rPr>
        <w:t xml:space="preserve">The </w:t>
      </w:r>
      <w:r w:rsidRPr="005528B9">
        <w:rPr>
          <w:rFonts w:ascii="Times New Roman" w:hAnsi="Times New Roman"/>
          <w:i/>
          <w:iCs/>
          <w:noProof/>
        </w:rPr>
        <w:t xml:space="preserve"> order condition</w:t>
      </w:r>
      <w:r w:rsidRPr="005528B9">
        <w:rPr>
          <w:rFonts w:ascii="Times New Roman" w:hAnsi="Times New Roman"/>
          <w:noProof/>
        </w:rPr>
        <w:t xml:space="preserve"> is a simple counting rule. </w:t>
      </w:r>
      <w:del w:id="14463" w:author="williamgreene" w:date="2016-02-11T17:37:00Z">
        <w:r w:rsidRPr="005528B9" w:rsidDel="00322DA5">
          <w:rPr>
            <w:rFonts w:ascii="Times New Roman" w:hAnsi="Times New Roman"/>
            <w:noProof/>
          </w:rPr>
          <w:delText>In the equation system context, the order condition</w:delText>
        </w:r>
      </w:del>
      <w:ins w:id="14464" w:author="williamgreene" w:date="2016-02-11T17:37:00Z">
        <w:r w:rsidR="00322DA5">
          <w:rPr>
            <w:rFonts w:ascii="Times New Roman" w:hAnsi="Times New Roman"/>
            <w:noProof/>
          </w:rPr>
          <w:t>It</w:t>
        </w:r>
      </w:ins>
      <w:r w:rsidRPr="005528B9">
        <w:rPr>
          <w:rFonts w:ascii="Times New Roman" w:hAnsi="Times New Roman"/>
          <w:noProof/>
        </w:rPr>
        <w:t xml:space="preserve"> </w:t>
      </w:r>
      <w:del w:id="14465" w:author="Bill" w:date="2016-02-04T21:42:00Z">
        <w:r w:rsidRPr="005528B9" w:rsidDel="009A56A2">
          <w:rPr>
            <w:rFonts w:ascii="Times New Roman" w:hAnsi="Times New Roman"/>
            <w:noProof/>
          </w:rPr>
          <w:delText>is</w:delText>
        </w:r>
      </w:del>
      <w:ins w:id="14466" w:author="Bill" w:date="2016-02-04T21:42:00Z">
        <w:r w:rsidR="009A56A2">
          <w:rPr>
            <w:rFonts w:ascii="Times New Roman" w:hAnsi="Times New Roman"/>
            <w:noProof/>
          </w:rPr>
          <w:t>requires</w:t>
        </w:r>
      </w:ins>
      <w:r w:rsidRPr="005528B9">
        <w:rPr>
          <w:rFonts w:ascii="Times New Roman" w:hAnsi="Times New Roman"/>
          <w:noProof/>
        </w:rPr>
        <w:t xml:space="preserve"> that the number of exogenous variables that appear elsewhere in the equation system must be at least as large as the number of endogenous variables in the equation. </w:t>
      </w:r>
      <w:ins w:id="14467" w:author="Sherrie" w:date="2016-02-07T17:21:00Z">
        <w:r w:rsidR="001552E3">
          <w:rPr>
            <w:rFonts w:ascii="Times New Roman" w:hAnsi="Times New Roman"/>
            <w:noProof/>
          </w:rPr>
          <w:t>(</w:t>
        </w:r>
      </w:ins>
      <w:ins w:id="14468" w:author="Sherrie" w:date="2016-02-07T18:28:00Z">
        <w:r w:rsidR="00993CA1">
          <w:rPr>
            <w:rFonts w:ascii="Times New Roman" w:hAnsi="Times New Roman"/>
            <w:noProof/>
          </w:rPr>
          <w:t>Other s</w:t>
        </w:r>
      </w:ins>
      <w:ins w:id="14469" w:author="Sherrie" w:date="2016-02-07T17:21:00Z">
        <w:r w:rsidR="001552E3">
          <w:rPr>
            <w:rFonts w:ascii="Times New Roman" w:hAnsi="Times New Roman"/>
            <w:noProof/>
          </w:rPr>
          <w:t>pecific restrictions on the parameters will be included in this count – note that an “exclusion restriction” is a type of linear restriction.</w:t>
        </w:r>
      </w:ins>
      <w:ins w:id="14470" w:author="Sherrie" w:date="2016-02-07T17:22:00Z">
        <w:r w:rsidR="001552E3">
          <w:rPr>
            <w:rFonts w:ascii="Times New Roman" w:hAnsi="Times New Roman"/>
            <w:noProof/>
          </w:rPr>
          <w:t>)</w:t>
        </w:r>
      </w:ins>
      <w:ins w:id="14471" w:author="Sherrie" w:date="2016-02-07T17:21:00Z">
        <w:r w:rsidR="001552E3">
          <w:rPr>
            <w:rFonts w:ascii="Times New Roman" w:hAnsi="Times New Roman"/>
            <w:noProof/>
          </w:rPr>
          <w:t xml:space="preserve"> </w:t>
        </w:r>
      </w:ins>
      <w:r w:rsidRPr="005528B9">
        <w:rPr>
          <w:rFonts w:ascii="Times New Roman" w:hAnsi="Times New Roman"/>
          <w:noProof/>
        </w:rPr>
        <w:t xml:space="preserve">We used this rule when we constructed the IV estimator in Chapter 8. In that setting, we required our model to be at least “identified” by requiring that the number of instrumental variables not contained in </w:t>
      </w:r>
      <w:del w:id="14472" w:author="Bill" w:date="2016-02-04T21:43:00Z">
        <w:r w:rsidRPr="005528B9" w:rsidDel="009A56A2">
          <w:rPr>
            <w:rFonts w:ascii="Times New Roman" w:hAnsi="Times New Roman"/>
            <w:b/>
            <w:bCs/>
            <w:noProof/>
          </w:rPr>
          <w:delText xml:space="preserve"> </w:delText>
        </w:r>
      </w:del>
      <w:r w:rsidRPr="005528B9">
        <w:rPr>
          <w:rFonts w:ascii="Times New Roman" w:hAnsi="Times New Roman"/>
          <w:b/>
          <w:bCs/>
          <w:noProof/>
        </w:rPr>
        <w:t>X</w:t>
      </w:r>
      <w:r w:rsidRPr="005528B9">
        <w:rPr>
          <w:rFonts w:ascii="Times New Roman" w:hAnsi="Times New Roman"/>
          <w:noProof/>
        </w:rPr>
        <w:t xml:space="preserve"> be at least as large as the number of endogenous variables. The correspondence of that single equation application with the condition defined here is that the rest of the equation system is</w:t>
      </w:r>
      <w:del w:id="14473" w:author="Sherrie" w:date="2016-02-07T18:29:00Z">
        <w:r w:rsidRPr="005528B9" w:rsidDel="00993CA1">
          <w:rPr>
            <w:rFonts w:ascii="Times New Roman" w:hAnsi="Times New Roman"/>
            <w:noProof/>
          </w:rPr>
          <w:delText>,</w:delText>
        </w:r>
      </w:del>
      <w:r w:rsidRPr="005528B9">
        <w:rPr>
          <w:rFonts w:ascii="Times New Roman" w:hAnsi="Times New Roman"/>
          <w:noProof/>
        </w:rPr>
        <w:t xml:space="preserve"> </w:t>
      </w:r>
      <w:del w:id="14474" w:author="Sherrie" w:date="2016-02-07T17:22:00Z">
        <w:r w:rsidRPr="005528B9" w:rsidDel="001552E3">
          <w:rPr>
            <w:rFonts w:ascii="Times New Roman" w:hAnsi="Times New Roman"/>
            <w:noProof/>
          </w:rPr>
          <w:delText xml:space="preserve">essentially, </w:delText>
        </w:r>
        <w:r w:rsidRPr="009A56A2" w:rsidDel="001552E3">
          <w:rPr>
            <w:rFonts w:ascii="Times New Roman" w:hAnsi="Times New Roman"/>
            <w:noProof/>
          </w:rPr>
          <w:delText xml:space="preserve">the rest of the world (i.e., </w:delText>
        </w:r>
      </w:del>
      <w:r w:rsidRPr="009A56A2">
        <w:rPr>
          <w:rFonts w:ascii="Times New Roman" w:hAnsi="Times New Roman"/>
          <w:noProof/>
        </w:rPr>
        <w:t>the source of the instrumental variables</w:t>
      </w:r>
      <w:del w:id="14475" w:author="Sherrie" w:date="2016-02-07T17:23:00Z">
        <w:r w:rsidRPr="009A56A2" w:rsidDel="001552E3">
          <w:rPr>
            <w:rFonts w:ascii="Times New Roman" w:hAnsi="Times New Roman"/>
            <w:noProof/>
          </w:rPr>
          <w:delText>)</w:delText>
        </w:r>
      </w:del>
      <w:r w:rsidRPr="009A56A2">
        <w:rPr>
          <w:rFonts w:ascii="Times New Roman" w:hAnsi="Times New Roman"/>
          <w:noProof/>
        </w:rPr>
        <w:t>.</w:t>
      </w:r>
      <w:del w:id="14476" w:author="Sherrie" w:date="2016-02-07T18:33:00Z">
        <w:r w:rsidRPr="009A56A2" w:rsidDel="00B43B4D">
          <w:rPr>
            <w:rFonts w:ascii="Times New Roman" w:hAnsi="Times New Roman"/>
            <w:noProof/>
            <w:vertAlign w:val="superscript"/>
          </w:rPr>
          <w:footnoteReference w:id="48"/>
        </w:r>
      </w:del>
      <w:ins w:id="14479" w:author="Sherrie" w:date="2016-02-07T18:33:00Z">
        <w:r w:rsidR="00B43B4D">
          <w:rPr>
            <w:rFonts w:ascii="Times New Roman" w:hAnsi="Times New Roman"/>
            <w:noProof/>
          </w:rPr>
          <w:t xml:space="preserve"> </w:t>
        </w:r>
      </w:ins>
      <w:r w:rsidRPr="009A56A2">
        <w:rPr>
          <w:rFonts w:ascii="Times New Roman" w:hAnsi="Times New Roman"/>
          <w:noProof/>
        </w:rPr>
        <w:t xml:space="preserve"> </w:t>
      </w:r>
      <w:del w:id="14480" w:author="Sherrie" w:date="2016-02-07T17:24:00Z">
        <w:r w:rsidRPr="009A56A2" w:rsidDel="001552E3">
          <w:rPr>
            <w:rFonts w:ascii="Times New Roman" w:hAnsi="Times New Roman"/>
            <w:noProof/>
          </w:rPr>
          <w:delText>A</w:delText>
        </w:r>
      </w:del>
      <w:ins w:id="14481" w:author="Sherrie" w:date="2016-02-07T17:24:00Z">
        <w:r w:rsidR="001552E3">
          <w:rPr>
            <w:rFonts w:ascii="Times New Roman" w:hAnsi="Times New Roman"/>
            <w:noProof/>
          </w:rPr>
          <w:t>One</w:t>
        </w:r>
      </w:ins>
      <w:r w:rsidRPr="009A56A2">
        <w:rPr>
          <w:rFonts w:ascii="Times New Roman" w:hAnsi="Times New Roman"/>
          <w:noProof/>
        </w:rPr>
        <w:t xml:space="preserve"> simple </w:t>
      </w:r>
      <w:del w:id="14482" w:author="Sherrie" w:date="2016-02-07T18:29:00Z">
        <w:r w:rsidRPr="009A56A2" w:rsidDel="00993CA1">
          <w:rPr>
            <w:rFonts w:ascii="Times New Roman" w:hAnsi="Times New Roman"/>
            <w:noProof/>
          </w:rPr>
          <w:delText xml:space="preserve">sufficient </w:delText>
        </w:r>
      </w:del>
      <w:r w:rsidRPr="009A56A2">
        <w:rPr>
          <w:rFonts w:ascii="Times New Roman" w:hAnsi="Times New Roman"/>
          <w:noProof/>
        </w:rPr>
        <w:t xml:space="preserve">order condition for </w:t>
      </w:r>
      <w:ins w:id="14483" w:author="Sherrie" w:date="2016-02-07T18:30:00Z">
        <w:r w:rsidR="00993CA1">
          <w:rPr>
            <w:rFonts w:ascii="Times New Roman" w:hAnsi="Times New Roman"/>
            <w:noProof/>
          </w:rPr>
          <w:t xml:space="preserve">identification of </w:t>
        </w:r>
      </w:ins>
      <w:r w:rsidRPr="009A56A2">
        <w:rPr>
          <w:rFonts w:ascii="Times New Roman" w:hAnsi="Times New Roman"/>
          <w:noProof/>
        </w:rPr>
        <w:t xml:space="preserve">an equation system is that each equation </w:t>
      </w:r>
      <w:del w:id="14484" w:author="Sherrie" w:date="2016-02-07T17:24:00Z">
        <w:r w:rsidRPr="009A56A2" w:rsidDel="001552E3">
          <w:rPr>
            <w:rFonts w:ascii="Times New Roman" w:hAnsi="Times New Roman"/>
            <w:noProof/>
          </w:rPr>
          <w:delText xml:space="preserve">must </w:delText>
        </w:r>
      </w:del>
      <w:r w:rsidRPr="009A56A2">
        <w:rPr>
          <w:rFonts w:ascii="Times New Roman" w:hAnsi="Times New Roman"/>
          <w:noProof/>
        </w:rPr>
        <w:t>contain “its own” exogenous variable that does not appear elsewhere in the system.</w:t>
      </w:r>
    </w:p>
    <w:p w:rsidR="001A0A4D" w:rsidRPr="00B51B90" w:rsidDel="00692640" w:rsidRDefault="001A0A4D">
      <w:pPr>
        <w:spacing w:line="480" w:lineRule="auto"/>
        <w:jc w:val="both"/>
        <w:rPr>
          <w:del w:id="14485" w:author="Sherrie" w:date="2016-02-07T17:26:00Z"/>
          <w:rFonts w:ascii="Times New Roman" w:hAnsi="Times New Roman" w:cs="Times New Roman"/>
          <w:noProof/>
        </w:rPr>
        <w:pPrChange w:id="14486" w:author="Sherrie" w:date="2016-02-14T14:07:00Z">
          <w:pPr>
            <w:ind w:firstLine="357"/>
            <w:jc w:val="both"/>
          </w:pPr>
        </w:pPrChange>
      </w:pPr>
      <w:r w:rsidRPr="005528B9">
        <w:rPr>
          <w:rFonts w:ascii="Times New Roman" w:hAnsi="Times New Roman"/>
          <w:noProof/>
        </w:rPr>
        <w:t xml:space="preserve">The </w:t>
      </w:r>
      <w:r w:rsidRPr="005528B9">
        <w:rPr>
          <w:rFonts w:ascii="Times New Roman" w:hAnsi="Times New Roman"/>
          <w:b/>
          <w:bCs/>
          <w:noProof/>
        </w:rPr>
        <w:t xml:space="preserve"> order condition</w:t>
      </w:r>
      <w:r w:rsidRPr="005528B9">
        <w:rPr>
          <w:rFonts w:ascii="Times New Roman" w:hAnsi="Times New Roman"/>
          <w:noProof/>
        </w:rPr>
        <w:t xml:space="preserve"> is necessary for identification; the </w:t>
      </w:r>
      <w:del w:id="14487" w:author="Bill" w:date="2016-02-04T21:43:00Z">
        <w:r w:rsidRPr="005528B9" w:rsidDel="009A56A2">
          <w:rPr>
            <w:rFonts w:ascii="Times New Roman" w:hAnsi="Times New Roman"/>
            <w:b/>
            <w:bCs/>
            <w:noProof/>
          </w:rPr>
          <w:delText xml:space="preserve"> </w:delText>
        </w:r>
      </w:del>
      <w:r w:rsidRPr="005528B9">
        <w:rPr>
          <w:rFonts w:ascii="Times New Roman" w:hAnsi="Times New Roman"/>
          <w:b/>
          <w:bCs/>
          <w:noProof/>
        </w:rPr>
        <w:t>rank condition</w:t>
      </w:r>
      <w:r w:rsidRPr="005528B9">
        <w:rPr>
          <w:rFonts w:ascii="Times New Roman" w:hAnsi="Times New Roman"/>
          <w:noProof/>
        </w:rPr>
        <w:t xml:space="preserve"> is sufficient. The equation system in (10-</w:t>
      </w:r>
      <w:del w:id="14488" w:author="Sherrie" w:date="2016-02-14T13:13:00Z">
        <w:r w:rsidRPr="005528B9" w:rsidDel="00B63E02">
          <w:rPr>
            <w:rFonts w:ascii="Times New Roman" w:hAnsi="Times New Roman"/>
            <w:noProof/>
          </w:rPr>
          <w:delText>42</w:delText>
        </w:r>
      </w:del>
      <w:ins w:id="14489" w:author="Sherrie" w:date="2016-02-14T13:13:00Z">
        <w:r w:rsidR="00B63E02">
          <w:rPr>
            <w:rFonts w:ascii="Times New Roman" w:hAnsi="Times New Roman"/>
            <w:noProof/>
          </w:rPr>
          <w:t>37</w:t>
        </w:r>
      </w:ins>
      <w:r w:rsidRPr="005528B9">
        <w:rPr>
          <w:rFonts w:ascii="Times New Roman" w:hAnsi="Times New Roman"/>
          <w:noProof/>
        </w:rPr>
        <w:t xml:space="preserve">) in structural form is </w:t>
      </w:r>
      <w:r w:rsidR="00A94D29" w:rsidRPr="00997E1F">
        <w:rPr>
          <w:rFonts w:ascii="Times New Roman" w:hAnsi="Times New Roman"/>
          <w:noProof/>
          <w:position w:val="-10"/>
        </w:rPr>
        <w:object w:dxaOrig="1560" w:dyaOrig="320">
          <v:shape id="_x0000_i1744" type="#_x0000_t75" style="width:78.9pt;height:15.65pt" o:ole="">
            <v:imagedata r:id="rId1383" o:title=""/>
          </v:shape>
          <o:OLEObject Type="Embed" ProgID="Equation.DSMT4" ShapeID="_x0000_i1744" DrawAspect="Content" ObjectID="_1524937372" r:id="rId1384"/>
        </w:object>
      </w:r>
      <w:r w:rsidRPr="005528B9">
        <w:rPr>
          <w:rFonts w:ascii="Times New Roman" w:hAnsi="Times New Roman"/>
          <w:noProof/>
        </w:rPr>
        <w:t xml:space="preserve">. The reduced form is </w:t>
      </w:r>
      <w:r w:rsidR="00A94D29" w:rsidRPr="00997E1F">
        <w:rPr>
          <w:rFonts w:ascii="Times New Roman" w:hAnsi="Times New Roman"/>
          <w:noProof/>
          <w:position w:val="-10"/>
        </w:rPr>
        <w:object w:dxaOrig="3379" w:dyaOrig="400">
          <v:shape id="_x0000_i1745" type="#_x0000_t75" style="width:170.3pt;height:18.8pt" o:ole="">
            <v:imagedata r:id="rId1385" o:title=""/>
          </v:shape>
          <o:OLEObject Type="Embed" ProgID="Equation.DSMT4" ShapeID="_x0000_i1745" DrawAspect="Content" ObjectID="_1524937373" r:id="rId1386"/>
        </w:object>
      </w:r>
      <w:r w:rsidRPr="005528B9">
        <w:rPr>
          <w:rFonts w:ascii="Times New Roman" w:hAnsi="Times New Roman"/>
          <w:noProof/>
        </w:rPr>
        <w:t xml:space="preserve">. The way we are going to deduce the parameters in </w:t>
      </w:r>
      <w:r w:rsidR="00901FD4" w:rsidRPr="00997E1F">
        <w:rPr>
          <w:rFonts w:ascii="Times New Roman" w:hAnsi="Times New Roman"/>
          <w:noProof/>
          <w:position w:val="-10"/>
        </w:rPr>
        <w:object w:dxaOrig="920" w:dyaOrig="320">
          <v:shape id="_x0000_i1746" type="#_x0000_t75" style="width:44.45pt;height:15.65pt" o:ole="">
            <v:imagedata r:id="rId1387" o:title=""/>
          </v:shape>
          <o:OLEObject Type="Embed" ProgID="Equation.DSMT4" ShapeID="_x0000_i1746" DrawAspect="Content" ObjectID="_1524937374" r:id="rId1388"/>
        </w:object>
      </w:r>
      <w:r w:rsidRPr="005528B9">
        <w:rPr>
          <w:rFonts w:ascii="Times New Roman" w:hAnsi="Times New Roman"/>
          <w:noProof/>
        </w:rPr>
        <w:t xml:space="preserve"> is from the reduced form parameters </w:t>
      </w:r>
      <w:r w:rsidR="00901FD4" w:rsidRPr="00997E1F">
        <w:rPr>
          <w:rFonts w:ascii="Times New Roman" w:hAnsi="Times New Roman"/>
          <w:noProof/>
          <w:position w:val="-10"/>
        </w:rPr>
        <w:object w:dxaOrig="740" w:dyaOrig="320">
          <v:shape id="_x0000_i1747" type="#_x0000_t75" style="width:36.95pt;height:15.65pt" o:ole="">
            <v:imagedata r:id="rId1389" o:title=""/>
          </v:shape>
          <o:OLEObject Type="Embed" ProgID="Equation.DSMT4" ShapeID="_x0000_i1747" DrawAspect="Content" ObjectID="_1524937375" r:id="rId1390"/>
        </w:object>
      </w:r>
      <w:r w:rsidRPr="005528B9">
        <w:rPr>
          <w:rFonts w:ascii="Times New Roman" w:hAnsi="Times New Roman"/>
          <w:noProof/>
        </w:rPr>
        <w:t xml:space="preserve">. </w:t>
      </w:r>
      <w:del w:id="14490" w:author="williamgreene" w:date="2016-02-11T17:38:00Z">
        <w:r w:rsidRPr="005528B9" w:rsidDel="00322DA5">
          <w:rPr>
            <w:rFonts w:ascii="Times New Roman" w:hAnsi="Times New Roman"/>
            <w:noProof/>
          </w:rPr>
          <w:delText>For a particular equation, say t</w:delText>
        </w:r>
      </w:del>
      <w:ins w:id="14491" w:author="williamgreene" w:date="2016-02-11T17:38:00Z">
        <w:r w:rsidR="00322DA5">
          <w:rPr>
            <w:rFonts w:ascii="Times New Roman" w:hAnsi="Times New Roman"/>
            <w:noProof/>
          </w:rPr>
          <w:t>For t</w:t>
        </w:r>
      </w:ins>
      <w:r w:rsidRPr="005528B9">
        <w:rPr>
          <w:rFonts w:ascii="Times New Roman" w:hAnsi="Times New Roman"/>
          <w:noProof/>
        </w:rPr>
        <w:t>he</w:t>
      </w:r>
      <w:del w:id="14492" w:author="Bill" w:date="2016-02-08T21:39:00Z">
        <w:r w:rsidRPr="005528B9" w:rsidDel="009C00CE">
          <w:rPr>
            <w:rFonts w:ascii="Times New Roman" w:hAnsi="Times New Roman"/>
            <w:noProof/>
          </w:rPr>
          <w:delText xml:space="preserve"> </w:delText>
        </w:r>
      </w:del>
      <w:r w:rsidR="00997E1F" w:rsidRPr="00997E1F">
        <w:rPr>
          <w:rFonts w:ascii="Times New Roman" w:hAnsi="Times New Roman"/>
          <w:noProof/>
          <w:position w:val="-10"/>
        </w:rPr>
        <w:object w:dxaOrig="200" w:dyaOrig="300">
          <v:shape id="_x0000_i1748" type="#_x0000_t75" style="width:11.25pt;height:15.65pt" o:ole="">
            <v:imagedata r:id="rId1391" o:title=""/>
          </v:shape>
          <o:OLEObject Type="Embed" ProgID="Equation.DSMT4" ShapeID="_x0000_i1748" DrawAspect="Content" ObjectID="_1524937376" r:id="rId1392"/>
        </w:object>
      </w:r>
      <w:r w:rsidRPr="005528B9">
        <w:rPr>
          <w:rFonts w:ascii="Times New Roman" w:hAnsi="Times New Roman"/>
          <w:noProof/>
        </w:rPr>
        <w:t>th</w:t>
      </w:r>
      <w:ins w:id="14493" w:author="williamgreene" w:date="2016-02-11T17:38:00Z">
        <w:r w:rsidR="00322DA5">
          <w:rPr>
            <w:rFonts w:ascii="Times New Roman" w:hAnsi="Times New Roman"/>
            <w:noProof/>
          </w:rPr>
          <w:t xml:space="preserve"> equation</w:t>
        </w:r>
      </w:ins>
      <w:r w:rsidRPr="005528B9">
        <w:rPr>
          <w:rFonts w:ascii="Times New Roman" w:hAnsi="Times New Roman"/>
          <w:noProof/>
        </w:rPr>
        <w:t>, the solution is contained in</w:t>
      </w:r>
      <w:del w:id="14494" w:author="williamgreene" w:date="2016-02-11T17:38:00Z">
        <w:r w:rsidRPr="005528B9" w:rsidDel="00322DA5">
          <w:rPr>
            <w:rFonts w:ascii="Times New Roman" w:hAnsi="Times New Roman"/>
            <w:noProof/>
          </w:rPr>
          <w:delText xml:space="preserve"> </w:delText>
        </w:r>
        <w:r w:rsidR="00901FD4" w:rsidRPr="00901FD4" w:rsidDel="00322DA5">
          <w:rPr>
            <w:rFonts w:ascii="Times New Roman" w:hAnsi="Times New Roman"/>
            <w:noProof/>
            <w:position w:val="-10"/>
          </w:rPr>
          <w:object w:dxaOrig="999" w:dyaOrig="320">
            <v:shape id="_x0000_i1749" type="#_x0000_t75" style="width:48.85pt;height:15.65pt" o:ole="">
              <v:imagedata r:id="rId1393" o:title=""/>
            </v:shape>
            <o:OLEObject Type="Embed" ProgID="Equation.DSMT4" ShapeID="_x0000_i1749" DrawAspect="Content" ObjectID="_1524937377" r:id="rId1394"/>
          </w:object>
        </w:r>
        <w:r w:rsidRPr="005528B9" w:rsidDel="00322DA5">
          <w:rPr>
            <w:rFonts w:ascii="Times New Roman" w:hAnsi="Times New Roman"/>
            <w:noProof/>
          </w:rPr>
          <w:delText>, or for a particular equation,</w:delText>
        </w:r>
      </w:del>
      <w:r w:rsidRPr="005528B9">
        <w:rPr>
          <w:rFonts w:ascii="Times New Roman" w:hAnsi="Times New Roman"/>
          <w:noProof/>
        </w:rPr>
        <w:t xml:space="preserve"> </w:t>
      </w:r>
      <w:r w:rsidR="00901FD4" w:rsidRPr="00997E1F">
        <w:rPr>
          <w:rFonts w:ascii="Times New Roman" w:hAnsi="Times New Roman"/>
          <w:noProof/>
          <w:position w:val="-16"/>
        </w:rPr>
        <w:object w:dxaOrig="1219" w:dyaOrig="400">
          <v:shape id="_x0000_i1750" type="#_x0000_t75" style="width:60.75pt;height:18.8pt" o:ole="">
            <v:imagedata r:id="rId1395" o:title=""/>
          </v:shape>
          <o:OLEObject Type="Embed" ProgID="Equation.DSMT4" ShapeID="_x0000_i1750" DrawAspect="Content" ObjectID="_1524937378" r:id="rId1396"/>
        </w:object>
      </w:r>
      <w:r w:rsidRPr="005528B9">
        <w:rPr>
          <w:rFonts w:ascii="Times New Roman" w:hAnsi="Times New Roman"/>
          <w:noProof/>
        </w:rPr>
        <w:t xml:space="preserve"> where </w:t>
      </w:r>
      <w:r w:rsidR="00901FD4" w:rsidRPr="00997E1F">
        <w:rPr>
          <w:rFonts w:ascii="Times New Roman" w:hAnsi="Times New Roman"/>
          <w:noProof/>
          <w:position w:val="-16"/>
        </w:rPr>
        <w:object w:dxaOrig="320" w:dyaOrig="400">
          <v:shape id="_x0000_i1751" type="#_x0000_t75" style="width:15.65pt;height:18.8pt" o:ole="">
            <v:imagedata r:id="rId1397" o:title=""/>
          </v:shape>
          <o:OLEObject Type="Embed" ProgID="Equation.DSMT4" ShapeID="_x0000_i1751" DrawAspect="Content" ObjectID="_1524937379" r:id="rId1398"/>
        </w:object>
      </w:r>
      <w:r w:rsidRPr="005528B9">
        <w:rPr>
          <w:rFonts w:ascii="Times New Roman" w:hAnsi="Times New Roman"/>
          <w:noProof/>
        </w:rPr>
        <w:t xml:space="preserve"> contains all the coefficients in the </w:t>
      </w:r>
      <w:r w:rsidR="00997E1F" w:rsidRPr="00997E1F">
        <w:rPr>
          <w:rFonts w:ascii="Times New Roman" w:hAnsi="Times New Roman"/>
          <w:noProof/>
          <w:position w:val="-10"/>
        </w:rPr>
        <w:object w:dxaOrig="200" w:dyaOrig="300">
          <v:shape id="_x0000_i1752" type="#_x0000_t75" style="width:11.25pt;height:15.65pt" o:ole="">
            <v:imagedata r:id="rId1399" o:title=""/>
          </v:shape>
          <o:OLEObject Type="Embed" ProgID="Equation.DSMT4" ShapeID="_x0000_i1752" DrawAspect="Content" ObjectID="_1524937380" r:id="rId1400"/>
        </w:object>
      </w:r>
      <w:r w:rsidRPr="005528B9">
        <w:rPr>
          <w:rFonts w:ascii="Times New Roman" w:hAnsi="Times New Roman"/>
          <w:noProof/>
        </w:rPr>
        <w:t>th equation that multiply endogenous variables. One of these coefficients will equal one, usually some will equal zero, and the remainder are the nonzero coefficients on endogenous variables in</w:t>
      </w:r>
      <w:del w:id="14495" w:author="Sherrie" w:date="2016-02-14T14:03:00Z">
        <w:r w:rsidRPr="005528B9" w:rsidDel="00D81AAA">
          <w:rPr>
            <w:rFonts w:ascii="Times New Roman" w:hAnsi="Times New Roman"/>
            <w:noProof/>
          </w:rPr>
          <w:delText xml:space="preserve"> </w:delText>
        </w:r>
      </w:del>
      <w:ins w:id="14496" w:author="Sherrie" w:date="2016-02-14T14:03:00Z">
        <w:r w:rsidR="00D81AAA">
          <w:rPr>
            <w:rFonts w:ascii="Times New Roman" w:hAnsi="Times New Roman"/>
            <w:noProof/>
          </w:rPr>
          <w:t xml:space="preserve"> </w:t>
        </w:r>
      </w:ins>
      <w:r w:rsidRPr="005528B9">
        <w:rPr>
          <w:rFonts w:ascii="Times New Roman" w:hAnsi="Times New Roman"/>
          <w:noProof/>
        </w:rPr>
        <w:t xml:space="preserve">the equation, </w:t>
      </w:r>
      <w:r w:rsidR="00901FD4" w:rsidRPr="00997E1F">
        <w:rPr>
          <w:rFonts w:ascii="Times New Roman" w:hAnsi="Times New Roman"/>
          <w:noProof/>
          <w:position w:val="-16"/>
        </w:rPr>
        <w:object w:dxaOrig="320" w:dyaOrig="400">
          <v:shape id="_x0000_i1753" type="#_x0000_t75" style="width:15.65pt;height:18.8pt" o:ole="">
            <v:imagedata r:id="rId1401" o:title=""/>
          </v:shape>
          <o:OLEObject Type="Embed" ProgID="Equation.DSMT4" ShapeID="_x0000_i1753" DrawAspect="Content" ObjectID="_1524937381" r:id="rId1402"/>
        </w:object>
      </w:r>
      <w:r w:rsidRPr="005528B9">
        <w:rPr>
          <w:rFonts w:ascii="Times New Roman" w:hAnsi="Times New Roman"/>
          <w:noProof/>
        </w:rPr>
        <w:t xml:space="preserve"> [these are denoted </w:t>
      </w:r>
      <w:r w:rsidR="00901FD4" w:rsidRPr="00997E1F">
        <w:rPr>
          <w:rFonts w:ascii="Times New Roman" w:hAnsi="Times New Roman"/>
          <w:noProof/>
          <w:position w:val="-16"/>
        </w:rPr>
        <w:object w:dxaOrig="279" w:dyaOrig="400">
          <v:shape id="_x0000_i1754" type="#_x0000_t75" style="width:14.4pt;height:18.8pt" o:ole="">
            <v:imagedata r:id="rId1403" o:title=""/>
          </v:shape>
          <o:OLEObject Type="Embed" ProgID="Equation.DSMT4" ShapeID="_x0000_i1754" DrawAspect="Content" ObjectID="_1524937382" r:id="rId1404"/>
        </w:object>
      </w:r>
      <w:r w:rsidRPr="005528B9">
        <w:rPr>
          <w:rFonts w:ascii="Times New Roman" w:hAnsi="Times New Roman"/>
          <w:noProof/>
        </w:rPr>
        <w:t xml:space="preserve"> in (10-4</w:t>
      </w:r>
      <w:ins w:id="14497" w:author="Sherrie" w:date="2016-02-14T14:04:00Z">
        <w:r w:rsidR="00D81AAA">
          <w:rPr>
            <w:rFonts w:ascii="Times New Roman" w:hAnsi="Times New Roman"/>
            <w:noProof/>
          </w:rPr>
          <w:t>1</w:t>
        </w:r>
      </w:ins>
      <w:del w:id="14498" w:author="Sherrie" w:date="2016-02-14T14:04:00Z">
        <w:r w:rsidRPr="005528B9" w:rsidDel="00D81AAA">
          <w:rPr>
            <w:rFonts w:ascii="Times New Roman" w:hAnsi="Times New Roman"/>
            <w:noProof/>
          </w:rPr>
          <w:delText>8</w:delText>
        </w:r>
      </w:del>
      <w:r w:rsidRPr="005528B9">
        <w:rPr>
          <w:rFonts w:ascii="Times New Roman" w:hAnsi="Times New Roman"/>
          <w:noProof/>
        </w:rPr>
        <w:t xml:space="preserve">) following]. Likewise, </w:t>
      </w:r>
      <w:r w:rsidR="00901FD4" w:rsidRPr="00997E1F">
        <w:rPr>
          <w:rFonts w:ascii="Times New Roman" w:hAnsi="Times New Roman"/>
          <w:noProof/>
          <w:position w:val="-16"/>
        </w:rPr>
        <w:object w:dxaOrig="340" w:dyaOrig="400">
          <v:shape id="_x0000_i1755" type="#_x0000_t75" style="width:18.15pt;height:18.8pt" o:ole="">
            <v:imagedata r:id="rId1405" o:title=""/>
          </v:shape>
          <o:OLEObject Type="Embed" ProgID="Equation.DSMT4" ShapeID="_x0000_i1755" DrawAspect="Content" ObjectID="_1524937383" r:id="rId1406"/>
        </w:object>
      </w:r>
      <w:r w:rsidRPr="005528B9">
        <w:rPr>
          <w:rFonts w:ascii="Times New Roman" w:hAnsi="Times New Roman"/>
          <w:noProof/>
        </w:rPr>
        <w:t xml:space="preserve"> contains the coefficients in equation </w:t>
      </w:r>
      <w:del w:id="14499" w:author="Sherrie" w:date="2016-02-07T18:31:00Z">
        <w:r w:rsidR="00997E1F" w:rsidRPr="00997E1F" w:rsidDel="00993CA1">
          <w:rPr>
            <w:rFonts w:ascii="Times New Roman" w:hAnsi="Times New Roman"/>
            <w:noProof/>
            <w:position w:val="-10"/>
          </w:rPr>
          <w:object w:dxaOrig="200" w:dyaOrig="300">
            <v:shape id="_x0000_i1756" type="#_x0000_t75" style="width:11.25pt;height:15.65pt" o:ole="">
              <v:imagedata r:id="rId1407" o:title=""/>
            </v:shape>
            <o:OLEObject Type="Embed" ProgID="Equation.DSMT4" ShapeID="_x0000_i1756" DrawAspect="Content" ObjectID="_1524937384" r:id="rId1408"/>
          </w:object>
        </w:r>
      </w:del>
      <w:ins w:id="14500" w:author="Sherrie" w:date="2016-02-07T18:31:00Z">
        <w:r w:rsidR="00993CA1">
          <w:rPr>
            <w:rFonts w:ascii="Times New Roman" w:hAnsi="Times New Roman"/>
            <w:i/>
            <w:noProof/>
          </w:rPr>
          <w:t>j</w:t>
        </w:r>
      </w:ins>
      <w:r w:rsidRPr="005528B9">
        <w:rPr>
          <w:rFonts w:ascii="Times New Roman" w:hAnsi="Times New Roman"/>
          <w:noProof/>
        </w:rPr>
        <w:t xml:space="preserve"> on all exogenous variables in the model</w:t>
      </w:r>
      <w:ins w:id="14501" w:author="Sherrie" w:date="2016-02-14T14:04:00Z">
        <w:r w:rsidR="00D81AAA">
          <w:rPr>
            <w:rFonts w:ascii="Times New Roman" w:hAnsi="Times New Roman"/>
            <w:noProof/>
          </w:rPr>
          <w:t xml:space="preserve"> </w:t>
        </w:r>
      </w:ins>
      <w:r w:rsidRPr="005528B9">
        <w:rPr>
          <w:rFonts w:ascii="Times New Roman" w:hAnsi="Times New Roman"/>
          <w:noProof/>
        </w:rPr>
        <w:t>—</w:t>
      </w:r>
      <w:ins w:id="14502" w:author="Sherrie" w:date="2016-02-14T14:05:00Z">
        <w:r w:rsidR="00D81AAA">
          <w:rPr>
            <w:rFonts w:ascii="Times New Roman" w:hAnsi="Times New Roman"/>
            <w:noProof/>
          </w:rPr>
          <w:t xml:space="preserve"> </w:t>
        </w:r>
      </w:ins>
      <w:r w:rsidRPr="005528B9">
        <w:rPr>
          <w:rFonts w:ascii="Times New Roman" w:hAnsi="Times New Roman"/>
          <w:noProof/>
        </w:rPr>
        <w:t>some of these will be zero a</w:t>
      </w:r>
      <w:del w:id="14503" w:author="Sherrie" w:date="2016-02-14T14:04:00Z">
        <w:r w:rsidRPr="005528B9" w:rsidDel="00D81AAA">
          <w:rPr>
            <w:rFonts w:ascii="Times New Roman" w:hAnsi="Times New Roman"/>
            <w:noProof/>
          </w:rPr>
          <w:delText>n</w:delText>
        </w:r>
      </w:del>
      <w:ins w:id="14504" w:author="Sherrie" w:date="2016-02-14T14:04:00Z">
        <w:r w:rsidR="00D81AAA">
          <w:rPr>
            <w:rFonts w:ascii="Times New Roman" w:hAnsi="Times New Roman"/>
            <w:noProof/>
          </w:rPr>
          <w:t>n</w:t>
        </w:r>
      </w:ins>
      <w:r w:rsidRPr="005528B9">
        <w:rPr>
          <w:rFonts w:ascii="Times New Roman" w:hAnsi="Times New Roman"/>
          <w:noProof/>
        </w:rPr>
        <w:t>d the remainder will multiply variables in</w:t>
      </w:r>
      <w:del w:id="14505" w:author="Sherrie" w:date="2016-02-14T14:06:00Z">
        <w:r w:rsidRPr="005528B9" w:rsidDel="00502F2F">
          <w:rPr>
            <w:rFonts w:ascii="Times New Roman" w:hAnsi="Times New Roman"/>
            <w:noProof/>
          </w:rPr>
          <w:delText xml:space="preserve"> </w:delText>
        </w:r>
        <w:r w:rsidR="00901FD4" w:rsidRPr="00997E1F" w:rsidDel="00502F2F">
          <w:rPr>
            <w:rFonts w:ascii="Times New Roman" w:hAnsi="Times New Roman"/>
            <w:noProof/>
            <w:position w:val="-16"/>
          </w:rPr>
          <w:object w:dxaOrig="360" w:dyaOrig="400">
            <v:shape id="_x0000_i1757" type="#_x0000_t75" style="width:18.8pt;height:18.8pt" o:ole="">
              <v:imagedata r:id="rId1409" o:title=""/>
            </v:shape>
            <o:OLEObject Type="Embed" ProgID="Equation.DSMT4" ShapeID="_x0000_i1757" DrawAspect="Content" ObjectID="_1524937385" r:id="rId1410"/>
          </w:object>
        </w:r>
      </w:del>
      <w:ins w:id="14506" w:author="Sherrie" w:date="2016-02-14T14:06:00Z">
        <w:r w:rsidR="00502F2F">
          <w:rPr>
            <w:rFonts w:ascii="Times New Roman" w:hAnsi="Times New Roman"/>
            <w:noProof/>
          </w:rPr>
          <w:t xml:space="preserve"> </w:t>
        </w:r>
        <w:r w:rsidR="00502F2F" w:rsidRPr="00502F2F">
          <w:rPr>
            <w:rFonts w:ascii="Times New Roman" w:hAnsi="Times New Roman"/>
            <w:b/>
            <w:noProof/>
            <w:rPrChange w:id="14507" w:author="Sherrie" w:date="2016-02-14T14:06:00Z">
              <w:rPr>
                <w:rFonts w:ascii="Times New Roman" w:hAnsi="Times New Roman"/>
                <w:noProof/>
              </w:rPr>
            </w:rPrChange>
          </w:rPr>
          <w:t>X</w:t>
        </w:r>
        <w:r w:rsidR="00502F2F" w:rsidRPr="00502F2F">
          <w:rPr>
            <w:rFonts w:ascii="Times New Roman" w:hAnsi="Times New Roman"/>
            <w:i/>
            <w:noProof/>
            <w:vertAlign w:val="subscript"/>
            <w:rPrChange w:id="14508" w:author="Sherrie" w:date="2016-02-14T14:06:00Z">
              <w:rPr>
                <w:rFonts w:ascii="Times New Roman" w:hAnsi="Times New Roman"/>
                <w:noProof/>
                <w:vertAlign w:val="subscript"/>
              </w:rPr>
            </w:rPrChange>
          </w:rPr>
          <w:t>j</w:t>
        </w:r>
      </w:ins>
      <w:r w:rsidRPr="005528B9">
        <w:rPr>
          <w:rFonts w:ascii="Times New Roman" w:hAnsi="Times New Roman"/>
          <w:noProof/>
        </w:rPr>
        <w:t xml:space="preserve">, the exogenous variables that appear in this equation [these are denoted </w:t>
      </w:r>
      <w:r w:rsidR="00901FD4" w:rsidRPr="00997E1F">
        <w:rPr>
          <w:rFonts w:ascii="Times New Roman" w:hAnsi="Times New Roman"/>
          <w:noProof/>
          <w:position w:val="-16"/>
        </w:rPr>
        <w:object w:dxaOrig="320" w:dyaOrig="400">
          <v:shape id="_x0000_i1758" type="#_x0000_t75" style="width:15.65pt;height:18.8pt" o:ole="">
            <v:imagedata r:id="rId1411" o:title=""/>
          </v:shape>
          <o:OLEObject Type="Embed" ProgID="Equation.DSMT4" ShapeID="_x0000_i1758" DrawAspect="Content" ObjectID="_1524937386" r:id="rId1412"/>
        </w:object>
      </w:r>
      <w:r w:rsidRPr="005528B9">
        <w:rPr>
          <w:rFonts w:ascii="Times New Roman" w:hAnsi="Times New Roman"/>
          <w:noProof/>
        </w:rPr>
        <w:t xml:space="preserve"> in (10-4</w:t>
      </w:r>
      <w:del w:id="14509" w:author="williamgreene" w:date="2016-02-11T17:38:00Z">
        <w:r w:rsidRPr="005528B9" w:rsidDel="00322DA5">
          <w:rPr>
            <w:rFonts w:ascii="Times New Roman" w:hAnsi="Times New Roman"/>
            <w:noProof/>
          </w:rPr>
          <w:delText>8</w:delText>
        </w:r>
      </w:del>
      <w:ins w:id="14510" w:author="williamgreene" w:date="2016-02-11T17:38:00Z">
        <w:r w:rsidR="00322DA5">
          <w:rPr>
            <w:rFonts w:ascii="Times New Roman" w:hAnsi="Times New Roman"/>
            <w:noProof/>
          </w:rPr>
          <w:t>1</w:t>
        </w:r>
      </w:ins>
      <w:r w:rsidRPr="005528B9">
        <w:rPr>
          <w:rFonts w:ascii="Times New Roman" w:hAnsi="Times New Roman"/>
          <w:noProof/>
        </w:rPr>
        <w:t xml:space="preserve">) following]. The empirical counterpart will be </w:t>
      </w:r>
      <w:ins w:id="14511" w:author="Sherrie" w:date="2016-02-07T17:26:00Z">
        <w:r w:rsidR="00692640" w:rsidRPr="00692640">
          <w:rPr>
            <w:rFonts w:ascii="Times New Roman" w:hAnsi="Times New Roman"/>
            <w:b/>
            <w:noProof/>
            <w:rPrChange w:id="14512" w:author="Sherrie" w:date="2016-02-07T17:27:00Z">
              <w:rPr>
                <w:rFonts w:ascii="Times New Roman" w:hAnsi="Times New Roman"/>
                <w:noProof/>
              </w:rPr>
            </w:rPrChange>
          </w:rPr>
          <w:t>Pc</w:t>
        </w:r>
        <w:r w:rsidR="00692640" w:rsidRPr="00692640">
          <w:rPr>
            <w:rFonts w:ascii="Times New Roman" w:hAnsi="Times New Roman"/>
            <w:i/>
            <w:noProof/>
            <w:vertAlign w:val="subscript"/>
            <w:rPrChange w:id="14513" w:author="Sherrie" w:date="2016-02-07T17:27:00Z">
              <w:rPr>
                <w:rFonts w:ascii="Times New Roman" w:hAnsi="Times New Roman"/>
                <w:noProof/>
                <w:vertAlign w:val="subscript"/>
              </w:rPr>
            </w:rPrChange>
          </w:rPr>
          <w:t>j</w:t>
        </w:r>
        <w:r w:rsidR="00692640">
          <w:rPr>
            <w:rFonts w:ascii="Times New Roman" w:hAnsi="Times New Roman"/>
            <w:noProof/>
          </w:rPr>
          <w:t xml:space="preserve"> = </w:t>
        </w:r>
        <w:r w:rsidR="00692640" w:rsidRPr="00692640">
          <w:rPr>
            <w:rFonts w:ascii="Times New Roman" w:hAnsi="Times New Roman"/>
            <w:b/>
            <w:noProof/>
            <w:rPrChange w:id="14514" w:author="Sherrie" w:date="2016-02-07T17:27:00Z">
              <w:rPr>
                <w:rFonts w:ascii="Times New Roman" w:hAnsi="Times New Roman"/>
                <w:noProof/>
              </w:rPr>
            </w:rPrChange>
          </w:rPr>
          <w:t>b</w:t>
        </w:r>
        <w:r w:rsidR="00692640" w:rsidRPr="00692640">
          <w:rPr>
            <w:rFonts w:ascii="Times New Roman" w:hAnsi="Times New Roman"/>
            <w:i/>
            <w:noProof/>
            <w:vertAlign w:val="subscript"/>
            <w:rPrChange w:id="14515" w:author="Sherrie" w:date="2016-02-07T17:28:00Z">
              <w:rPr>
                <w:rFonts w:ascii="Times New Roman" w:hAnsi="Times New Roman"/>
                <w:noProof/>
                <w:vertAlign w:val="subscript"/>
              </w:rPr>
            </w:rPrChange>
          </w:rPr>
          <w:t>j</w:t>
        </w:r>
        <w:r w:rsidR="00692640">
          <w:rPr>
            <w:rFonts w:ascii="Times New Roman" w:hAnsi="Times New Roman"/>
            <w:noProof/>
          </w:rPr>
          <w:t xml:space="preserve"> where</w:t>
        </w:r>
      </w:ins>
      <w:ins w:id="14516" w:author="Sherrie" w:date="2016-02-07T17:27:00Z">
        <w:r w:rsidR="00692640">
          <w:rPr>
            <w:rFonts w:ascii="Times New Roman" w:hAnsi="Times New Roman"/>
            <w:noProof/>
          </w:rPr>
          <w:t xml:space="preserve"> </w:t>
        </w:r>
        <w:r w:rsidR="00692640" w:rsidRPr="00692640">
          <w:rPr>
            <w:rFonts w:ascii="Times New Roman" w:hAnsi="Times New Roman"/>
            <w:b/>
            <w:noProof/>
            <w:rPrChange w:id="14517" w:author="Sherrie" w:date="2016-02-07T17:28:00Z">
              <w:rPr>
                <w:rFonts w:ascii="Times New Roman" w:hAnsi="Times New Roman"/>
                <w:noProof/>
              </w:rPr>
            </w:rPrChange>
          </w:rPr>
          <w:t>P</w:t>
        </w:r>
        <w:r w:rsidR="00692640">
          <w:rPr>
            <w:rFonts w:ascii="Times New Roman" w:hAnsi="Times New Roman"/>
            <w:noProof/>
          </w:rPr>
          <w:t xml:space="preserve"> is the estimated reduced form,</w:t>
        </w:r>
      </w:ins>
    </w:p>
    <w:p w:rsidR="0024091A" w:rsidRPr="00B51B90" w:rsidDel="00692640" w:rsidRDefault="00692640">
      <w:pPr>
        <w:spacing w:line="480" w:lineRule="auto"/>
        <w:jc w:val="both"/>
        <w:rPr>
          <w:del w:id="14518" w:author="Sherrie" w:date="2016-02-07T17:28:00Z"/>
          <w:rFonts w:ascii="Times New Roman" w:hAnsi="Times New Roman" w:cs="Times New Roman"/>
          <w:noProof/>
        </w:rPr>
        <w:pPrChange w:id="14519" w:author="Sherrie" w:date="2016-02-14T14:07:00Z">
          <w:pPr>
            <w:ind w:firstLine="357"/>
            <w:jc w:val="both"/>
          </w:pPr>
        </w:pPrChange>
      </w:pPr>
      <w:r w:rsidRPr="00692640">
        <w:rPr>
          <w:rFonts w:ascii="Times New Roman" w:hAnsi="Times New Roman"/>
          <w:noProof/>
          <w:position w:val="-10"/>
        </w:rPr>
        <w:object w:dxaOrig="1300" w:dyaOrig="400">
          <v:shape id="_x0000_i1759" type="#_x0000_t75" style="width:65.1pt;height:20.05pt" o:ole="">
            <v:imagedata r:id="rId1413" o:title=""/>
          </v:shape>
          <o:OLEObject Type="Embed" ProgID="Equation.DSMT4" ShapeID="_x0000_i1759" DrawAspect="Content" ObjectID="_1524937387" r:id="rId1414"/>
        </w:object>
      </w:r>
      <w:ins w:id="14520" w:author="Sherrie" w:date="2016-02-07T17:28:00Z">
        <w:r>
          <w:rPr>
            <w:rFonts w:ascii="Times New Roman" w:hAnsi="Times New Roman"/>
            <w:noProof/>
          </w:rPr>
          <w:t xml:space="preserve">, and </w:t>
        </w:r>
        <w:r w:rsidRPr="00993CA1">
          <w:rPr>
            <w:rFonts w:ascii="Times New Roman" w:hAnsi="Times New Roman"/>
            <w:b/>
            <w:noProof/>
            <w:rPrChange w:id="14521" w:author="Sherrie" w:date="2016-02-07T18:32:00Z">
              <w:rPr>
                <w:rFonts w:ascii="Times New Roman" w:hAnsi="Times New Roman"/>
                <w:noProof/>
              </w:rPr>
            </w:rPrChange>
          </w:rPr>
          <w:t>c</w:t>
        </w:r>
        <w:r w:rsidRPr="00993CA1">
          <w:rPr>
            <w:rFonts w:ascii="Times New Roman" w:hAnsi="Times New Roman"/>
            <w:i/>
            <w:noProof/>
            <w:vertAlign w:val="subscript"/>
            <w:rPrChange w:id="14522" w:author="Sherrie" w:date="2016-02-07T18:32:00Z">
              <w:rPr>
                <w:rFonts w:ascii="Times New Roman" w:hAnsi="Times New Roman"/>
                <w:noProof/>
                <w:vertAlign w:val="subscript"/>
              </w:rPr>
            </w:rPrChange>
          </w:rPr>
          <w:t>j</w:t>
        </w:r>
        <w:r>
          <w:rPr>
            <w:rFonts w:ascii="Times New Roman" w:hAnsi="Times New Roman"/>
            <w:noProof/>
          </w:rPr>
          <w:t xml:space="preserve"> and </w:t>
        </w:r>
        <w:r w:rsidRPr="00993CA1">
          <w:rPr>
            <w:rFonts w:ascii="Times New Roman" w:hAnsi="Times New Roman"/>
            <w:b/>
            <w:noProof/>
            <w:rPrChange w:id="14523" w:author="Sherrie" w:date="2016-02-07T18:32:00Z">
              <w:rPr>
                <w:rFonts w:ascii="Times New Roman" w:hAnsi="Times New Roman"/>
                <w:noProof/>
              </w:rPr>
            </w:rPrChange>
          </w:rPr>
          <w:t>b</w:t>
        </w:r>
        <w:r w:rsidRPr="00993CA1">
          <w:rPr>
            <w:rFonts w:ascii="Times New Roman" w:hAnsi="Times New Roman"/>
            <w:i/>
            <w:noProof/>
            <w:rPrChange w:id="14524" w:author="Sherrie" w:date="2016-02-07T18:32:00Z">
              <w:rPr>
                <w:rFonts w:ascii="Times New Roman" w:hAnsi="Times New Roman"/>
                <w:noProof/>
              </w:rPr>
            </w:rPrChange>
          </w:rPr>
          <w:softHyphen/>
        </w:r>
        <w:r w:rsidRPr="00993CA1">
          <w:rPr>
            <w:rFonts w:ascii="Times New Roman" w:hAnsi="Times New Roman"/>
            <w:i/>
            <w:noProof/>
            <w:vertAlign w:val="subscript"/>
            <w:rPrChange w:id="14525" w:author="Sherrie" w:date="2016-02-07T18:32:00Z">
              <w:rPr>
                <w:rFonts w:ascii="Times New Roman" w:hAnsi="Times New Roman"/>
                <w:noProof/>
                <w:vertAlign w:val="subscript"/>
              </w:rPr>
            </w:rPrChange>
          </w:rPr>
          <w:t>j</w:t>
        </w:r>
        <w:r>
          <w:rPr>
            <w:rFonts w:ascii="Times New Roman" w:hAnsi="Times New Roman"/>
            <w:noProof/>
          </w:rPr>
          <w:t xml:space="preserve"> will be the estimates of the </w:t>
        </w:r>
        <w:r w:rsidRPr="00993CA1">
          <w:rPr>
            <w:rFonts w:ascii="Times New Roman" w:hAnsi="Times New Roman"/>
            <w:i/>
            <w:noProof/>
            <w:rPrChange w:id="14526" w:author="Sherrie" w:date="2016-02-07T18:32:00Z">
              <w:rPr>
                <w:rFonts w:ascii="Times New Roman" w:hAnsi="Times New Roman"/>
                <w:noProof/>
              </w:rPr>
            </w:rPrChange>
          </w:rPr>
          <w:t>j</w:t>
        </w:r>
        <w:r>
          <w:rPr>
            <w:rFonts w:ascii="Times New Roman" w:hAnsi="Times New Roman"/>
            <w:noProof/>
          </w:rPr>
          <w:t>th column</w:t>
        </w:r>
      </w:ins>
      <w:ins w:id="14527" w:author="Sherrie" w:date="2016-02-14T14:07:00Z">
        <w:r w:rsidR="00502F2F">
          <w:rPr>
            <w:rFonts w:ascii="Times New Roman" w:hAnsi="Times New Roman"/>
            <w:noProof/>
          </w:rPr>
          <w:t>s</w:t>
        </w:r>
      </w:ins>
      <w:ins w:id="14528" w:author="Sherrie" w:date="2016-02-07T17:28:00Z">
        <w:r>
          <w:rPr>
            <w:rFonts w:ascii="Times New Roman" w:hAnsi="Times New Roman"/>
            <w:noProof/>
          </w:rPr>
          <w:t xml:space="preserve"> of </w:t>
        </w:r>
        <w:r w:rsidRPr="00692640">
          <w:rPr>
            <w:rFonts w:ascii="Times New Roman" w:hAnsi="Times New Roman"/>
            <w:b/>
            <w:noProof/>
            <w:rPrChange w:id="14529" w:author="Sherrie" w:date="2016-02-07T17:28:00Z">
              <w:rPr>
                <w:rFonts w:ascii="Times New Roman" w:hAnsi="Times New Roman"/>
                <w:noProof/>
              </w:rPr>
            </w:rPrChange>
          </w:rPr>
          <w:sym w:font="Symbol" w:char="F047"/>
        </w:r>
        <w:r>
          <w:rPr>
            <w:rFonts w:ascii="Times New Roman" w:hAnsi="Times New Roman"/>
            <w:noProof/>
          </w:rPr>
          <w:t xml:space="preserve"> and </w:t>
        </w:r>
        <w:r w:rsidRPr="00692640">
          <w:rPr>
            <w:rFonts w:ascii="Times New Roman" w:hAnsi="Times New Roman"/>
            <w:b/>
            <w:noProof/>
            <w:rPrChange w:id="14530" w:author="Sherrie" w:date="2016-02-07T17:28:00Z">
              <w:rPr>
                <w:rFonts w:ascii="Times New Roman" w:hAnsi="Times New Roman"/>
                <w:noProof/>
              </w:rPr>
            </w:rPrChange>
          </w:rPr>
          <w:t>B</w:t>
        </w:r>
        <w:r>
          <w:rPr>
            <w:rFonts w:ascii="Times New Roman" w:hAnsi="Times New Roman"/>
            <w:noProof/>
          </w:rPr>
          <w:t>.</w:t>
        </w:r>
      </w:ins>
    </w:p>
    <w:p w:rsidR="001A0A4D" w:rsidRDefault="00692640">
      <w:pPr>
        <w:spacing w:line="480" w:lineRule="auto"/>
        <w:jc w:val="both"/>
        <w:rPr>
          <w:rFonts w:ascii="Times New Roman" w:hAnsi="Times New Roman" w:cs="Times New Roman"/>
          <w:noProof/>
        </w:rPr>
        <w:pPrChange w:id="14531" w:author="Sherrie" w:date="2016-02-14T14:07:00Z">
          <w:pPr>
            <w:jc w:val="both"/>
          </w:pPr>
        </w:pPrChange>
      </w:pPr>
      <w:ins w:id="14532" w:author="Sherrie" w:date="2016-02-07T17:28:00Z">
        <w:r>
          <w:rPr>
            <w:rFonts w:ascii="Times New Roman" w:hAnsi="Times New Roman"/>
            <w:noProof/>
          </w:rPr>
          <w:t xml:space="preserve">  </w:t>
        </w:r>
      </w:ins>
      <w:r w:rsidR="001A0A4D" w:rsidRPr="005528B9">
        <w:rPr>
          <w:rFonts w:ascii="Times New Roman" w:hAnsi="Times New Roman"/>
          <w:noProof/>
        </w:rPr>
        <w:t xml:space="preserve">The rank condition ensures that there is a </w:t>
      </w:r>
      <w:del w:id="14533" w:author="Sherrie" w:date="2016-02-14T14:07:00Z">
        <w:r w:rsidR="001A0A4D" w:rsidRPr="005528B9" w:rsidDel="00502F2F">
          <w:rPr>
            <w:rFonts w:ascii="Times New Roman" w:hAnsi="Times New Roman"/>
            <w:noProof/>
          </w:rPr>
          <w:delText xml:space="preserve">unique </w:delText>
        </w:r>
      </w:del>
      <w:r w:rsidR="001A0A4D" w:rsidRPr="005528B9">
        <w:rPr>
          <w:rFonts w:ascii="Times New Roman" w:hAnsi="Times New Roman"/>
          <w:noProof/>
        </w:rPr>
        <w:t xml:space="preserve">solution to this set of equations. In practical terms, the rank condition is difficult to establish in large equation systems. Practitioners typically take it as a given. In small systems, such as the 2 </w:t>
      </w:r>
      <w:del w:id="14534" w:author="Sherrie" w:date="2016-02-07T16:51:00Z">
        <w:r w:rsidR="001A0A4D" w:rsidRPr="005528B9" w:rsidDel="002F0BA5">
          <w:rPr>
            <w:rFonts w:ascii="Times New Roman" w:hAnsi="Times New Roman"/>
            <w:noProof/>
          </w:rPr>
          <w:delText xml:space="preserve">or 3 </w:delText>
        </w:r>
      </w:del>
      <w:r w:rsidR="001A0A4D" w:rsidRPr="005528B9">
        <w:rPr>
          <w:rFonts w:ascii="Times New Roman" w:hAnsi="Times New Roman"/>
          <w:noProof/>
        </w:rPr>
        <w:t>equation systems that dominate contemporary research, it is trivial</w:t>
      </w:r>
      <w:ins w:id="14535" w:author="Sherrie" w:date="2016-02-07T16:17:00Z">
        <w:r w:rsidR="00DF1A31">
          <w:rPr>
            <w:rFonts w:ascii="Times New Roman" w:hAnsi="Times New Roman"/>
            <w:noProof/>
          </w:rPr>
          <w:t>,</w:t>
        </w:r>
      </w:ins>
      <w:ins w:id="14536" w:author="Sherrie" w:date="2016-02-07T16:16:00Z">
        <w:r w:rsidR="00DF1A31">
          <w:rPr>
            <w:rFonts w:ascii="Times New Roman" w:hAnsi="Times New Roman"/>
            <w:noProof/>
          </w:rPr>
          <w:t xml:space="preserve"> as we examine in the next example</w:t>
        </w:r>
      </w:ins>
      <w:r w:rsidR="001A0A4D" w:rsidRPr="005528B9">
        <w:rPr>
          <w:rFonts w:ascii="Times New Roman" w:hAnsi="Times New Roman"/>
          <w:noProof/>
        </w:rPr>
        <w:t>. We have already used the rank condition in Chapter 8 where it played a role in the “relevance” condition for instrumental variable estimation. In particular, note after the statement of the assumptions for instrumental variable estimation, we assumed plim</w:t>
      </w:r>
      <w:r w:rsidR="00104B64" w:rsidRPr="00997E1F">
        <w:rPr>
          <w:rFonts w:ascii="Times New Roman" w:hAnsi="Times New Roman"/>
          <w:noProof/>
          <w:position w:val="-10"/>
        </w:rPr>
        <w:object w:dxaOrig="980" w:dyaOrig="320">
          <v:shape id="_x0000_i1760" type="#_x0000_t75" style="width:51.95pt;height:15.65pt" o:ole="">
            <v:imagedata r:id="rId1415" o:title=""/>
          </v:shape>
          <o:OLEObject Type="Embed" ProgID="Equation.DSMT4" ShapeID="_x0000_i1760" DrawAspect="Content" ObjectID="_1524937388" r:id="rId1416"/>
        </w:object>
      </w:r>
      <w:r w:rsidR="001A0A4D" w:rsidRPr="005528B9">
        <w:rPr>
          <w:rFonts w:ascii="Times New Roman" w:hAnsi="Times New Roman"/>
          <w:noProof/>
        </w:rPr>
        <w:t xml:space="preserve"> is a matrix with rank </w:t>
      </w:r>
      <w:r w:rsidR="00997E1F" w:rsidRPr="00997E1F">
        <w:rPr>
          <w:rFonts w:ascii="Times New Roman" w:hAnsi="Times New Roman"/>
          <w:noProof/>
          <w:position w:val="-4"/>
        </w:rPr>
        <w:object w:dxaOrig="260" w:dyaOrig="260">
          <v:shape id="_x0000_i1761" type="#_x0000_t75" style="width:11.9pt;height:11.9pt" o:ole="">
            <v:imagedata r:id="rId1417" o:title=""/>
          </v:shape>
          <o:OLEObject Type="Embed" ProgID="Equation.DSMT4" ShapeID="_x0000_i1761" DrawAspect="Content" ObjectID="_1524937389" r:id="rId1418"/>
        </w:object>
      </w:r>
      <w:r w:rsidR="001A0A4D" w:rsidRPr="005528B9">
        <w:rPr>
          <w:rFonts w:ascii="Times New Roman" w:hAnsi="Times New Roman"/>
          <w:noProof/>
        </w:rPr>
        <w:t>. (This condition is often labeled the “rank condition” in contemporary applications. It not identical, but it is sufficient for the condition mentioned here.)</w:t>
      </w:r>
    </w:p>
    <w:p w:rsidR="001A0A4D" w:rsidDel="00B43B4D" w:rsidRDefault="001A0A4D">
      <w:pPr>
        <w:spacing w:line="480" w:lineRule="auto"/>
        <w:ind w:firstLine="357"/>
        <w:jc w:val="both"/>
        <w:rPr>
          <w:ins w:id="14537" w:author="williamgreene" w:date="2016-02-03T13:31:00Z"/>
          <w:del w:id="14538" w:author="Sherrie" w:date="2016-02-07T18:37:00Z"/>
          <w:rFonts w:ascii="Times New Roman" w:hAnsi="Times New Roman"/>
          <w:noProof/>
        </w:rPr>
        <w:pPrChange w:id="14539" w:author="Sherrie" w:date="2016-02-14T10:28:00Z">
          <w:pPr>
            <w:ind w:firstLine="357"/>
            <w:jc w:val="both"/>
          </w:pPr>
        </w:pPrChange>
      </w:pPr>
      <w:del w:id="14540" w:author="Sherrie" w:date="2016-02-07T18:37:00Z">
        <w:r w:rsidRPr="005528B9" w:rsidDel="00B43B4D">
          <w:rPr>
            <w:rFonts w:ascii="Times New Roman" w:hAnsi="Times New Roman"/>
            <w:noProof/>
          </w:rPr>
          <w:delText xml:space="preserve">To add all this up, it is instructive to return to the order condition. We are trying to solve a set of moment equations based on the relationship between the structural parameters and the reduced form. The sample information provides </w:delText>
        </w:r>
        <w:r w:rsidR="00C07B34" w:rsidRPr="00997E1F" w:rsidDel="00B43B4D">
          <w:rPr>
            <w:rFonts w:ascii="Times New Roman" w:hAnsi="Times New Roman"/>
            <w:noProof/>
            <w:position w:val="-10"/>
          </w:rPr>
          <w:object w:dxaOrig="1960" w:dyaOrig="320">
            <v:shape id="_x0000_i1762" type="#_x0000_t75" style="width:98.9pt;height:15.65pt" o:ole="">
              <v:imagedata r:id="rId1419" o:title=""/>
            </v:shape>
            <o:OLEObject Type="Embed" ProgID="Equation.DSMT4" ShapeID="_x0000_i1762" DrawAspect="Content" ObjectID="_1524937390" r:id="rId1420"/>
          </w:object>
        </w:r>
        <w:r w:rsidRPr="005528B9" w:rsidDel="00B43B4D">
          <w:rPr>
            <w:rFonts w:ascii="Times New Roman" w:hAnsi="Times New Roman"/>
            <w:noProof/>
          </w:rPr>
          <w:delText xml:space="preserve"> items in </w:delText>
        </w:r>
        <w:r w:rsidR="00C07B34" w:rsidRPr="00997E1F" w:rsidDel="00B43B4D">
          <w:rPr>
            <w:rFonts w:ascii="Times New Roman" w:hAnsi="Times New Roman"/>
            <w:noProof/>
            <w:position w:val="-4"/>
          </w:rPr>
          <w:object w:dxaOrig="260" w:dyaOrig="240">
            <v:shape id="_x0000_i1763" type="#_x0000_t75" style="width:11.9pt;height:11.9pt" o:ole="">
              <v:imagedata r:id="rId1421" o:title=""/>
            </v:shape>
            <o:OLEObject Type="Embed" ProgID="Equation.DSMT4" ShapeID="_x0000_i1763" DrawAspect="Content" ObjectID="_1524937391" r:id="rId1422"/>
          </w:object>
        </w:r>
        <w:r w:rsidRPr="005528B9" w:rsidDel="00B43B4D">
          <w:rPr>
            <w:rFonts w:ascii="Times New Roman" w:hAnsi="Times New Roman"/>
            <w:noProof/>
          </w:rPr>
          <w:delText xml:space="preserve"> and </w:delText>
        </w:r>
        <w:r w:rsidR="00C07B34" w:rsidRPr="00997E1F" w:rsidDel="00B43B4D">
          <w:rPr>
            <w:rFonts w:ascii="Times New Roman" w:hAnsi="Times New Roman"/>
            <w:noProof/>
            <w:position w:val="-4"/>
          </w:rPr>
          <w:object w:dxaOrig="260" w:dyaOrig="260">
            <v:shape id="_x0000_i1764" type="#_x0000_t75" style="width:11.9pt;height:11.9pt" o:ole="">
              <v:imagedata r:id="rId1423" o:title=""/>
            </v:shape>
            <o:OLEObject Type="Embed" ProgID="Equation.DSMT4" ShapeID="_x0000_i1764" DrawAspect="Content" ObjectID="_1524937392" r:id="rId1424"/>
          </w:object>
        </w:r>
        <w:r w:rsidRPr="005528B9" w:rsidDel="00B43B4D">
          <w:rPr>
            <w:rFonts w:ascii="Times New Roman" w:hAnsi="Times New Roman"/>
            <w:noProof/>
          </w:rPr>
          <w:delText xml:space="preserve">. </w:delText>
        </w:r>
      </w:del>
      <w:ins w:id="14541" w:author="Bill" w:date="2016-02-05T09:21:00Z">
        <w:del w:id="14542" w:author="Sherrie" w:date="2016-02-07T18:37:00Z">
          <w:r w:rsidR="001F061B" w:rsidDel="00B43B4D">
            <w:rPr>
              <w:rFonts w:ascii="Times New Roman" w:hAnsi="Times New Roman"/>
              <w:noProof/>
            </w:rPr>
            <w:delText>Without restrictions, m</w:delText>
          </w:r>
        </w:del>
      </w:ins>
      <w:ins w:id="14543" w:author="Bill" w:date="2016-02-05T09:20:00Z">
        <w:del w:id="14544" w:author="Sherrie" w:date="2016-02-07T18:37:00Z">
          <w:r w:rsidR="001F061B" w:rsidDel="00B43B4D">
            <w:rPr>
              <w:rFonts w:ascii="Times New Roman" w:hAnsi="Times New Roman"/>
              <w:noProof/>
            </w:rPr>
            <w:delText xml:space="preserve">atrices </w:delText>
          </w:r>
          <w:r w:rsidR="001F061B" w:rsidRPr="001F061B" w:rsidDel="00B43B4D">
            <w:rPr>
              <w:rFonts w:ascii="Times New Roman" w:hAnsi="Times New Roman"/>
              <w:b/>
              <w:noProof/>
              <w:rPrChange w:id="14545" w:author="Bill" w:date="2016-02-05T09:21:00Z">
                <w:rPr>
                  <w:rFonts w:ascii="Times New Roman" w:hAnsi="Times New Roman"/>
                  <w:noProof/>
                </w:rPr>
              </w:rPrChange>
            </w:rPr>
            <w:delText>B</w:delText>
          </w:r>
          <w:r w:rsidR="001F061B" w:rsidDel="00B43B4D">
            <w:rPr>
              <w:rFonts w:ascii="Times New Roman" w:hAnsi="Times New Roman"/>
              <w:noProof/>
            </w:rPr>
            <w:delText xml:space="preserve">, </w:delText>
          </w:r>
          <w:r w:rsidR="001F061B" w:rsidRPr="001F061B" w:rsidDel="00B43B4D">
            <w:rPr>
              <w:rFonts w:ascii="Times New Roman" w:hAnsi="Times New Roman" w:cs="Times New Roman"/>
              <w:b/>
              <w:noProof/>
              <w:rPrChange w:id="14546" w:author="Bill" w:date="2016-02-05T09:21:00Z">
                <w:rPr>
                  <w:rFonts w:ascii="Times New Roman" w:hAnsi="Times New Roman" w:cs="Times New Roman"/>
                  <w:noProof/>
                </w:rPr>
              </w:rPrChange>
            </w:rPr>
            <w:delText>Γ</w:delText>
          </w:r>
          <w:r w:rsidR="001F061B" w:rsidDel="00B43B4D">
            <w:rPr>
              <w:rFonts w:ascii="Times New Roman" w:hAnsi="Times New Roman"/>
              <w:noProof/>
            </w:rPr>
            <w:delText xml:space="preserve"> and </w:delText>
          </w:r>
          <w:r w:rsidR="001F061B" w:rsidRPr="001F061B" w:rsidDel="00B43B4D">
            <w:rPr>
              <w:rFonts w:ascii="Times New Roman" w:hAnsi="Times New Roman" w:cs="Times New Roman"/>
              <w:b/>
              <w:noProof/>
              <w:rPrChange w:id="14547" w:author="Bill" w:date="2016-02-05T09:21:00Z">
                <w:rPr>
                  <w:rFonts w:ascii="Times New Roman" w:hAnsi="Times New Roman" w:cs="Times New Roman"/>
                  <w:noProof/>
                </w:rPr>
              </w:rPrChange>
            </w:rPr>
            <w:delText>Σ</w:delText>
          </w:r>
          <w:r w:rsidR="001F061B" w:rsidDel="00B43B4D">
            <w:rPr>
              <w:rFonts w:ascii="Times New Roman" w:hAnsi="Times New Roman"/>
              <w:noProof/>
            </w:rPr>
            <w:delText xml:space="preserve"> contain </w:delText>
          </w:r>
          <w:r w:rsidR="001F061B" w:rsidRPr="001F061B" w:rsidDel="00B43B4D">
            <w:rPr>
              <w:rFonts w:ascii="Times New Roman" w:hAnsi="Times New Roman"/>
              <w:i/>
              <w:noProof/>
              <w:rPrChange w:id="14548" w:author="Bill" w:date="2016-02-05T09:21:00Z">
                <w:rPr>
                  <w:rFonts w:ascii="Times New Roman" w:hAnsi="Times New Roman"/>
                  <w:noProof/>
                </w:rPr>
              </w:rPrChange>
            </w:rPr>
            <w:delText>M</w:delText>
          </w:r>
          <w:r w:rsidR="001F061B" w:rsidDel="00B43B4D">
            <w:rPr>
              <w:rFonts w:ascii="Times New Roman" w:hAnsi="Times New Roman"/>
              <w:noProof/>
              <w:vertAlign w:val="superscript"/>
            </w:rPr>
            <w:delText>2</w:delText>
          </w:r>
          <w:r w:rsidR="001F061B" w:rsidDel="00B43B4D">
            <w:rPr>
              <w:rFonts w:ascii="Times New Roman" w:hAnsi="Times New Roman"/>
              <w:noProof/>
            </w:rPr>
            <w:delText xml:space="preserve"> + </w:delText>
          </w:r>
          <w:r w:rsidR="001F061B" w:rsidRPr="001F061B" w:rsidDel="00B43B4D">
            <w:rPr>
              <w:rFonts w:ascii="Times New Roman" w:hAnsi="Times New Roman"/>
              <w:i/>
              <w:noProof/>
              <w:rPrChange w:id="14549" w:author="Bill" w:date="2016-02-05T09:21:00Z">
                <w:rPr>
                  <w:rFonts w:ascii="Times New Roman" w:hAnsi="Times New Roman"/>
                  <w:noProof/>
                </w:rPr>
              </w:rPrChange>
            </w:rPr>
            <w:delText>KM</w:delText>
          </w:r>
          <w:r w:rsidR="001F061B" w:rsidDel="00B43B4D">
            <w:rPr>
              <w:rFonts w:ascii="Times New Roman" w:hAnsi="Times New Roman"/>
              <w:noProof/>
            </w:rPr>
            <w:delText xml:space="preserve"> + </w:delText>
          </w:r>
          <w:r w:rsidR="001F061B" w:rsidRPr="001F061B" w:rsidDel="00B43B4D">
            <w:rPr>
              <w:rFonts w:ascii="Times New Roman" w:hAnsi="Times New Roman"/>
              <w:i/>
              <w:noProof/>
              <w:rPrChange w:id="14550" w:author="Bill" w:date="2016-02-05T09:21:00Z">
                <w:rPr>
                  <w:rFonts w:ascii="Times New Roman" w:hAnsi="Times New Roman"/>
                  <w:noProof/>
                </w:rPr>
              </w:rPrChange>
            </w:rPr>
            <w:delText>M</w:delText>
          </w:r>
          <w:r w:rsidR="001F061B" w:rsidDel="00B43B4D">
            <w:rPr>
              <w:rFonts w:ascii="Times New Roman" w:hAnsi="Times New Roman"/>
              <w:noProof/>
            </w:rPr>
            <w:delText>(</w:delText>
          </w:r>
          <w:r w:rsidR="001F061B" w:rsidRPr="001F061B" w:rsidDel="00B43B4D">
            <w:rPr>
              <w:rFonts w:ascii="Times New Roman" w:hAnsi="Times New Roman"/>
              <w:i/>
              <w:noProof/>
              <w:rPrChange w:id="14551" w:author="Bill" w:date="2016-02-05T09:21:00Z">
                <w:rPr>
                  <w:rFonts w:ascii="Times New Roman" w:hAnsi="Times New Roman"/>
                  <w:noProof/>
                </w:rPr>
              </w:rPrChange>
            </w:rPr>
            <w:delText>M</w:delText>
          </w:r>
          <w:r w:rsidR="001F061B" w:rsidDel="00B43B4D">
            <w:rPr>
              <w:rFonts w:ascii="Times New Roman" w:hAnsi="Times New Roman"/>
              <w:noProof/>
            </w:rPr>
            <w:delText xml:space="preserve">+1)/2 parameters.  </w:delText>
          </w:r>
        </w:del>
      </w:ins>
      <w:moveFromRangeStart w:id="14552" w:author="Sherrie" w:date="2016-02-07T18:35:00Z" w:name="move442633442"/>
      <w:moveFrom w:id="14553" w:author="Sherrie" w:date="2016-02-07T18:35:00Z">
        <w:del w:id="14554" w:author="Sherrie" w:date="2016-02-07T18:37:00Z">
          <w:r w:rsidRPr="005528B9" w:rsidDel="00B43B4D">
            <w:rPr>
              <w:rFonts w:ascii="Times New Roman" w:hAnsi="Times New Roman"/>
              <w:noProof/>
            </w:rPr>
            <w:delText xml:space="preserve">We require </w:delText>
          </w:r>
          <w:r w:rsidR="00997E1F" w:rsidRPr="00997E1F" w:rsidDel="00B43B4D">
            <w:rPr>
              <w:rFonts w:ascii="Times New Roman" w:hAnsi="Times New Roman"/>
              <w:noProof/>
              <w:position w:val="-4"/>
            </w:rPr>
            <w:object w:dxaOrig="420" w:dyaOrig="340">
              <v:shape id="_x0000_i1765" type="#_x0000_t75" style="width:22.55pt;height:18.15pt" o:ole="">
                <v:imagedata r:id="rId1319" o:title=""/>
              </v:shape>
              <o:OLEObject Type="Embed" ProgID="Equation.DSMT4" ShapeID="_x0000_i1765" DrawAspect="Content" ObjectID="_1524937393" r:id="rId1425"/>
            </w:object>
          </w:r>
          <w:r w:rsidRPr="005528B9" w:rsidDel="00B43B4D">
            <w:rPr>
              <w:rFonts w:ascii="Times New Roman" w:hAnsi="Times New Roman"/>
              <w:noProof/>
            </w:rPr>
            <w:delText xml:space="preserve"> additional </w:delText>
          </w:r>
          <w:r w:rsidRPr="005528B9" w:rsidDel="00B43B4D">
            <w:rPr>
              <w:rFonts w:ascii="Times New Roman" w:hAnsi="Times New Roman"/>
              <w:b/>
              <w:bCs/>
              <w:noProof/>
            </w:rPr>
            <w:delText xml:space="preserve"> restrictions</w:delText>
          </w:r>
          <w:r w:rsidRPr="005528B9" w:rsidDel="00B43B4D">
            <w:rPr>
              <w:rFonts w:ascii="Times New Roman" w:hAnsi="Times New Roman"/>
              <w:noProof/>
            </w:rPr>
            <w:delText xml:space="preserve">, imposed by the theory behind the model. The restrictions come in the form of normalizations, most commonly </w:delText>
          </w:r>
          <w:r w:rsidRPr="005528B9" w:rsidDel="00B43B4D">
            <w:rPr>
              <w:rFonts w:ascii="Times New Roman" w:hAnsi="Times New Roman"/>
              <w:b/>
              <w:bCs/>
              <w:noProof/>
            </w:rPr>
            <w:delText xml:space="preserve"> exclusion restrictions</w:delText>
          </w:r>
          <w:r w:rsidRPr="005528B9" w:rsidDel="00B43B4D">
            <w:rPr>
              <w:rFonts w:ascii="Times New Roman" w:hAnsi="Times New Roman"/>
              <w:noProof/>
            </w:rPr>
            <w:delText>, and other relationships among the parameters, such as linear relationships, or specific values attached to coefficients.</w:delText>
          </w:r>
        </w:del>
        <w:ins w:id="14555" w:author="Bill" w:date="2016-02-05T09:21:00Z">
          <w:del w:id="14556" w:author="Sherrie" w:date="2016-02-07T18:37:00Z">
            <w:r w:rsidR="001F061B" w:rsidDel="00B43B4D">
              <w:rPr>
                <w:rFonts w:ascii="Times New Roman" w:hAnsi="Times New Roman"/>
                <w:noProof/>
              </w:rPr>
              <w:delText xml:space="preserve">  In some instances, restrictions on </w:delText>
            </w:r>
          </w:del>
        </w:ins>
        <w:ins w:id="14557" w:author="Bill" w:date="2016-02-05T09:22:00Z">
          <w:del w:id="14558" w:author="Sherrie" w:date="2016-02-07T18:37:00Z">
            <w:r w:rsidR="001F061B" w:rsidRPr="009A7B6C" w:rsidDel="00B43B4D">
              <w:rPr>
                <w:rFonts w:ascii="Times New Roman" w:hAnsi="Times New Roman" w:cs="Times New Roman"/>
                <w:b/>
                <w:noProof/>
                <w:rPrChange w:id="14559" w:author="Sherrie" w:date="2016-02-07T15:35:00Z">
                  <w:rPr>
                    <w:rFonts w:ascii="Times New Roman" w:hAnsi="Times New Roman" w:cs="Times New Roman"/>
                    <w:noProof/>
                  </w:rPr>
                </w:rPrChange>
              </w:rPr>
              <w:delText>Σ</w:delText>
            </w:r>
            <w:r w:rsidR="001F061B" w:rsidDel="00B43B4D">
              <w:rPr>
                <w:rFonts w:ascii="Times New Roman" w:hAnsi="Times New Roman"/>
                <w:noProof/>
              </w:rPr>
              <w:delText>, such as assuming that certain disturbances are uncorrelated, will provide additional information.</w:delText>
            </w:r>
          </w:del>
        </w:ins>
      </w:moveFrom>
      <w:moveFromRangeEnd w:id="14552"/>
    </w:p>
    <w:p w:rsidR="00692640" w:rsidRPr="00692640" w:rsidRDefault="00692640">
      <w:pPr>
        <w:spacing w:line="480" w:lineRule="auto"/>
        <w:jc w:val="both"/>
        <w:rPr>
          <w:ins w:id="14560" w:author="Sherrie" w:date="2016-02-07T16:13:00Z"/>
          <w:rFonts w:ascii="Times New Roman" w:hAnsi="Times New Roman"/>
          <w:b/>
          <w:noProof/>
          <w:rPrChange w:id="14561" w:author="Sherrie" w:date="2016-02-07T17:29:00Z">
            <w:rPr>
              <w:ins w:id="14562" w:author="Sherrie" w:date="2016-02-07T16:13:00Z"/>
              <w:rFonts w:ascii="Times New Roman" w:hAnsi="Times New Roman"/>
              <w:noProof/>
              <w:highlight w:val="green"/>
            </w:rPr>
          </w:rPrChange>
        </w:rPr>
        <w:pPrChange w:id="14563" w:author="Sherrie" w:date="2016-02-14T10:28:00Z">
          <w:pPr>
            <w:ind w:firstLine="357"/>
            <w:jc w:val="both"/>
          </w:pPr>
        </w:pPrChange>
      </w:pPr>
      <w:ins w:id="14564" w:author="Sherrie" w:date="2016-02-07T17:25:00Z">
        <w:r w:rsidRPr="00692640">
          <w:rPr>
            <w:rFonts w:ascii="Times New Roman" w:hAnsi="Times New Roman"/>
            <w:b/>
            <w:noProof/>
            <w:rPrChange w:id="14565" w:author="Sherrie" w:date="2016-02-07T17:29:00Z">
              <w:rPr>
                <w:rFonts w:ascii="Times New Roman" w:hAnsi="Times New Roman"/>
                <w:noProof/>
                <w:highlight w:val="green"/>
              </w:rPr>
            </w:rPrChange>
          </w:rPr>
          <w:t>______________________________________________________________________________</w:t>
        </w:r>
      </w:ins>
    </w:p>
    <w:p w:rsidR="00DF1A31" w:rsidRPr="009C3699" w:rsidRDefault="00DF1A31">
      <w:pPr>
        <w:spacing w:line="480" w:lineRule="auto"/>
        <w:jc w:val="both"/>
        <w:rPr>
          <w:ins w:id="14566" w:author="Sherrie" w:date="2016-02-07T16:13:00Z"/>
          <w:rFonts w:ascii="Arial" w:hAnsi="Arial" w:cs="Arial"/>
          <w:b/>
          <w:i/>
          <w:noProof/>
          <w:rPrChange w:id="14567" w:author="Sherrie" w:date="2016-05-14T21:13:00Z">
            <w:rPr>
              <w:ins w:id="14568" w:author="Sherrie" w:date="2016-02-07T16:13:00Z"/>
              <w:rFonts w:ascii="Times New Roman" w:hAnsi="Times New Roman"/>
              <w:noProof/>
            </w:rPr>
          </w:rPrChange>
        </w:rPr>
        <w:pPrChange w:id="14569" w:author="Sherrie" w:date="2016-02-14T10:28:00Z">
          <w:pPr>
            <w:jc w:val="both"/>
          </w:pPr>
        </w:pPrChange>
      </w:pPr>
      <w:ins w:id="14570" w:author="Sherrie" w:date="2016-02-07T16:13:00Z">
        <w:r w:rsidRPr="009C3699">
          <w:rPr>
            <w:rFonts w:ascii="Arial" w:hAnsi="Arial" w:cs="Arial"/>
            <w:b/>
            <w:i/>
            <w:noProof/>
            <w:rPrChange w:id="14571" w:author="Sherrie" w:date="2016-05-14T21:13:00Z">
              <w:rPr>
                <w:rFonts w:ascii="Times New Roman" w:hAnsi="Times New Roman"/>
                <w:noProof/>
              </w:rPr>
            </w:rPrChange>
          </w:rPr>
          <w:t xml:space="preserve">Example 10.7 </w:t>
        </w:r>
      </w:ins>
      <w:ins w:id="14572" w:author="Sherrie" w:date="2016-02-14T12:31:00Z">
        <w:r w:rsidR="00554A9D" w:rsidRPr="009C3699">
          <w:rPr>
            <w:rFonts w:ascii="Arial" w:hAnsi="Arial" w:cs="Arial"/>
            <w:b/>
            <w:i/>
            <w:noProof/>
            <w:rPrChange w:id="14573" w:author="Sherrie" w:date="2016-05-14T21:13:00Z">
              <w:rPr>
                <w:rFonts w:ascii="Times New Roman" w:hAnsi="Times New Roman"/>
                <w:b/>
                <w:i/>
                <w:noProof/>
              </w:rPr>
            </w:rPrChange>
          </w:rPr>
          <w:t xml:space="preserve">The </w:t>
        </w:r>
      </w:ins>
      <w:ins w:id="14574" w:author="Sherrie" w:date="2016-02-13T12:34:00Z">
        <w:r w:rsidR="00201C64" w:rsidRPr="009C3699">
          <w:rPr>
            <w:rFonts w:ascii="Arial" w:hAnsi="Arial" w:cs="Arial"/>
            <w:b/>
            <w:i/>
            <w:noProof/>
            <w:rPrChange w:id="14575" w:author="Sherrie" w:date="2016-05-14T21:13:00Z">
              <w:rPr>
                <w:rFonts w:ascii="Times New Roman" w:hAnsi="Times New Roman"/>
                <w:b/>
                <w:i/>
                <w:noProof/>
              </w:rPr>
            </w:rPrChange>
          </w:rPr>
          <w:t xml:space="preserve">Rank Condition </w:t>
        </w:r>
      </w:ins>
      <w:ins w:id="14576" w:author="Sherrie" w:date="2016-02-14T12:31:00Z">
        <w:r w:rsidR="00554A9D" w:rsidRPr="009C3699">
          <w:rPr>
            <w:rFonts w:ascii="Arial" w:hAnsi="Arial" w:cs="Arial"/>
            <w:b/>
            <w:i/>
            <w:noProof/>
            <w:rPrChange w:id="14577" w:author="Sherrie" w:date="2016-05-14T21:13:00Z">
              <w:rPr>
                <w:rFonts w:ascii="Times New Roman" w:hAnsi="Times New Roman"/>
                <w:b/>
                <w:i/>
                <w:noProof/>
              </w:rPr>
            </w:rPrChange>
          </w:rPr>
          <w:t>and</w:t>
        </w:r>
      </w:ins>
      <w:ins w:id="14578" w:author="Sherrie" w:date="2016-02-13T12:34:00Z">
        <w:r w:rsidR="00201C64" w:rsidRPr="009C3699">
          <w:rPr>
            <w:rFonts w:ascii="Arial" w:hAnsi="Arial" w:cs="Arial"/>
            <w:b/>
            <w:i/>
            <w:noProof/>
            <w:rPrChange w:id="14579" w:author="Sherrie" w:date="2016-05-14T21:13:00Z">
              <w:rPr>
                <w:rFonts w:ascii="Times New Roman" w:hAnsi="Times New Roman"/>
                <w:b/>
                <w:i/>
                <w:noProof/>
              </w:rPr>
            </w:rPrChange>
          </w:rPr>
          <w:t xml:space="preserve"> </w:t>
        </w:r>
      </w:ins>
      <w:ins w:id="14580" w:author="Sherrie" w:date="2016-02-07T16:34:00Z">
        <w:r w:rsidR="00A63243" w:rsidRPr="009C3699">
          <w:rPr>
            <w:rFonts w:ascii="Arial" w:hAnsi="Arial" w:cs="Arial"/>
            <w:b/>
            <w:i/>
            <w:noProof/>
            <w:rPrChange w:id="14581" w:author="Sherrie" w:date="2016-05-14T21:13:00Z">
              <w:rPr>
                <w:rFonts w:ascii="Times New Roman" w:hAnsi="Times New Roman"/>
                <w:noProof/>
              </w:rPr>
            </w:rPrChange>
          </w:rPr>
          <w:t>A</w:t>
        </w:r>
      </w:ins>
      <w:ins w:id="14582" w:author="Sherrie" w:date="2016-02-07T16:13:00Z">
        <w:r w:rsidRPr="009C3699">
          <w:rPr>
            <w:rFonts w:ascii="Arial" w:hAnsi="Arial" w:cs="Arial"/>
            <w:b/>
            <w:i/>
            <w:noProof/>
            <w:rPrChange w:id="14583" w:author="Sherrie" w:date="2016-05-14T21:13:00Z">
              <w:rPr>
                <w:rFonts w:ascii="Times New Roman" w:hAnsi="Times New Roman"/>
                <w:noProof/>
              </w:rPr>
            </w:rPrChange>
          </w:rPr>
          <w:t xml:space="preserve"> </w:t>
        </w:r>
      </w:ins>
      <w:ins w:id="14584" w:author="Sherrie" w:date="2016-02-07T16:34:00Z">
        <w:r w:rsidR="00A63243" w:rsidRPr="009C3699">
          <w:rPr>
            <w:rFonts w:ascii="Arial" w:hAnsi="Arial" w:cs="Arial"/>
            <w:b/>
            <w:i/>
            <w:noProof/>
            <w:rPrChange w:id="14585" w:author="Sherrie" w:date="2016-05-14T21:13:00Z">
              <w:rPr>
                <w:rFonts w:ascii="Times New Roman" w:hAnsi="Times New Roman"/>
                <w:noProof/>
              </w:rPr>
            </w:rPrChange>
          </w:rPr>
          <w:t xml:space="preserve">Just Identified </w:t>
        </w:r>
      </w:ins>
      <w:ins w:id="14586" w:author="Sherrie" w:date="2016-02-07T16:13:00Z">
        <w:r w:rsidR="00A63243" w:rsidRPr="009C3699">
          <w:rPr>
            <w:rFonts w:ascii="Arial" w:hAnsi="Arial" w:cs="Arial"/>
            <w:b/>
            <w:i/>
            <w:noProof/>
            <w:rPrChange w:id="14587" w:author="Sherrie" w:date="2016-05-14T21:13:00Z">
              <w:rPr>
                <w:rFonts w:ascii="Times New Roman" w:hAnsi="Times New Roman"/>
                <w:noProof/>
              </w:rPr>
            </w:rPrChange>
          </w:rPr>
          <w:t>Two Equation Model</w:t>
        </w:r>
      </w:ins>
    </w:p>
    <w:p w:rsidR="00DF1A31" w:rsidRPr="0049723C" w:rsidRDefault="00DF1A31">
      <w:pPr>
        <w:spacing w:line="480" w:lineRule="auto"/>
        <w:ind w:left="360"/>
        <w:jc w:val="both"/>
        <w:rPr>
          <w:ins w:id="14588" w:author="Sherrie" w:date="2016-02-07T16:13:00Z"/>
          <w:rFonts w:ascii="Arial" w:hAnsi="Arial" w:cs="Arial"/>
          <w:noProof/>
          <w:sz w:val="20"/>
          <w:szCs w:val="20"/>
          <w:rPrChange w:id="14589" w:author="Sherrie" w:date="2016-05-14T21:13:00Z">
            <w:rPr>
              <w:ins w:id="14590" w:author="Sherrie" w:date="2016-02-07T16:13:00Z"/>
              <w:rFonts w:ascii="Times New Roman" w:hAnsi="Times New Roman"/>
              <w:noProof/>
            </w:rPr>
          </w:rPrChange>
        </w:rPr>
        <w:pPrChange w:id="14591" w:author="Sherrie" w:date="2016-05-14T21:13:00Z">
          <w:pPr>
            <w:jc w:val="both"/>
          </w:pPr>
        </w:pPrChange>
      </w:pPr>
      <w:ins w:id="14592" w:author="Sherrie" w:date="2016-02-07T16:13:00Z">
        <w:r w:rsidRPr="0049723C">
          <w:rPr>
            <w:rFonts w:ascii="Arial" w:hAnsi="Arial" w:cs="Arial"/>
            <w:noProof/>
            <w:sz w:val="20"/>
            <w:szCs w:val="20"/>
            <w:rPrChange w:id="14593" w:author="Sherrie" w:date="2016-05-14T21:13:00Z">
              <w:rPr>
                <w:rFonts w:ascii="Times New Roman" w:hAnsi="Times New Roman"/>
                <w:noProof/>
              </w:rPr>
            </w:rPrChange>
          </w:rPr>
          <w:tab/>
        </w:r>
      </w:ins>
      <w:ins w:id="14594" w:author="Sherrie" w:date="2016-02-14T14:12:00Z">
        <w:r w:rsidR="00502F2F" w:rsidRPr="0049723C">
          <w:rPr>
            <w:rFonts w:ascii="Arial" w:hAnsi="Arial" w:cs="Arial"/>
            <w:noProof/>
            <w:sz w:val="20"/>
            <w:szCs w:val="20"/>
            <w:rPrChange w:id="14595" w:author="Sherrie" w:date="2016-05-14T21:13:00Z">
              <w:rPr>
                <w:rFonts w:ascii="Times New Roman" w:hAnsi="Times New Roman"/>
                <w:noProof/>
              </w:rPr>
            </w:rPrChange>
          </w:rPr>
          <w:t>The</w:t>
        </w:r>
      </w:ins>
      <w:ins w:id="14596" w:author="Sherrie" w:date="2016-02-07T16:13:00Z">
        <w:r w:rsidRPr="0049723C">
          <w:rPr>
            <w:rFonts w:ascii="Arial" w:hAnsi="Arial" w:cs="Arial"/>
            <w:noProof/>
            <w:sz w:val="20"/>
            <w:szCs w:val="20"/>
            <w:rPrChange w:id="14597" w:author="Sherrie" w:date="2016-05-14T21:13:00Z">
              <w:rPr>
                <w:rFonts w:ascii="Times New Roman" w:hAnsi="Times New Roman"/>
                <w:noProof/>
              </w:rPr>
            </w:rPrChange>
          </w:rPr>
          <w:t xml:space="preserve"> following two equation </w:t>
        </w:r>
      </w:ins>
      <w:ins w:id="14598" w:author="Sherrie" w:date="2016-02-07T18:43:00Z">
        <w:r w:rsidR="008B1702" w:rsidRPr="0049723C">
          <w:rPr>
            <w:rFonts w:ascii="Arial" w:hAnsi="Arial" w:cs="Arial"/>
            <w:noProof/>
            <w:sz w:val="20"/>
            <w:szCs w:val="20"/>
            <w:rPrChange w:id="14599" w:author="Sherrie" w:date="2016-05-14T21:13:00Z">
              <w:rPr>
                <w:rFonts w:ascii="Times New Roman" w:hAnsi="Times New Roman"/>
                <w:noProof/>
              </w:rPr>
            </w:rPrChange>
          </w:rPr>
          <w:t xml:space="preserve">recursive </w:t>
        </w:r>
      </w:ins>
      <w:ins w:id="14600" w:author="Sherrie" w:date="2016-02-07T16:13:00Z">
        <w:r w:rsidRPr="0049723C">
          <w:rPr>
            <w:rFonts w:ascii="Arial" w:hAnsi="Arial" w:cs="Arial"/>
            <w:noProof/>
            <w:sz w:val="20"/>
            <w:szCs w:val="20"/>
            <w:rPrChange w:id="14601" w:author="Sherrie" w:date="2016-05-14T21:13:00Z">
              <w:rPr>
                <w:rFonts w:ascii="Times New Roman" w:hAnsi="Times New Roman"/>
                <w:noProof/>
              </w:rPr>
            </w:rPrChange>
          </w:rPr>
          <w:t>model provide what is arguably the platform for much of contemporary econometric analysis.  The main equation of interest is</w:t>
        </w:r>
      </w:ins>
    </w:p>
    <w:p w:rsidR="00DF1A31" w:rsidRPr="0049723C" w:rsidRDefault="00DF1A31">
      <w:pPr>
        <w:spacing w:line="480" w:lineRule="auto"/>
        <w:ind w:left="360"/>
        <w:jc w:val="both"/>
        <w:rPr>
          <w:ins w:id="14602" w:author="Sherrie" w:date="2016-02-07T16:13:00Z"/>
          <w:rFonts w:ascii="Arial" w:hAnsi="Arial" w:cs="Arial"/>
          <w:noProof/>
          <w:sz w:val="20"/>
          <w:szCs w:val="20"/>
          <w:rPrChange w:id="14603" w:author="Sherrie" w:date="2016-05-14T21:13:00Z">
            <w:rPr>
              <w:ins w:id="14604" w:author="Sherrie" w:date="2016-02-07T16:13:00Z"/>
              <w:rFonts w:ascii="Times New Roman" w:hAnsi="Times New Roman"/>
              <w:noProof/>
            </w:rPr>
          </w:rPrChange>
        </w:rPr>
        <w:pPrChange w:id="14605" w:author="Sherrie" w:date="2016-05-14T21:13:00Z">
          <w:pPr>
            <w:jc w:val="both"/>
          </w:pPr>
        </w:pPrChange>
      </w:pPr>
      <w:ins w:id="14606" w:author="Sherrie" w:date="2016-02-07T16:13:00Z">
        <w:r w:rsidRPr="0049723C">
          <w:rPr>
            <w:rFonts w:ascii="Arial" w:hAnsi="Arial" w:cs="Arial"/>
            <w:noProof/>
            <w:sz w:val="20"/>
            <w:szCs w:val="20"/>
            <w:rPrChange w:id="14607" w:author="Sherrie" w:date="2016-05-14T21:13:00Z">
              <w:rPr>
                <w:rFonts w:ascii="Times New Roman" w:hAnsi="Times New Roman"/>
                <w:noProof/>
              </w:rPr>
            </w:rPrChange>
          </w:rPr>
          <w:tab/>
        </w:r>
        <w:r w:rsidRPr="0049723C">
          <w:rPr>
            <w:rFonts w:ascii="Arial" w:hAnsi="Arial" w:cs="Arial"/>
            <w:i/>
            <w:noProof/>
            <w:sz w:val="20"/>
            <w:szCs w:val="20"/>
            <w:rPrChange w:id="14608" w:author="Sherrie" w:date="2016-05-14T21:13:00Z">
              <w:rPr>
                <w:rFonts w:ascii="Times New Roman" w:hAnsi="Times New Roman"/>
                <w:noProof/>
              </w:rPr>
            </w:rPrChange>
          </w:rPr>
          <w:t>y</w:t>
        </w:r>
        <w:r w:rsidRPr="0049723C">
          <w:rPr>
            <w:rFonts w:ascii="Arial" w:hAnsi="Arial" w:cs="Arial"/>
            <w:noProof/>
            <w:sz w:val="20"/>
            <w:szCs w:val="20"/>
            <w:rPrChange w:id="14609" w:author="Sherrie" w:date="2016-05-14T21:13:00Z">
              <w:rPr>
                <w:rFonts w:ascii="Times New Roman" w:hAnsi="Times New Roman"/>
                <w:noProof/>
              </w:rPr>
            </w:rPrChange>
          </w:rPr>
          <w:t xml:space="preserve">  =  </w:t>
        </w:r>
        <w:r w:rsidRPr="0049723C">
          <w:rPr>
            <w:rFonts w:ascii="Arial" w:hAnsi="Arial" w:cs="Arial"/>
            <w:noProof/>
            <w:sz w:val="20"/>
            <w:szCs w:val="20"/>
            <w:rPrChange w:id="14610" w:author="Sherrie" w:date="2016-05-14T21:13:00Z">
              <w:rPr>
                <w:rFonts w:ascii="Times New Roman" w:hAnsi="Times New Roman"/>
                <w:noProof/>
              </w:rPr>
            </w:rPrChange>
          </w:rPr>
          <w:sym w:font="Symbol" w:char="F067"/>
        </w:r>
        <w:r w:rsidRPr="0049723C">
          <w:rPr>
            <w:rFonts w:ascii="Arial" w:hAnsi="Arial" w:cs="Arial"/>
            <w:i/>
            <w:noProof/>
            <w:sz w:val="20"/>
            <w:szCs w:val="20"/>
            <w:rPrChange w:id="14611" w:author="Sherrie" w:date="2016-05-14T21:13:00Z">
              <w:rPr>
                <w:rFonts w:ascii="Times New Roman" w:hAnsi="Times New Roman"/>
                <w:noProof/>
              </w:rPr>
            </w:rPrChange>
          </w:rPr>
          <w:t>f</w:t>
        </w:r>
        <w:r w:rsidRPr="0049723C">
          <w:rPr>
            <w:rFonts w:ascii="Arial" w:hAnsi="Arial" w:cs="Arial"/>
            <w:noProof/>
            <w:sz w:val="20"/>
            <w:szCs w:val="20"/>
            <w:rPrChange w:id="14612" w:author="Sherrie" w:date="2016-05-14T21:13:00Z">
              <w:rPr>
                <w:rFonts w:ascii="Times New Roman" w:hAnsi="Times New Roman"/>
                <w:noProof/>
              </w:rPr>
            </w:rPrChange>
          </w:rPr>
          <w:t xml:space="preserve">  +  </w:t>
        </w:r>
      </w:ins>
      <w:ins w:id="14613" w:author="Sherrie" w:date="2016-02-07T17:33:00Z">
        <w:r w:rsidR="00692640" w:rsidRPr="0049723C">
          <w:rPr>
            <w:rFonts w:ascii="Arial" w:hAnsi="Arial" w:cs="Arial"/>
            <w:i/>
            <w:noProof/>
            <w:sz w:val="20"/>
            <w:szCs w:val="20"/>
            <w:rPrChange w:id="14614" w:author="Sherrie" w:date="2016-05-14T21:13:00Z">
              <w:rPr>
                <w:rFonts w:ascii="Times New Roman" w:hAnsi="Times New Roman"/>
                <w:noProof/>
              </w:rPr>
            </w:rPrChange>
          </w:rPr>
          <w:sym w:font="Symbol" w:char="F062"/>
        </w:r>
      </w:ins>
      <w:ins w:id="14615" w:author="Sherrie" w:date="2016-02-07T16:13:00Z">
        <w:r w:rsidRPr="0049723C">
          <w:rPr>
            <w:rFonts w:ascii="Arial" w:hAnsi="Arial" w:cs="Arial"/>
            <w:i/>
            <w:noProof/>
            <w:sz w:val="20"/>
            <w:szCs w:val="20"/>
            <w:rPrChange w:id="14616" w:author="Sherrie" w:date="2016-05-14T21:13:00Z">
              <w:rPr>
                <w:rFonts w:ascii="Times New Roman" w:hAnsi="Times New Roman"/>
                <w:noProof/>
              </w:rPr>
            </w:rPrChange>
          </w:rPr>
          <w:t>x</w:t>
        </w:r>
        <w:r w:rsidRPr="0049723C">
          <w:rPr>
            <w:rFonts w:ascii="Arial" w:hAnsi="Arial" w:cs="Arial"/>
            <w:noProof/>
            <w:sz w:val="20"/>
            <w:szCs w:val="20"/>
            <w:rPrChange w:id="14617" w:author="Sherrie" w:date="2016-05-14T21:13:00Z">
              <w:rPr>
                <w:rFonts w:ascii="Times New Roman" w:hAnsi="Times New Roman"/>
                <w:noProof/>
              </w:rPr>
            </w:rPrChange>
          </w:rPr>
          <w:t xml:space="preserve">  +  </w:t>
        </w:r>
        <w:r w:rsidRPr="0049723C">
          <w:rPr>
            <w:rFonts w:ascii="Arial" w:hAnsi="Arial" w:cs="Arial"/>
            <w:i/>
            <w:noProof/>
            <w:sz w:val="20"/>
            <w:szCs w:val="20"/>
            <w:rPrChange w:id="14618" w:author="Sherrie" w:date="2016-05-14T21:13:00Z">
              <w:rPr>
                <w:rFonts w:ascii="Times New Roman" w:hAnsi="Times New Roman"/>
                <w:noProof/>
              </w:rPr>
            </w:rPrChange>
          </w:rPr>
          <w:sym w:font="Symbol" w:char="F065"/>
        </w:r>
      </w:ins>
      <w:ins w:id="14619" w:author="Sherrie" w:date="2016-02-07T18:38:00Z">
        <w:r w:rsidR="00B43B4D" w:rsidRPr="0049723C">
          <w:rPr>
            <w:rFonts w:ascii="Arial" w:hAnsi="Arial" w:cs="Arial"/>
            <w:noProof/>
            <w:sz w:val="20"/>
            <w:szCs w:val="20"/>
            <w:rPrChange w:id="14620" w:author="Sherrie" w:date="2016-05-14T21:13:00Z">
              <w:rPr>
                <w:rFonts w:ascii="Times New Roman" w:hAnsi="Times New Roman"/>
                <w:noProof/>
              </w:rPr>
            </w:rPrChange>
          </w:rPr>
          <w:t>.</w:t>
        </w:r>
      </w:ins>
    </w:p>
    <w:p w:rsidR="00DF1A31" w:rsidRPr="0049723C" w:rsidRDefault="00DF1A31">
      <w:pPr>
        <w:spacing w:line="480" w:lineRule="auto"/>
        <w:ind w:left="360"/>
        <w:jc w:val="both"/>
        <w:rPr>
          <w:ins w:id="14621" w:author="Sherrie" w:date="2016-02-07T16:13:00Z"/>
          <w:rFonts w:ascii="Arial" w:hAnsi="Arial" w:cs="Arial"/>
          <w:noProof/>
          <w:sz w:val="20"/>
          <w:szCs w:val="20"/>
          <w:rPrChange w:id="14622" w:author="Sherrie" w:date="2016-05-14T21:13:00Z">
            <w:rPr>
              <w:ins w:id="14623" w:author="Sherrie" w:date="2016-02-07T16:13:00Z"/>
              <w:rFonts w:ascii="Times New Roman" w:hAnsi="Times New Roman"/>
              <w:noProof/>
            </w:rPr>
          </w:rPrChange>
        </w:rPr>
        <w:pPrChange w:id="14624" w:author="Sherrie" w:date="2016-05-14T21:13:00Z">
          <w:pPr>
            <w:jc w:val="both"/>
          </w:pPr>
        </w:pPrChange>
      </w:pPr>
      <w:ins w:id="14625" w:author="Sherrie" w:date="2016-02-07T16:13:00Z">
        <w:r w:rsidRPr="0049723C">
          <w:rPr>
            <w:rFonts w:ascii="Arial" w:hAnsi="Arial" w:cs="Arial"/>
            <w:noProof/>
            <w:sz w:val="20"/>
            <w:szCs w:val="20"/>
            <w:rPrChange w:id="14626" w:author="Sherrie" w:date="2016-05-14T21:13:00Z">
              <w:rPr>
                <w:rFonts w:ascii="Times New Roman" w:hAnsi="Times New Roman"/>
                <w:noProof/>
              </w:rPr>
            </w:rPrChange>
          </w:rPr>
          <w:t xml:space="preserve">The variable </w:t>
        </w:r>
        <w:r w:rsidRPr="0049723C">
          <w:rPr>
            <w:rFonts w:ascii="Arial" w:hAnsi="Arial" w:cs="Arial"/>
            <w:i/>
            <w:noProof/>
            <w:sz w:val="20"/>
            <w:szCs w:val="20"/>
            <w:rPrChange w:id="14627" w:author="Sherrie" w:date="2016-05-14T21:13:00Z">
              <w:rPr>
                <w:rFonts w:ascii="Times New Roman" w:hAnsi="Times New Roman"/>
                <w:noProof/>
              </w:rPr>
            </w:rPrChange>
          </w:rPr>
          <w:t>f</w:t>
        </w:r>
        <w:r w:rsidRPr="0049723C">
          <w:rPr>
            <w:rFonts w:ascii="Arial" w:hAnsi="Arial" w:cs="Arial"/>
            <w:noProof/>
            <w:sz w:val="20"/>
            <w:szCs w:val="20"/>
            <w:rPrChange w:id="14628" w:author="Sherrie" w:date="2016-05-14T21:13:00Z">
              <w:rPr>
                <w:rFonts w:ascii="Times New Roman" w:hAnsi="Times New Roman"/>
                <w:noProof/>
              </w:rPr>
            </w:rPrChange>
          </w:rPr>
          <w:t xml:space="preserve"> is “endogenous”</w:t>
        </w:r>
      </w:ins>
      <w:ins w:id="14629" w:author="Sherrie" w:date="2016-02-14T14:09:00Z">
        <w:r w:rsidR="00502F2F" w:rsidRPr="0049723C">
          <w:rPr>
            <w:rFonts w:ascii="Arial" w:hAnsi="Arial" w:cs="Arial"/>
            <w:noProof/>
            <w:sz w:val="20"/>
            <w:szCs w:val="20"/>
            <w:rPrChange w:id="14630" w:author="Sherrie" w:date="2016-05-14T21:13:00Z">
              <w:rPr>
                <w:rFonts w:ascii="Times New Roman" w:hAnsi="Times New Roman"/>
                <w:noProof/>
              </w:rPr>
            </w:rPrChange>
          </w:rPr>
          <w:t xml:space="preserve"> (it is correlated with </w:t>
        </w:r>
        <w:r w:rsidR="00502F2F" w:rsidRPr="0049723C">
          <w:rPr>
            <w:rFonts w:ascii="Arial" w:hAnsi="Arial" w:cs="Arial"/>
            <w:i/>
            <w:noProof/>
            <w:sz w:val="20"/>
            <w:szCs w:val="20"/>
            <w:rPrChange w:id="14631" w:author="Sherrie" w:date="2016-05-14T21:13:00Z">
              <w:rPr>
                <w:rFonts w:ascii="Times New Roman" w:hAnsi="Times New Roman"/>
                <w:i/>
                <w:noProof/>
              </w:rPr>
            </w:rPrChange>
          </w:rPr>
          <w:sym w:font="Symbol" w:char="F065"/>
        </w:r>
        <w:r w:rsidR="00502F2F" w:rsidRPr="0049723C">
          <w:rPr>
            <w:rFonts w:ascii="Arial" w:hAnsi="Arial" w:cs="Arial"/>
            <w:noProof/>
            <w:sz w:val="20"/>
            <w:szCs w:val="20"/>
            <w:rPrChange w:id="14632" w:author="Sherrie" w:date="2016-05-14T21:13:00Z">
              <w:rPr>
                <w:rFonts w:ascii="Times New Roman" w:hAnsi="Times New Roman"/>
                <w:noProof/>
              </w:rPr>
            </w:rPrChange>
          </w:rPr>
          <w:t>.)</w:t>
        </w:r>
      </w:ins>
      <w:ins w:id="14633" w:author="Sherrie" w:date="2016-02-14T14:11:00Z">
        <w:r w:rsidR="00502F2F" w:rsidRPr="0049723C">
          <w:rPr>
            <w:rFonts w:ascii="Arial" w:hAnsi="Arial" w:cs="Arial"/>
            <w:noProof/>
            <w:sz w:val="20"/>
            <w:szCs w:val="20"/>
            <w:rPrChange w:id="14634" w:author="Sherrie" w:date="2016-05-14T21:13:00Z">
              <w:rPr>
                <w:rFonts w:ascii="Times New Roman" w:hAnsi="Times New Roman"/>
                <w:noProof/>
              </w:rPr>
            </w:rPrChange>
          </w:rPr>
          <w:t xml:space="preserve">; x is exogenous (it is uncorrelated with </w:t>
        </w:r>
      </w:ins>
      <w:ins w:id="14635" w:author="Sherrie" w:date="2016-02-14T14:12:00Z">
        <w:r w:rsidR="00502F2F" w:rsidRPr="0049723C">
          <w:rPr>
            <w:rFonts w:ascii="Arial" w:hAnsi="Arial" w:cs="Arial"/>
            <w:i/>
            <w:noProof/>
            <w:sz w:val="20"/>
            <w:szCs w:val="20"/>
            <w:rPrChange w:id="14636" w:author="Sherrie" w:date="2016-05-14T21:13:00Z">
              <w:rPr>
                <w:rFonts w:ascii="Times New Roman" w:hAnsi="Times New Roman"/>
                <w:i/>
                <w:noProof/>
              </w:rPr>
            </w:rPrChange>
          </w:rPr>
          <w:sym w:font="Symbol" w:char="F065"/>
        </w:r>
        <w:r w:rsidR="00502F2F" w:rsidRPr="0049723C">
          <w:rPr>
            <w:rFonts w:ascii="Arial" w:hAnsi="Arial" w:cs="Arial"/>
            <w:noProof/>
            <w:sz w:val="20"/>
            <w:szCs w:val="20"/>
            <w:rPrChange w:id="14637" w:author="Sherrie" w:date="2016-05-14T21:13:00Z">
              <w:rPr>
                <w:rFonts w:ascii="Times New Roman" w:hAnsi="Times New Roman"/>
                <w:noProof/>
              </w:rPr>
            </w:rPrChange>
          </w:rPr>
          <w:t>).</w:t>
        </w:r>
      </w:ins>
      <w:ins w:id="14638" w:author="Sherrie" w:date="2016-02-07T16:13:00Z">
        <w:r w:rsidRPr="0049723C">
          <w:rPr>
            <w:rFonts w:ascii="Arial" w:hAnsi="Arial" w:cs="Arial"/>
            <w:noProof/>
            <w:sz w:val="20"/>
            <w:szCs w:val="20"/>
            <w:rPrChange w:id="14639" w:author="Sherrie" w:date="2016-05-14T21:13:00Z">
              <w:rPr>
                <w:rFonts w:ascii="Times New Roman" w:hAnsi="Times New Roman"/>
                <w:noProof/>
              </w:rPr>
            </w:rPrChange>
          </w:rPr>
          <w:t xml:space="preserve">  The analyst has in hand an “instrument” for </w:t>
        </w:r>
        <w:r w:rsidRPr="0049723C">
          <w:rPr>
            <w:rFonts w:ascii="Arial" w:hAnsi="Arial" w:cs="Arial"/>
            <w:i/>
            <w:noProof/>
            <w:sz w:val="20"/>
            <w:szCs w:val="20"/>
            <w:rPrChange w:id="14640" w:author="Sherrie" w:date="2016-05-14T21:13:00Z">
              <w:rPr>
                <w:rFonts w:ascii="Times New Roman" w:hAnsi="Times New Roman"/>
                <w:noProof/>
              </w:rPr>
            </w:rPrChange>
          </w:rPr>
          <w:t>f</w:t>
        </w:r>
        <w:r w:rsidRPr="0049723C">
          <w:rPr>
            <w:rFonts w:ascii="Arial" w:hAnsi="Arial" w:cs="Arial"/>
            <w:noProof/>
            <w:sz w:val="20"/>
            <w:szCs w:val="20"/>
            <w:rPrChange w:id="14641" w:author="Sherrie" w:date="2016-05-14T21:13:00Z">
              <w:rPr>
                <w:rFonts w:ascii="Times New Roman" w:hAnsi="Times New Roman"/>
                <w:noProof/>
              </w:rPr>
            </w:rPrChange>
          </w:rPr>
          <w:t xml:space="preserve">, </w:t>
        </w:r>
        <w:r w:rsidRPr="0049723C">
          <w:rPr>
            <w:rFonts w:ascii="Arial" w:hAnsi="Arial" w:cs="Arial"/>
            <w:i/>
            <w:noProof/>
            <w:sz w:val="20"/>
            <w:szCs w:val="20"/>
            <w:rPrChange w:id="14642" w:author="Sherrie" w:date="2016-05-14T21:13:00Z">
              <w:rPr>
                <w:rFonts w:ascii="Times New Roman" w:hAnsi="Times New Roman"/>
                <w:noProof/>
              </w:rPr>
            </w:rPrChange>
          </w:rPr>
          <w:t>z</w:t>
        </w:r>
        <w:r w:rsidRPr="0049723C">
          <w:rPr>
            <w:rFonts w:ascii="Arial" w:hAnsi="Arial" w:cs="Arial"/>
            <w:noProof/>
            <w:sz w:val="20"/>
            <w:szCs w:val="20"/>
            <w:rPrChange w:id="14643" w:author="Sherrie" w:date="2016-05-14T21:13:00Z">
              <w:rPr>
                <w:rFonts w:ascii="Times New Roman" w:hAnsi="Times New Roman"/>
                <w:noProof/>
              </w:rPr>
            </w:rPrChange>
          </w:rPr>
          <w:t xml:space="preserve">.  The instrument, </w:t>
        </w:r>
        <w:r w:rsidRPr="0049723C">
          <w:rPr>
            <w:rFonts w:ascii="Arial" w:hAnsi="Arial" w:cs="Arial"/>
            <w:i/>
            <w:noProof/>
            <w:sz w:val="20"/>
            <w:szCs w:val="20"/>
            <w:rPrChange w:id="14644" w:author="Sherrie" w:date="2016-05-14T21:13:00Z">
              <w:rPr>
                <w:rFonts w:ascii="Times New Roman" w:hAnsi="Times New Roman"/>
                <w:noProof/>
              </w:rPr>
            </w:rPrChange>
          </w:rPr>
          <w:t>z</w:t>
        </w:r>
        <w:r w:rsidRPr="0049723C">
          <w:rPr>
            <w:rFonts w:ascii="Arial" w:hAnsi="Arial" w:cs="Arial"/>
            <w:noProof/>
            <w:sz w:val="20"/>
            <w:szCs w:val="20"/>
            <w:rPrChange w:id="14645" w:author="Sherrie" w:date="2016-05-14T21:13:00Z">
              <w:rPr>
                <w:rFonts w:ascii="Times New Roman" w:hAnsi="Times New Roman"/>
                <w:noProof/>
              </w:rPr>
            </w:rPrChange>
          </w:rPr>
          <w:t>, is “relevant,” in that in the auxiliary equation</w:t>
        </w:r>
      </w:ins>
    </w:p>
    <w:p w:rsidR="00DF1A31" w:rsidRPr="0049723C" w:rsidRDefault="00DF1A31">
      <w:pPr>
        <w:spacing w:line="480" w:lineRule="auto"/>
        <w:ind w:left="360"/>
        <w:jc w:val="both"/>
        <w:rPr>
          <w:ins w:id="14646" w:author="Sherrie" w:date="2016-02-07T16:13:00Z"/>
          <w:rFonts w:ascii="Arial" w:hAnsi="Arial" w:cs="Arial"/>
          <w:noProof/>
          <w:sz w:val="20"/>
          <w:szCs w:val="20"/>
          <w:rPrChange w:id="14647" w:author="Sherrie" w:date="2016-05-14T21:13:00Z">
            <w:rPr>
              <w:ins w:id="14648" w:author="Sherrie" w:date="2016-02-07T16:13:00Z"/>
              <w:rFonts w:ascii="Times New Roman" w:hAnsi="Times New Roman"/>
              <w:noProof/>
            </w:rPr>
          </w:rPrChange>
        </w:rPr>
        <w:pPrChange w:id="14649" w:author="Sherrie" w:date="2016-05-14T21:13:00Z">
          <w:pPr>
            <w:jc w:val="both"/>
          </w:pPr>
        </w:pPrChange>
      </w:pPr>
      <w:ins w:id="14650" w:author="Sherrie" w:date="2016-02-07T16:13:00Z">
        <w:r w:rsidRPr="0049723C">
          <w:rPr>
            <w:rFonts w:ascii="Arial" w:hAnsi="Arial" w:cs="Arial"/>
            <w:noProof/>
            <w:sz w:val="20"/>
            <w:szCs w:val="20"/>
            <w:rPrChange w:id="14651" w:author="Sherrie" w:date="2016-05-14T21:13:00Z">
              <w:rPr>
                <w:rFonts w:ascii="Times New Roman" w:hAnsi="Times New Roman"/>
                <w:noProof/>
              </w:rPr>
            </w:rPrChange>
          </w:rPr>
          <w:tab/>
        </w:r>
        <w:r w:rsidRPr="0049723C">
          <w:rPr>
            <w:rFonts w:ascii="Arial" w:hAnsi="Arial" w:cs="Arial"/>
            <w:i/>
            <w:noProof/>
            <w:sz w:val="20"/>
            <w:szCs w:val="20"/>
            <w:rPrChange w:id="14652" w:author="Sherrie" w:date="2016-05-14T21:13:00Z">
              <w:rPr>
                <w:rFonts w:ascii="Times New Roman" w:hAnsi="Times New Roman"/>
                <w:noProof/>
              </w:rPr>
            </w:rPrChange>
          </w:rPr>
          <w:t xml:space="preserve">f </w:t>
        </w:r>
        <w:r w:rsidRPr="0049723C">
          <w:rPr>
            <w:rFonts w:ascii="Arial" w:hAnsi="Arial" w:cs="Arial"/>
            <w:noProof/>
            <w:sz w:val="20"/>
            <w:szCs w:val="20"/>
            <w:rPrChange w:id="14653" w:author="Sherrie" w:date="2016-05-14T21:13:00Z">
              <w:rPr>
                <w:rFonts w:ascii="Times New Roman" w:hAnsi="Times New Roman"/>
                <w:noProof/>
              </w:rPr>
            </w:rPrChange>
          </w:rPr>
          <w:t xml:space="preserve"> =  </w:t>
        </w:r>
      </w:ins>
      <w:ins w:id="14654" w:author="Sherrie" w:date="2016-02-07T17:34:00Z">
        <w:r w:rsidR="00692640" w:rsidRPr="0049723C">
          <w:rPr>
            <w:rFonts w:ascii="Arial" w:hAnsi="Arial" w:cs="Arial"/>
            <w:i/>
            <w:noProof/>
            <w:sz w:val="20"/>
            <w:szCs w:val="20"/>
            <w:rPrChange w:id="14655" w:author="Sherrie" w:date="2016-05-14T21:13:00Z">
              <w:rPr>
                <w:rFonts w:ascii="Times New Roman" w:hAnsi="Times New Roman"/>
                <w:noProof/>
              </w:rPr>
            </w:rPrChange>
          </w:rPr>
          <w:sym w:font="Symbol" w:char="F06C"/>
        </w:r>
      </w:ins>
      <w:ins w:id="14656" w:author="Sherrie" w:date="2016-02-07T16:13:00Z">
        <w:r w:rsidRPr="0049723C">
          <w:rPr>
            <w:rFonts w:ascii="Arial" w:hAnsi="Arial" w:cs="Arial"/>
            <w:i/>
            <w:noProof/>
            <w:sz w:val="20"/>
            <w:szCs w:val="20"/>
            <w:rPrChange w:id="14657" w:author="Sherrie" w:date="2016-05-14T21:13:00Z">
              <w:rPr>
                <w:rFonts w:ascii="Times New Roman" w:hAnsi="Times New Roman"/>
                <w:noProof/>
              </w:rPr>
            </w:rPrChange>
          </w:rPr>
          <w:t>x</w:t>
        </w:r>
        <w:r w:rsidRPr="0049723C">
          <w:rPr>
            <w:rFonts w:ascii="Arial" w:hAnsi="Arial" w:cs="Arial"/>
            <w:noProof/>
            <w:sz w:val="20"/>
            <w:szCs w:val="20"/>
            <w:rPrChange w:id="14658" w:author="Sherrie" w:date="2016-05-14T21:13:00Z">
              <w:rPr>
                <w:rFonts w:ascii="Times New Roman" w:hAnsi="Times New Roman"/>
                <w:noProof/>
              </w:rPr>
            </w:rPrChange>
          </w:rPr>
          <w:t xml:space="preserve">  +  </w:t>
        </w:r>
        <w:r w:rsidRPr="0049723C">
          <w:rPr>
            <w:rFonts w:ascii="Arial" w:hAnsi="Arial" w:cs="Arial"/>
            <w:i/>
            <w:noProof/>
            <w:sz w:val="20"/>
            <w:szCs w:val="20"/>
            <w:rPrChange w:id="14659" w:author="Sherrie" w:date="2016-05-14T21:13:00Z">
              <w:rPr>
                <w:rFonts w:ascii="Times New Roman" w:hAnsi="Times New Roman"/>
                <w:noProof/>
              </w:rPr>
            </w:rPrChange>
          </w:rPr>
          <w:sym w:font="Symbol" w:char="F064"/>
        </w:r>
        <w:r w:rsidRPr="0049723C">
          <w:rPr>
            <w:rFonts w:ascii="Arial" w:hAnsi="Arial" w:cs="Arial"/>
            <w:i/>
            <w:noProof/>
            <w:sz w:val="20"/>
            <w:szCs w:val="20"/>
            <w:rPrChange w:id="14660" w:author="Sherrie" w:date="2016-05-14T21:13:00Z">
              <w:rPr>
                <w:rFonts w:ascii="Times New Roman" w:hAnsi="Times New Roman"/>
                <w:noProof/>
              </w:rPr>
            </w:rPrChange>
          </w:rPr>
          <w:t>z</w:t>
        </w:r>
        <w:r w:rsidRPr="0049723C">
          <w:rPr>
            <w:rFonts w:ascii="Arial" w:hAnsi="Arial" w:cs="Arial"/>
            <w:noProof/>
            <w:sz w:val="20"/>
            <w:szCs w:val="20"/>
            <w:rPrChange w:id="14661" w:author="Sherrie" w:date="2016-05-14T21:13:00Z">
              <w:rPr>
                <w:rFonts w:ascii="Times New Roman" w:hAnsi="Times New Roman"/>
                <w:noProof/>
              </w:rPr>
            </w:rPrChange>
          </w:rPr>
          <w:t xml:space="preserve">  +  </w:t>
        </w:r>
        <w:r w:rsidRPr="0049723C">
          <w:rPr>
            <w:rFonts w:ascii="Arial" w:hAnsi="Arial" w:cs="Arial"/>
            <w:i/>
            <w:noProof/>
            <w:sz w:val="20"/>
            <w:szCs w:val="20"/>
            <w:rPrChange w:id="14662" w:author="Sherrie" w:date="2016-05-14T21:13:00Z">
              <w:rPr>
                <w:rFonts w:ascii="Times New Roman" w:hAnsi="Times New Roman"/>
                <w:noProof/>
              </w:rPr>
            </w:rPrChange>
          </w:rPr>
          <w:t>w</w:t>
        </w:r>
        <w:r w:rsidRPr="0049723C">
          <w:rPr>
            <w:rFonts w:ascii="Arial" w:hAnsi="Arial" w:cs="Arial"/>
            <w:noProof/>
            <w:sz w:val="20"/>
            <w:szCs w:val="20"/>
            <w:rPrChange w:id="14663" w:author="Sherrie" w:date="2016-05-14T21:13:00Z">
              <w:rPr>
                <w:rFonts w:ascii="Times New Roman" w:hAnsi="Times New Roman"/>
                <w:noProof/>
              </w:rPr>
            </w:rPrChange>
          </w:rPr>
          <w:t>,</w:t>
        </w:r>
      </w:ins>
    </w:p>
    <w:p w:rsidR="00795087" w:rsidRPr="0049723C" w:rsidRDefault="00DF1A31">
      <w:pPr>
        <w:spacing w:line="480" w:lineRule="auto"/>
        <w:ind w:left="360"/>
        <w:jc w:val="both"/>
        <w:rPr>
          <w:ins w:id="14664" w:author="Sherrie" w:date="2016-02-07T17:54:00Z"/>
          <w:rFonts w:ascii="Arial" w:hAnsi="Arial" w:cs="Arial"/>
          <w:noProof/>
          <w:sz w:val="20"/>
          <w:szCs w:val="20"/>
          <w:rPrChange w:id="14665" w:author="Sherrie" w:date="2016-05-14T21:13:00Z">
            <w:rPr>
              <w:ins w:id="14666" w:author="Sherrie" w:date="2016-02-07T17:54:00Z"/>
              <w:rFonts w:ascii="Times New Roman" w:hAnsi="Times New Roman"/>
              <w:noProof/>
            </w:rPr>
          </w:rPrChange>
        </w:rPr>
        <w:pPrChange w:id="14667" w:author="Sherrie" w:date="2016-05-14T21:13:00Z">
          <w:pPr>
            <w:jc w:val="both"/>
          </w:pPr>
        </w:pPrChange>
      </w:pPr>
      <w:ins w:id="14668" w:author="Sherrie" w:date="2016-02-07T16:13:00Z">
        <w:r w:rsidRPr="0049723C">
          <w:rPr>
            <w:rFonts w:ascii="Arial" w:hAnsi="Arial" w:cs="Arial"/>
            <w:i/>
            <w:noProof/>
            <w:sz w:val="20"/>
            <w:szCs w:val="20"/>
            <w:rPrChange w:id="14669" w:author="Sherrie" w:date="2016-05-14T21:13:00Z">
              <w:rPr>
                <w:rFonts w:ascii="Times New Roman" w:hAnsi="Times New Roman"/>
                <w:noProof/>
              </w:rPr>
            </w:rPrChange>
          </w:rPr>
          <w:sym w:font="Symbol" w:char="F064"/>
        </w:r>
        <w:r w:rsidRPr="0049723C">
          <w:rPr>
            <w:rFonts w:ascii="Arial" w:hAnsi="Arial" w:cs="Arial"/>
            <w:noProof/>
            <w:sz w:val="20"/>
            <w:szCs w:val="20"/>
            <w:rPrChange w:id="14670" w:author="Sherrie" w:date="2016-05-14T21:13:00Z">
              <w:rPr>
                <w:rFonts w:ascii="Times New Roman" w:hAnsi="Times New Roman"/>
                <w:noProof/>
              </w:rPr>
            </w:rPrChange>
          </w:rPr>
          <w:t xml:space="preserve"> is not zero.  </w:t>
        </w:r>
      </w:ins>
      <w:ins w:id="14671" w:author="Sherrie" w:date="2016-02-07T18:40:00Z">
        <w:r w:rsidR="00B43B4D" w:rsidRPr="0049723C">
          <w:rPr>
            <w:rFonts w:ascii="Arial" w:hAnsi="Arial" w:cs="Arial"/>
            <w:noProof/>
            <w:sz w:val="20"/>
            <w:szCs w:val="20"/>
            <w:rPrChange w:id="14672" w:author="Sherrie" w:date="2016-05-14T21:13:00Z">
              <w:rPr>
                <w:rFonts w:ascii="Times New Roman" w:hAnsi="Times New Roman"/>
                <w:noProof/>
              </w:rPr>
            </w:rPrChange>
          </w:rPr>
          <w:t xml:space="preserve">The exogeneity assumption is </w:t>
        </w:r>
        <w:r w:rsidR="00B43B4D" w:rsidRPr="0049723C">
          <w:rPr>
            <w:rFonts w:ascii="Arial" w:hAnsi="Arial" w:cs="Arial"/>
            <w:i/>
            <w:noProof/>
            <w:sz w:val="20"/>
            <w:szCs w:val="20"/>
            <w:rPrChange w:id="14673" w:author="Sherrie" w:date="2016-05-14T21:13:00Z">
              <w:rPr>
                <w:rFonts w:ascii="Times New Roman" w:hAnsi="Times New Roman"/>
                <w:i/>
                <w:noProof/>
              </w:rPr>
            </w:rPrChange>
          </w:rPr>
          <w:t>E</w:t>
        </w:r>
        <w:r w:rsidR="00B43B4D" w:rsidRPr="0049723C">
          <w:rPr>
            <w:rFonts w:ascii="Arial" w:hAnsi="Arial" w:cs="Arial"/>
            <w:noProof/>
            <w:sz w:val="20"/>
            <w:szCs w:val="20"/>
            <w:rPrChange w:id="14674" w:author="Sherrie" w:date="2016-05-14T21:13:00Z">
              <w:rPr>
                <w:rFonts w:ascii="Times New Roman" w:hAnsi="Times New Roman"/>
                <w:noProof/>
              </w:rPr>
            </w:rPrChange>
          </w:rPr>
          <w:t>[</w:t>
        </w:r>
        <w:r w:rsidR="00B43B4D" w:rsidRPr="0049723C">
          <w:rPr>
            <w:rFonts w:ascii="Arial" w:hAnsi="Arial" w:cs="Arial"/>
            <w:i/>
            <w:noProof/>
            <w:sz w:val="20"/>
            <w:szCs w:val="20"/>
            <w:rPrChange w:id="14675" w:author="Sherrie" w:date="2016-05-14T21:13:00Z">
              <w:rPr>
                <w:rFonts w:ascii="Times New Roman" w:hAnsi="Times New Roman"/>
                <w:i/>
                <w:noProof/>
              </w:rPr>
            </w:rPrChange>
          </w:rPr>
          <w:sym w:font="Symbol" w:char="F065"/>
        </w:r>
        <w:r w:rsidR="00B43B4D" w:rsidRPr="0049723C">
          <w:rPr>
            <w:rFonts w:ascii="Arial" w:hAnsi="Arial" w:cs="Arial"/>
            <w:i/>
            <w:noProof/>
            <w:sz w:val="20"/>
            <w:szCs w:val="20"/>
            <w:rPrChange w:id="14676" w:author="Sherrie" w:date="2016-05-14T21:13:00Z">
              <w:rPr>
                <w:rFonts w:ascii="Times New Roman" w:hAnsi="Times New Roman"/>
                <w:i/>
                <w:noProof/>
              </w:rPr>
            </w:rPrChange>
          </w:rPr>
          <w:t>z</w:t>
        </w:r>
        <w:r w:rsidR="00B43B4D" w:rsidRPr="0049723C">
          <w:rPr>
            <w:rFonts w:ascii="Arial" w:hAnsi="Arial" w:cs="Arial"/>
            <w:noProof/>
            <w:sz w:val="20"/>
            <w:szCs w:val="20"/>
            <w:rPrChange w:id="14677" w:author="Sherrie" w:date="2016-05-14T21:13:00Z">
              <w:rPr>
                <w:rFonts w:ascii="Times New Roman" w:hAnsi="Times New Roman"/>
                <w:noProof/>
              </w:rPr>
            </w:rPrChange>
          </w:rPr>
          <w:t xml:space="preserve">] = </w:t>
        </w:r>
        <w:r w:rsidR="00B43B4D" w:rsidRPr="0049723C">
          <w:rPr>
            <w:rFonts w:ascii="Arial" w:hAnsi="Arial" w:cs="Arial"/>
            <w:i/>
            <w:noProof/>
            <w:sz w:val="20"/>
            <w:szCs w:val="20"/>
            <w:rPrChange w:id="14678" w:author="Sherrie" w:date="2016-05-14T21:13:00Z">
              <w:rPr>
                <w:rFonts w:ascii="Times New Roman" w:hAnsi="Times New Roman"/>
                <w:i/>
                <w:noProof/>
              </w:rPr>
            </w:rPrChange>
          </w:rPr>
          <w:t>E</w:t>
        </w:r>
        <w:r w:rsidR="00B43B4D" w:rsidRPr="0049723C">
          <w:rPr>
            <w:rFonts w:ascii="Arial" w:hAnsi="Arial" w:cs="Arial"/>
            <w:noProof/>
            <w:sz w:val="20"/>
            <w:szCs w:val="20"/>
            <w:rPrChange w:id="14679" w:author="Sherrie" w:date="2016-05-14T21:13:00Z">
              <w:rPr>
                <w:rFonts w:ascii="Times New Roman" w:hAnsi="Times New Roman"/>
                <w:noProof/>
              </w:rPr>
            </w:rPrChange>
          </w:rPr>
          <w:t>[</w:t>
        </w:r>
        <w:r w:rsidR="00B43B4D" w:rsidRPr="0049723C">
          <w:rPr>
            <w:rFonts w:ascii="Arial" w:hAnsi="Arial" w:cs="Arial"/>
            <w:i/>
            <w:noProof/>
            <w:sz w:val="20"/>
            <w:szCs w:val="20"/>
            <w:rPrChange w:id="14680" w:author="Sherrie" w:date="2016-05-14T21:13:00Z">
              <w:rPr>
                <w:rFonts w:ascii="Times New Roman" w:hAnsi="Times New Roman"/>
                <w:i/>
                <w:noProof/>
              </w:rPr>
            </w:rPrChange>
          </w:rPr>
          <w:t>wz</w:t>
        </w:r>
        <w:r w:rsidR="00B43B4D" w:rsidRPr="0049723C">
          <w:rPr>
            <w:rFonts w:ascii="Arial" w:hAnsi="Arial" w:cs="Arial"/>
            <w:noProof/>
            <w:sz w:val="20"/>
            <w:szCs w:val="20"/>
            <w:rPrChange w:id="14681" w:author="Sherrie" w:date="2016-05-14T21:13:00Z">
              <w:rPr>
                <w:rFonts w:ascii="Times New Roman" w:hAnsi="Times New Roman"/>
                <w:noProof/>
              </w:rPr>
            </w:rPrChange>
          </w:rPr>
          <w:t xml:space="preserve">] = 0.  </w:t>
        </w:r>
      </w:ins>
      <w:ins w:id="14682" w:author="Sherrie" w:date="2016-02-14T14:10:00Z">
        <w:r w:rsidR="00502F2F" w:rsidRPr="0049723C">
          <w:rPr>
            <w:rFonts w:ascii="Arial" w:hAnsi="Arial" w:cs="Arial"/>
            <w:noProof/>
            <w:sz w:val="20"/>
            <w:szCs w:val="20"/>
            <w:rPrChange w:id="14683" w:author="Sherrie" w:date="2016-05-14T21:13:00Z">
              <w:rPr>
                <w:rFonts w:ascii="Times New Roman" w:hAnsi="Times New Roman"/>
                <w:noProof/>
              </w:rPr>
            </w:rPrChange>
          </w:rPr>
          <w:t xml:space="preserve">Note that the source of the endogeneity of </w:t>
        </w:r>
        <w:r w:rsidR="00502F2F" w:rsidRPr="0049723C">
          <w:rPr>
            <w:rFonts w:ascii="Arial" w:hAnsi="Arial" w:cs="Arial"/>
            <w:i/>
            <w:noProof/>
            <w:sz w:val="20"/>
            <w:szCs w:val="20"/>
            <w:rPrChange w:id="14684" w:author="Sherrie" w:date="2016-05-14T21:13:00Z">
              <w:rPr>
                <w:rFonts w:ascii="Times New Roman" w:hAnsi="Times New Roman"/>
                <w:noProof/>
              </w:rPr>
            </w:rPrChange>
          </w:rPr>
          <w:t xml:space="preserve">f </w:t>
        </w:r>
        <w:r w:rsidR="00502F2F" w:rsidRPr="0049723C">
          <w:rPr>
            <w:rFonts w:ascii="Arial" w:hAnsi="Arial" w:cs="Arial"/>
            <w:noProof/>
            <w:sz w:val="20"/>
            <w:szCs w:val="20"/>
            <w:rPrChange w:id="14685" w:author="Sherrie" w:date="2016-05-14T21:13:00Z">
              <w:rPr>
                <w:rFonts w:ascii="Times New Roman" w:hAnsi="Times New Roman"/>
                <w:noProof/>
              </w:rPr>
            </w:rPrChange>
          </w:rPr>
          <w:t xml:space="preserve">is the assumed correlation of </w:t>
        </w:r>
        <w:r w:rsidR="00502F2F" w:rsidRPr="0049723C">
          <w:rPr>
            <w:rFonts w:ascii="Arial" w:hAnsi="Arial" w:cs="Arial"/>
            <w:i/>
            <w:noProof/>
            <w:sz w:val="20"/>
            <w:szCs w:val="20"/>
            <w:rPrChange w:id="14686" w:author="Sherrie" w:date="2016-05-14T21:13:00Z">
              <w:rPr>
                <w:rFonts w:ascii="Times New Roman" w:hAnsi="Times New Roman"/>
                <w:noProof/>
              </w:rPr>
            </w:rPrChange>
          </w:rPr>
          <w:t>w</w:t>
        </w:r>
        <w:r w:rsidR="00502F2F" w:rsidRPr="0049723C">
          <w:rPr>
            <w:rFonts w:ascii="Arial" w:hAnsi="Arial" w:cs="Arial"/>
            <w:noProof/>
            <w:sz w:val="20"/>
            <w:szCs w:val="20"/>
            <w:rPrChange w:id="14687" w:author="Sherrie" w:date="2016-05-14T21:13:00Z">
              <w:rPr>
                <w:rFonts w:ascii="Times New Roman" w:hAnsi="Times New Roman"/>
                <w:noProof/>
              </w:rPr>
            </w:rPrChange>
          </w:rPr>
          <w:t xml:space="preserve"> and </w:t>
        </w:r>
        <w:r w:rsidR="00502F2F" w:rsidRPr="0049723C">
          <w:rPr>
            <w:rFonts w:ascii="Arial" w:hAnsi="Arial" w:cs="Arial"/>
            <w:i/>
            <w:noProof/>
            <w:sz w:val="20"/>
            <w:szCs w:val="20"/>
            <w:rPrChange w:id="14688" w:author="Sherrie" w:date="2016-05-14T21:13:00Z">
              <w:rPr>
                <w:rFonts w:ascii="Times New Roman" w:hAnsi="Times New Roman"/>
                <w:i/>
                <w:noProof/>
              </w:rPr>
            </w:rPrChange>
          </w:rPr>
          <w:sym w:font="Symbol" w:char="F065"/>
        </w:r>
        <w:r w:rsidR="00502F2F" w:rsidRPr="0049723C">
          <w:rPr>
            <w:rFonts w:ascii="Arial" w:hAnsi="Arial" w:cs="Arial"/>
            <w:i/>
            <w:noProof/>
            <w:sz w:val="20"/>
            <w:szCs w:val="20"/>
            <w:rPrChange w:id="14689" w:author="Sherrie" w:date="2016-05-14T21:13:00Z">
              <w:rPr>
                <w:rFonts w:ascii="Times New Roman" w:hAnsi="Times New Roman"/>
                <w:i/>
                <w:noProof/>
              </w:rPr>
            </w:rPrChange>
          </w:rPr>
          <w:t xml:space="preserve">.  </w:t>
        </w:r>
      </w:ins>
      <w:ins w:id="14690" w:author="Sherrie" w:date="2016-02-07T17:53:00Z">
        <w:r w:rsidR="00795087" w:rsidRPr="0049723C">
          <w:rPr>
            <w:rFonts w:ascii="Arial" w:hAnsi="Arial" w:cs="Arial"/>
            <w:noProof/>
            <w:sz w:val="20"/>
            <w:szCs w:val="20"/>
            <w:rPrChange w:id="14691" w:author="Sherrie" w:date="2016-05-14T21:13:00Z">
              <w:rPr>
                <w:rFonts w:ascii="Times New Roman" w:hAnsi="Times New Roman"/>
                <w:noProof/>
              </w:rPr>
            </w:rPrChange>
          </w:rPr>
          <w:t xml:space="preserve">For purposes of the exercise, assume that </w:t>
        </w:r>
        <w:r w:rsidR="00795087" w:rsidRPr="0049723C">
          <w:rPr>
            <w:rFonts w:ascii="Arial" w:hAnsi="Arial" w:cs="Arial"/>
            <w:i/>
            <w:noProof/>
            <w:sz w:val="20"/>
            <w:szCs w:val="20"/>
            <w:rPrChange w:id="14692" w:author="Sherrie" w:date="2016-05-14T21:13:00Z">
              <w:rPr>
                <w:rFonts w:ascii="Times New Roman" w:hAnsi="Times New Roman"/>
                <w:noProof/>
              </w:rPr>
            </w:rPrChange>
          </w:rPr>
          <w:t>E</w:t>
        </w:r>
        <w:r w:rsidR="00795087" w:rsidRPr="0049723C">
          <w:rPr>
            <w:rFonts w:ascii="Arial" w:hAnsi="Arial" w:cs="Arial"/>
            <w:noProof/>
            <w:sz w:val="20"/>
            <w:szCs w:val="20"/>
            <w:rPrChange w:id="14693" w:author="Sherrie" w:date="2016-05-14T21:13:00Z">
              <w:rPr>
                <w:rFonts w:ascii="Times New Roman" w:hAnsi="Times New Roman"/>
                <w:noProof/>
              </w:rPr>
            </w:rPrChange>
          </w:rPr>
          <w:t>[</w:t>
        </w:r>
        <w:r w:rsidR="00795087" w:rsidRPr="0049723C">
          <w:rPr>
            <w:rFonts w:ascii="Arial" w:hAnsi="Arial" w:cs="Arial"/>
            <w:i/>
            <w:noProof/>
            <w:sz w:val="20"/>
            <w:szCs w:val="20"/>
            <w:rPrChange w:id="14694" w:author="Sherrie" w:date="2016-05-14T21:13:00Z">
              <w:rPr>
                <w:rFonts w:ascii="Times New Roman" w:hAnsi="Times New Roman"/>
                <w:noProof/>
              </w:rPr>
            </w:rPrChange>
          </w:rPr>
          <w:t>xz</w:t>
        </w:r>
        <w:r w:rsidR="00795087" w:rsidRPr="0049723C">
          <w:rPr>
            <w:rFonts w:ascii="Arial" w:hAnsi="Arial" w:cs="Arial"/>
            <w:noProof/>
            <w:sz w:val="20"/>
            <w:szCs w:val="20"/>
            <w:rPrChange w:id="14695" w:author="Sherrie" w:date="2016-05-14T21:13:00Z">
              <w:rPr>
                <w:rFonts w:ascii="Times New Roman" w:hAnsi="Times New Roman"/>
                <w:noProof/>
              </w:rPr>
            </w:rPrChange>
          </w:rPr>
          <w:t xml:space="preserve">] = 0 </w:t>
        </w:r>
      </w:ins>
      <w:ins w:id="14696" w:author="Sherrie" w:date="2016-02-13T12:23:00Z">
        <w:r w:rsidR="00893558" w:rsidRPr="0049723C">
          <w:rPr>
            <w:rFonts w:ascii="Arial" w:hAnsi="Arial" w:cs="Arial"/>
            <w:noProof/>
            <w:sz w:val="20"/>
            <w:szCs w:val="20"/>
            <w:rPrChange w:id="14697" w:author="Sherrie" w:date="2016-05-14T21:13:00Z">
              <w:rPr>
                <w:rFonts w:ascii="Times New Roman" w:hAnsi="Times New Roman"/>
                <w:noProof/>
              </w:rPr>
            </w:rPrChange>
          </w:rPr>
          <w:t xml:space="preserve">and the data satisfy </w:t>
        </w:r>
        <w:r w:rsidR="00893558" w:rsidRPr="0049723C">
          <w:rPr>
            <w:rFonts w:ascii="Arial" w:hAnsi="Arial" w:cs="Arial"/>
            <w:b/>
            <w:noProof/>
            <w:sz w:val="20"/>
            <w:szCs w:val="20"/>
            <w:rPrChange w:id="14698" w:author="Sherrie" w:date="2016-05-14T21:13:00Z">
              <w:rPr>
                <w:rFonts w:ascii="Times New Roman" w:hAnsi="Times New Roman"/>
                <w:noProof/>
              </w:rPr>
            </w:rPrChange>
          </w:rPr>
          <w:t>x</w:t>
        </w:r>
      </w:ins>
      <w:ins w:id="14699" w:author="Sherrie" w:date="2016-02-13T12:24:00Z">
        <w:r w:rsidR="00893558" w:rsidRPr="0049723C">
          <w:rPr>
            <w:rFonts w:ascii="Arial" w:hAnsi="Arial" w:cs="Arial"/>
            <w:b/>
            <w:noProof/>
            <w:sz w:val="20"/>
            <w:szCs w:val="20"/>
            <w:rPrChange w:id="14700" w:author="Sherrie" w:date="2016-05-14T21:13:00Z">
              <w:rPr>
                <w:rFonts w:ascii="Times New Roman" w:hAnsi="Times New Roman"/>
                <w:noProof/>
              </w:rPr>
            </w:rPrChange>
          </w:rPr>
          <w:sym w:font="Symbol" w:char="F0A2"/>
        </w:r>
        <w:r w:rsidR="00893558" w:rsidRPr="0049723C">
          <w:rPr>
            <w:rFonts w:ascii="Arial" w:hAnsi="Arial" w:cs="Arial"/>
            <w:b/>
            <w:noProof/>
            <w:sz w:val="20"/>
            <w:szCs w:val="20"/>
            <w:rPrChange w:id="14701" w:author="Sherrie" w:date="2016-05-14T21:13:00Z">
              <w:rPr>
                <w:rFonts w:ascii="Times New Roman" w:hAnsi="Times New Roman"/>
                <w:noProof/>
              </w:rPr>
            </w:rPrChange>
          </w:rPr>
          <w:t>z</w:t>
        </w:r>
        <w:r w:rsidR="00893558" w:rsidRPr="0049723C">
          <w:rPr>
            <w:rFonts w:ascii="Arial" w:hAnsi="Arial" w:cs="Arial"/>
            <w:noProof/>
            <w:sz w:val="20"/>
            <w:szCs w:val="20"/>
            <w:rPrChange w:id="14702" w:author="Sherrie" w:date="2016-05-14T21:13:00Z">
              <w:rPr>
                <w:rFonts w:ascii="Times New Roman" w:hAnsi="Times New Roman"/>
                <w:noProof/>
              </w:rPr>
            </w:rPrChange>
          </w:rPr>
          <w:t xml:space="preserve"> = 0 </w:t>
        </w:r>
      </w:ins>
      <w:ins w:id="14703" w:author="Sherrie" w:date="2016-02-07T17:53:00Z">
        <w:r w:rsidR="00795087" w:rsidRPr="0049723C">
          <w:rPr>
            <w:rFonts w:ascii="Arial" w:hAnsi="Arial" w:cs="Arial"/>
            <w:noProof/>
            <w:sz w:val="20"/>
            <w:szCs w:val="20"/>
            <w:rPrChange w:id="14704" w:author="Sherrie" w:date="2016-05-14T21:13:00Z">
              <w:rPr>
                <w:rFonts w:ascii="Times New Roman" w:hAnsi="Times New Roman"/>
                <w:noProof/>
              </w:rPr>
            </w:rPrChange>
          </w:rPr>
          <w:t xml:space="preserve">– this actually loses no generality. </w:t>
        </w:r>
      </w:ins>
      <w:ins w:id="14705" w:author="Sherrie" w:date="2016-02-07T16:13:00Z">
        <w:r w:rsidRPr="0049723C">
          <w:rPr>
            <w:rFonts w:ascii="Arial" w:hAnsi="Arial" w:cs="Arial"/>
            <w:noProof/>
            <w:sz w:val="20"/>
            <w:szCs w:val="20"/>
            <w:rPrChange w:id="14706" w:author="Sherrie" w:date="2016-05-14T21:13:00Z">
              <w:rPr>
                <w:rFonts w:ascii="Times New Roman" w:hAnsi="Times New Roman"/>
                <w:noProof/>
              </w:rPr>
            </w:rPrChange>
          </w:rPr>
          <w:t>In this two equation model, the second equation is already in reduced form</w:t>
        </w:r>
      </w:ins>
      <w:ins w:id="14707" w:author="Sherrie" w:date="2016-02-14T14:14:00Z">
        <w:r w:rsidR="00502F2F" w:rsidRPr="0049723C">
          <w:rPr>
            <w:rFonts w:ascii="Arial" w:hAnsi="Arial" w:cs="Arial"/>
            <w:noProof/>
            <w:sz w:val="20"/>
            <w:szCs w:val="20"/>
            <w:rPrChange w:id="14708" w:author="Sherrie" w:date="2016-05-14T21:13:00Z">
              <w:rPr>
                <w:rFonts w:ascii="Times New Roman" w:hAnsi="Times New Roman"/>
                <w:noProof/>
              </w:rPr>
            </w:rPrChange>
          </w:rPr>
          <w:t xml:space="preserve">; </w:t>
        </w:r>
        <w:r w:rsidR="00502F2F" w:rsidRPr="0049723C">
          <w:rPr>
            <w:rFonts w:ascii="Arial" w:hAnsi="Arial" w:cs="Arial"/>
            <w:i/>
            <w:noProof/>
            <w:sz w:val="20"/>
            <w:szCs w:val="20"/>
            <w:rPrChange w:id="14709" w:author="Sherrie" w:date="2016-05-14T21:13:00Z">
              <w:rPr>
                <w:rFonts w:ascii="Times New Roman" w:hAnsi="Times New Roman"/>
                <w:noProof/>
              </w:rPr>
            </w:rPrChange>
          </w:rPr>
          <w:t>x</w:t>
        </w:r>
        <w:r w:rsidR="00502F2F" w:rsidRPr="0049723C">
          <w:rPr>
            <w:rFonts w:ascii="Arial" w:hAnsi="Arial" w:cs="Arial"/>
            <w:noProof/>
            <w:sz w:val="20"/>
            <w:szCs w:val="20"/>
            <w:rPrChange w:id="14710" w:author="Sherrie" w:date="2016-05-14T21:13:00Z">
              <w:rPr>
                <w:rFonts w:ascii="Times New Roman" w:hAnsi="Times New Roman"/>
                <w:noProof/>
              </w:rPr>
            </w:rPrChange>
          </w:rPr>
          <w:t xml:space="preserve"> and </w:t>
        </w:r>
        <w:r w:rsidR="00502F2F" w:rsidRPr="0049723C">
          <w:rPr>
            <w:rFonts w:ascii="Arial" w:hAnsi="Arial" w:cs="Arial"/>
            <w:i/>
            <w:noProof/>
            <w:sz w:val="20"/>
            <w:szCs w:val="20"/>
            <w:rPrChange w:id="14711" w:author="Sherrie" w:date="2016-05-14T21:13:00Z">
              <w:rPr>
                <w:rFonts w:ascii="Times New Roman" w:hAnsi="Times New Roman"/>
                <w:noProof/>
              </w:rPr>
            </w:rPrChange>
          </w:rPr>
          <w:t>z</w:t>
        </w:r>
        <w:r w:rsidR="00502F2F" w:rsidRPr="0049723C">
          <w:rPr>
            <w:rFonts w:ascii="Arial" w:hAnsi="Arial" w:cs="Arial"/>
            <w:noProof/>
            <w:sz w:val="20"/>
            <w:szCs w:val="20"/>
            <w:rPrChange w:id="14712" w:author="Sherrie" w:date="2016-05-14T21:13:00Z">
              <w:rPr>
                <w:rFonts w:ascii="Times New Roman" w:hAnsi="Times New Roman"/>
                <w:noProof/>
              </w:rPr>
            </w:rPrChange>
          </w:rPr>
          <w:t xml:space="preserve"> are both exogenous. </w:t>
        </w:r>
      </w:ins>
      <w:ins w:id="14713" w:author="Sherrie" w:date="2016-02-07T17:54:00Z">
        <w:r w:rsidR="00795087" w:rsidRPr="0049723C">
          <w:rPr>
            <w:rFonts w:ascii="Arial" w:hAnsi="Arial" w:cs="Arial"/>
            <w:noProof/>
            <w:sz w:val="20"/>
            <w:szCs w:val="20"/>
            <w:rPrChange w:id="14714" w:author="Sherrie" w:date="2016-05-14T21:13:00Z">
              <w:rPr>
                <w:rFonts w:ascii="Times New Roman" w:hAnsi="Times New Roman"/>
                <w:noProof/>
              </w:rPr>
            </w:rPrChange>
          </w:rPr>
          <w:t xml:space="preserve">It </w:t>
        </w:r>
      </w:ins>
      <w:ins w:id="14715" w:author="Sherrie" w:date="2016-02-14T14:13:00Z">
        <w:r w:rsidR="00502F2F" w:rsidRPr="0049723C">
          <w:rPr>
            <w:rFonts w:ascii="Arial" w:hAnsi="Arial" w:cs="Arial"/>
            <w:noProof/>
            <w:sz w:val="20"/>
            <w:szCs w:val="20"/>
            <w:rPrChange w:id="14716" w:author="Sherrie" w:date="2016-05-14T21:13:00Z">
              <w:rPr>
                <w:rFonts w:ascii="Times New Roman" w:hAnsi="Times New Roman"/>
                <w:noProof/>
              </w:rPr>
            </w:rPrChange>
          </w:rPr>
          <w:t>follows</w:t>
        </w:r>
      </w:ins>
      <w:ins w:id="14717" w:author="Sherrie" w:date="2016-02-07T17:54:00Z">
        <w:r w:rsidR="00795087" w:rsidRPr="0049723C">
          <w:rPr>
            <w:rFonts w:ascii="Arial" w:hAnsi="Arial" w:cs="Arial"/>
            <w:noProof/>
            <w:sz w:val="20"/>
            <w:szCs w:val="20"/>
            <w:rPrChange w:id="14718" w:author="Sherrie" w:date="2016-05-14T21:13:00Z">
              <w:rPr>
                <w:rFonts w:ascii="Times New Roman" w:hAnsi="Times New Roman"/>
                <w:noProof/>
              </w:rPr>
            </w:rPrChange>
          </w:rPr>
          <w:t xml:space="preserve"> that </w:t>
        </w:r>
        <w:r w:rsidR="00795087" w:rsidRPr="0049723C">
          <w:rPr>
            <w:rFonts w:ascii="Arial" w:hAnsi="Arial" w:cs="Arial"/>
            <w:noProof/>
            <w:sz w:val="20"/>
            <w:szCs w:val="20"/>
            <w:rPrChange w:id="14719" w:author="Sherrie" w:date="2016-05-14T21:13:00Z">
              <w:rPr>
                <w:rFonts w:ascii="Times New Roman" w:hAnsi="Times New Roman"/>
                <w:noProof/>
              </w:rPr>
            </w:rPrChange>
          </w:rPr>
          <w:sym w:font="Symbol" w:char="F06C"/>
        </w:r>
        <w:r w:rsidR="00795087" w:rsidRPr="0049723C">
          <w:rPr>
            <w:rFonts w:ascii="Arial" w:hAnsi="Arial" w:cs="Arial"/>
            <w:noProof/>
            <w:sz w:val="20"/>
            <w:szCs w:val="20"/>
            <w:rPrChange w:id="14720" w:author="Sherrie" w:date="2016-05-14T21:13:00Z">
              <w:rPr>
                <w:rFonts w:ascii="Times New Roman" w:hAnsi="Times New Roman"/>
                <w:noProof/>
              </w:rPr>
            </w:rPrChange>
          </w:rPr>
          <w:t xml:space="preserve"> and </w:t>
        </w:r>
        <w:r w:rsidR="00795087" w:rsidRPr="0049723C">
          <w:rPr>
            <w:rFonts w:ascii="Arial" w:hAnsi="Arial" w:cs="Arial"/>
            <w:noProof/>
            <w:sz w:val="20"/>
            <w:szCs w:val="20"/>
            <w:rPrChange w:id="14721" w:author="Sherrie" w:date="2016-05-14T21:13:00Z">
              <w:rPr>
                <w:rFonts w:ascii="Times New Roman" w:hAnsi="Times New Roman"/>
                <w:noProof/>
              </w:rPr>
            </w:rPrChange>
          </w:rPr>
          <w:sym w:font="Symbol" w:char="F064"/>
        </w:r>
        <w:r w:rsidR="00795087" w:rsidRPr="0049723C">
          <w:rPr>
            <w:rFonts w:ascii="Arial" w:hAnsi="Arial" w:cs="Arial"/>
            <w:noProof/>
            <w:sz w:val="20"/>
            <w:szCs w:val="20"/>
            <w:rPrChange w:id="14722" w:author="Sherrie" w:date="2016-05-14T21:13:00Z">
              <w:rPr>
                <w:rFonts w:ascii="Times New Roman" w:hAnsi="Times New Roman"/>
                <w:noProof/>
              </w:rPr>
            </w:rPrChange>
          </w:rPr>
          <w:t xml:space="preserve"> are estimable</w:t>
        </w:r>
      </w:ins>
      <w:ins w:id="14723" w:author="Sherrie" w:date="2016-02-07T18:40:00Z">
        <w:r w:rsidR="00B43B4D" w:rsidRPr="0049723C">
          <w:rPr>
            <w:rFonts w:ascii="Arial" w:hAnsi="Arial" w:cs="Arial"/>
            <w:noProof/>
            <w:sz w:val="20"/>
            <w:szCs w:val="20"/>
            <w:rPrChange w:id="14724" w:author="Sherrie" w:date="2016-05-14T21:13:00Z">
              <w:rPr>
                <w:rFonts w:ascii="Times New Roman" w:hAnsi="Times New Roman"/>
                <w:noProof/>
              </w:rPr>
            </w:rPrChange>
          </w:rPr>
          <w:t xml:space="preserve"> by least squares</w:t>
        </w:r>
      </w:ins>
      <w:ins w:id="14725" w:author="Sherrie" w:date="2016-02-07T17:54:00Z">
        <w:r w:rsidR="00795087" w:rsidRPr="0049723C">
          <w:rPr>
            <w:rFonts w:ascii="Arial" w:hAnsi="Arial" w:cs="Arial"/>
            <w:noProof/>
            <w:sz w:val="20"/>
            <w:szCs w:val="20"/>
            <w:rPrChange w:id="14726" w:author="Sherrie" w:date="2016-05-14T21:13:00Z">
              <w:rPr>
                <w:rFonts w:ascii="Times New Roman" w:hAnsi="Times New Roman"/>
                <w:noProof/>
              </w:rPr>
            </w:rPrChange>
          </w:rPr>
          <w:t>.</w:t>
        </w:r>
      </w:ins>
      <w:ins w:id="14727" w:author="Sherrie" w:date="2016-02-07T16:13:00Z">
        <w:r w:rsidRPr="0049723C">
          <w:rPr>
            <w:rFonts w:ascii="Arial" w:hAnsi="Arial" w:cs="Arial"/>
            <w:noProof/>
            <w:sz w:val="20"/>
            <w:szCs w:val="20"/>
            <w:rPrChange w:id="14728" w:author="Sherrie" w:date="2016-05-14T21:13:00Z">
              <w:rPr>
                <w:rFonts w:ascii="Times New Roman" w:hAnsi="Times New Roman"/>
                <w:noProof/>
              </w:rPr>
            </w:rPrChange>
          </w:rPr>
          <w:t xml:space="preserve">  </w:t>
        </w:r>
      </w:ins>
      <w:ins w:id="14729" w:author="Sherrie" w:date="2016-02-14T14:15:00Z">
        <w:r w:rsidR="00502F2F" w:rsidRPr="0049723C">
          <w:rPr>
            <w:rFonts w:ascii="Arial" w:hAnsi="Arial" w:cs="Arial"/>
            <w:noProof/>
            <w:sz w:val="20"/>
            <w:szCs w:val="20"/>
            <w:rPrChange w:id="14730" w:author="Sherrie" w:date="2016-05-14T21:13:00Z">
              <w:rPr>
                <w:rFonts w:ascii="Times New Roman" w:hAnsi="Times New Roman"/>
                <w:noProof/>
              </w:rPr>
            </w:rPrChange>
          </w:rPr>
          <w:t>T</w:t>
        </w:r>
      </w:ins>
      <w:ins w:id="14731" w:author="Sherrie" w:date="2016-02-07T18:40:00Z">
        <w:r w:rsidR="00B43B4D" w:rsidRPr="0049723C">
          <w:rPr>
            <w:rFonts w:ascii="Arial" w:hAnsi="Arial" w:cs="Arial"/>
            <w:noProof/>
            <w:sz w:val="20"/>
            <w:szCs w:val="20"/>
            <w:rPrChange w:id="14732" w:author="Sherrie" w:date="2016-05-14T21:13:00Z">
              <w:rPr>
                <w:rFonts w:ascii="Times New Roman" w:hAnsi="Times New Roman"/>
                <w:noProof/>
              </w:rPr>
            </w:rPrChange>
          </w:rPr>
          <w:t xml:space="preserve">he </w:t>
        </w:r>
      </w:ins>
      <w:ins w:id="14733" w:author="Sherrie" w:date="2016-02-07T18:44:00Z">
        <w:r w:rsidR="008B1702" w:rsidRPr="0049723C">
          <w:rPr>
            <w:rFonts w:ascii="Arial" w:hAnsi="Arial" w:cs="Arial"/>
            <w:noProof/>
            <w:sz w:val="20"/>
            <w:szCs w:val="20"/>
            <w:rPrChange w:id="14734" w:author="Sherrie" w:date="2016-05-14T21:13:00Z">
              <w:rPr>
                <w:rFonts w:ascii="Times New Roman" w:hAnsi="Times New Roman"/>
                <w:noProof/>
              </w:rPr>
            </w:rPrChange>
          </w:rPr>
          <w:t>estimating equation</w:t>
        </w:r>
      </w:ins>
      <w:ins w:id="14735" w:author="Sherrie" w:date="2016-02-13T12:29:00Z">
        <w:r w:rsidR="00893558" w:rsidRPr="0049723C">
          <w:rPr>
            <w:rFonts w:ascii="Arial" w:hAnsi="Arial" w:cs="Arial"/>
            <w:noProof/>
            <w:sz w:val="20"/>
            <w:szCs w:val="20"/>
            <w:rPrChange w:id="14736" w:author="Sherrie" w:date="2016-05-14T21:13:00Z">
              <w:rPr>
                <w:rFonts w:ascii="Times New Roman" w:hAnsi="Times New Roman"/>
                <w:noProof/>
              </w:rPr>
            </w:rPrChange>
          </w:rPr>
          <w:t>s</w:t>
        </w:r>
      </w:ins>
      <w:ins w:id="14737" w:author="Sherrie" w:date="2016-02-07T18:40:00Z">
        <w:r w:rsidR="00B43B4D" w:rsidRPr="0049723C">
          <w:rPr>
            <w:rFonts w:ascii="Arial" w:hAnsi="Arial" w:cs="Arial"/>
            <w:noProof/>
            <w:sz w:val="20"/>
            <w:szCs w:val="20"/>
            <w:rPrChange w:id="14738" w:author="Sherrie" w:date="2016-05-14T21:13:00Z">
              <w:rPr>
                <w:rFonts w:ascii="Times New Roman" w:hAnsi="Times New Roman"/>
                <w:noProof/>
              </w:rPr>
            </w:rPrChange>
          </w:rPr>
          <w:t xml:space="preserve"> </w:t>
        </w:r>
      </w:ins>
      <w:ins w:id="14739" w:author="Sherrie" w:date="2016-02-14T14:16:00Z">
        <w:r w:rsidR="00502F2F" w:rsidRPr="0049723C">
          <w:rPr>
            <w:rFonts w:ascii="Arial" w:hAnsi="Arial" w:cs="Arial"/>
            <w:noProof/>
            <w:sz w:val="20"/>
            <w:szCs w:val="20"/>
            <w:rPrChange w:id="14740" w:author="Sherrie" w:date="2016-05-14T21:13:00Z">
              <w:rPr>
                <w:rFonts w:ascii="Times New Roman" w:hAnsi="Times New Roman"/>
                <w:noProof/>
              </w:rPr>
            </w:rPrChange>
          </w:rPr>
          <w:t>for (</w:t>
        </w:r>
        <w:r w:rsidR="00502F2F" w:rsidRPr="0049723C">
          <w:rPr>
            <w:rFonts w:ascii="Arial" w:hAnsi="Arial" w:cs="Arial"/>
            <w:noProof/>
            <w:sz w:val="20"/>
            <w:szCs w:val="20"/>
            <w:rPrChange w:id="14741" w:author="Sherrie" w:date="2016-05-14T21:13:00Z">
              <w:rPr>
                <w:rFonts w:ascii="Times New Roman" w:hAnsi="Times New Roman"/>
                <w:noProof/>
              </w:rPr>
            </w:rPrChange>
          </w:rPr>
          <w:sym w:font="Symbol" w:char="F067"/>
        </w:r>
        <w:r w:rsidR="00502F2F" w:rsidRPr="0049723C">
          <w:rPr>
            <w:rFonts w:ascii="Arial" w:hAnsi="Arial" w:cs="Arial"/>
            <w:noProof/>
            <w:sz w:val="20"/>
            <w:szCs w:val="20"/>
            <w:rPrChange w:id="14742" w:author="Sherrie" w:date="2016-05-14T21:13:00Z">
              <w:rPr>
                <w:rFonts w:ascii="Times New Roman" w:hAnsi="Times New Roman"/>
                <w:noProof/>
              </w:rPr>
            </w:rPrChange>
          </w:rPr>
          <w:t>,</w:t>
        </w:r>
        <w:r w:rsidR="00502F2F" w:rsidRPr="0049723C">
          <w:rPr>
            <w:rFonts w:ascii="Arial" w:hAnsi="Arial" w:cs="Arial"/>
            <w:noProof/>
            <w:sz w:val="20"/>
            <w:szCs w:val="20"/>
            <w:rPrChange w:id="14743" w:author="Sherrie" w:date="2016-05-14T21:13:00Z">
              <w:rPr>
                <w:rFonts w:ascii="Times New Roman" w:hAnsi="Times New Roman"/>
                <w:noProof/>
              </w:rPr>
            </w:rPrChange>
          </w:rPr>
          <w:sym w:font="Symbol" w:char="F062"/>
        </w:r>
        <w:r w:rsidR="00502F2F" w:rsidRPr="0049723C">
          <w:rPr>
            <w:rFonts w:ascii="Arial" w:hAnsi="Arial" w:cs="Arial"/>
            <w:noProof/>
            <w:sz w:val="20"/>
            <w:szCs w:val="20"/>
            <w:rPrChange w:id="14744" w:author="Sherrie" w:date="2016-05-14T21:13:00Z">
              <w:rPr>
                <w:rFonts w:ascii="Times New Roman" w:hAnsi="Times New Roman"/>
                <w:noProof/>
              </w:rPr>
            </w:rPrChange>
          </w:rPr>
          <w:t xml:space="preserve">) </w:t>
        </w:r>
      </w:ins>
      <w:ins w:id="14745" w:author="Sherrie" w:date="2016-02-13T12:29:00Z">
        <w:r w:rsidR="00893558" w:rsidRPr="0049723C">
          <w:rPr>
            <w:rFonts w:ascii="Arial" w:hAnsi="Arial" w:cs="Arial"/>
            <w:noProof/>
            <w:sz w:val="20"/>
            <w:szCs w:val="20"/>
            <w:rPrChange w:id="14746" w:author="Sherrie" w:date="2016-05-14T21:13:00Z">
              <w:rPr>
                <w:rFonts w:ascii="Times New Roman" w:hAnsi="Times New Roman"/>
                <w:noProof/>
              </w:rPr>
            </w:rPrChange>
          </w:rPr>
          <w:t>are</w:t>
        </w:r>
      </w:ins>
    </w:p>
    <w:p w:rsidR="00795087" w:rsidRDefault="00361C98">
      <w:pPr>
        <w:spacing w:line="480" w:lineRule="auto"/>
        <w:jc w:val="center"/>
        <w:rPr>
          <w:ins w:id="14747" w:author="Sherrie" w:date="2016-02-07T17:58:00Z"/>
          <w:rFonts w:ascii="Times New Roman" w:hAnsi="Times New Roman"/>
          <w:noProof/>
        </w:rPr>
        <w:pPrChange w:id="14748" w:author="Sherrie" w:date="2016-02-14T10:28:00Z">
          <w:pPr>
            <w:jc w:val="both"/>
          </w:pPr>
        </w:pPrChange>
      </w:pPr>
      <w:ins w:id="14749" w:author="Sherrie" w:date="2016-02-07T17:55:00Z">
        <w:r w:rsidRPr="00B51B90">
          <w:rPr>
            <w:rFonts w:ascii="Times New Roman" w:hAnsi="Times New Roman"/>
            <w:noProof/>
            <w:position w:val="-30"/>
          </w:rPr>
          <w:object w:dxaOrig="7320" w:dyaOrig="780">
            <v:shape id="_x0000_i1766" type="#_x0000_t75" style="width:366.25pt;height:38.8pt" o:ole="">
              <v:imagedata r:id="rId1426" o:title=""/>
            </v:shape>
            <o:OLEObject Type="Embed" ProgID="Equation.DSMT4" ShapeID="_x0000_i1766" DrawAspect="Content" ObjectID="_1524937394" r:id="rId1427"/>
          </w:object>
        </w:r>
      </w:ins>
    </w:p>
    <w:p w:rsidR="00BA1952" w:rsidRPr="0049723C" w:rsidRDefault="00893558">
      <w:pPr>
        <w:spacing w:line="480" w:lineRule="auto"/>
        <w:ind w:left="360"/>
        <w:jc w:val="both"/>
        <w:rPr>
          <w:ins w:id="14750" w:author="Sherrie" w:date="2016-02-14T11:03:00Z"/>
          <w:rFonts w:ascii="Arial" w:hAnsi="Arial" w:cs="Arial"/>
          <w:noProof/>
          <w:sz w:val="20"/>
          <w:szCs w:val="20"/>
          <w:rPrChange w:id="14751" w:author="Sherrie" w:date="2016-05-14T21:13:00Z">
            <w:rPr>
              <w:ins w:id="14752" w:author="Sherrie" w:date="2016-02-14T11:03:00Z"/>
              <w:rFonts w:ascii="Times New Roman" w:hAnsi="Times New Roman"/>
              <w:noProof/>
            </w:rPr>
          </w:rPrChange>
        </w:rPr>
        <w:pPrChange w:id="14753" w:author="Sherrie" w:date="2016-05-14T21:14:00Z">
          <w:pPr>
            <w:jc w:val="both"/>
          </w:pPr>
        </w:pPrChange>
      </w:pPr>
      <w:ins w:id="14754" w:author="Sherrie" w:date="2016-02-13T12:27:00Z">
        <w:r w:rsidRPr="0049723C">
          <w:rPr>
            <w:rFonts w:ascii="Arial" w:hAnsi="Arial" w:cs="Arial"/>
            <w:noProof/>
            <w:sz w:val="20"/>
            <w:szCs w:val="20"/>
            <w:rPrChange w:id="14755" w:author="Sherrie" w:date="2016-05-14T21:13:00Z">
              <w:rPr>
                <w:rFonts w:ascii="Times New Roman" w:hAnsi="Times New Roman"/>
                <w:noProof/>
              </w:rPr>
            </w:rPrChange>
          </w:rPr>
          <w:t>T</w:t>
        </w:r>
      </w:ins>
      <w:ins w:id="14756" w:author="Bill" w:date="2016-02-08T21:47:00Z">
        <w:del w:id="14757" w:author="Sherrie" w:date="2016-02-13T12:27:00Z">
          <w:r w:rsidR="00D67F7B" w:rsidRPr="0049723C" w:rsidDel="00893558">
            <w:rPr>
              <w:rFonts w:ascii="Arial" w:hAnsi="Arial" w:cs="Arial"/>
              <w:b/>
              <w:noProof/>
              <w:sz w:val="20"/>
              <w:szCs w:val="20"/>
              <w:rPrChange w:id="14758" w:author="Sherrie" w:date="2016-05-14T21:13:00Z">
                <w:rPr>
                  <w:rFonts w:ascii="Times New Roman" w:hAnsi="Times New Roman"/>
                  <w:b/>
                  <w:noProof/>
                </w:rPr>
              </w:rPrChange>
            </w:rPr>
            <w:delText>ʹʹ</w:delText>
          </w:r>
        </w:del>
      </w:ins>
      <w:ins w:id="14759" w:author="Sherrie" w:date="2016-02-07T18:00:00Z">
        <w:r w:rsidR="00795087" w:rsidRPr="0049723C">
          <w:rPr>
            <w:rFonts w:ascii="Arial" w:hAnsi="Arial" w:cs="Arial"/>
            <w:noProof/>
            <w:sz w:val="20"/>
            <w:szCs w:val="20"/>
            <w:rPrChange w:id="14760" w:author="Sherrie" w:date="2016-05-14T21:13:00Z">
              <w:rPr>
                <w:rFonts w:ascii="Times New Roman" w:hAnsi="Times New Roman"/>
                <w:noProof/>
              </w:rPr>
            </w:rPrChange>
          </w:rPr>
          <w:t>he solution</w:t>
        </w:r>
      </w:ins>
      <w:ins w:id="14761" w:author="Sherrie" w:date="2016-02-13T12:37:00Z">
        <w:r w:rsidR="00201C64" w:rsidRPr="0049723C">
          <w:rPr>
            <w:rFonts w:ascii="Arial" w:hAnsi="Arial" w:cs="Arial"/>
            <w:noProof/>
            <w:sz w:val="20"/>
            <w:szCs w:val="20"/>
            <w:rPrChange w:id="14762" w:author="Sherrie" w:date="2016-05-14T21:13:00Z">
              <w:rPr>
                <w:rFonts w:ascii="Times New Roman" w:hAnsi="Times New Roman"/>
                <w:noProof/>
              </w:rPr>
            </w:rPrChange>
          </w:rPr>
          <w:t>s  are</w:t>
        </w:r>
      </w:ins>
      <w:ins w:id="14763" w:author="Sherrie" w:date="2016-02-07T18:00:00Z">
        <w:r w:rsidR="00795087" w:rsidRPr="0049723C">
          <w:rPr>
            <w:rFonts w:ascii="Arial" w:hAnsi="Arial" w:cs="Arial"/>
            <w:noProof/>
            <w:sz w:val="20"/>
            <w:szCs w:val="20"/>
            <w:rPrChange w:id="14764" w:author="Sherrie" w:date="2016-05-14T21:13:00Z">
              <w:rPr>
                <w:rFonts w:ascii="Times New Roman" w:hAnsi="Times New Roman"/>
                <w:noProof/>
              </w:rPr>
            </w:rPrChange>
          </w:rPr>
          <w:t xml:space="preserve"> </w:t>
        </w:r>
        <w:r w:rsidR="00795087" w:rsidRPr="0049723C">
          <w:rPr>
            <w:rFonts w:ascii="Arial" w:hAnsi="Arial" w:cs="Arial"/>
            <w:noProof/>
            <w:sz w:val="20"/>
            <w:szCs w:val="20"/>
            <w:rPrChange w:id="14765" w:author="Sherrie" w:date="2016-05-14T21:13:00Z">
              <w:rPr>
                <w:rFonts w:ascii="Times New Roman" w:hAnsi="Times New Roman"/>
                <w:noProof/>
              </w:rPr>
            </w:rPrChange>
          </w:rPr>
          <w:sym w:font="Symbol" w:char="F067"/>
        </w:r>
        <w:r w:rsidR="00795087" w:rsidRPr="0049723C">
          <w:rPr>
            <w:rFonts w:ascii="Arial" w:hAnsi="Arial" w:cs="Arial"/>
            <w:noProof/>
            <w:sz w:val="20"/>
            <w:szCs w:val="20"/>
            <w:rPrChange w:id="14766" w:author="Sherrie" w:date="2016-05-14T21:13:00Z">
              <w:rPr>
                <w:rFonts w:ascii="Times New Roman" w:hAnsi="Times New Roman"/>
                <w:noProof/>
              </w:rPr>
            </w:rPrChange>
          </w:rPr>
          <w:t xml:space="preserve"> = (</w:t>
        </w:r>
        <w:r w:rsidR="00795087" w:rsidRPr="0049723C">
          <w:rPr>
            <w:rFonts w:ascii="Arial" w:hAnsi="Arial" w:cs="Arial"/>
            <w:b/>
            <w:noProof/>
            <w:sz w:val="20"/>
            <w:szCs w:val="20"/>
            <w:rPrChange w:id="14767" w:author="Sherrie" w:date="2016-05-14T21:13:00Z">
              <w:rPr>
                <w:rFonts w:ascii="Times New Roman" w:hAnsi="Times New Roman"/>
                <w:noProof/>
              </w:rPr>
            </w:rPrChange>
          </w:rPr>
          <w:t>z</w:t>
        </w:r>
      </w:ins>
      <w:ins w:id="14768" w:author="Bill" w:date="2016-02-08T21:46:00Z">
        <w:r w:rsidR="00D67F7B" w:rsidRPr="0049723C">
          <w:rPr>
            <w:rFonts w:ascii="Arial" w:hAnsi="Arial" w:cs="Arial"/>
            <w:b/>
            <w:noProof/>
            <w:sz w:val="20"/>
            <w:szCs w:val="20"/>
            <w:rPrChange w:id="14769" w:author="Sherrie" w:date="2016-05-14T21:13:00Z">
              <w:rPr>
                <w:rFonts w:ascii="Times New Roman" w:hAnsi="Times New Roman" w:cs="Times New Roman"/>
                <w:b/>
                <w:noProof/>
              </w:rPr>
            </w:rPrChange>
          </w:rPr>
          <w:t>ʹ</w:t>
        </w:r>
      </w:ins>
      <w:ins w:id="14770" w:author="Sherrie" w:date="2016-02-07T18:00:00Z">
        <w:del w:id="14771" w:author="Bill" w:date="2016-02-08T21:44:00Z">
          <w:r w:rsidR="00795087" w:rsidRPr="0049723C" w:rsidDel="00D67F7B">
            <w:rPr>
              <w:rFonts w:ascii="Arial" w:hAnsi="Arial" w:cs="Arial"/>
              <w:b/>
              <w:noProof/>
              <w:sz w:val="20"/>
              <w:szCs w:val="20"/>
              <w:rPrChange w:id="14772" w:author="Sherrie" w:date="2016-05-14T21:13:00Z">
                <w:rPr>
                  <w:rFonts w:ascii="Times New Roman" w:hAnsi="Times New Roman"/>
                  <w:noProof/>
                </w:rPr>
              </w:rPrChange>
            </w:rPr>
            <w:delText>’</w:delText>
          </w:r>
        </w:del>
        <w:r w:rsidR="00795087" w:rsidRPr="0049723C">
          <w:rPr>
            <w:rFonts w:ascii="Arial" w:hAnsi="Arial" w:cs="Arial"/>
            <w:b/>
            <w:noProof/>
            <w:sz w:val="20"/>
            <w:szCs w:val="20"/>
            <w:rPrChange w:id="14773" w:author="Sherrie" w:date="2016-05-14T21:13:00Z">
              <w:rPr>
                <w:rFonts w:ascii="Times New Roman" w:hAnsi="Times New Roman"/>
                <w:noProof/>
              </w:rPr>
            </w:rPrChange>
          </w:rPr>
          <w:t>y/z</w:t>
        </w:r>
        <w:del w:id="14774" w:author="Bill" w:date="2016-02-08T21:46:00Z">
          <w:r w:rsidR="00795087" w:rsidRPr="0049723C" w:rsidDel="00D67F7B">
            <w:rPr>
              <w:rFonts w:ascii="Arial" w:hAnsi="Arial" w:cs="Arial"/>
              <w:b/>
              <w:noProof/>
              <w:sz w:val="20"/>
              <w:szCs w:val="20"/>
              <w:rPrChange w:id="14775" w:author="Sherrie" w:date="2016-05-14T21:13:00Z">
                <w:rPr>
                  <w:rFonts w:ascii="Times New Roman" w:hAnsi="Times New Roman"/>
                  <w:noProof/>
                </w:rPr>
              </w:rPrChange>
            </w:rPr>
            <w:delText>’</w:delText>
          </w:r>
        </w:del>
      </w:ins>
      <w:ins w:id="14776" w:author="Bill" w:date="2016-02-08T21:46:00Z">
        <w:r w:rsidR="00D67F7B" w:rsidRPr="0049723C">
          <w:rPr>
            <w:rFonts w:ascii="Arial" w:hAnsi="Arial" w:cs="Arial"/>
            <w:b/>
            <w:noProof/>
            <w:sz w:val="20"/>
            <w:szCs w:val="20"/>
            <w:rPrChange w:id="14777" w:author="Sherrie" w:date="2016-05-14T21:13:00Z">
              <w:rPr>
                <w:rFonts w:ascii="Times New Roman" w:hAnsi="Times New Roman"/>
                <w:b/>
                <w:noProof/>
              </w:rPr>
            </w:rPrChange>
          </w:rPr>
          <w:t>ʹ</w:t>
        </w:r>
      </w:ins>
      <w:ins w:id="14778" w:author="Sherrie" w:date="2016-02-07T18:00:00Z">
        <w:r w:rsidR="00795087" w:rsidRPr="0049723C">
          <w:rPr>
            <w:rFonts w:ascii="Arial" w:hAnsi="Arial" w:cs="Arial"/>
            <w:b/>
            <w:noProof/>
            <w:sz w:val="20"/>
            <w:szCs w:val="20"/>
            <w:rPrChange w:id="14779" w:author="Sherrie" w:date="2016-05-14T21:13:00Z">
              <w:rPr>
                <w:rFonts w:ascii="Times New Roman" w:hAnsi="Times New Roman"/>
                <w:noProof/>
              </w:rPr>
            </w:rPrChange>
          </w:rPr>
          <w:t>f</w:t>
        </w:r>
        <w:r w:rsidR="00795087" w:rsidRPr="0049723C">
          <w:rPr>
            <w:rFonts w:ascii="Arial" w:hAnsi="Arial" w:cs="Arial"/>
            <w:noProof/>
            <w:sz w:val="20"/>
            <w:szCs w:val="20"/>
            <w:rPrChange w:id="14780" w:author="Sherrie" w:date="2016-05-14T21:13:00Z">
              <w:rPr>
                <w:rFonts w:ascii="Times New Roman" w:hAnsi="Times New Roman"/>
                <w:noProof/>
              </w:rPr>
            </w:rPrChange>
          </w:rPr>
          <w:t xml:space="preserve">) and </w:t>
        </w:r>
        <w:r w:rsidR="00795087" w:rsidRPr="0049723C">
          <w:rPr>
            <w:rFonts w:ascii="Arial" w:hAnsi="Arial" w:cs="Arial"/>
            <w:noProof/>
            <w:sz w:val="20"/>
            <w:szCs w:val="20"/>
            <w:rPrChange w:id="14781" w:author="Sherrie" w:date="2016-05-14T21:13:00Z">
              <w:rPr>
                <w:rFonts w:ascii="Times New Roman" w:hAnsi="Times New Roman"/>
                <w:noProof/>
              </w:rPr>
            </w:rPrChange>
          </w:rPr>
          <w:sym w:font="Symbol" w:char="F062"/>
        </w:r>
        <w:r w:rsidR="00795087" w:rsidRPr="0049723C">
          <w:rPr>
            <w:rFonts w:ascii="Arial" w:hAnsi="Arial" w:cs="Arial"/>
            <w:noProof/>
            <w:sz w:val="20"/>
            <w:szCs w:val="20"/>
            <w:rPrChange w:id="14782" w:author="Sherrie" w:date="2016-05-14T21:13:00Z">
              <w:rPr>
                <w:rFonts w:ascii="Times New Roman" w:hAnsi="Times New Roman"/>
                <w:noProof/>
              </w:rPr>
            </w:rPrChange>
          </w:rPr>
          <w:t xml:space="preserve"> = (</w:t>
        </w:r>
        <w:r w:rsidR="00795087" w:rsidRPr="0049723C">
          <w:rPr>
            <w:rFonts w:ascii="Arial" w:hAnsi="Arial" w:cs="Arial"/>
            <w:b/>
            <w:noProof/>
            <w:sz w:val="20"/>
            <w:szCs w:val="20"/>
            <w:rPrChange w:id="14783" w:author="Sherrie" w:date="2016-05-14T21:13:00Z">
              <w:rPr>
                <w:rFonts w:ascii="Times New Roman" w:hAnsi="Times New Roman"/>
                <w:noProof/>
              </w:rPr>
            </w:rPrChange>
          </w:rPr>
          <w:t>x</w:t>
        </w:r>
      </w:ins>
      <w:ins w:id="14784" w:author="Sherrie" w:date="2016-02-07T18:01:00Z">
        <w:del w:id="14785" w:author="Bill" w:date="2016-02-08T21:46:00Z">
          <w:r w:rsidR="00795087" w:rsidRPr="0049723C" w:rsidDel="00D67F7B">
            <w:rPr>
              <w:rFonts w:ascii="Arial" w:hAnsi="Arial" w:cs="Arial"/>
              <w:b/>
              <w:noProof/>
              <w:sz w:val="20"/>
              <w:szCs w:val="20"/>
              <w:rPrChange w:id="14786" w:author="Sherrie" w:date="2016-05-14T21:13:00Z">
                <w:rPr>
                  <w:rFonts w:ascii="Times New Roman" w:hAnsi="Times New Roman"/>
                  <w:noProof/>
                </w:rPr>
              </w:rPrChange>
            </w:rPr>
            <w:delText>’</w:delText>
          </w:r>
        </w:del>
      </w:ins>
      <w:ins w:id="14787" w:author="Bill" w:date="2016-02-08T21:46:00Z">
        <w:r w:rsidR="00D67F7B" w:rsidRPr="0049723C">
          <w:rPr>
            <w:rFonts w:ascii="Arial" w:hAnsi="Arial" w:cs="Arial"/>
            <w:b/>
            <w:noProof/>
            <w:sz w:val="20"/>
            <w:szCs w:val="20"/>
            <w:rPrChange w:id="14788" w:author="Sherrie" w:date="2016-05-14T21:13:00Z">
              <w:rPr>
                <w:rFonts w:ascii="Times New Roman" w:hAnsi="Times New Roman"/>
                <w:b/>
                <w:noProof/>
              </w:rPr>
            </w:rPrChange>
          </w:rPr>
          <w:t>ʹ</w:t>
        </w:r>
      </w:ins>
      <w:ins w:id="14789" w:author="Sherrie" w:date="2016-02-07T18:01:00Z">
        <w:r w:rsidR="00795087" w:rsidRPr="0049723C">
          <w:rPr>
            <w:rFonts w:ascii="Arial" w:hAnsi="Arial" w:cs="Arial"/>
            <w:b/>
            <w:noProof/>
            <w:sz w:val="20"/>
            <w:szCs w:val="20"/>
            <w:rPrChange w:id="14790" w:author="Sherrie" w:date="2016-05-14T21:13:00Z">
              <w:rPr>
                <w:rFonts w:ascii="Times New Roman" w:hAnsi="Times New Roman"/>
                <w:noProof/>
              </w:rPr>
            </w:rPrChange>
          </w:rPr>
          <w:t>y/x</w:t>
        </w:r>
        <w:del w:id="14791" w:author="Bill" w:date="2016-02-08T21:46:00Z">
          <w:r w:rsidR="00795087" w:rsidRPr="0049723C" w:rsidDel="00D67F7B">
            <w:rPr>
              <w:rFonts w:ascii="Arial" w:hAnsi="Arial" w:cs="Arial"/>
              <w:b/>
              <w:noProof/>
              <w:sz w:val="20"/>
              <w:szCs w:val="20"/>
              <w:rPrChange w:id="14792" w:author="Sherrie" w:date="2016-05-14T21:13:00Z">
                <w:rPr>
                  <w:rFonts w:ascii="Times New Roman" w:hAnsi="Times New Roman"/>
                  <w:noProof/>
                </w:rPr>
              </w:rPrChange>
            </w:rPr>
            <w:delText>’</w:delText>
          </w:r>
        </w:del>
      </w:ins>
      <w:ins w:id="14793" w:author="Bill" w:date="2016-02-08T21:46:00Z">
        <w:r w:rsidR="00D67F7B" w:rsidRPr="0049723C">
          <w:rPr>
            <w:rFonts w:ascii="Arial" w:hAnsi="Arial" w:cs="Arial"/>
            <w:b/>
            <w:noProof/>
            <w:sz w:val="20"/>
            <w:szCs w:val="20"/>
            <w:rPrChange w:id="14794" w:author="Sherrie" w:date="2016-05-14T21:13:00Z">
              <w:rPr>
                <w:rFonts w:ascii="Times New Roman" w:hAnsi="Times New Roman"/>
                <w:b/>
                <w:noProof/>
              </w:rPr>
            </w:rPrChange>
          </w:rPr>
          <w:t>ʹ</w:t>
        </w:r>
      </w:ins>
      <w:ins w:id="14795" w:author="Sherrie" w:date="2016-02-07T18:01:00Z">
        <w:r w:rsidR="00795087" w:rsidRPr="0049723C">
          <w:rPr>
            <w:rFonts w:ascii="Arial" w:hAnsi="Arial" w:cs="Arial"/>
            <w:b/>
            <w:noProof/>
            <w:sz w:val="20"/>
            <w:szCs w:val="20"/>
            <w:rPrChange w:id="14796" w:author="Sherrie" w:date="2016-05-14T21:13:00Z">
              <w:rPr>
                <w:rFonts w:ascii="Times New Roman" w:hAnsi="Times New Roman"/>
                <w:noProof/>
              </w:rPr>
            </w:rPrChange>
          </w:rPr>
          <w:t>x</w:t>
        </w:r>
        <w:r w:rsidR="00795087" w:rsidRPr="0049723C">
          <w:rPr>
            <w:rFonts w:ascii="Arial" w:hAnsi="Arial" w:cs="Arial"/>
            <w:noProof/>
            <w:sz w:val="20"/>
            <w:szCs w:val="20"/>
            <w:rPrChange w:id="14797" w:author="Sherrie" w:date="2016-05-14T21:13:00Z">
              <w:rPr>
                <w:rFonts w:ascii="Times New Roman" w:hAnsi="Times New Roman"/>
                <w:noProof/>
              </w:rPr>
            </w:rPrChange>
          </w:rPr>
          <w:t xml:space="preserve"> – (</w:t>
        </w:r>
        <w:r w:rsidR="00795087" w:rsidRPr="0049723C">
          <w:rPr>
            <w:rFonts w:ascii="Arial" w:hAnsi="Arial" w:cs="Arial"/>
            <w:b/>
            <w:noProof/>
            <w:sz w:val="20"/>
            <w:szCs w:val="20"/>
            <w:rPrChange w:id="14798" w:author="Sherrie" w:date="2016-05-14T21:13:00Z">
              <w:rPr>
                <w:rFonts w:ascii="Times New Roman" w:hAnsi="Times New Roman"/>
                <w:noProof/>
              </w:rPr>
            </w:rPrChange>
          </w:rPr>
          <w:t>z</w:t>
        </w:r>
        <w:del w:id="14799" w:author="Bill" w:date="2016-02-08T21:46:00Z">
          <w:r w:rsidR="00795087" w:rsidRPr="0049723C" w:rsidDel="00D67F7B">
            <w:rPr>
              <w:rFonts w:ascii="Arial" w:hAnsi="Arial" w:cs="Arial"/>
              <w:b/>
              <w:noProof/>
              <w:sz w:val="20"/>
              <w:szCs w:val="20"/>
              <w:rPrChange w:id="14800" w:author="Sherrie" w:date="2016-05-14T21:13:00Z">
                <w:rPr>
                  <w:rFonts w:ascii="Times New Roman" w:hAnsi="Times New Roman"/>
                  <w:noProof/>
                </w:rPr>
              </w:rPrChange>
            </w:rPr>
            <w:delText>’</w:delText>
          </w:r>
        </w:del>
      </w:ins>
      <w:ins w:id="14801" w:author="Bill" w:date="2016-02-08T21:46:00Z">
        <w:r w:rsidR="00D67F7B" w:rsidRPr="0049723C">
          <w:rPr>
            <w:rFonts w:ascii="Arial" w:hAnsi="Arial" w:cs="Arial"/>
            <w:b/>
            <w:noProof/>
            <w:sz w:val="20"/>
            <w:szCs w:val="20"/>
            <w:rPrChange w:id="14802" w:author="Sherrie" w:date="2016-05-14T21:13:00Z">
              <w:rPr>
                <w:rFonts w:ascii="Times New Roman" w:hAnsi="Times New Roman"/>
                <w:b/>
                <w:noProof/>
              </w:rPr>
            </w:rPrChange>
          </w:rPr>
          <w:t>ʹ</w:t>
        </w:r>
      </w:ins>
      <w:ins w:id="14803" w:author="Sherrie" w:date="2016-02-07T18:01:00Z">
        <w:r w:rsidR="00795087" w:rsidRPr="0049723C">
          <w:rPr>
            <w:rFonts w:ascii="Arial" w:hAnsi="Arial" w:cs="Arial"/>
            <w:b/>
            <w:noProof/>
            <w:sz w:val="20"/>
            <w:szCs w:val="20"/>
            <w:rPrChange w:id="14804" w:author="Sherrie" w:date="2016-05-14T21:13:00Z">
              <w:rPr>
                <w:rFonts w:ascii="Times New Roman" w:hAnsi="Times New Roman"/>
                <w:noProof/>
              </w:rPr>
            </w:rPrChange>
          </w:rPr>
          <w:t>y/z</w:t>
        </w:r>
        <w:del w:id="14805" w:author="Bill" w:date="2016-02-08T21:46:00Z">
          <w:r w:rsidR="00795087" w:rsidRPr="0049723C" w:rsidDel="00D67F7B">
            <w:rPr>
              <w:rFonts w:ascii="Arial" w:hAnsi="Arial" w:cs="Arial"/>
              <w:b/>
              <w:noProof/>
              <w:sz w:val="20"/>
              <w:szCs w:val="20"/>
              <w:rPrChange w:id="14806" w:author="Sherrie" w:date="2016-05-14T21:13:00Z">
                <w:rPr>
                  <w:rFonts w:ascii="Times New Roman" w:hAnsi="Times New Roman"/>
                  <w:noProof/>
                </w:rPr>
              </w:rPrChange>
            </w:rPr>
            <w:delText>’</w:delText>
          </w:r>
        </w:del>
      </w:ins>
      <w:ins w:id="14807" w:author="Bill" w:date="2016-02-08T21:46:00Z">
        <w:r w:rsidR="00D67F7B" w:rsidRPr="0049723C">
          <w:rPr>
            <w:rFonts w:ascii="Arial" w:hAnsi="Arial" w:cs="Arial"/>
            <w:b/>
            <w:noProof/>
            <w:sz w:val="20"/>
            <w:szCs w:val="20"/>
            <w:rPrChange w:id="14808" w:author="Sherrie" w:date="2016-05-14T21:13:00Z">
              <w:rPr>
                <w:rFonts w:ascii="Times New Roman" w:hAnsi="Times New Roman"/>
                <w:b/>
                <w:noProof/>
              </w:rPr>
            </w:rPrChange>
          </w:rPr>
          <w:t>ʹ</w:t>
        </w:r>
      </w:ins>
      <w:ins w:id="14809" w:author="Sherrie" w:date="2016-02-07T18:01:00Z">
        <w:r w:rsidR="00795087" w:rsidRPr="0049723C">
          <w:rPr>
            <w:rFonts w:ascii="Arial" w:hAnsi="Arial" w:cs="Arial"/>
            <w:b/>
            <w:noProof/>
            <w:sz w:val="20"/>
            <w:szCs w:val="20"/>
            <w:rPrChange w:id="14810" w:author="Sherrie" w:date="2016-05-14T21:13:00Z">
              <w:rPr>
                <w:rFonts w:ascii="Times New Roman" w:hAnsi="Times New Roman"/>
                <w:noProof/>
              </w:rPr>
            </w:rPrChange>
          </w:rPr>
          <w:t>f</w:t>
        </w:r>
        <w:r w:rsidR="00795087" w:rsidRPr="0049723C">
          <w:rPr>
            <w:rFonts w:ascii="Arial" w:hAnsi="Arial" w:cs="Arial"/>
            <w:noProof/>
            <w:sz w:val="20"/>
            <w:szCs w:val="20"/>
            <w:rPrChange w:id="14811" w:author="Sherrie" w:date="2016-05-14T21:13:00Z">
              <w:rPr>
                <w:rFonts w:ascii="Times New Roman" w:hAnsi="Times New Roman"/>
                <w:noProof/>
              </w:rPr>
            </w:rPrChange>
          </w:rPr>
          <w:t>)</w:t>
        </w:r>
        <w:r w:rsidR="00795087" w:rsidRPr="0049723C">
          <w:rPr>
            <w:rFonts w:ascii="Arial" w:hAnsi="Arial" w:cs="Arial"/>
            <w:b/>
            <w:noProof/>
            <w:sz w:val="20"/>
            <w:szCs w:val="20"/>
            <w:rPrChange w:id="14812" w:author="Sherrie" w:date="2016-05-14T21:13:00Z">
              <w:rPr>
                <w:rFonts w:ascii="Times New Roman" w:hAnsi="Times New Roman"/>
                <w:noProof/>
              </w:rPr>
            </w:rPrChange>
          </w:rPr>
          <w:t>x</w:t>
        </w:r>
        <w:del w:id="14813" w:author="Bill" w:date="2016-02-08T21:46:00Z">
          <w:r w:rsidR="00795087" w:rsidRPr="0049723C" w:rsidDel="00D67F7B">
            <w:rPr>
              <w:rFonts w:ascii="Arial" w:hAnsi="Arial" w:cs="Arial"/>
              <w:b/>
              <w:noProof/>
              <w:sz w:val="20"/>
              <w:szCs w:val="20"/>
              <w:rPrChange w:id="14814" w:author="Sherrie" w:date="2016-05-14T21:13:00Z">
                <w:rPr>
                  <w:rFonts w:ascii="Times New Roman" w:hAnsi="Times New Roman"/>
                  <w:noProof/>
                </w:rPr>
              </w:rPrChange>
            </w:rPr>
            <w:delText>’</w:delText>
          </w:r>
        </w:del>
      </w:ins>
      <w:ins w:id="14815" w:author="Bill" w:date="2016-02-08T21:46:00Z">
        <w:r w:rsidR="00D67F7B" w:rsidRPr="0049723C">
          <w:rPr>
            <w:rFonts w:ascii="Arial" w:hAnsi="Arial" w:cs="Arial"/>
            <w:b/>
            <w:noProof/>
            <w:sz w:val="20"/>
            <w:szCs w:val="20"/>
            <w:rPrChange w:id="14816" w:author="Sherrie" w:date="2016-05-14T21:13:00Z">
              <w:rPr>
                <w:rFonts w:ascii="Times New Roman" w:hAnsi="Times New Roman"/>
                <w:b/>
                <w:noProof/>
              </w:rPr>
            </w:rPrChange>
          </w:rPr>
          <w:t>ʹ</w:t>
        </w:r>
      </w:ins>
      <w:ins w:id="14817" w:author="Sherrie" w:date="2016-02-13T12:34:00Z">
        <w:r w:rsidR="00201C64" w:rsidRPr="0049723C">
          <w:rPr>
            <w:rFonts w:ascii="Arial" w:hAnsi="Arial" w:cs="Arial"/>
            <w:b/>
            <w:noProof/>
            <w:sz w:val="20"/>
            <w:szCs w:val="20"/>
            <w:rPrChange w:id="14818" w:author="Sherrie" w:date="2016-05-14T21:13:00Z">
              <w:rPr>
                <w:rFonts w:ascii="Times New Roman" w:hAnsi="Times New Roman"/>
                <w:b/>
                <w:noProof/>
              </w:rPr>
            </w:rPrChange>
          </w:rPr>
          <w:t>f</w:t>
        </w:r>
      </w:ins>
      <w:ins w:id="14819" w:author="Sherrie" w:date="2016-02-07T18:01:00Z">
        <w:r w:rsidR="00795087" w:rsidRPr="0049723C">
          <w:rPr>
            <w:rFonts w:ascii="Arial" w:hAnsi="Arial" w:cs="Arial"/>
            <w:b/>
            <w:noProof/>
            <w:sz w:val="20"/>
            <w:szCs w:val="20"/>
            <w:rPrChange w:id="14820" w:author="Sherrie" w:date="2016-05-14T21:13:00Z">
              <w:rPr>
                <w:rFonts w:ascii="Times New Roman" w:hAnsi="Times New Roman"/>
                <w:noProof/>
              </w:rPr>
            </w:rPrChange>
          </w:rPr>
          <w:t>/x</w:t>
        </w:r>
        <w:del w:id="14821" w:author="Bill" w:date="2016-02-08T21:46:00Z">
          <w:r w:rsidR="00795087" w:rsidRPr="0049723C" w:rsidDel="00D67F7B">
            <w:rPr>
              <w:rFonts w:ascii="Arial" w:hAnsi="Arial" w:cs="Arial"/>
              <w:b/>
              <w:noProof/>
              <w:sz w:val="20"/>
              <w:szCs w:val="20"/>
              <w:rPrChange w:id="14822" w:author="Sherrie" w:date="2016-05-14T21:13:00Z">
                <w:rPr>
                  <w:rFonts w:ascii="Times New Roman" w:hAnsi="Times New Roman"/>
                  <w:noProof/>
                </w:rPr>
              </w:rPrChange>
            </w:rPr>
            <w:delText>’</w:delText>
          </w:r>
        </w:del>
      </w:ins>
      <w:ins w:id="14823" w:author="Bill" w:date="2016-02-08T21:46:00Z">
        <w:r w:rsidR="00D67F7B" w:rsidRPr="0049723C">
          <w:rPr>
            <w:rFonts w:ascii="Arial" w:hAnsi="Arial" w:cs="Arial"/>
            <w:b/>
            <w:noProof/>
            <w:sz w:val="20"/>
            <w:szCs w:val="20"/>
            <w:rPrChange w:id="14824" w:author="Sherrie" w:date="2016-05-14T21:13:00Z">
              <w:rPr>
                <w:rFonts w:ascii="Times New Roman" w:hAnsi="Times New Roman"/>
                <w:b/>
                <w:noProof/>
              </w:rPr>
            </w:rPrChange>
          </w:rPr>
          <w:t>ʹ</w:t>
        </w:r>
      </w:ins>
      <w:ins w:id="14825" w:author="Sherrie" w:date="2016-02-07T18:01:00Z">
        <w:r w:rsidR="00795087" w:rsidRPr="0049723C">
          <w:rPr>
            <w:rFonts w:ascii="Arial" w:hAnsi="Arial" w:cs="Arial"/>
            <w:b/>
            <w:noProof/>
            <w:sz w:val="20"/>
            <w:szCs w:val="20"/>
            <w:rPrChange w:id="14826" w:author="Sherrie" w:date="2016-05-14T21:13:00Z">
              <w:rPr>
                <w:rFonts w:ascii="Times New Roman" w:hAnsi="Times New Roman"/>
                <w:noProof/>
              </w:rPr>
            </w:rPrChange>
          </w:rPr>
          <w:t>x</w:t>
        </w:r>
        <w:r w:rsidR="00795087" w:rsidRPr="0049723C">
          <w:rPr>
            <w:rFonts w:ascii="Arial" w:hAnsi="Arial" w:cs="Arial"/>
            <w:noProof/>
            <w:sz w:val="20"/>
            <w:szCs w:val="20"/>
            <w:rPrChange w:id="14827" w:author="Sherrie" w:date="2016-05-14T21:13:00Z">
              <w:rPr>
                <w:rFonts w:ascii="Times New Roman" w:hAnsi="Times New Roman"/>
                <w:noProof/>
              </w:rPr>
            </w:rPrChange>
          </w:rPr>
          <w:t xml:space="preserve">).  Since </w:t>
        </w:r>
        <w:r w:rsidR="00795087" w:rsidRPr="0049723C">
          <w:rPr>
            <w:rFonts w:ascii="Arial" w:hAnsi="Arial" w:cs="Arial"/>
            <w:b/>
            <w:noProof/>
            <w:sz w:val="20"/>
            <w:szCs w:val="20"/>
            <w:rPrChange w:id="14828" w:author="Sherrie" w:date="2016-05-14T21:13:00Z">
              <w:rPr>
                <w:rFonts w:ascii="Times New Roman" w:hAnsi="Times New Roman"/>
                <w:noProof/>
              </w:rPr>
            </w:rPrChange>
          </w:rPr>
          <w:t>x</w:t>
        </w:r>
        <w:del w:id="14829" w:author="Bill" w:date="2016-02-08T21:47:00Z">
          <w:r w:rsidR="00795087" w:rsidRPr="0049723C" w:rsidDel="00D67F7B">
            <w:rPr>
              <w:rFonts w:ascii="Arial" w:hAnsi="Arial" w:cs="Arial"/>
              <w:b/>
              <w:noProof/>
              <w:sz w:val="20"/>
              <w:szCs w:val="20"/>
              <w:rPrChange w:id="14830" w:author="Sherrie" w:date="2016-05-14T21:13:00Z">
                <w:rPr>
                  <w:rFonts w:ascii="Times New Roman" w:hAnsi="Times New Roman"/>
                  <w:noProof/>
                </w:rPr>
              </w:rPrChange>
            </w:rPr>
            <w:delText>’</w:delText>
          </w:r>
        </w:del>
      </w:ins>
      <w:ins w:id="14831" w:author="Bill" w:date="2016-02-08T21:47:00Z">
        <w:r w:rsidR="00D67F7B" w:rsidRPr="0049723C">
          <w:rPr>
            <w:rFonts w:ascii="Arial" w:hAnsi="Arial" w:cs="Arial"/>
            <w:b/>
            <w:noProof/>
            <w:sz w:val="20"/>
            <w:szCs w:val="20"/>
            <w:rPrChange w:id="14832" w:author="Sherrie" w:date="2016-05-14T21:13:00Z">
              <w:rPr>
                <w:rFonts w:ascii="Times New Roman" w:hAnsi="Times New Roman"/>
                <w:noProof/>
              </w:rPr>
            </w:rPrChange>
          </w:rPr>
          <w:t>ʹ</w:t>
        </w:r>
      </w:ins>
      <w:ins w:id="14833" w:author="Sherrie" w:date="2016-02-07T18:01:00Z">
        <w:r w:rsidR="00795087" w:rsidRPr="0049723C">
          <w:rPr>
            <w:rFonts w:ascii="Arial" w:hAnsi="Arial" w:cs="Arial"/>
            <w:b/>
            <w:noProof/>
            <w:sz w:val="20"/>
            <w:szCs w:val="20"/>
            <w:rPrChange w:id="14834" w:author="Sherrie" w:date="2016-05-14T21:13:00Z">
              <w:rPr>
                <w:rFonts w:ascii="Times New Roman" w:hAnsi="Times New Roman"/>
                <w:noProof/>
              </w:rPr>
            </w:rPrChange>
          </w:rPr>
          <w:t>x</w:t>
        </w:r>
        <w:r w:rsidR="00795087" w:rsidRPr="0049723C">
          <w:rPr>
            <w:rFonts w:ascii="Arial" w:hAnsi="Arial" w:cs="Arial"/>
            <w:noProof/>
            <w:sz w:val="20"/>
            <w:szCs w:val="20"/>
            <w:rPrChange w:id="14835" w:author="Sherrie" w:date="2016-05-14T21:13:00Z">
              <w:rPr>
                <w:rFonts w:ascii="Times New Roman" w:hAnsi="Times New Roman"/>
                <w:noProof/>
              </w:rPr>
            </w:rPrChange>
          </w:rPr>
          <w:t xml:space="preserve"> cannot equal zero, the solution depends on </w:t>
        </w:r>
      </w:ins>
      <w:ins w:id="14836" w:author="Sherrie" w:date="2016-02-13T12:29:00Z">
        <w:r w:rsidRPr="0049723C">
          <w:rPr>
            <w:rFonts w:ascii="Arial" w:hAnsi="Arial" w:cs="Arial"/>
            <w:noProof/>
            <w:sz w:val="20"/>
            <w:szCs w:val="20"/>
            <w:rPrChange w:id="14837" w:author="Sherrie" w:date="2016-05-14T21:13:00Z">
              <w:rPr>
                <w:rFonts w:ascii="Times New Roman" w:hAnsi="Times New Roman"/>
                <w:noProof/>
              </w:rPr>
            </w:rPrChange>
          </w:rPr>
          <w:t>(</w:t>
        </w:r>
      </w:ins>
      <w:ins w:id="14838" w:author="Sherrie" w:date="2016-02-07T18:01:00Z">
        <w:r w:rsidR="00795087" w:rsidRPr="0049723C">
          <w:rPr>
            <w:rFonts w:ascii="Arial" w:hAnsi="Arial" w:cs="Arial"/>
            <w:b/>
            <w:noProof/>
            <w:sz w:val="20"/>
            <w:szCs w:val="20"/>
            <w:rPrChange w:id="14839" w:author="Sherrie" w:date="2016-05-14T21:13:00Z">
              <w:rPr>
                <w:rFonts w:ascii="Times New Roman" w:hAnsi="Times New Roman"/>
                <w:noProof/>
              </w:rPr>
            </w:rPrChange>
          </w:rPr>
          <w:t>z</w:t>
        </w:r>
      </w:ins>
      <w:ins w:id="14840" w:author="Bill" w:date="2016-02-08T21:47:00Z">
        <w:r w:rsidR="00D67F7B" w:rsidRPr="0049723C">
          <w:rPr>
            <w:rFonts w:ascii="Arial" w:hAnsi="Arial" w:cs="Arial"/>
            <w:b/>
            <w:noProof/>
            <w:sz w:val="20"/>
            <w:szCs w:val="20"/>
            <w:rPrChange w:id="14841" w:author="Sherrie" w:date="2016-05-14T21:13:00Z">
              <w:rPr>
                <w:rFonts w:ascii="Times New Roman" w:hAnsi="Times New Roman"/>
                <w:noProof/>
              </w:rPr>
            </w:rPrChange>
          </w:rPr>
          <w:t>ʹ</w:t>
        </w:r>
      </w:ins>
      <w:ins w:id="14842" w:author="Sherrie" w:date="2016-02-07T18:01:00Z">
        <w:del w:id="14843" w:author="Bill" w:date="2016-02-08T21:47:00Z">
          <w:r w:rsidR="00795087" w:rsidRPr="0049723C" w:rsidDel="00D67F7B">
            <w:rPr>
              <w:rFonts w:ascii="Arial" w:hAnsi="Arial" w:cs="Arial"/>
              <w:b/>
              <w:noProof/>
              <w:sz w:val="20"/>
              <w:szCs w:val="20"/>
              <w:rPrChange w:id="14844" w:author="Sherrie" w:date="2016-05-14T21:13:00Z">
                <w:rPr>
                  <w:rFonts w:ascii="Times New Roman" w:hAnsi="Times New Roman"/>
                  <w:noProof/>
                </w:rPr>
              </w:rPrChange>
            </w:rPr>
            <w:delText>’</w:delText>
          </w:r>
        </w:del>
        <w:r w:rsidR="00795087" w:rsidRPr="0049723C">
          <w:rPr>
            <w:rFonts w:ascii="Arial" w:hAnsi="Arial" w:cs="Arial"/>
            <w:b/>
            <w:noProof/>
            <w:sz w:val="20"/>
            <w:szCs w:val="20"/>
            <w:rPrChange w:id="14845" w:author="Sherrie" w:date="2016-05-14T21:13:00Z">
              <w:rPr>
                <w:rFonts w:ascii="Times New Roman" w:hAnsi="Times New Roman"/>
                <w:noProof/>
              </w:rPr>
            </w:rPrChange>
          </w:rPr>
          <w:t>f</w:t>
        </w:r>
      </w:ins>
      <w:ins w:id="14846" w:author="Sherrie" w:date="2016-02-13T12:29:00Z">
        <w:r w:rsidRPr="0049723C">
          <w:rPr>
            <w:rFonts w:ascii="Arial" w:hAnsi="Arial" w:cs="Arial"/>
            <w:b/>
            <w:noProof/>
            <w:sz w:val="20"/>
            <w:szCs w:val="20"/>
            <w:rPrChange w:id="14847" w:author="Sherrie" w:date="2016-05-14T21:13:00Z">
              <w:rPr>
                <w:rFonts w:ascii="Times New Roman" w:hAnsi="Times New Roman"/>
                <w:b/>
                <w:noProof/>
              </w:rPr>
            </w:rPrChange>
          </w:rPr>
          <w:t>/z</w:t>
        </w:r>
        <w:r w:rsidRPr="0049723C">
          <w:rPr>
            <w:rFonts w:ascii="Arial" w:hAnsi="Arial" w:cs="Arial"/>
            <w:b/>
            <w:noProof/>
            <w:sz w:val="20"/>
            <w:szCs w:val="20"/>
            <w:rPrChange w:id="14848" w:author="Sherrie" w:date="2016-05-14T21:13:00Z">
              <w:rPr>
                <w:rFonts w:ascii="Times New Roman" w:hAnsi="Times New Roman"/>
                <w:b/>
                <w:noProof/>
              </w:rPr>
            </w:rPrChange>
          </w:rPr>
          <w:sym w:font="Symbol" w:char="F0A2"/>
        </w:r>
        <w:r w:rsidRPr="0049723C">
          <w:rPr>
            <w:rFonts w:ascii="Arial" w:hAnsi="Arial" w:cs="Arial"/>
            <w:b/>
            <w:noProof/>
            <w:sz w:val="20"/>
            <w:szCs w:val="20"/>
            <w:rPrChange w:id="14849" w:author="Sherrie" w:date="2016-05-14T21:13:00Z">
              <w:rPr>
                <w:rFonts w:ascii="Times New Roman" w:hAnsi="Times New Roman"/>
                <w:b/>
                <w:noProof/>
              </w:rPr>
            </w:rPrChange>
          </w:rPr>
          <w:t>z)</w:t>
        </w:r>
      </w:ins>
      <w:ins w:id="14850" w:author="Sherrie" w:date="2016-02-07T18:01:00Z">
        <w:r w:rsidR="00795087" w:rsidRPr="0049723C">
          <w:rPr>
            <w:rFonts w:ascii="Arial" w:hAnsi="Arial" w:cs="Arial"/>
            <w:noProof/>
            <w:sz w:val="20"/>
            <w:szCs w:val="20"/>
            <w:rPrChange w:id="14851" w:author="Sherrie" w:date="2016-05-14T21:13:00Z">
              <w:rPr>
                <w:rFonts w:ascii="Times New Roman" w:hAnsi="Times New Roman"/>
                <w:noProof/>
              </w:rPr>
            </w:rPrChange>
          </w:rPr>
          <w:t xml:space="preserve"> not equal to zero</w:t>
        </w:r>
      </w:ins>
      <w:ins w:id="14852" w:author="Sherrie" w:date="2016-02-13T12:29:00Z">
        <w:r w:rsidRPr="0049723C">
          <w:rPr>
            <w:rFonts w:ascii="Arial" w:hAnsi="Arial" w:cs="Arial"/>
            <w:noProof/>
            <w:sz w:val="20"/>
            <w:szCs w:val="20"/>
            <w:rPrChange w:id="14853" w:author="Sherrie" w:date="2016-05-14T21:13:00Z">
              <w:rPr>
                <w:rFonts w:ascii="Times New Roman" w:hAnsi="Times New Roman"/>
                <w:noProof/>
              </w:rPr>
            </w:rPrChange>
          </w:rPr>
          <w:t xml:space="preserve"> – formally that this part of the reduced form coefficient matrix have rank </w:t>
        </w:r>
        <w:r w:rsidRPr="0049723C">
          <w:rPr>
            <w:rFonts w:ascii="Arial" w:hAnsi="Arial" w:cs="Arial"/>
            <w:i/>
            <w:noProof/>
            <w:sz w:val="20"/>
            <w:szCs w:val="20"/>
            <w:rPrChange w:id="14854" w:author="Sherrie" w:date="2016-05-14T21:13:00Z">
              <w:rPr>
                <w:rFonts w:ascii="Times New Roman" w:hAnsi="Times New Roman"/>
                <w:noProof/>
              </w:rPr>
            </w:rPrChange>
          </w:rPr>
          <w:t>M</w:t>
        </w:r>
        <w:r w:rsidRPr="0049723C">
          <w:rPr>
            <w:rFonts w:ascii="Arial" w:hAnsi="Arial" w:cs="Arial"/>
            <w:noProof/>
            <w:sz w:val="20"/>
            <w:szCs w:val="20"/>
            <w:rPrChange w:id="14855" w:author="Sherrie" w:date="2016-05-14T21:13:00Z">
              <w:rPr>
                <w:rFonts w:ascii="Times New Roman" w:hAnsi="Times New Roman"/>
                <w:noProof/>
              </w:rPr>
            </w:rPrChange>
          </w:rPr>
          <w:t xml:space="preserve"> = 1</w:t>
        </w:r>
      </w:ins>
      <w:ins w:id="14856" w:author="Sherrie" w:date="2016-02-14T14:17:00Z">
        <w:r w:rsidR="00B74F38" w:rsidRPr="0049723C">
          <w:rPr>
            <w:rFonts w:ascii="Arial" w:hAnsi="Arial" w:cs="Arial"/>
            <w:noProof/>
            <w:sz w:val="20"/>
            <w:szCs w:val="20"/>
            <w:rPrChange w:id="14857" w:author="Sherrie" w:date="2016-05-14T21:13:00Z">
              <w:rPr>
                <w:rFonts w:ascii="Times New Roman" w:hAnsi="Times New Roman"/>
                <w:noProof/>
              </w:rPr>
            </w:rPrChange>
          </w:rPr>
          <w:t>,</w:t>
        </w:r>
      </w:ins>
      <w:ins w:id="14858" w:author="Sherrie" w:date="2016-02-13T12:29:00Z">
        <w:r w:rsidRPr="0049723C">
          <w:rPr>
            <w:rFonts w:ascii="Arial" w:hAnsi="Arial" w:cs="Arial"/>
            <w:noProof/>
            <w:sz w:val="20"/>
            <w:szCs w:val="20"/>
            <w:rPrChange w:id="14859" w:author="Sherrie" w:date="2016-05-14T21:13:00Z">
              <w:rPr>
                <w:rFonts w:ascii="Times New Roman" w:hAnsi="Times New Roman"/>
                <w:noProof/>
              </w:rPr>
            </w:rPrChange>
          </w:rPr>
          <w:t xml:space="preserve"> </w:t>
        </w:r>
      </w:ins>
      <w:ins w:id="14860" w:author="Sherrie" w:date="2016-02-07T18:01:00Z">
        <w:r w:rsidR="00795087" w:rsidRPr="0049723C">
          <w:rPr>
            <w:rFonts w:ascii="Arial" w:hAnsi="Arial" w:cs="Arial"/>
            <w:noProof/>
            <w:sz w:val="20"/>
            <w:szCs w:val="20"/>
            <w:rPrChange w:id="14861" w:author="Sherrie" w:date="2016-05-14T21:13:00Z">
              <w:rPr>
                <w:rFonts w:ascii="Times New Roman" w:hAnsi="Times New Roman"/>
                <w:noProof/>
              </w:rPr>
            </w:rPrChange>
          </w:rPr>
          <w:t xml:space="preserve">which would be the </w:t>
        </w:r>
      </w:ins>
      <w:ins w:id="14862" w:author="Sherrie" w:date="2016-02-14T15:40:00Z">
        <w:r w:rsidR="00E9582A" w:rsidRPr="0049723C">
          <w:rPr>
            <w:rFonts w:ascii="Arial" w:hAnsi="Arial" w:cs="Arial"/>
            <w:noProof/>
            <w:sz w:val="20"/>
            <w:szCs w:val="20"/>
            <w:rPrChange w:id="14863" w:author="Sherrie" w:date="2016-05-14T21:13:00Z">
              <w:rPr>
                <w:rFonts w:ascii="Times New Roman" w:hAnsi="Times New Roman"/>
                <w:noProof/>
              </w:rPr>
            </w:rPrChange>
          </w:rPr>
          <w:t>“</w:t>
        </w:r>
      </w:ins>
      <w:ins w:id="14864" w:author="Sherrie" w:date="2016-02-07T18:01:00Z">
        <w:r w:rsidR="00795087" w:rsidRPr="0049723C">
          <w:rPr>
            <w:rFonts w:ascii="Arial" w:hAnsi="Arial" w:cs="Arial"/>
            <w:noProof/>
            <w:sz w:val="20"/>
            <w:szCs w:val="20"/>
            <w:rPrChange w:id="14865" w:author="Sherrie" w:date="2016-05-14T21:13:00Z">
              <w:rPr>
                <w:rFonts w:ascii="Times New Roman" w:hAnsi="Times New Roman"/>
                <w:noProof/>
              </w:rPr>
            </w:rPrChange>
          </w:rPr>
          <w:t>rank condition.</w:t>
        </w:r>
      </w:ins>
      <w:ins w:id="14866" w:author="Sherrie" w:date="2016-02-14T15:40:00Z">
        <w:r w:rsidR="00E9582A" w:rsidRPr="0049723C">
          <w:rPr>
            <w:rFonts w:ascii="Arial" w:hAnsi="Arial" w:cs="Arial"/>
            <w:noProof/>
            <w:sz w:val="20"/>
            <w:szCs w:val="20"/>
            <w:rPrChange w:id="14867" w:author="Sherrie" w:date="2016-05-14T21:13:00Z">
              <w:rPr>
                <w:rFonts w:ascii="Times New Roman" w:hAnsi="Times New Roman"/>
                <w:noProof/>
              </w:rPr>
            </w:rPrChange>
          </w:rPr>
          <w:t>”</w:t>
        </w:r>
      </w:ins>
      <w:ins w:id="14868" w:author="Sherrie" w:date="2016-02-07T18:02:00Z">
        <w:r w:rsidR="00795087" w:rsidRPr="0049723C">
          <w:rPr>
            <w:rFonts w:ascii="Arial" w:hAnsi="Arial" w:cs="Arial"/>
            <w:noProof/>
            <w:sz w:val="20"/>
            <w:szCs w:val="20"/>
            <w:rPrChange w:id="14869" w:author="Sherrie" w:date="2016-05-14T21:13:00Z">
              <w:rPr>
                <w:rFonts w:ascii="Times New Roman" w:hAnsi="Times New Roman"/>
                <w:noProof/>
              </w:rPr>
            </w:rPrChange>
          </w:rPr>
          <w:t xml:space="preserve">  Note that </w:t>
        </w:r>
        <w:r w:rsidR="003427B2" w:rsidRPr="0049723C">
          <w:rPr>
            <w:rFonts w:ascii="Arial" w:hAnsi="Arial" w:cs="Arial"/>
            <w:noProof/>
            <w:sz w:val="20"/>
            <w:szCs w:val="20"/>
            <w:rPrChange w:id="14870" w:author="Sherrie" w:date="2016-05-14T21:13:00Z">
              <w:rPr>
                <w:rFonts w:ascii="Times New Roman" w:hAnsi="Times New Roman"/>
                <w:noProof/>
              </w:rPr>
            </w:rPrChange>
          </w:rPr>
          <w:t xml:space="preserve">the solution for </w:t>
        </w:r>
        <w:r w:rsidR="003427B2" w:rsidRPr="0049723C">
          <w:rPr>
            <w:rFonts w:ascii="Arial" w:hAnsi="Arial" w:cs="Arial"/>
            <w:noProof/>
            <w:sz w:val="20"/>
            <w:szCs w:val="20"/>
            <w:rPrChange w:id="14871" w:author="Sherrie" w:date="2016-05-14T21:13:00Z">
              <w:rPr>
                <w:rFonts w:ascii="Times New Roman" w:hAnsi="Times New Roman"/>
                <w:noProof/>
              </w:rPr>
            </w:rPrChange>
          </w:rPr>
          <w:sym w:font="Symbol" w:char="F067"/>
        </w:r>
        <w:r w:rsidR="003427B2" w:rsidRPr="0049723C">
          <w:rPr>
            <w:rFonts w:ascii="Arial" w:hAnsi="Arial" w:cs="Arial"/>
            <w:noProof/>
            <w:sz w:val="20"/>
            <w:szCs w:val="20"/>
            <w:rPrChange w:id="14872" w:author="Sherrie" w:date="2016-05-14T21:13:00Z">
              <w:rPr>
                <w:rFonts w:ascii="Times New Roman" w:hAnsi="Times New Roman"/>
                <w:noProof/>
              </w:rPr>
            </w:rPrChange>
          </w:rPr>
          <w:t xml:space="preserve"> is the instrumental variable estimator, with </w:t>
        </w:r>
        <w:r w:rsidR="003427B2" w:rsidRPr="0049723C">
          <w:rPr>
            <w:rFonts w:ascii="Arial" w:hAnsi="Arial" w:cs="Arial"/>
            <w:i/>
            <w:noProof/>
            <w:sz w:val="20"/>
            <w:szCs w:val="20"/>
            <w:rPrChange w:id="14873" w:author="Sherrie" w:date="2016-05-14T21:13:00Z">
              <w:rPr>
                <w:rFonts w:ascii="Times New Roman" w:hAnsi="Times New Roman"/>
                <w:noProof/>
              </w:rPr>
            </w:rPrChange>
          </w:rPr>
          <w:t>z</w:t>
        </w:r>
        <w:r w:rsidR="003427B2" w:rsidRPr="0049723C">
          <w:rPr>
            <w:rFonts w:ascii="Arial" w:hAnsi="Arial" w:cs="Arial"/>
            <w:noProof/>
            <w:sz w:val="20"/>
            <w:szCs w:val="20"/>
            <w:rPrChange w:id="14874" w:author="Sherrie" w:date="2016-05-14T21:13:00Z">
              <w:rPr>
                <w:rFonts w:ascii="Times New Roman" w:hAnsi="Times New Roman"/>
                <w:noProof/>
              </w:rPr>
            </w:rPrChange>
          </w:rPr>
          <w:t xml:space="preserve"> as instrument for </w:t>
        </w:r>
        <w:r w:rsidR="003427B2" w:rsidRPr="0049723C">
          <w:rPr>
            <w:rFonts w:ascii="Arial" w:hAnsi="Arial" w:cs="Arial"/>
            <w:i/>
            <w:noProof/>
            <w:sz w:val="20"/>
            <w:szCs w:val="20"/>
            <w:rPrChange w:id="14875" w:author="Sherrie" w:date="2016-05-14T21:13:00Z">
              <w:rPr>
                <w:rFonts w:ascii="Times New Roman" w:hAnsi="Times New Roman"/>
                <w:noProof/>
              </w:rPr>
            </w:rPrChange>
          </w:rPr>
          <w:t>f</w:t>
        </w:r>
        <w:r w:rsidR="003427B2" w:rsidRPr="0049723C">
          <w:rPr>
            <w:rFonts w:ascii="Arial" w:hAnsi="Arial" w:cs="Arial"/>
            <w:noProof/>
            <w:sz w:val="20"/>
            <w:szCs w:val="20"/>
            <w:rPrChange w:id="14876" w:author="Sherrie" w:date="2016-05-14T21:13:00Z">
              <w:rPr>
                <w:rFonts w:ascii="Times New Roman" w:hAnsi="Times New Roman"/>
                <w:noProof/>
              </w:rPr>
            </w:rPrChange>
          </w:rPr>
          <w:t>.  (The simplicity of this solution</w:t>
        </w:r>
      </w:ins>
      <w:ins w:id="14877" w:author="Sherrie" w:date="2016-02-07T18:03:00Z">
        <w:r w:rsidR="003427B2" w:rsidRPr="0049723C">
          <w:rPr>
            <w:rFonts w:ascii="Arial" w:hAnsi="Arial" w:cs="Arial"/>
            <w:noProof/>
            <w:sz w:val="20"/>
            <w:szCs w:val="20"/>
            <w:rPrChange w:id="14878" w:author="Sherrie" w:date="2016-05-14T21:13:00Z">
              <w:rPr>
                <w:rFonts w:ascii="Times New Roman" w:hAnsi="Times New Roman"/>
                <w:noProof/>
              </w:rPr>
            </w:rPrChange>
          </w:rPr>
          <w:t xml:space="preserve"> turns on the assumption that </w:t>
        </w:r>
        <w:r w:rsidR="003427B2" w:rsidRPr="0049723C">
          <w:rPr>
            <w:rFonts w:ascii="Arial" w:hAnsi="Arial" w:cs="Arial"/>
            <w:b/>
            <w:noProof/>
            <w:sz w:val="20"/>
            <w:szCs w:val="20"/>
            <w:rPrChange w:id="14879" w:author="Sherrie" w:date="2016-05-14T21:13:00Z">
              <w:rPr>
                <w:rFonts w:ascii="Times New Roman" w:hAnsi="Times New Roman"/>
                <w:noProof/>
              </w:rPr>
            </w:rPrChange>
          </w:rPr>
          <w:t>x</w:t>
        </w:r>
        <w:del w:id="14880" w:author="Bill" w:date="2016-02-08T21:47:00Z">
          <w:r w:rsidR="003427B2" w:rsidRPr="0049723C" w:rsidDel="00D67F7B">
            <w:rPr>
              <w:rFonts w:ascii="Arial" w:hAnsi="Arial" w:cs="Arial"/>
              <w:b/>
              <w:noProof/>
              <w:sz w:val="20"/>
              <w:szCs w:val="20"/>
              <w:rPrChange w:id="14881" w:author="Sherrie" w:date="2016-05-14T21:13:00Z">
                <w:rPr>
                  <w:rFonts w:ascii="Times New Roman" w:hAnsi="Times New Roman"/>
                  <w:noProof/>
                </w:rPr>
              </w:rPrChange>
            </w:rPr>
            <w:delText>’</w:delText>
          </w:r>
        </w:del>
      </w:ins>
      <w:ins w:id="14882" w:author="Bill" w:date="2016-02-08T21:47:00Z">
        <w:r w:rsidR="00D67F7B" w:rsidRPr="0049723C">
          <w:rPr>
            <w:rFonts w:ascii="Arial" w:hAnsi="Arial" w:cs="Arial"/>
            <w:b/>
            <w:noProof/>
            <w:sz w:val="20"/>
            <w:szCs w:val="20"/>
            <w:rPrChange w:id="14883" w:author="Sherrie" w:date="2016-05-14T21:13:00Z">
              <w:rPr>
                <w:rFonts w:ascii="Times New Roman" w:hAnsi="Times New Roman"/>
                <w:noProof/>
              </w:rPr>
            </w:rPrChange>
          </w:rPr>
          <w:t>ʹ</w:t>
        </w:r>
      </w:ins>
      <w:ins w:id="14884" w:author="Sherrie" w:date="2016-02-07T18:03:00Z">
        <w:r w:rsidR="003427B2" w:rsidRPr="0049723C">
          <w:rPr>
            <w:rFonts w:ascii="Arial" w:hAnsi="Arial" w:cs="Arial"/>
            <w:b/>
            <w:noProof/>
            <w:sz w:val="20"/>
            <w:szCs w:val="20"/>
            <w:rPrChange w:id="14885" w:author="Sherrie" w:date="2016-05-14T21:13:00Z">
              <w:rPr>
                <w:rFonts w:ascii="Times New Roman" w:hAnsi="Times New Roman"/>
                <w:noProof/>
              </w:rPr>
            </w:rPrChange>
          </w:rPr>
          <w:t>z</w:t>
        </w:r>
        <w:r w:rsidR="003427B2" w:rsidRPr="0049723C">
          <w:rPr>
            <w:rFonts w:ascii="Arial" w:hAnsi="Arial" w:cs="Arial"/>
            <w:noProof/>
            <w:sz w:val="20"/>
            <w:szCs w:val="20"/>
            <w:rPrChange w:id="14886" w:author="Sherrie" w:date="2016-05-14T21:13:00Z">
              <w:rPr>
                <w:rFonts w:ascii="Times New Roman" w:hAnsi="Times New Roman"/>
                <w:noProof/>
              </w:rPr>
            </w:rPrChange>
          </w:rPr>
          <w:t xml:space="preserve"> = 0.  The algebra gets a bit more complicated without it, but the </w:t>
        </w:r>
      </w:ins>
      <w:ins w:id="14887" w:author="Sherrie" w:date="2016-02-14T14:17:00Z">
        <w:r w:rsidR="00B74F38" w:rsidRPr="0049723C">
          <w:rPr>
            <w:rFonts w:ascii="Arial" w:hAnsi="Arial" w:cs="Arial"/>
            <w:noProof/>
            <w:sz w:val="20"/>
            <w:szCs w:val="20"/>
            <w:rPrChange w:id="14888" w:author="Sherrie" w:date="2016-05-14T21:13:00Z">
              <w:rPr>
                <w:rFonts w:ascii="Times New Roman" w:hAnsi="Times New Roman"/>
                <w:noProof/>
              </w:rPr>
            </w:rPrChange>
          </w:rPr>
          <w:t>conclusion</w:t>
        </w:r>
      </w:ins>
      <w:ins w:id="14889" w:author="Sherrie" w:date="2016-02-07T18:03:00Z">
        <w:r w:rsidR="003427B2" w:rsidRPr="0049723C">
          <w:rPr>
            <w:rFonts w:ascii="Arial" w:hAnsi="Arial" w:cs="Arial"/>
            <w:noProof/>
            <w:sz w:val="20"/>
            <w:szCs w:val="20"/>
            <w:rPrChange w:id="14890" w:author="Sherrie" w:date="2016-05-14T21:13:00Z">
              <w:rPr>
                <w:rFonts w:ascii="Times New Roman" w:hAnsi="Times New Roman"/>
                <w:noProof/>
              </w:rPr>
            </w:rPrChange>
          </w:rPr>
          <w:t xml:space="preserve"> is the same.</w:t>
        </w:r>
      </w:ins>
      <w:ins w:id="14891" w:author="Sherrie" w:date="2016-02-07T18:04:00Z">
        <w:r w:rsidR="003427B2" w:rsidRPr="0049723C">
          <w:rPr>
            <w:rFonts w:ascii="Arial" w:hAnsi="Arial" w:cs="Arial"/>
            <w:noProof/>
            <w:sz w:val="20"/>
            <w:szCs w:val="20"/>
            <w:rPrChange w:id="14892" w:author="Sherrie" w:date="2016-05-14T21:13:00Z">
              <w:rPr>
                <w:rFonts w:ascii="Times New Roman" w:hAnsi="Times New Roman"/>
                <w:noProof/>
              </w:rPr>
            </w:rPrChange>
          </w:rPr>
          <w:t>)</w:t>
        </w:r>
      </w:ins>
    </w:p>
    <w:p w:rsidR="00745FB6" w:rsidRPr="0049723C" w:rsidRDefault="005C59A5">
      <w:pPr>
        <w:spacing w:line="480" w:lineRule="auto"/>
        <w:ind w:left="360"/>
        <w:jc w:val="both"/>
        <w:rPr>
          <w:ins w:id="14893" w:author="Sherrie" w:date="2016-02-14T14:28:00Z"/>
          <w:rFonts w:ascii="Arial" w:hAnsi="Arial" w:cs="Arial"/>
          <w:noProof/>
          <w:sz w:val="20"/>
          <w:szCs w:val="20"/>
          <w:rPrChange w:id="14894" w:author="Sherrie" w:date="2016-05-14T21:13:00Z">
            <w:rPr>
              <w:ins w:id="14895" w:author="Sherrie" w:date="2016-02-14T14:28:00Z"/>
              <w:rFonts w:ascii="Times New Roman" w:hAnsi="Times New Roman"/>
              <w:noProof/>
            </w:rPr>
          </w:rPrChange>
        </w:rPr>
        <w:pPrChange w:id="14896" w:author="Sherrie" w:date="2016-05-14T21:14:00Z">
          <w:pPr>
            <w:jc w:val="both"/>
          </w:pPr>
        </w:pPrChange>
      </w:pPr>
      <w:ins w:id="14897" w:author="Sherrie" w:date="2016-02-14T11:03:00Z">
        <w:r w:rsidRPr="0049723C">
          <w:rPr>
            <w:rFonts w:ascii="Arial" w:hAnsi="Arial" w:cs="Arial"/>
            <w:noProof/>
            <w:sz w:val="20"/>
            <w:szCs w:val="20"/>
            <w:rPrChange w:id="14898" w:author="Sherrie" w:date="2016-05-14T21:13:00Z">
              <w:rPr>
                <w:rFonts w:ascii="Times New Roman" w:hAnsi="Times New Roman"/>
                <w:noProof/>
              </w:rPr>
            </w:rPrChange>
          </w:rPr>
          <w:tab/>
          <w:t xml:space="preserve">The rank condition </w:t>
        </w:r>
      </w:ins>
      <w:ins w:id="14899" w:author="Sherrie" w:date="2016-02-14T11:07:00Z">
        <w:r w:rsidRPr="0049723C">
          <w:rPr>
            <w:rFonts w:ascii="Arial" w:hAnsi="Arial" w:cs="Arial"/>
            <w:noProof/>
            <w:sz w:val="20"/>
            <w:szCs w:val="20"/>
            <w:rPrChange w:id="14900" w:author="Sherrie" w:date="2016-05-14T21:13:00Z">
              <w:rPr>
                <w:rFonts w:ascii="Times New Roman" w:hAnsi="Times New Roman"/>
                <w:noProof/>
              </w:rPr>
            </w:rPrChange>
          </w:rPr>
          <w:t xml:space="preserve">is based on the </w:t>
        </w:r>
      </w:ins>
      <w:ins w:id="14901" w:author="Sherrie" w:date="2016-02-14T12:01:00Z">
        <w:r w:rsidR="00B3776A" w:rsidRPr="0049723C">
          <w:rPr>
            <w:rFonts w:ascii="Arial" w:hAnsi="Arial" w:cs="Arial"/>
            <w:noProof/>
            <w:sz w:val="20"/>
            <w:szCs w:val="20"/>
            <w:rPrChange w:id="14902" w:author="Sherrie" w:date="2016-05-14T21:13:00Z">
              <w:rPr>
                <w:rFonts w:ascii="Times New Roman" w:hAnsi="Times New Roman"/>
                <w:noProof/>
              </w:rPr>
            </w:rPrChange>
          </w:rPr>
          <w:t>“</w:t>
        </w:r>
      </w:ins>
      <w:ins w:id="14903" w:author="Sherrie" w:date="2016-02-14T11:07:00Z">
        <w:r w:rsidRPr="0049723C">
          <w:rPr>
            <w:rFonts w:ascii="Arial" w:hAnsi="Arial" w:cs="Arial"/>
            <w:noProof/>
            <w:sz w:val="20"/>
            <w:szCs w:val="20"/>
            <w:rPrChange w:id="14904" w:author="Sherrie" w:date="2016-05-14T21:13:00Z">
              <w:rPr>
                <w:rFonts w:ascii="Times New Roman" w:hAnsi="Times New Roman"/>
                <w:noProof/>
              </w:rPr>
            </w:rPrChange>
          </w:rPr>
          <w:t>exclusion restrictions</w:t>
        </w:r>
      </w:ins>
      <w:ins w:id="14905" w:author="Sherrie" w:date="2016-02-14T12:01:00Z">
        <w:r w:rsidR="00B3776A" w:rsidRPr="0049723C">
          <w:rPr>
            <w:rFonts w:ascii="Arial" w:hAnsi="Arial" w:cs="Arial"/>
            <w:noProof/>
            <w:sz w:val="20"/>
            <w:szCs w:val="20"/>
            <w:rPrChange w:id="14906" w:author="Sherrie" w:date="2016-05-14T21:13:00Z">
              <w:rPr>
                <w:rFonts w:ascii="Times New Roman" w:hAnsi="Times New Roman"/>
                <w:noProof/>
              </w:rPr>
            </w:rPrChange>
          </w:rPr>
          <w:t>”</w:t>
        </w:r>
      </w:ins>
      <w:ins w:id="14907" w:author="Sherrie" w:date="2016-02-14T11:07:00Z">
        <w:r w:rsidRPr="0049723C">
          <w:rPr>
            <w:rFonts w:ascii="Arial" w:hAnsi="Arial" w:cs="Arial"/>
            <w:noProof/>
            <w:sz w:val="20"/>
            <w:szCs w:val="20"/>
            <w:rPrChange w:id="14908" w:author="Sherrie" w:date="2016-05-14T21:13:00Z">
              <w:rPr>
                <w:rFonts w:ascii="Times New Roman" w:hAnsi="Times New Roman"/>
                <w:noProof/>
              </w:rPr>
            </w:rPrChange>
          </w:rPr>
          <w:t xml:space="preserve"> in the model – whether the exclusion restrictions provide enough information to identify the coefficients in the</w:t>
        </w:r>
        <w:r w:rsidRPr="0049723C">
          <w:rPr>
            <w:rFonts w:ascii="Arial" w:hAnsi="Arial" w:cs="Arial"/>
            <w:i/>
            <w:noProof/>
            <w:sz w:val="20"/>
            <w:szCs w:val="20"/>
            <w:rPrChange w:id="14909" w:author="Sherrie" w:date="2016-05-14T21:13:00Z">
              <w:rPr>
                <w:rFonts w:ascii="Times New Roman" w:hAnsi="Times New Roman"/>
                <w:noProof/>
              </w:rPr>
            </w:rPrChange>
          </w:rPr>
          <w:t xml:space="preserve"> j</w:t>
        </w:r>
        <w:r w:rsidRPr="0049723C">
          <w:rPr>
            <w:rFonts w:ascii="Arial" w:hAnsi="Arial" w:cs="Arial"/>
            <w:noProof/>
            <w:sz w:val="20"/>
            <w:szCs w:val="20"/>
            <w:rPrChange w:id="14910" w:author="Sherrie" w:date="2016-05-14T21:13:00Z">
              <w:rPr>
                <w:rFonts w:ascii="Times New Roman" w:hAnsi="Times New Roman"/>
                <w:noProof/>
              </w:rPr>
            </w:rPrChange>
          </w:rPr>
          <w:t>th equation.  Formally, the idea can be developed thusly.  W</w:t>
        </w:r>
      </w:ins>
      <w:ins w:id="14911" w:author="Sherrie" w:date="2016-02-14T11:09:00Z">
        <w:r w:rsidRPr="0049723C">
          <w:rPr>
            <w:rFonts w:ascii="Arial" w:hAnsi="Arial" w:cs="Arial"/>
            <w:noProof/>
            <w:sz w:val="20"/>
            <w:szCs w:val="20"/>
            <w:rPrChange w:id="14912" w:author="Sherrie" w:date="2016-05-14T21:13:00Z">
              <w:rPr>
                <w:rFonts w:ascii="Times New Roman" w:hAnsi="Times New Roman"/>
                <w:noProof/>
              </w:rPr>
            </w:rPrChange>
          </w:rPr>
          <w:t>ith</w:t>
        </w:r>
      </w:ins>
      <w:ins w:id="14913" w:author="Sherrie" w:date="2016-02-14T11:07:00Z">
        <w:r w:rsidRPr="0049723C">
          <w:rPr>
            <w:rFonts w:ascii="Arial" w:hAnsi="Arial" w:cs="Arial"/>
            <w:noProof/>
            <w:sz w:val="20"/>
            <w:szCs w:val="20"/>
            <w:rPrChange w:id="14914" w:author="Sherrie" w:date="2016-05-14T21:13:00Z">
              <w:rPr>
                <w:rFonts w:ascii="Times New Roman" w:hAnsi="Times New Roman"/>
                <w:noProof/>
              </w:rPr>
            </w:rPrChange>
          </w:rPr>
          <w:t xml:space="preserve"> the </w:t>
        </w:r>
        <w:r w:rsidRPr="0049723C">
          <w:rPr>
            <w:rFonts w:ascii="Arial" w:hAnsi="Arial" w:cs="Arial"/>
            <w:i/>
            <w:noProof/>
            <w:sz w:val="20"/>
            <w:szCs w:val="20"/>
            <w:rPrChange w:id="14915" w:author="Sherrie" w:date="2016-05-14T21:13:00Z">
              <w:rPr>
                <w:rFonts w:ascii="Times New Roman" w:hAnsi="Times New Roman"/>
                <w:noProof/>
              </w:rPr>
            </w:rPrChange>
          </w:rPr>
          <w:t>j</w:t>
        </w:r>
        <w:r w:rsidRPr="0049723C">
          <w:rPr>
            <w:rFonts w:ascii="Arial" w:hAnsi="Arial" w:cs="Arial"/>
            <w:noProof/>
            <w:sz w:val="20"/>
            <w:szCs w:val="20"/>
            <w:rPrChange w:id="14916" w:author="Sherrie" w:date="2016-05-14T21:13:00Z">
              <w:rPr>
                <w:rFonts w:ascii="Times New Roman" w:hAnsi="Times New Roman"/>
                <w:noProof/>
              </w:rPr>
            </w:rPrChange>
          </w:rPr>
          <w:t xml:space="preserve">th equation </w:t>
        </w:r>
      </w:ins>
      <w:ins w:id="14917" w:author="Sherrie" w:date="2016-02-14T11:09:00Z">
        <w:r w:rsidRPr="0049723C">
          <w:rPr>
            <w:rFonts w:ascii="Arial" w:hAnsi="Arial" w:cs="Arial"/>
            <w:noProof/>
            <w:sz w:val="20"/>
            <w:szCs w:val="20"/>
            <w:rPrChange w:id="14918" w:author="Sherrie" w:date="2016-05-14T21:13:00Z">
              <w:rPr>
                <w:rFonts w:ascii="Times New Roman" w:hAnsi="Times New Roman"/>
                <w:noProof/>
              </w:rPr>
            </w:rPrChange>
          </w:rPr>
          <w:t xml:space="preserve">written as in (10-41), we call </w:t>
        </w:r>
        <w:r w:rsidRPr="0049723C">
          <w:rPr>
            <w:rFonts w:ascii="Arial" w:hAnsi="Arial" w:cs="Arial"/>
            <w:b/>
            <w:noProof/>
            <w:sz w:val="20"/>
            <w:szCs w:val="20"/>
            <w:rPrChange w:id="14919" w:author="Sherrie" w:date="2016-05-14T21:13:00Z">
              <w:rPr>
                <w:rFonts w:ascii="Times New Roman" w:hAnsi="Times New Roman"/>
                <w:noProof/>
              </w:rPr>
            </w:rPrChange>
          </w:rPr>
          <w:t>X</w:t>
        </w:r>
        <w:r w:rsidRPr="0049723C">
          <w:rPr>
            <w:rFonts w:ascii="Arial" w:hAnsi="Arial" w:cs="Arial"/>
            <w:i/>
            <w:noProof/>
            <w:sz w:val="20"/>
            <w:szCs w:val="20"/>
            <w:vertAlign w:val="subscript"/>
            <w:rPrChange w:id="14920" w:author="Sherrie" w:date="2016-05-14T21:13:00Z">
              <w:rPr>
                <w:rFonts w:ascii="Times New Roman" w:hAnsi="Times New Roman"/>
                <w:noProof/>
                <w:vertAlign w:val="subscript"/>
              </w:rPr>
            </w:rPrChange>
          </w:rPr>
          <w:t>j</w:t>
        </w:r>
        <w:r w:rsidRPr="0049723C">
          <w:rPr>
            <w:rFonts w:ascii="Arial" w:hAnsi="Arial" w:cs="Arial"/>
            <w:noProof/>
            <w:sz w:val="20"/>
            <w:szCs w:val="20"/>
            <w:rPrChange w:id="14921" w:author="Sherrie" w:date="2016-05-14T21:13:00Z">
              <w:rPr>
                <w:rFonts w:ascii="Times New Roman" w:hAnsi="Times New Roman"/>
                <w:noProof/>
              </w:rPr>
            </w:rPrChange>
          </w:rPr>
          <w:t xml:space="preserve"> the “included exogenous variables.</w:t>
        </w:r>
      </w:ins>
      <w:ins w:id="14922" w:author="Sherrie" w:date="2016-02-14T11:10:00Z">
        <w:r w:rsidRPr="0049723C">
          <w:rPr>
            <w:rFonts w:ascii="Arial" w:hAnsi="Arial" w:cs="Arial"/>
            <w:noProof/>
            <w:sz w:val="20"/>
            <w:szCs w:val="20"/>
            <w:rPrChange w:id="14923" w:author="Sherrie" w:date="2016-05-14T21:13:00Z">
              <w:rPr>
                <w:rFonts w:ascii="Times New Roman" w:hAnsi="Times New Roman"/>
                <w:noProof/>
              </w:rPr>
            </w:rPrChange>
          </w:rPr>
          <w:t xml:space="preserve">”  The remaining, “excluded exogenous variables” are denoted </w:t>
        </w:r>
        <w:r w:rsidRPr="0049723C">
          <w:rPr>
            <w:rFonts w:ascii="Arial" w:hAnsi="Arial" w:cs="Arial"/>
            <w:b/>
            <w:noProof/>
            <w:sz w:val="20"/>
            <w:szCs w:val="20"/>
            <w:rPrChange w:id="14924" w:author="Sherrie" w:date="2016-05-14T21:13:00Z">
              <w:rPr>
                <w:rFonts w:ascii="Times New Roman" w:hAnsi="Times New Roman"/>
                <w:noProof/>
              </w:rPr>
            </w:rPrChange>
          </w:rPr>
          <w:t>X</w:t>
        </w:r>
        <w:r w:rsidRPr="0049723C">
          <w:rPr>
            <w:rFonts w:ascii="Arial" w:hAnsi="Arial" w:cs="Arial"/>
            <w:i/>
            <w:noProof/>
            <w:sz w:val="20"/>
            <w:szCs w:val="20"/>
            <w:vertAlign w:val="subscript"/>
            <w:rPrChange w:id="14925" w:author="Sherrie" w:date="2016-05-14T21:13:00Z">
              <w:rPr>
                <w:rFonts w:ascii="Times New Roman" w:hAnsi="Times New Roman"/>
                <w:noProof/>
                <w:vertAlign w:val="subscript"/>
              </w:rPr>
            </w:rPrChange>
          </w:rPr>
          <w:t>j</w:t>
        </w:r>
        <w:r w:rsidRPr="0049723C">
          <w:rPr>
            <w:rFonts w:ascii="Arial" w:hAnsi="Arial" w:cs="Arial"/>
            <w:noProof/>
            <w:sz w:val="20"/>
            <w:szCs w:val="20"/>
            <w:rPrChange w:id="14926" w:author="Sherrie" w:date="2016-05-14T21:13:00Z">
              <w:rPr>
                <w:rFonts w:ascii="Times New Roman" w:hAnsi="Times New Roman"/>
                <w:noProof/>
              </w:rPr>
            </w:rPrChange>
          </w:rPr>
          <w:t xml:space="preserve">*.  The </w:t>
        </w:r>
      </w:ins>
      <w:ins w:id="14927" w:author="Sherrie" w:date="2016-02-14T12:23:00Z">
        <w:r w:rsidR="00554A9D" w:rsidRPr="0049723C">
          <w:rPr>
            <w:rFonts w:ascii="Arial" w:hAnsi="Arial" w:cs="Arial"/>
            <w:i/>
            <w:noProof/>
            <w:sz w:val="20"/>
            <w:szCs w:val="20"/>
            <w:rPrChange w:id="14928" w:author="Sherrie" w:date="2016-05-14T21:13:00Z">
              <w:rPr>
                <w:rFonts w:ascii="Times New Roman" w:hAnsi="Times New Roman"/>
                <w:i/>
                <w:noProof/>
              </w:rPr>
            </w:rPrChange>
          </w:rPr>
          <w:t>M</w:t>
        </w:r>
        <w:r w:rsidR="00554A9D" w:rsidRPr="0049723C">
          <w:rPr>
            <w:rFonts w:ascii="Arial" w:hAnsi="Arial" w:cs="Arial"/>
            <w:i/>
            <w:noProof/>
            <w:sz w:val="20"/>
            <w:szCs w:val="20"/>
            <w:vertAlign w:val="subscript"/>
            <w:rPrChange w:id="14929" w:author="Sherrie" w:date="2016-05-14T21:13:00Z">
              <w:rPr>
                <w:rFonts w:ascii="Times New Roman" w:hAnsi="Times New Roman"/>
                <w:i/>
                <w:noProof/>
                <w:vertAlign w:val="subscript"/>
              </w:rPr>
            </w:rPrChange>
          </w:rPr>
          <w:t>j</w:t>
        </w:r>
        <w:r w:rsidR="00554A9D" w:rsidRPr="0049723C">
          <w:rPr>
            <w:rFonts w:ascii="Arial" w:hAnsi="Arial" w:cs="Arial"/>
            <w:noProof/>
            <w:sz w:val="20"/>
            <w:szCs w:val="20"/>
            <w:rPrChange w:id="14930" w:author="Sherrie" w:date="2016-05-14T21:13:00Z">
              <w:rPr>
                <w:rFonts w:ascii="Times New Roman" w:hAnsi="Times New Roman"/>
                <w:noProof/>
              </w:rPr>
            </w:rPrChange>
          </w:rPr>
          <w:t xml:space="preserve"> </w:t>
        </w:r>
      </w:ins>
      <w:ins w:id="14931" w:author="Sherrie" w:date="2016-02-14T11:10:00Z">
        <w:r w:rsidRPr="0049723C">
          <w:rPr>
            <w:rFonts w:ascii="Arial" w:hAnsi="Arial" w:cs="Arial"/>
            <w:noProof/>
            <w:sz w:val="20"/>
            <w:szCs w:val="20"/>
            <w:rPrChange w:id="14932" w:author="Sherrie" w:date="2016-05-14T21:13:00Z">
              <w:rPr>
                <w:rFonts w:ascii="Times New Roman" w:hAnsi="Times New Roman"/>
                <w:noProof/>
              </w:rPr>
            </w:rPrChange>
          </w:rPr>
          <w:t xml:space="preserve">variables </w:t>
        </w:r>
        <w:r w:rsidRPr="0049723C">
          <w:rPr>
            <w:rFonts w:ascii="Arial" w:hAnsi="Arial" w:cs="Arial"/>
            <w:b/>
            <w:noProof/>
            <w:sz w:val="20"/>
            <w:szCs w:val="20"/>
            <w:rPrChange w:id="14933" w:author="Sherrie" w:date="2016-05-14T21:13:00Z">
              <w:rPr>
                <w:rFonts w:ascii="Times New Roman" w:hAnsi="Times New Roman"/>
                <w:noProof/>
              </w:rPr>
            </w:rPrChange>
          </w:rPr>
          <w:t>Y</w:t>
        </w:r>
        <w:r w:rsidRPr="0049723C">
          <w:rPr>
            <w:rFonts w:ascii="Arial" w:hAnsi="Arial" w:cs="Arial"/>
            <w:i/>
            <w:noProof/>
            <w:sz w:val="20"/>
            <w:szCs w:val="20"/>
            <w:vertAlign w:val="subscript"/>
            <w:rPrChange w:id="14934" w:author="Sherrie" w:date="2016-05-14T21:13:00Z">
              <w:rPr>
                <w:rFonts w:ascii="Times New Roman" w:hAnsi="Times New Roman"/>
                <w:noProof/>
                <w:vertAlign w:val="subscript"/>
              </w:rPr>
            </w:rPrChange>
          </w:rPr>
          <w:t>j</w:t>
        </w:r>
        <w:r w:rsidRPr="0049723C">
          <w:rPr>
            <w:rFonts w:ascii="Arial" w:hAnsi="Arial" w:cs="Arial"/>
            <w:noProof/>
            <w:sz w:val="20"/>
            <w:szCs w:val="20"/>
            <w:rPrChange w:id="14935" w:author="Sherrie" w:date="2016-05-14T21:13:00Z">
              <w:rPr>
                <w:rFonts w:ascii="Times New Roman" w:hAnsi="Times New Roman"/>
                <w:noProof/>
              </w:rPr>
            </w:rPrChange>
          </w:rPr>
          <w:t xml:space="preserve"> in (10-41) are the </w:t>
        </w:r>
      </w:ins>
      <w:ins w:id="14936" w:author="Sherrie" w:date="2016-02-14T11:11:00Z">
        <w:r w:rsidRPr="0049723C">
          <w:rPr>
            <w:rFonts w:ascii="Arial" w:hAnsi="Arial" w:cs="Arial"/>
            <w:noProof/>
            <w:sz w:val="20"/>
            <w:szCs w:val="20"/>
            <w:rPrChange w:id="14937" w:author="Sherrie" w:date="2016-05-14T21:13:00Z">
              <w:rPr>
                <w:rFonts w:ascii="Times New Roman" w:hAnsi="Times New Roman"/>
                <w:noProof/>
              </w:rPr>
            </w:rPrChange>
          </w:rPr>
          <w:t>“included endogenous variables.”  With this distinction, we can write the</w:t>
        </w:r>
      </w:ins>
      <w:ins w:id="14938" w:author="Sherrie" w:date="2016-02-14T15:40:00Z">
        <w:r w:rsidR="00E9582A" w:rsidRPr="0049723C">
          <w:rPr>
            <w:rFonts w:ascii="Arial" w:hAnsi="Arial" w:cs="Arial"/>
            <w:noProof/>
            <w:sz w:val="20"/>
            <w:szCs w:val="20"/>
            <w:rPrChange w:id="14939" w:author="Sherrie" w:date="2016-05-14T21:13:00Z">
              <w:rPr>
                <w:rFonts w:ascii="Times New Roman" w:hAnsi="Times New Roman"/>
                <w:noProof/>
              </w:rPr>
            </w:rPrChange>
          </w:rPr>
          <w:t xml:space="preserve"> </w:t>
        </w:r>
        <w:r w:rsidR="00E9582A" w:rsidRPr="0049723C">
          <w:rPr>
            <w:rFonts w:ascii="Arial" w:hAnsi="Arial" w:cs="Arial"/>
            <w:i/>
            <w:noProof/>
            <w:sz w:val="20"/>
            <w:szCs w:val="20"/>
            <w:rPrChange w:id="14940" w:author="Sherrie" w:date="2016-05-14T21:13:00Z">
              <w:rPr>
                <w:rFonts w:ascii="Times New Roman" w:hAnsi="Times New Roman"/>
                <w:noProof/>
              </w:rPr>
            </w:rPrChange>
          </w:rPr>
          <w:t>M</w:t>
        </w:r>
        <w:r w:rsidR="00E9582A" w:rsidRPr="0049723C">
          <w:rPr>
            <w:rFonts w:ascii="Arial" w:hAnsi="Arial" w:cs="Arial"/>
            <w:i/>
            <w:noProof/>
            <w:sz w:val="20"/>
            <w:szCs w:val="20"/>
            <w:vertAlign w:val="subscript"/>
            <w:rPrChange w:id="14941" w:author="Sherrie" w:date="2016-05-14T21:13:00Z">
              <w:rPr>
                <w:rFonts w:ascii="Times New Roman" w:hAnsi="Times New Roman"/>
                <w:noProof/>
                <w:vertAlign w:val="subscript"/>
              </w:rPr>
            </w:rPrChange>
          </w:rPr>
          <w:t>j</w:t>
        </w:r>
      </w:ins>
      <w:ins w:id="14942" w:author="Sherrie" w:date="2016-02-14T11:11:00Z">
        <w:r w:rsidRPr="0049723C">
          <w:rPr>
            <w:rFonts w:ascii="Arial" w:hAnsi="Arial" w:cs="Arial"/>
            <w:noProof/>
            <w:sz w:val="20"/>
            <w:szCs w:val="20"/>
            <w:rPrChange w:id="14943" w:author="Sherrie" w:date="2016-05-14T21:13:00Z">
              <w:rPr>
                <w:rFonts w:ascii="Times New Roman" w:hAnsi="Times New Roman"/>
                <w:noProof/>
              </w:rPr>
            </w:rPrChange>
          </w:rPr>
          <w:t xml:space="preserve"> reduced form</w:t>
        </w:r>
      </w:ins>
      <w:ins w:id="14944" w:author="Sherrie" w:date="2016-02-14T15:41:00Z">
        <w:r w:rsidR="00687B13" w:rsidRPr="0049723C">
          <w:rPr>
            <w:rFonts w:ascii="Arial" w:hAnsi="Arial" w:cs="Arial"/>
            <w:noProof/>
            <w:sz w:val="20"/>
            <w:szCs w:val="20"/>
            <w:rPrChange w:id="14945" w:author="Sherrie" w:date="2016-05-14T21:13:00Z">
              <w:rPr>
                <w:rFonts w:ascii="Times New Roman" w:hAnsi="Times New Roman"/>
                <w:noProof/>
              </w:rPr>
            </w:rPrChange>
          </w:rPr>
          <w:t>s</w:t>
        </w:r>
      </w:ins>
      <w:ins w:id="14946" w:author="Sherrie" w:date="2016-02-14T11:11:00Z">
        <w:r w:rsidRPr="0049723C">
          <w:rPr>
            <w:rFonts w:ascii="Arial" w:hAnsi="Arial" w:cs="Arial"/>
            <w:noProof/>
            <w:sz w:val="20"/>
            <w:szCs w:val="20"/>
            <w:rPrChange w:id="14947" w:author="Sherrie" w:date="2016-05-14T21:13:00Z">
              <w:rPr>
                <w:rFonts w:ascii="Times New Roman" w:hAnsi="Times New Roman"/>
                <w:noProof/>
              </w:rPr>
            </w:rPrChange>
          </w:rPr>
          <w:t xml:space="preserve"> for </w:t>
        </w:r>
        <w:r w:rsidRPr="0049723C">
          <w:rPr>
            <w:rFonts w:ascii="Arial" w:hAnsi="Arial" w:cs="Arial"/>
            <w:b/>
            <w:noProof/>
            <w:sz w:val="20"/>
            <w:szCs w:val="20"/>
            <w:rPrChange w:id="14948" w:author="Sherrie" w:date="2016-05-14T21:13:00Z">
              <w:rPr>
                <w:rFonts w:ascii="Times New Roman" w:hAnsi="Times New Roman"/>
                <w:noProof/>
              </w:rPr>
            </w:rPrChange>
          </w:rPr>
          <w:t>Y</w:t>
        </w:r>
        <w:r w:rsidRPr="0049723C">
          <w:rPr>
            <w:rFonts w:ascii="Arial" w:hAnsi="Arial" w:cs="Arial"/>
            <w:i/>
            <w:noProof/>
            <w:sz w:val="20"/>
            <w:szCs w:val="20"/>
            <w:vertAlign w:val="subscript"/>
            <w:rPrChange w:id="14949" w:author="Sherrie" w:date="2016-05-14T21:13:00Z">
              <w:rPr>
                <w:rFonts w:ascii="Times New Roman" w:hAnsi="Times New Roman"/>
                <w:noProof/>
                <w:vertAlign w:val="subscript"/>
              </w:rPr>
            </w:rPrChange>
          </w:rPr>
          <w:t>j</w:t>
        </w:r>
        <w:r w:rsidRPr="0049723C">
          <w:rPr>
            <w:rFonts w:ascii="Arial" w:hAnsi="Arial" w:cs="Arial"/>
            <w:noProof/>
            <w:sz w:val="20"/>
            <w:szCs w:val="20"/>
            <w:rPrChange w:id="14950" w:author="Sherrie" w:date="2016-05-14T21:13:00Z">
              <w:rPr>
                <w:rFonts w:ascii="Times New Roman" w:hAnsi="Times New Roman"/>
                <w:noProof/>
              </w:rPr>
            </w:rPrChange>
          </w:rPr>
          <w:t xml:space="preserve"> as </w:t>
        </w:r>
      </w:ins>
      <w:ins w:id="14951" w:author="Sherrie" w:date="2016-02-14T12:03:00Z">
        <w:r w:rsidR="00B3776A" w:rsidRPr="0049723C">
          <w:rPr>
            <w:rFonts w:ascii="Arial" w:hAnsi="Arial" w:cs="Arial"/>
            <w:noProof/>
            <w:position w:val="-32"/>
            <w:sz w:val="20"/>
            <w:szCs w:val="20"/>
            <w:rPrChange w:id="14952" w:author="Sherrie" w:date="2016-05-14T21:13:00Z">
              <w:rPr>
                <w:rFonts w:ascii="Arial" w:hAnsi="Arial" w:cs="Arial"/>
                <w:noProof/>
                <w:position w:val="-32"/>
                <w:sz w:val="20"/>
                <w:szCs w:val="20"/>
              </w:rPr>
            </w:rPrChange>
          </w:rPr>
          <w:object w:dxaOrig="1100" w:dyaOrig="760">
            <v:shape id="_x0000_i1767" type="#_x0000_t75" style="width:53.85pt;height:37.55pt" o:ole="">
              <v:imagedata r:id="rId1428" o:title=""/>
            </v:shape>
            <o:OLEObject Type="Embed" ProgID="Equation.DSMT4" ShapeID="_x0000_i1767" DrawAspect="Content" ObjectID="_1524937395" r:id="rId1429"/>
          </w:object>
        </w:r>
      </w:ins>
      <w:ins w:id="14953" w:author="Sherrie" w:date="2016-02-14T11:12:00Z">
        <w:r w:rsidRPr="0049723C">
          <w:rPr>
            <w:rFonts w:ascii="Arial" w:hAnsi="Arial" w:cs="Arial"/>
            <w:noProof/>
            <w:sz w:val="20"/>
            <w:szCs w:val="20"/>
            <w:rPrChange w:id="14954" w:author="Sherrie" w:date="2016-05-14T21:13:00Z">
              <w:rPr>
                <w:rFonts w:ascii="Times New Roman" w:hAnsi="Times New Roman"/>
                <w:noProof/>
              </w:rPr>
            </w:rPrChange>
          </w:rPr>
          <w:t>.</w:t>
        </w:r>
      </w:ins>
      <w:ins w:id="14955" w:author="Sherrie" w:date="2016-02-14T12:07:00Z">
        <w:r w:rsidR="00B3776A" w:rsidRPr="0049723C">
          <w:rPr>
            <w:rFonts w:ascii="Arial" w:hAnsi="Arial" w:cs="Arial"/>
            <w:noProof/>
            <w:sz w:val="20"/>
            <w:szCs w:val="20"/>
            <w:rPrChange w:id="14956" w:author="Sherrie" w:date="2016-05-14T21:13:00Z">
              <w:rPr>
                <w:rFonts w:ascii="Times New Roman" w:hAnsi="Times New Roman"/>
                <w:noProof/>
              </w:rPr>
            </w:rPrChange>
          </w:rPr>
          <w:t xml:space="preserve">  </w:t>
        </w:r>
      </w:ins>
      <w:ins w:id="14957" w:author="Sherrie" w:date="2016-02-14T11:12:00Z">
        <w:r w:rsidRPr="0049723C">
          <w:rPr>
            <w:rFonts w:ascii="Arial" w:hAnsi="Arial" w:cs="Arial"/>
            <w:noProof/>
            <w:sz w:val="20"/>
            <w:szCs w:val="20"/>
            <w:rPrChange w:id="14958" w:author="Sherrie" w:date="2016-05-14T21:13:00Z">
              <w:rPr>
                <w:rFonts w:ascii="Times New Roman" w:hAnsi="Times New Roman"/>
                <w:noProof/>
              </w:rPr>
            </w:rPrChange>
          </w:rPr>
          <w:t>The rank condition</w:t>
        </w:r>
      </w:ins>
      <w:ins w:id="14959" w:author="Sherrie" w:date="2016-02-14T11:13:00Z">
        <w:r w:rsidRPr="0049723C">
          <w:rPr>
            <w:rFonts w:ascii="Arial" w:hAnsi="Arial" w:cs="Arial"/>
            <w:noProof/>
            <w:sz w:val="20"/>
            <w:szCs w:val="20"/>
            <w:rPrChange w:id="14960" w:author="Sherrie" w:date="2016-05-14T21:13:00Z">
              <w:rPr>
                <w:rFonts w:ascii="Times New Roman" w:hAnsi="Times New Roman"/>
                <w:noProof/>
              </w:rPr>
            </w:rPrChange>
          </w:rPr>
          <w:t xml:space="preserve"> (which we state without proof)</w:t>
        </w:r>
      </w:ins>
      <w:ins w:id="14961" w:author="Sherrie" w:date="2016-02-14T11:12:00Z">
        <w:r w:rsidRPr="0049723C">
          <w:rPr>
            <w:rFonts w:ascii="Arial" w:hAnsi="Arial" w:cs="Arial"/>
            <w:noProof/>
            <w:sz w:val="20"/>
            <w:szCs w:val="20"/>
            <w:rPrChange w:id="14962" w:author="Sherrie" w:date="2016-05-14T21:13:00Z">
              <w:rPr>
                <w:rFonts w:ascii="Times New Roman" w:hAnsi="Times New Roman"/>
                <w:noProof/>
              </w:rPr>
            </w:rPrChange>
          </w:rPr>
          <w:t xml:space="preserve"> is that the rank of the lower part </w:t>
        </w:r>
      </w:ins>
      <w:ins w:id="14963" w:author="Sherrie" w:date="2016-02-14T12:50:00Z">
        <w:r w:rsidR="00EF2D65" w:rsidRPr="0049723C">
          <w:rPr>
            <w:rFonts w:ascii="Arial" w:hAnsi="Arial" w:cs="Arial"/>
            <w:noProof/>
            <w:sz w:val="20"/>
            <w:szCs w:val="20"/>
            <w:rPrChange w:id="14964" w:author="Sherrie" w:date="2016-05-14T21:13:00Z">
              <w:rPr>
                <w:rFonts w:ascii="Times New Roman" w:hAnsi="Times New Roman"/>
                <w:noProof/>
              </w:rPr>
            </w:rPrChange>
          </w:rPr>
          <w:t xml:space="preserve">of </w:t>
        </w:r>
      </w:ins>
      <w:ins w:id="14965" w:author="Sherrie" w:date="2016-02-14T14:25:00Z">
        <w:r w:rsidR="00B74F38" w:rsidRPr="0049723C">
          <w:rPr>
            <w:rFonts w:ascii="Arial" w:hAnsi="Arial" w:cs="Arial"/>
            <w:noProof/>
            <w:sz w:val="20"/>
            <w:szCs w:val="20"/>
            <w:rPrChange w:id="14966" w:author="Sherrie" w:date="2016-05-14T21:13:00Z">
              <w:rPr>
                <w:rFonts w:ascii="Times New Roman" w:hAnsi="Times New Roman"/>
                <w:noProof/>
              </w:rPr>
            </w:rPrChange>
          </w:rPr>
          <w:t xml:space="preserve">the </w:t>
        </w:r>
        <w:r w:rsidR="00B74F38" w:rsidRPr="0049723C">
          <w:rPr>
            <w:rFonts w:ascii="Arial" w:hAnsi="Arial" w:cs="Arial"/>
            <w:i/>
            <w:noProof/>
            <w:sz w:val="20"/>
            <w:szCs w:val="20"/>
            <w:rPrChange w:id="14967" w:author="Sherrie" w:date="2016-05-14T21:13:00Z">
              <w:rPr>
                <w:rFonts w:ascii="Times New Roman" w:hAnsi="Times New Roman"/>
                <w:noProof/>
              </w:rPr>
            </w:rPrChange>
          </w:rPr>
          <w:t>M</w:t>
        </w:r>
      </w:ins>
      <w:ins w:id="14968" w:author="Sherrie" w:date="2016-02-14T14:26:00Z">
        <w:r w:rsidR="00B74F38" w:rsidRPr="0049723C">
          <w:rPr>
            <w:rFonts w:ascii="Arial" w:hAnsi="Arial" w:cs="Arial"/>
            <w:i/>
            <w:noProof/>
            <w:sz w:val="20"/>
            <w:szCs w:val="20"/>
            <w:vertAlign w:val="subscript"/>
            <w:rPrChange w:id="14969" w:author="Sherrie" w:date="2016-05-14T21:13:00Z">
              <w:rPr>
                <w:rFonts w:ascii="Times New Roman" w:hAnsi="Times New Roman"/>
                <w:noProof/>
                <w:vertAlign w:val="subscript"/>
              </w:rPr>
            </w:rPrChange>
          </w:rPr>
          <w:t>j</w:t>
        </w:r>
        <w:r w:rsidR="00B74F38" w:rsidRPr="0049723C">
          <w:rPr>
            <w:rFonts w:ascii="Arial" w:hAnsi="Arial" w:cs="Arial"/>
            <w:noProof/>
            <w:sz w:val="20"/>
            <w:szCs w:val="20"/>
            <w:rPrChange w:id="14970" w:author="Sherrie" w:date="2016-05-14T21:13:00Z">
              <w:rPr>
                <w:rFonts w:ascii="Times New Roman" w:hAnsi="Times New Roman"/>
                <w:noProof/>
              </w:rPr>
            </w:rPrChange>
          </w:rPr>
          <w:sym w:font="Symbol" w:char="F0B4"/>
        </w:r>
        <w:r w:rsidR="00B74F38" w:rsidRPr="0049723C">
          <w:rPr>
            <w:rFonts w:ascii="Arial" w:hAnsi="Arial" w:cs="Arial"/>
            <w:noProof/>
            <w:sz w:val="20"/>
            <w:szCs w:val="20"/>
            <w:rPrChange w:id="14971" w:author="Sherrie" w:date="2016-05-14T21:13:00Z">
              <w:rPr>
                <w:rFonts w:ascii="Times New Roman" w:hAnsi="Times New Roman"/>
                <w:noProof/>
              </w:rPr>
            </w:rPrChange>
          </w:rPr>
          <w:t>(</w:t>
        </w:r>
        <w:r w:rsidR="00B74F38" w:rsidRPr="0049723C">
          <w:rPr>
            <w:rFonts w:ascii="Arial" w:hAnsi="Arial" w:cs="Arial"/>
            <w:i/>
            <w:noProof/>
            <w:sz w:val="20"/>
            <w:szCs w:val="20"/>
            <w:rPrChange w:id="14972" w:author="Sherrie" w:date="2016-05-14T21:13:00Z">
              <w:rPr>
                <w:rFonts w:ascii="Times New Roman" w:hAnsi="Times New Roman"/>
                <w:noProof/>
              </w:rPr>
            </w:rPrChange>
          </w:rPr>
          <w:t>K</w:t>
        </w:r>
        <w:r w:rsidR="00B74F38" w:rsidRPr="0049723C">
          <w:rPr>
            <w:rFonts w:ascii="Arial" w:hAnsi="Arial" w:cs="Arial"/>
            <w:i/>
            <w:noProof/>
            <w:sz w:val="20"/>
            <w:szCs w:val="20"/>
            <w:vertAlign w:val="subscript"/>
            <w:rPrChange w:id="14973" w:author="Sherrie" w:date="2016-05-14T21:13:00Z">
              <w:rPr>
                <w:rFonts w:ascii="Times New Roman" w:hAnsi="Times New Roman"/>
                <w:noProof/>
                <w:vertAlign w:val="subscript"/>
              </w:rPr>
            </w:rPrChange>
          </w:rPr>
          <w:t>j</w:t>
        </w:r>
        <w:r w:rsidR="00B74F38" w:rsidRPr="0049723C">
          <w:rPr>
            <w:rFonts w:ascii="Arial" w:hAnsi="Arial" w:cs="Arial"/>
            <w:i/>
            <w:noProof/>
            <w:sz w:val="20"/>
            <w:szCs w:val="20"/>
            <w:rPrChange w:id="14974" w:author="Sherrie" w:date="2016-05-14T21:13:00Z">
              <w:rPr>
                <w:rFonts w:ascii="Times New Roman" w:hAnsi="Times New Roman"/>
                <w:noProof/>
              </w:rPr>
            </w:rPrChange>
          </w:rPr>
          <w:t xml:space="preserve"> </w:t>
        </w:r>
        <w:r w:rsidR="00B74F38" w:rsidRPr="0049723C">
          <w:rPr>
            <w:rFonts w:ascii="Arial" w:hAnsi="Arial" w:cs="Arial"/>
            <w:noProof/>
            <w:sz w:val="20"/>
            <w:szCs w:val="20"/>
            <w:rPrChange w:id="14975" w:author="Sherrie" w:date="2016-05-14T21:13:00Z">
              <w:rPr>
                <w:rFonts w:ascii="Times New Roman" w:hAnsi="Times New Roman"/>
                <w:noProof/>
              </w:rPr>
            </w:rPrChange>
          </w:rPr>
          <w:t xml:space="preserve">+ </w:t>
        </w:r>
        <w:r w:rsidR="00B74F38" w:rsidRPr="0049723C">
          <w:rPr>
            <w:rFonts w:ascii="Arial" w:hAnsi="Arial" w:cs="Arial"/>
            <w:i/>
            <w:noProof/>
            <w:sz w:val="20"/>
            <w:szCs w:val="20"/>
            <w:rPrChange w:id="14976" w:author="Sherrie" w:date="2016-05-14T21:13:00Z">
              <w:rPr>
                <w:rFonts w:ascii="Times New Roman" w:hAnsi="Times New Roman"/>
                <w:noProof/>
              </w:rPr>
            </w:rPrChange>
          </w:rPr>
          <w:t>K</w:t>
        </w:r>
        <w:r w:rsidR="00B74F38" w:rsidRPr="0049723C">
          <w:rPr>
            <w:rFonts w:ascii="Arial" w:hAnsi="Arial" w:cs="Arial"/>
            <w:i/>
            <w:noProof/>
            <w:sz w:val="20"/>
            <w:szCs w:val="20"/>
            <w:vertAlign w:val="subscript"/>
            <w:rPrChange w:id="14977" w:author="Sherrie" w:date="2016-05-14T21:13:00Z">
              <w:rPr>
                <w:rFonts w:ascii="Times New Roman" w:hAnsi="Times New Roman"/>
                <w:noProof/>
                <w:vertAlign w:val="subscript"/>
              </w:rPr>
            </w:rPrChange>
          </w:rPr>
          <w:t>j</w:t>
        </w:r>
        <w:r w:rsidR="00687B13" w:rsidRPr="0049723C">
          <w:rPr>
            <w:rFonts w:ascii="Arial" w:hAnsi="Arial" w:cs="Arial"/>
            <w:noProof/>
            <w:sz w:val="20"/>
            <w:szCs w:val="20"/>
            <w:rPrChange w:id="14978" w:author="Sherrie" w:date="2016-05-14T21:13:00Z">
              <w:rPr>
                <w:rFonts w:ascii="Times New Roman" w:hAnsi="Times New Roman"/>
                <w:noProof/>
              </w:rPr>
            </w:rPrChange>
          </w:rPr>
          <w:t>*)</w:t>
        </w:r>
      </w:ins>
      <w:ins w:id="14979" w:author="Sherrie" w:date="2016-02-14T15:41:00Z">
        <w:r w:rsidR="00687B13" w:rsidRPr="0049723C">
          <w:rPr>
            <w:rFonts w:ascii="Arial" w:hAnsi="Arial" w:cs="Arial"/>
            <w:noProof/>
            <w:sz w:val="20"/>
            <w:szCs w:val="20"/>
            <w:rPrChange w:id="14980" w:author="Sherrie" w:date="2016-05-14T21:13:00Z">
              <w:rPr>
                <w:rFonts w:ascii="Times New Roman" w:hAnsi="Times New Roman"/>
                <w:noProof/>
              </w:rPr>
            </w:rPrChange>
          </w:rPr>
          <w:t xml:space="preserve"> matrix,</w:t>
        </w:r>
      </w:ins>
      <w:ins w:id="14981" w:author="Sherrie" w:date="2016-02-14T14:25:00Z">
        <w:r w:rsidR="00B74F38" w:rsidRPr="0049723C">
          <w:rPr>
            <w:rFonts w:ascii="Arial" w:hAnsi="Arial" w:cs="Arial"/>
            <w:noProof/>
            <w:sz w:val="20"/>
            <w:szCs w:val="20"/>
            <w:rPrChange w:id="14982" w:author="Sherrie" w:date="2016-05-14T21:13:00Z">
              <w:rPr>
                <w:rFonts w:ascii="Times New Roman" w:hAnsi="Times New Roman"/>
                <w:noProof/>
              </w:rPr>
            </w:rPrChange>
          </w:rPr>
          <w:t xml:space="preserve"> </w:t>
        </w:r>
      </w:ins>
      <w:ins w:id="14983" w:author="Sherrie" w:date="2016-02-14T12:50:00Z">
        <w:r w:rsidR="00EF2D65" w:rsidRPr="0049723C">
          <w:rPr>
            <w:rFonts w:ascii="Arial" w:hAnsi="Arial" w:cs="Arial"/>
            <w:noProof/>
            <w:position w:val="-14"/>
            <w:sz w:val="20"/>
            <w:szCs w:val="20"/>
            <w:rPrChange w:id="14984" w:author="Sherrie" w:date="2016-05-14T21:13:00Z">
              <w:rPr>
                <w:rFonts w:ascii="Arial" w:hAnsi="Arial" w:cs="Arial"/>
                <w:noProof/>
                <w:position w:val="-14"/>
                <w:sz w:val="20"/>
                <w:szCs w:val="20"/>
              </w:rPr>
            </w:rPrChange>
          </w:rPr>
          <w:object w:dxaOrig="320" w:dyaOrig="400">
            <v:shape id="_x0000_i1768" type="#_x0000_t75" style="width:15.65pt;height:19.4pt" o:ole="">
              <v:imagedata r:id="rId1430" o:title=""/>
            </v:shape>
            <o:OLEObject Type="Embed" ProgID="Equation.DSMT4" ShapeID="_x0000_i1768" DrawAspect="Content" ObjectID="_1524937396" r:id="rId1431"/>
          </w:object>
        </w:r>
      </w:ins>
      <w:ins w:id="14985" w:author="Sherrie" w:date="2016-02-14T15:42:00Z">
        <w:r w:rsidR="00687B13" w:rsidRPr="0049723C">
          <w:rPr>
            <w:rFonts w:ascii="Arial" w:hAnsi="Arial" w:cs="Arial"/>
            <w:noProof/>
            <w:sz w:val="20"/>
            <w:szCs w:val="20"/>
            <w:rPrChange w:id="14986" w:author="Sherrie" w:date="2016-05-14T21:13:00Z">
              <w:rPr>
                <w:rFonts w:ascii="Times New Roman" w:hAnsi="Times New Roman"/>
                <w:noProof/>
              </w:rPr>
            </w:rPrChange>
          </w:rPr>
          <w:t xml:space="preserve">, </w:t>
        </w:r>
      </w:ins>
      <w:ins w:id="14987" w:author="Sherrie" w:date="2016-02-14T11:12:00Z">
        <w:r w:rsidRPr="0049723C">
          <w:rPr>
            <w:rFonts w:ascii="Arial" w:hAnsi="Arial" w:cs="Arial"/>
            <w:noProof/>
            <w:sz w:val="20"/>
            <w:szCs w:val="20"/>
            <w:rPrChange w:id="14988" w:author="Sherrie" w:date="2016-05-14T21:13:00Z">
              <w:rPr>
                <w:rFonts w:ascii="Times New Roman" w:hAnsi="Times New Roman"/>
                <w:noProof/>
              </w:rPr>
            </w:rPrChange>
          </w:rPr>
          <w:t xml:space="preserve">equal </w:t>
        </w:r>
        <w:r w:rsidRPr="0049723C">
          <w:rPr>
            <w:rFonts w:ascii="Arial" w:hAnsi="Arial" w:cs="Arial"/>
            <w:i/>
            <w:noProof/>
            <w:sz w:val="20"/>
            <w:szCs w:val="20"/>
            <w:rPrChange w:id="14989" w:author="Sherrie" w:date="2016-05-14T21:13:00Z">
              <w:rPr>
                <w:rFonts w:ascii="Times New Roman" w:hAnsi="Times New Roman"/>
                <w:noProof/>
              </w:rPr>
            </w:rPrChange>
          </w:rPr>
          <w:t>M</w:t>
        </w:r>
      </w:ins>
      <w:ins w:id="14990" w:author="Sherrie" w:date="2016-02-14T12:24:00Z">
        <w:r w:rsidR="00554A9D" w:rsidRPr="0049723C">
          <w:rPr>
            <w:rFonts w:ascii="Arial" w:hAnsi="Arial" w:cs="Arial"/>
            <w:i/>
            <w:noProof/>
            <w:sz w:val="20"/>
            <w:szCs w:val="20"/>
            <w:vertAlign w:val="subscript"/>
            <w:rPrChange w:id="14991" w:author="Sherrie" w:date="2016-05-14T21:13:00Z">
              <w:rPr>
                <w:rFonts w:ascii="Times New Roman" w:hAnsi="Times New Roman"/>
                <w:i/>
                <w:noProof/>
                <w:vertAlign w:val="subscript"/>
              </w:rPr>
            </w:rPrChange>
          </w:rPr>
          <w:t>j</w:t>
        </w:r>
      </w:ins>
      <w:ins w:id="14992" w:author="Sherrie" w:date="2016-02-14T11:12:00Z">
        <w:r w:rsidRPr="0049723C">
          <w:rPr>
            <w:rFonts w:ascii="Arial" w:hAnsi="Arial" w:cs="Arial"/>
            <w:noProof/>
            <w:sz w:val="20"/>
            <w:szCs w:val="20"/>
            <w:rPrChange w:id="14993" w:author="Sherrie" w:date="2016-05-14T21:13:00Z">
              <w:rPr>
                <w:rFonts w:ascii="Times New Roman" w:hAnsi="Times New Roman"/>
                <w:noProof/>
              </w:rPr>
            </w:rPrChange>
          </w:rPr>
          <w:t>.</w:t>
        </w:r>
      </w:ins>
      <w:ins w:id="14994" w:author="Sherrie" w:date="2016-02-14T12:07:00Z">
        <w:r w:rsidR="00B3776A" w:rsidRPr="0049723C">
          <w:rPr>
            <w:rFonts w:ascii="Arial" w:hAnsi="Arial" w:cs="Arial"/>
            <w:noProof/>
            <w:sz w:val="20"/>
            <w:szCs w:val="20"/>
            <w:rPrChange w:id="14995" w:author="Sherrie" w:date="2016-05-14T21:13:00Z">
              <w:rPr>
                <w:rFonts w:ascii="Times New Roman" w:hAnsi="Times New Roman"/>
                <w:noProof/>
              </w:rPr>
            </w:rPrChange>
          </w:rPr>
          <w:t xml:space="preserve"> I</w:t>
        </w:r>
      </w:ins>
      <w:ins w:id="14996" w:author="Sherrie" w:date="2016-02-14T11:13:00Z">
        <w:r w:rsidRPr="0049723C">
          <w:rPr>
            <w:rFonts w:ascii="Arial" w:hAnsi="Arial" w:cs="Arial"/>
            <w:noProof/>
            <w:sz w:val="20"/>
            <w:szCs w:val="20"/>
            <w:rPrChange w:id="14997" w:author="Sherrie" w:date="2016-05-14T21:13:00Z">
              <w:rPr>
                <w:rFonts w:ascii="Times New Roman" w:hAnsi="Times New Roman"/>
                <w:noProof/>
              </w:rPr>
            </w:rPrChange>
          </w:rPr>
          <w:t>n the preceding example</w:t>
        </w:r>
      </w:ins>
      <w:ins w:id="14998" w:author="Sherrie" w:date="2016-02-14T12:33:00Z">
        <w:r w:rsidR="007C69D1" w:rsidRPr="0049723C">
          <w:rPr>
            <w:rFonts w:ascii="Arial" w:hAnsi="Arial" w:cs="Arial"/>
            <w:noProof/>
            <w:sz w:val="20"/>
            <w:szCs w:val="20"/>
            <w:rPrChange w:id="14999" w:author="Sherrie" w:date="2016-05-14T21:13:00Z">
              <w:rPr>
                <w:rFonts w:ascii="Times New Roman" w:hAnsi="Times New Roman"/>
                <w:noProof/>
              </w:rPr>
            </w:rPrChange>
          </w:rPr>
          <w:t>, in the first equation</w:t>
        </w:r>
      </w:ins>
      <w:ins w:id="15000" w:author="Sherrie" w:date="2016-02-14T11:13:00Z">
        <w:r w:rsidRPr="0049723C">
          <w:rPr>
            <w:rFonts w:ascii="Arial" w:hAnsi="Arial" w:cs="Arial"/>
            <w:noProof/>
            <w:sz w:val="20"/>
            <w:szCs w:val="20"/>
            <w:rPrChange w:id="15001" w:author="Sherrie" w:date="2016-05-14T21:13:00Z">
              <w:rPr>
                <w:rFonts w:ascii="Times New Roman" w:hAnsi="Times New Roman"/>
                <w:noProof/>
              </w:rPr>
            </w:rPrChange>
          </w:rPr>
          <w:t xml:space="preserve">, </w:t>
        </w:r>
        <w:r w:rsidRPr="0049723C">
          <w:rPr>
            <w:rFonts w:ascii="Arial" w:hAnsi="Arial" w:cs="Arial"/>
            <w:b/>
            <w:noProof/>
            <w:sz w:val="20"/>
            <w:szCs w:val="20"/>
            <w:rPrChange w:id="15002" w:author="Sherrie" w:date="2016-05-14T21:13:00Z">
              <w:rPr>
                <w:rFonts w:ascii="Times New Roman" w:hAnsi="Times New Roman"/>
                <w:noProof/>
              </w:rPr>
            </w:rPrChange>
          </w:rPr>
          <w:t>Y</w:t>
        </w:r>
        <w:r w:rsidRPr="0049723C">
          <w:rPr>
            <w:rFonts w:ascii="Arial" w:hAnsi="Arial" w:cs="Arial"/>
            <w:i/>
            <w:noProof/>
            <w:sz w:val="20"/>
            <w:szCs w:val="20"/>
            <w:vertAlign w:val="subscript"/>
            <w:rPrChange w:id="15003" w:author="Sherrie" w:date="2016-05-14T21:13:00Z">
              <w:rPr>
                <w:rFonts w:ascii="Times New Roman" w:hAnsi="Times New Roman"/>
                <w:noProof/>
                <w:vertAlign w:val="subscript"/>
              </w:rPr>
            </w:rPrChange>
          </w:rPr>
          <w:t>j</w:t>
        </w:r>
        <w:r w:rsidRPr="0049723C">
          <w:rPr>
            <w:rFonts w:ascii="Arial" w:hAnsi="Arial" w:cs="Arial"/>
            <w:noProof/>
            <w:sz w:val="20"/>
            <w:szCs w:val="20"/>
            <w:rPrChange w:id="15004" w:author="Sherrie" w:date="2016-05-14T21:13:00Z">
              <w:rPr>
                <w:rFonts w:ascii="Times New Roman" w:hAnsi="Times New Roman"/>
                <w:noProof/>
              </w:rPr>
            </w:rPrChange>
          </w:rPr>
          <w:t xml:space="preserve"> is </w:t>
        </w:r>
        <w:r w:rsidRPr="0049723C">
          <w:rPr>
            <w:rFonts w:ascii="Arial" w:hAnsi="Arial" w:cs="Arial"/>
            <w:i/>
            <w:noProof/>
            <w:sz w:val="20"/>
            <w:szCs w:val="20"/>
            <w:rPrChange w:id="15005" w:author="Sherrie" w:date="2016-05-14T21:13:00Z">
              <w:rPr>
                <w:rFonts w:ascii="Times New Roman" w:hAnsi="Times New Roman"/>
                <w:noProof/>
              </w:rPr>
            </w:rPrChange>
          </w:rPr>
          <w:t>f</w:t>
        </w:r>
        <w:r w:rsidRPr="0049723C">
          <w:rPr>
            <w:rFonts w:ascii="Arial" w:hAnsi="Arial" w:cs="Arial"/>
            <w:noProof/>
            <w:sz w:val="20"/>
            <w:szCs w:val="20"/>
            <w:rPrChange w:id="15006" w:author="Sherrie" w:date="2016-05-14T21:13:00Z">
              <w:rPr>
                <w:rFonts w:ascii="Times New Roman" w:hAnsi="Times New Roman"/>
                <w:noProof/>
              </w:rPr>
            </w:rPrChange>
          </w:rPr>
          <w:t>,</w:t>
        </w:r>
      </w:ins>
      <w:ins w:id="15007" w:author="Sherrie" w:date="2016-02-14T12:08:00Z">
        <w:r w:rsidR="00B3776A" w:rsidRPr="0049723C">
          <w:rPr>
            <w:rFonts w:ascii="Arial" w:hAnsi="Arial" w:cs="Arial"/>
            <w:noProof/>
            <w:sz w:val="20"/>
            <w:szCs w:val="20"/>
            <w:rPrChange w:id="15008" w:author="Sherrie" w:date="2016-05-14T21:13:00Z">
              <w:rPr>
                <w:rFonts w:ascii="Times New Roman" w:hAnsi="Times New Roman"/>
                <w:noProof/>
              </w:rPr>
            </w:rPrChange>
          </w:rPr>
          <w:t xml:space="preserve"> </w:t>
        </w:r>
      </w:ins>
      <w:ins w:id="15009" w:author="Sherrie" w:date="2016-02-14T12:24:00Z">
        <w:r w:rsidR="00554A9D" w:rsidRPr="0049723C">
          <w:rPr>
            <w:rFonts w:ascii="Arial" w:hAnsi="Arial" w:cs="Arial"/>
            <w:i/>
            <w:noProof/>
            <w:sz w:val="20"/>
            <w:szCs w:val="20"/>
            <w:rPrChange w:id="15010" w:author="Sherrie" w:date="2016-05-14T21:13:00Z">
              <w:rPr>
                <w:rFonts w:ascii="Times New Roman" w:hAnsi="Times New Roman"/>
                <w:noProof/>
              </w:rPr>
            </w:rPrChange>
          </w:rPr>
          <w:t>M</w:t>
        </w:r>
      </w:ins>
      <w:ins w:id="15011" w:author="Sherrie" w:date="2016-02-14T12:33:00Z">
        <w:r w:rsidR="007C69D1" w:rsidRPr="0049723C">
          <w:rPr>
            <w:rFonts w:ascii="Arial" w:hAnsi="Arial" w:cs="Arial"/>
            <w:i/>
            <w:noProof/>
            <w:sz w:val="20"/>
            <w:szCs w:val="20"/>
            <w:vertAlign w:val="subscript"/>
            <w:rPrChange w:id="15012" w:author="Sherrie" w:date="2016-05-14T21:13:00Z">
              <w:rPr>
                <w:rFonts w:ascii="Times New Roman" w:hAnsi="Times New Roman"/>
                <w:noProof/>
                <w:vertAlign w:val="subscript"/>
              </w:rPr>
            </w:rPrChange>
          </w:rPr>
          <w:t>j</w:t>
        </w:r>
      </w:ins>
      <w:ins w:id="15013" w:author="Sherrie" w:date="2016-02-14T12:24:00Z">
        <w:r w:rsidR="00554A9D" w:rsidRPr="0049723C">
          <w:rPr>
            <w:rFonts w:ascii="Arial" w:hAnsi="Arial" w:cs="Arial"/>
            <w:noProof/>
            <w:sz w:val="20"/>
            <w:szCs w:val="20"/>
            <w:rPrChange w:id="15014" w:author="Sherrie" w:date="2016-05-14T21:13:00Z">
              <w:rPr>
                <w:rFonts w:ascii="Times New Roman" w:hAnsi="Times New Roman"/>
                <w:noProof/>
              </w:rPr>
            </w:rPrChange>
          </w:rPr>
          <w:t xml:space="preserve"> = 1, </w:t>
        </w:r>
      </w:ins>
      <w:ins w:id="15015" w:author="Sherrie" w:date="2016-02-14T12:09:00Z">
        <w:r w:rsidR="00B3776A" w:rsidRPr="0049723C">
          <w:rPr>
            <w:rFonts w:ascii="Arial" w:hAnsi="Arial" w:cs="Arial"/>
            <w:b/>
            <w:noProof/>
            <w:sz w:val="20"/>
            <w:szCs w:val="20"/>
            <w:rPrChange w:id="15016" w:author="Sherrie" w:date="2016-05-14T21:13:00Z">
              <w:rPr>
                <w:rFonts w:ascii="Times New Roman" w:hAnsi="Times New Roman"/>
                <w:noProof/>
              </w:rPr>
            </w:rPrChange>
          </w:rPr>
          <w:t>X</w:t>
        </w:r>
        <w:r w:rsidR="00B3776A" w:rsidRPr="0049723C">
          <w:rPr>
            <w:rFonts w:ascii="Arial" w:hAnsi="Arial" w:cs="Arial"/>
            <w:i/>
            <w:noProof/>
            <w:sz w:val="20"/>
            <w:szCs w:val="20"/>
            <w:vertAlign w:val="subscript"/>
            <w:rPrChange w:id="15017" w:author="Sherrie" w:date="2016-05-14T21:13:00Z">
              <w:rPr>
                <w:rFonts w:ascii="Times New Roman" w:hAnsi="Times New Roman"/>
                <w:noProof/>
                <w:vertAlign w:val="subscript"/>
              </w:rPr>
            </w:rPrChange>
          </w:rPr>
          <w:t>j</w:t>
        </w:r>
        <w:r w:rsidR="00B3776A" w:rsidRPr="0049723C">
          <w:rPr>
            <w:rFonts w:ascii="Arial" w:hAnsi="Arial" w:cs="Arial"/>
            <w:noProof/>
            <w:sz w:val="20"/>
            <w:szCs w:val="20"/>
            <w:rPrChange w:id="15018" w:author="Sherrie" w:date="2016-05-14T21:13:00Z">
              <w:rPr>
                <w:rFonts w:ascii="Times New Roman" w:hAnsi="Times New Roman"/>
                <w:noProof/>
              </w:rPr>
            </w:rPrChange>
          </w:rPr>
          <w:t xml:space="preserve"> is </w:t>
        </w:r>
        <w:r w:rsidR="00B3776A" w:rsidRPr="0049723C">
          <w:rPr>
            <w:rFonts w:ascii="Arial" w:hAnsi="Arial" w:cs="Arial"/>
            <w:i/>
            <w:noProof/>
            <w:sz w:val="20"/>
            <w:szCs w:val="20"/>
            <w:rPrChange w:id="15019" w:author="Sherrie" w:date="2016-05-14T21:13:00Z">
              <w:rPr>
                <w:rFonts w:ascii="Times New Roman" w:hAnsi="Times New Roman"/>
                <w:noProof/>
              </w:rPr>
            </w:rPrChange>
          </w:rPr>
          <w:t>x</w:t>
        </w:r>
      </w:ins>
      <w:ins w:id="15020" w:author="Sherrie" w:date="2016-02-14T12:33:00Z">
        <w:r w:rsidR="007C69D1" w:rsidRPr="0049723C">
          <w:rPr>
            <w:rFonts w:ascii="Arial" w:hAnsi="Arial" w:cs="Arial"/>
            <w:noProof/>
            <w:sz w:val="20"/>
            <w:szCs w:val="20"/>
            <w:rPrChange w:id="15021" w:author="Sherrie" w:date="2016-05-14T21:13:00Z">
              <w:rPr>
                <w:rFonts w:ascii="Times New Roman" w:hAnsi="Times New Roman"/>
                <w:noProof/>
              </w:rPr>
            </w:rPrChange>
          </w:rPr>
          <w:t>,</w:t>
        </w:r>
      </w:ins>
      <w:ins w:id="15022" w:author="Sherrie" w:date="2016-02-14T12:09:00Z">
        <w:r w:rsidR="00B3776A" w:rsidRPr="0049723C">
          <w:rPr>
            <w:rFonts w:ascii="Arial" w:hAnsi="Arial" w:cs="Arial"/>
            <w:noProof/>
            <w:sz w:val="20"/>
            <w:szCs w:val="20"/>
            <w:rPrChange w:id="15023" w:author="Sherrie" w:date="2016-05-14T21:13:00Z">
              <w:rPr>
                <w:rFonts w:ascii="Times New Roman" w:hAnsi="Times New Roman"/>
                <w:noProof/>
              </w:rPr>
            </w:rPrChange>
          </w:rPr>
          <w:t xml:space="preserve"> </w:t>
        </w:r>
        <w:r w:rsidR="00B3776A" w:rsidRPr="0049723C">
          <w:rPr>
            <w:rFonts w:ascii="Arial" w:hAnsi="Arial" w:cs="Arial"/>
            <w:b/>
            <w:noProof/>
            <w:sz w:val="20"/>
            <w:szCs w:val="20"/>
            <w:rPrChange w:id="15024" w:author="Sherrie" w:date="2016-05-14T21:13:00Z">
              <w:rPr>
                <w:rFonts w:ascii="Times New Roman" w:hAnsi="Times New Roman"/>
                <w:noProof/>
              </w:rPr>
            </w:rPrChange>
          </w:rPr>
          <w:t>X</w:t>
        </w:r>
        <w:r w:rsidR="00B3776A" w:rsidRPr="0049723C">
          <w:rPr>
            <w:rFonts w:ascii="Arial" w:hAnsi="Arial" w:cs="Arial"/>
            <w:i/>
            <w:noProof/>
            <w:sz w:val="20"/>
            <w:szCs w:val="20"/>
            <w:vertAlign w:val="subscript"/>
            <w:rPrChange w:id="15025" w:author="Sherrie" w:date="2016-05-14T21:13:00Z">
              <w:rPr>
                <w:rFonts w:ascii="Times New Roman" w:hAnsi="Times New Roman"/>
                <w:noProof/>
                <w:vertAlign w:val="subscript"/>
              </w:rPr>
            </w:rPrChange>
          </w:rPr>
          <w:t>j</w:t>
        </w:r>
        <w:r w:rsidR="00B3776A" w:rsidRPr="0049723C">
          <w:rPr>
            <w:rFonts w:ascii="Arial" w:hAnsi="Arial" w:cs="Arial"/>
            <w:noProof/>
            <w:sz w:val="20"/>
            <w:szCs w:val="20"/>
            <w:rPrChange w:id="15026" w:author="Sherrie" w:date="2016-05-14T21:13:00Z">
              <w:rPr>
                <w:rFonts w:ascii="Times New Roman" w:hAnsi="Times New Roman"/>
                <w:noProof/>
              </w:rPr>
            </w:rPrChange>
          </w:rPr>
          <w:t>*</w:t>
        </w:r>
      </w:ins>
      <w:ins w:id="15027" w:author="Sherrie" w:date="2016-02-14T12:08:00Z">
        <w:r w:rsidR="00B3776A" w:rsidRPr="0049723C">
          <w:rPr>
            <w:rFonts w:ascii="Arial" w:hAnsi="Arial" w:cs="Arial"/>
            <w:noProof/>
            <w:sz w:val="20"/>
            <w:szCs w:val="20"/>
            <w:rPrChange w:id="15028" w:author="Sherrie" w:date="2016-05-14T21:13:00Z">
              <w:rPr>
                <w:rFonts w:ascii="Times New Roman" w:hAnsi="Times New Roman"/>
                <w:noProof/>
              </w:rPr>
            </w:rPrChange>
          </w:rPr>
          <w:t xml:space="preserve"> </w:t>
        </w:r>
      </w:ins>
      <w:ins w:id="15029" w:author="Sherrie" w:date="2016-02-14T12:09:00Z">
        <w:r w:rsidR="00B3776A" w:rsidRPr="0049723C">
          <w:rPr>
            <w:rFonts w:ascii="Arial" w:hAnsi="Arial" w:cs="Arial"/>
            <w:noProof/>
            <w:sz w:val="20"/>
            <w:szCs w:val="20"/>
            <w:rPrChange w:id="15030" w:author="Sherrie" w:date="2016-05-14T21:13:00Z">
              <w:rPr>
                <w:rFonts w:ascii="Times New Roman" w:hAnsi="Times New Roman"/>
                <w:noProof/>
              </w:rPr>
            </w:rPrChange>
          </w:rPr>
          <w:t xml:space="preserve">is </w:t>
        </w:r>
        <w:r w:rsidR="00B3776A" w:rsidRPr="0049723C">
          <w:rPr>
            <w:rFonts w:ascii="Arial" w:hAnsi="Arial" w:cs="Arial"/>
            <w:i/>
            <w:noProof/>
            <w:sz w:val="20"/>
            <w:szCs w:val="20"/>
            <w:rPrChange w:id="15031" w:author="Sherrie" w:date="2016-05-14T21:13:00Z">
              <w:rPr>
                <w:rFonts w:ascii="Times New Roman" w:hAnsi="Times New Roman"/>
                <w:noProof/>
              </w:rPr>
            </w:rPrChange>
          </w:rPr>
          <w:t>z</w:t>
        </w:r>
        <w:r w:rsidR="00B3776A" w:rsidRPr="0049723C">
          <w:rPr>
            <w:rFonts w:ascii="Arial" w:hAnsi="Arial" w:cs="Arial"/>
            <w:noProof/>
            <w:sz w:val="20"/>
            <w:szCs w:val="20"/>
            <w:rPrChange w:id="15032" w:author="Sherrie" w:date="2016-05-14T21:13:00Z">
              <w:rPr>
                <w:rFonts w:ascii="Times New Roman" w:hAnsi="Times New Roman"/>
                <w:noProof/>
              </w:rPr>
            </w:rPrChange>
          </w:rPr>
          <w:t xml:space="preserve"> and</w:t>
        </w:r>
      </w:ins>
      <w:ins w:id="15033" w:author="Sherrie" w:date="2016-02-14T11:13:00Z">
        <w:r w:rsidRPr="0049723C">
          <w:rPr>
            <w:rFonts w:ascii="Arial" w:hAnsi="Arial" w:cs="Arial"/>
            <w:noProof/>
            <w:sz w:val="20"/>
            <w:szCs w:val="20"/>
            <w:rPrChange w:id="15034" w:author="Sherrie" w:date="2016-05-14T21:13:00Z">
              <w:rPr>
                <w:rFonts w:ascii="Times New Roman" w:hAnsi="Times New Roman"/>
                <w:noProof/>
              </w:rPr>
            </w:rPrChange>
          </w:rPr>
          <w:t xml:space="preserve"> </w:t>
        </w:r>
      </w:ins>
      <w:ins w:id="15035" w:author="Sherrie" w:date="2016-02-14T12:08:00Z">
        <w:r w:rsidR="007C69D1" w:rsidRPr="0049723C">
          <w:rPr>
            <w:rFonts w:ascii="Arial" w:hAnsi="Arial" w:cs="Arial"/>
            <w:noProof/>
            <w:position w:val="-14"/>
            <w:sz w:val="20"/>
            <w:szCs w:val="20"/>
            <w:rPrChange w:id="15036" w:author="Sherrie" w:date="2016-05-14T21:13:00Z">
              <w:rPr>
                <w:rFonts w:ascii="Arial" w:hAnsi="Arial" w:cs="Arial"/>
                <w:noProof/>
                <w:position w:val="-14"/>
                <w:sz w:val="20"/>
                <w:szCs w:val="20"/>
              </w:rPr>
            </w:rPrChange>
          </w:rPr>
          <w:object w:dxaOrig="320" w:dyaOrig="400">
            <v:shape id="_x0000_i1769" type="#_x0000_t75" style="width:15.65pt;height:19.4pt" o:ole="">
              <v:imagedata r:id="rId1430" o:title=""/>
            </v:shape>
            <o:OLEObject Type="Embed" ProgID="Equation.DSMT4" ShapeID="_x0000_i1769" DrawAspect="Content" ObjectID="_1524937397" r:id="rId1432"/>
          </w:object>
        </w:r>
      </w:ins>
      <w:ins w:id="15037" w:author="Sherrie" w:date="2016-02-14T12:08:00Z">
        <w:r w:rsidR="00B3776A" w:rsidRPr="0049723C">
          <w:rPr>
            <w:rFonts w:ascii="Arial" w:hAnsi="Arial" w:cs="Arial"/>
            <w:noProof/>
            <w:sz w:val="20"/>
            <w:szCs w:val="20"/>
            <w:rPrChange w:id="15038" w:author="Sherrie" w:date="2016-05-14T21:13:00Z">
              <w:rPr>
                <w:rFonts w:ascii="Times New Roman" w:hAnsi="Times New Roman"/>
                <w:noProof/>
              </w:rPr>
            </w:rPrChange>
          </w:rPr>
          <w:t xml:space="preserve"> </w:t>
        </w:r>
      </w:ins>
      <w:ins w:id="15039" w:author="Sherrie" w:date="2016-02-14T11:13:00Z">
        <w:r w:rsidRPr="0049723C">
          <w:rPr>
            <w:rFonts w:ascii="Arial" w:hAnsi="Arial" w:cs="Arial"/>
            <w:noProof/>
            <w:sz w:val="20"/>
            <w:szCs w:val="20"/>
            <w:rPrChange w:id="15040" w:author="Sherrie" w:date="2016-05-14T21:13:00Z">
              <w:rPr>
                <w:rFonts w:ascii="Times New Roman" w:hAnsi="Times New Roman"/>
                <w:noProof/>
              </w:rPr>
            </w:rPrChange>
          </w:rPr>
          <w:t xml:space="preserve">is estimated by the regression of </w:t>
        </w:r>
        <w:r w:rsidRPr="0049723C">
          <w:rPr>
            <w:rFonts w:ascii="Arial" w:hAnsi="Arial" w:cs="Arial"/>
            <w:i/>
            <w:noProof/>
            <w:sz w:val="20"/>
            <w:szCs w:val="20"/>
            <w:rPrChange w:id="15041" w:author="Sherrie" w:date="2016-05-14T21:13:00Z">
              <w:rPr>
                <w:rFonts w:ascii="Times New Roman" w:hAnsi="Times New Roman"/>
                <w:noProof/>
              </w:rPr>
            </w:rPrChange>
          </w:rPr>
          <w:t>f</w:t>
        </w:r>
        <w:r w:rsidRPr="0049723C">
          <w:rPr>
            <w:rFonts w:ascii="Arial" w:hAnsi="Arial" w:cs="Arial"/>
            <w:noProof/>
            <w:sz w:val="20"/>
            <w:szCs w:val="20"/>
            <w:rPrChange w:id="15042" w:author="Sherrie" w:date="2016-05-14T21:13:00Z">
              <w:rPr>
                <w:rFonts w:ascii="Times New Roman" w:hAnsi="Times New Roman"/>
                <w:noProof/>
              </w:rPr>
            </w:rPrChange>
          </w:rPr>
          <w:t xml:space="preserve"> on </w:t>
        </w:r>
        <w:r w:rsidRPr="0049723C">
          <w:rPr>
            <w:rFonts w:ascii="Arial" w:hAnsi="Arial" w:cs="Arial"/>
            <w:i/>
            <w:noProof/>
            <w:sz w:val="20"/>
            <w:szCs w:val="20"/>
            <w:rPrChange w:id="15043" w:author="Sherrie" w:date="2016-05-14T21:13:00Z">
              <w:rPr>
                <w:rFonts w:ascii="Times New Roman" w:hAnsi="Times New Roman"/>
                <w:noProof/>
              </w:rPr>
            </w:rPrChange>
          </w:rPr>
          <w:t>x</w:t>
        </w:r>
        <w:r w:rsidRPr="0049723C">
          <w:rPr>
            <w:rFonts w:ascii="Arial" w:hAnsi="Arial" w:cs="Arial"/>
            <w:noProof/>
            <w:sz w:val="20"/>
            <w:szCs w:val="20"/>
            <w:rPrChange w:id="15044" w:author="Sherrie" w:date="2016-05-14T21:13:00Z">
              <w:rPr>
                <w:rFonts w:ascii="Times New Roman" w:hAnsi="Times New Roman"/>
                <w:noProof/>
              </w:rPr>
            </w:rPrChange>
          </w:rPr>
          <w:t xml:space="preserve"> and </w:t>
        </w:r>
        <w:r w:rsidRPr="0049723C">
          <w:rPr>
            <w:rFonts w:ascii="Arial" w:hAnsi="Arial" w:cs="Arial"/>
            <w:i/>
            <w:noProof/>
            <w:sz w:val="20"/>
            <w:szCs w:val="20"/>
            <w:rPrChange w:id="15045" w:author="Sherrie" w:date="2016-05-14T21:13:00Z">
              <w:rPr>
                <w:rFonts w:ascii="Times New Roman" w:hAnsi="Times New Roman"/>
                <w:noProof/>
              </w:rPr>
            </w:rPrChange>
          </w:rPr>
          <w:t>z</w:t>
        </w:r>
      </w:ins>
      <w:ins w:id="15046" w:author="Sherrie" w:date="2016-02-14T12:25:00Z">
        <w:r w:rsidR="00554A9D" w:rsidRPr="0049723C">
          <w:rPr>
            <w:rFonts w:ascii="Arial" w:hAnsi="Arial" w:cs="Arial"/>
            <w:noProof/>
            <w:sz w:val="20"/>
            <w:szCs w:val="20"/>
            <w:rPrChange w:id="15047" w:author="Sherrie" w:date="2016-05-14T21:13:00Z">
              <w:rPr>
                <w:rFonts w:ascii="Times New Roman" w:hAnsi="Times New Roman"/>
                <w:noProof/>
              </w:rPr>
            </w:rPrChange>
          </w:rPr>
          <w:t xml:space="preserve">; </w:t>
        </w:r>
        <w:r w:rsidR="00554A9D" w:rsidRPr="0049723C">
          <w:rPr>
            <w:rFonts w:ascii="Arial" w:hAnsi="Arial" w:cs="Arial"/>
            <w:b/>
            <w:noProof/>
            <w:sz w:val="20"/>
            <w:szCs w:val="20"/>
            <w:rPrChange w:id="15048" w:author="Sherrie" w:date="2016-05-14T21:13:00Z">
              <w:rPr>
                <w:rFonts w:ascii="Times New Roman" w:hAnsi="Times New Roman"/>
                <w:noProof/>
              </w:rPr>
            </w:rPrChange>
          </w:rPr>
          <w:sym w:font="Symbol" w:char="F050"/>
        </w:r>
      </w:ins>
      <w:ins w:id="15049" w:author="Sherrie" w:date="2016-02-14T12:34:00Z">
        <w:r w:rsidR="007C69D1" w:rsidRPr="0049723C">
          <w:rPr>
            <w:rFonts w:ascii="Arial" w:hAnsi="Arial" w:cs="Arial"/>
            <w:i/>
            <w:noProof/>
            <w:sz w:val="20"/>
            <w:szCs w:val="20"/>
            <w:vertAlign w:val="subscript"/>
            <w:rPrChange w:id="15050" w:author="Sherrie" w:date="2016-05-14T21:13:00Z">
              <w:rPr>
                <w:rFonts w:ascii="Times New Roman" w:hAnsi="Times New Roman"/>
                <w:i/>
                <w:noProof/>
                <w:vertAlign w:val="subscript"/>
              </w:rPr>
            </w:rPrChange>
          </w:rPr>
          <w:t>j</w:t>
        </w:r>
      </w:ins>
      <w:ins w:id="15051" w:author="Sherrie" w:date="2016-02-14T12:25:00Z">
        <w:r w:rsidR="00554A9D" w:rsidRPr="0049723C">
          <w:rPr>
            <w:rFonts w:ascii="Arial" w:hAnsi="Arial" w:cs="Arial"/>
            <w:noProof/>
            <w:sz w:val="20"/>
            <w:szCs w:val="20"/>
            <w:rPrChange w:id="15052" w:author="Sherrie" w:date="2016-05-14T21:13:00Z">
              <w:rPr>
                <w:rFonts w:ascii="Times New Roman" w:hAnsi="Times New Roman"/>
                <w:noProof/>
              </w:rPr>
            </w:rPrChange>
          </w:rPr>
          <w:t xml:space="preserve"> is the coefficient on </w:t>
        </w:r>
        <w:r w:rsidR="00554A9D" w:rsidRPr="0049723C">
          <w:rPr>
            <w:rFonts w:ascii="Arial" w:hAnsi="Arial" w:cs="Arial"/>
            <w:i/>
            <w:noProof/>
            <w:sz w:val="20"/>
            <w:szCs w:val="20"/>
            <w:rPrChange w:id="15053" w:author="Sherrie" w:date="2016-05-14T21:13:00Z">
              <w:rPr>
                <w:rFonts w:ascii="Times New Roman" w:hAnsi="Times New Roman"/>
                <w:noProof/>
              </w:rPr>
            </w:rPrChange>
          </w:rPr>
          <w:t>x</w:t>
        </w:r>
        <w:r w:rsidR="00554A9D" w:rsidRPr="0049723C">
          <w:rPr>
            <w:rFonts w:ascii="Arial" w:hAnsi="Arial" w:cs="Arial"/>
            <w:noProof/>
            <w:sz w:val="20"/>
            <w:szCs w:val="20"/>
            <w:rPrChange w:id="15054" w:author="Sherrie" w:date="2016-05-14T21:13:00Z">
              <w:rPr>
                <w:rFonts w:ascii="Times New Roman" w:hAnsi="Times New Roman"/>
                <w:noProof/>
              </w:rPr>
            </w:rPrChange>
          </w:rPr>
          <w:t xml:space="preserve"> and </w:t>
        </w:r>
        <w:r w:rsidR="00554A9D" w:rsidRPr="0049723C">
          <w:rPr>
            <w:rFonts w:ascii="Arial" w:hAnsi="Arial" w:cs="Arial"/>
            <w:b/>
            <w:noProof/>
            <w:sz w:val="20"/>
            <w:szCs w:val="20"/>
            <w:rPrChange w:id="15055" w:author="Sherrie" w:date="2016-05-14T21:13:00Z">
              <w:rPr>
                <w:rFonts w:ascii="Times New Roman" w:hAnsi="Times New Roman"/>
                <w:noProof/>
              </w:rPr>
            </w:rPrChange>
          </w:rPr>
          <w:sym w:font="Symbol" w:char="F050"/>
        </w:r>
      </w:ins>
      <w:ins w:id="15056" w:author="Sherrie" w:date="2016-02-14T12:34:00Z">
        <w:r w:rsidR="007C69D1" w:rsidRPr="0049723C">
          <w:rPr>
            <w:rFonts w:ascii="Arial" w:hAnsi="Arial" w:cs="Arial"/>
            <w:i/>
            <w:noProof/>
            <w:sz w:val="20"/>
            <w:szCs w:val="20"/>
            <w:vertAlign w:val="subscript"/>
            <w:rPrChange w:id="15057" w:author="Sherrie" w:date="2016-05-14T21:13:00Z">
              <w:rPr>
                <w:rFonts w:ascii="Times New Roman" w:hAnsi="Times New Roman"/>
                <w:i/>
                <w:noProof/>
                <w:vertAlign w:val="subscript"/>
              </w:rPr>
            </w:rPrChange>
          </w:rPr>
          <w:t>j</w:t>
        </w:r>
      </w:ins>
      <w:ins w:id="15058" w:author="Sherrie" w:date="2016-02-14T12:25:00Z">
        <w:r w:rsidR="00554A9D" w:rsidRPr="0049723C">
          <w:rPr>
            <w:rFonts w:ascii="Arial" w:hAnsi="Arial" w:cs="Arial"/>
            <w:noProof/>
            <w:sz w:val="20"/>
            <w:szCs w:val="20"/>
            <w:rPrChange w:id="15059" w:author="Sherrie" w:date="2016-05-14T21:13:00Z">
              <w:rPr>
                <w:rFonts w:ascii="Times New Roman" w:hAnsi="Times New Roman"/>
                <w:noProof/>
              </w:rPr>
            </w:rPrChange>
          </w:rPr>
          <w:t xml:space="preserve">* is the coefficient on </w:t>
        </w:r>
        <w:r w:rsidR="00554A9D" w:rsidRPr="0049723C">
          <w:rPr>
            <w:rFonts w:ascii="Arial" w:hAnsi="Arial" w:cs="Arial"/>
            <w:i/>
            <w:noProof/>
            <w:sz w:val="20"/>
            <w:szCs w:val="20"/>
            <w:rPrChange w:id="15060" w:author="Sherrie" w:date="2016-05-14T21:13:00Z">
              <w:rPr>
                <w:rFonts w:ascii="Times New Roman" w:hAnsi="Times New Roman"/>
                <w:noProof/>
              </w:rPr>
            </w:rPrChange>
          </w:rPr>
          <w:t>z</w:t>
        </w:r>
        <w:r w:rsidR="00554A9D" w:rsidRPr="0049723C">
          <w:rPr>
            <w:rFonts w:ascii="Arial" w:hAnsi="Arial" w:cs="Arial"/>
            <w:noProof/>
            <w:sz w:val="20"/>
            <w:szCs w:val="20"/>
            <w:rPrChange w:id="15061" w:author="Sherrie" w:date="2016-05-14T21:13:00Z">
              <w:rPr>
                <w:rFonts w:ascii="Times New Roman" w:hAnsi="Times New Roman"/>
                <w:noProof/>
              </w:rPr>
            </w:rPrChange>
          </w:rPr>
          <w:t>.</w:t>
        </w:r>
      </w:ins>
      <w:ins w:id="15062" w:author="Sherrie" w:date="2016-02-14T11:13:00Z">
        <w:r w:rsidRPr="0049723C">
          <w:rPr>
            <w:rFonts w:ascii="Arial" w:hAnsi="Arial" w:cs="Arial"/>
            <w:noProof/>
            <w:sz w:val="20"/>
            <w:szCs w:val="20"/>
            <w:rPrChange w:id="15063" w:author="Sherrie" w:date="2016-05-14T21:13:00Z">
              <w:rPr>
                <w:rFonts w:ascii="Times New Roman" w:hAnsi="Times New Roman"/>
                <w:noProof/>
              </w:rPr>
            </w:rPrChange>
          </w:rPr>
          <w:t xml:space="preserve"> </w:t>
        </w:r>
      </w:ins>
      <w:ins w:id="15064" w:author="Sherrie" w:date="2016-02-14T12:10:00Z">
        <w:r w:rsidR="00B3776A" w:rsidRPr="0049723C">
          <w:rPr>
            <w:rFonts w:ascii="Arial" w:hAnsi="Arial" w:cs="Arial"/>
            <w:noProof/>
            <w:sz w:val="20"/>
            <w:szCs w:val="20"/>
            <w:rPrChange w:id="15065" w:author="Sherrie" w:date="2016-05-14T21:13:00Z">
              <w:rPr>
                <w:rFonts w:ascii="Times New Roman" w:hAnsi="Times New Roman"/>
                <w:noProof/>
              </w:rPr>
            </w:rPrChange>
          </w:rPr>
          <w:t>T</w:t>
        </w:r>
      </w:ins>
      <w:ins w:id="15066" w:author="Sherrie" w:date="2016-02-14T11:13:00Z">
        <w:r w:rsidRPr="0049723C">
          <w:rPr>
            <w:rFonts w:ascii="Arial" w:hAnsi="Arial" w:cs="Arial"/>
            <w:noProof/>
            <w:sz w:val="20"/>
            <w:szCs w:val="20"/>
            <w:rPrChange w:id="15067" w:author="Sherrie" w:date="2016-05-14T21:13:00Z">
              <w:rPr>
                <w:rFonts w:ascii="Times New Roman" w:hAnsi="Times New Roman"/>
                <w:noProof/>
              </w:rPr>
            </w:rPrChange>
          </w:rPr>
          <w:t xml:space="preserve">he rank condition we noted earlier is that what is estimated by </w:t>
        </w:r>
        <w:r w:rsidRPr="0049723C">
          <w:rPr>
            <w:rFonts w:ascii="Arial" w:hAnsi="Arial" w:cs="Arial"/>
            <w:b/>
            <w:noProof/>
            <w:sz w:val="20"/>
            <w:szCs w:val="20"/>
            <w:rPrChange w:id="15068" w:author="Sherrie" w:date="2016-05-14T21:13:00Z">
              <w:rPr>
                <w:rFonts w:ascii="Times New Roman" w:hAnsi="Times New Roman"/>
                <w:noProof/>
              </w:rPr>
            </w:rPrChange>
          </w:rPr>
          <w:t>z</w:t>
        </w:r>
      </w:ins>
      <w:ins w:id="15069" w:author="Sherrie" w:date="2016-02-14T12:26:00Z">
        <w:r w:rsidR="00554A9D" w:rsidRPr="0049723C">
          <w:rPr>
            <w:rFonts w:ascii="Arial" w:hAnsi="Arial" w:cs="Arial"/>
            <w:b/>
            <w:noProof/>
            <w:sz w:val="20"/>
            <w:szCs w:val="20"/>
            <w:rPrChange w:id="15070" w:author="Sherrie" w:date="2016-05-14T21:13:00Z">
              <w:rPr>
                <w:rFonts w:ascii="Times New Roman" w:hAnsi="Times New Roman"/>
                <w:noProof/>
              </w:rPr>
            </w:rPrChange>
          </w:rPr>
          <w:sym w:font="Symbol" w:char="F0A2"/>
        </w:r>
      </w:ins>
      <w:ins w:id="15071" w:author="Sherrie" w:date="2016-02-14T11:14:00Z">
        <w:r w:rsidRPr="0049723C">
          <w:rPr>
            <w:rFonts w:ascii="Arial" w:hAnsi="Arial" w:cs="Arial"/>
            <w:b/>
            <w:noProof/>
            <w:sz w:val="20"/>
            <w:szCs w:val="20"/>
            <w:rPrChange w:id="15072" w:author="Sherrie" w:date="2016-05-14T21:13:00Z">
              <w:rPr>
                <w:rFonts w:ascii="Times New Roman" w:hAnsi="Times New Roman"/>
                <w:noProof/>
              </w:rPr>
            </w:rPrChange>
          </w:rPr>
          <w:t>f</w:t>
        </w:r>
        <w:r w:rsidRPr="0049723C">
          <w:rPr>
            <w:rFonts w:ascii="Arial" w:hAnsi="Arial" w:cs="Arial"/>
            <w:noProof/>
            <w:sz w:val="20"/>
            <w:szCs w:val="20"/>
            <w:rPrChange w:id="15073" w:author="Sherrie" w:date="2016-05-14T21:13:00Z">
              <w:rPr>
                <w:rFonts w:ascii="Times New Roman" w:hAnsi="Times New Roman"/>
                <w:noProof/>
              </w:rPr>
            </w:rPrChange>
          </w:rPr>
          <w:t>/</w:t>
        </w:r>
        <w:r w:rsidRPr="0049723C">
          <w:rPr>
            <w:rFonts w:ascii="Arial" w:hAnsi="Arial" w:cs="Arial"/>
            <w:b/>
            <w:noProof/>
            <w:sz w:val="20"/>
            <w:szCs w:val="20"/>
            <w:rPrChange w:id="15074" w:author="Sherrie" w:date="2016-05-14T21:13:00Z">
              <w:rPr>
                <w:rFonts w:ascii="Times New Roman" w:hAnsi="Times New Roman"/>
                <w:noProof/>
              </w:rPr>
            </w:rPrChange>
          </w:rPr>
          <w:t>z</w:t>
        </w:r>
      </w:ins>
      <w:ins w:id="15075" w:author="Sherrie" w:date="2016-02-14T12:26:00Z">
        <w:r w:rsidR="00554A9D" w:rsidRPr="0049723C">
          <w:rPr>
            <w:rFonts w:ascii="Arial" w:hAnsi="Arial" w:cs="Arial"/>
            <w:b/>
            <w:noProof/>
            <w:sz w:val="20"/>
            <w:szCs w:val="20"/>
            <w:rPrChange w:id="15076" w:author="Sherrie" w:date="2016-05-14T21:13:00Z">
              <w:rPr>
                <w:rFonts w:ascii="Times New Roman" w:hAnsi="Times New Roman"/>
                <w:noProof/>
              </w:rPr>
            </w:rPrChange>
          </w:rPr>
          <w:sym w:font="Symbol" w:char="F0A2"/>
        </w:r>
      </w:ins>
      <w:ins w:id="15077" w:author="Sherrie" w:date="2016-02-14T11:14:00Z">
        <w:r w:rsidRPr="0049723C">
          <w:rPr>
            <w:rFonts w:ascii="Arial" w:hAnsi="Arial" w:cs="Arial"/>
            <w:b/>
            <w:noProof/>
            <w:sz w:val="20"/>
            <w:szCs w:val="20"/>
            <w:rPrChange w:id="15078" w:author="Sherrie" w:date="2016-05-14T21:13:00Z">
              <w:rPr>
                <w:rFonts w:ascii="Times New Roman" w:hAnsi="Times New Roman"/>
                <w:noProof/>
              </w:rPr>
            </w:rPrChange>
          </w:rPr>
          <w:t>z</w:t>
        </w:r>
      </w:ins>
      <w:ins w:id="15079" w:author="Sherrie" w:date="2016-02-14T12:51:00Z">
        <w:r w:rsidR="00EF2D65" w:rsidRPr="0049723C">
          <w:rPr>
            <w:rFonts w:ascii="Arial" w:hAnsi="Arial" w:cs="Arial"/>
            <w:noProof/>
            <w:sz w:val="20"/>
            <w:szCs w:val="20"/>
            <w:rPrChange w:id="15080" w:author="Sherrie" w:date="2016-05-14T21:13:00Z">
              <w:rPr>
                <w:rFonts w:ascii="Times New Roman" w:hAnsi="Times New Roman"/>
                <w:noProof/>
              </w:rPr>
            </w:rPrChange>
          </w:rPr>
          <w:t xml:space="preserve">, which would correspond to </w:t>
        </w:r>
        <w:r w:rsidR="00EF2D65" w:rsidRPr="0049723C">
          <w:rPr>
            <w:rFonts w:ascii="Arial" w:hAnsi="Arial" w:cs="Arial"/>
            <w:b/>
            <w:noProof/>
            <w:sz w:val="20"/>
            <w:szCs w:val="20"/>
            <w:rPrChange w:id="15081" w:author="Sherrie" w:date="2016-05-14T21:13:00Z">
              <w:rPr>
                <w:rFonts w:ascii="Times New Roman" w:hAnsi="Times New Roman"/>
                <w:b/>
                <w:noProof/>
              </w:rPr>
            </w:rPrChange>
          </w:rPr>
          <w:sym w:font="Symbol" w:char="F050"/>
        </w:r>
        <w:r w:rsidR="00EF2D65" w:rsidRPr="0049723C">
          <w:rPr>
            <w:rFonts w:ascii="Arial" w:hAnsi="Arial" w:cs="Arial"/>
            <w:i/>
            <w:noProof/>
            <w:sz w:val="20"/>
            <w:szCs w:val="20"/>
            <w:vertAlign w:val="subscript"/>
            <w:rPrChange w:id="15082" w:author="Sherrie" w:date="2016-05-14T21:13:00Z">
              <w:rPr>
                <w:rFonts w:ascii="Times New Roman" w:hAnsi="Times New Roman"/>
                <w:i/>
                <w:noProof/>
                <w:vertAlign w:val="subscript"/>
              </w:rPr>
            </w:rPrChange>
          </w:rPr>
          <w:t>j</w:t>
        </w:r>
        <w:r w:rsidR="00EF2D65" w:rsidRPr="0049723C">
          <w:rPr>
            <w:rFonts w:ascii="Arial" w:hAnsi="Arial" w:cs="Arial"/>
            <w:noProof/>
            <w:sz w:val="20"/>
            <w:szCs w:val="20"/>
            <w:rPrChange w:id="15083" w:author="Sherrie" w:date="2016-05-14T21:13:00Z">
              <w:rPr>
                <w:rFonts w:ascii="Times New Roman" w:hAnsi="Times New Roman"/>
                <w:noProof/>
              </w:rPr>
            </w:rPrChange>
          </w:rPr>
          <w:t xml:space="preserve">* </w:t>
        </w:r>
      </w:ins>
      <w:ins w:id="15084" w:author="Sherrie" w:date="2016-02-14T11:14:00Z">
        <w:r w:rsidRPr="0049723C">
          <w:rPr>
            <w:rFonts w:ascii="Arial" w:hAnsi="Arial" w:cs="Arial"/>
            <w:noProof/>
            <w:sz w:val="20"/>
            <w:szCs w:val="20"/>
            <w:rPrChange w:id="15085" w:author="Sherrie" w:date="2016-05-14T21:13:00Z">
              <w:rPr>
                <w:rFonts w:ascii="Times New Roman" w:hAnsi="Times New Roman"/>
                <w:noProof/>
              </w:rPr>
            </w:rPrChange>
          </w:rPr>
          <w:t>not equal zero</w:t>
        </w:r>
      </w:ins>
      <w:ins w:id="15086" w:author="Sherrie" w:date="2016-02-14T14:20:00Z">
        <w:r w:rsidR="00B74F38" w:rsidRPr="0049723C">
          <w:rPr>
            <w:rFonts w:ascii="Arial" w:hAnsi="Arial" w:cs="Arial"/>
            <w:noProof/>
            <w:sz w:val="20"/>
            <w:szCs w:val="20"/>
            <w:rPrChange w:id="15087" w:author="Sherrie" w:date="2016-05-14T21:13:00Z">
              <w:rPr>
                <w:rFonts w:ascii="Times New Roman" w:hAnsi="Times New Roman"/>
                <w:noProof/>
              </w:rPr>
            </w:rPrChange>
          </w:rPr>
          <w:t>, meaning that it has rank 1</w:t>
        </w:r>
      </w:ins>
      <w:ins w:id="15088" w:author="Sherrie" w:date="2016-02-14T11:14:00Z">
        <w:r w:rsidRPr="0049723C">
          <w:rPr>
            <w:rFonts w:ascii="Arial" w:hAnsi="Arial" w:cs="Arial"/>
            <w:noProof/>
            <w:sz w:val="20"/>
            <w:szCs w:val="20"/>
            <w:rPrChange w:id="15089" w:author="Sherrie" w:date="2016-05-14T21:13:00Z">
              <w:rPr>
                <w:rFonts w:ascii="Times New Roman" w:hAnsi="Times New Roman"/>
                <w:noProof/>
              </w:rPr>
            </w:rPrChange>
          </w:rPr>
          <w:t xml:space="preserve">.  </w:t>
        </w:r>
      </w:ins>
    </w:p>
    <w:p w:rsidR="00A10F32" w:rsidRPr="0049723C" w:rsidRDefault="005C59A5">
      <w:pPr>
        <w:spacing w:line="480" w:lineRule="auto"/>
        <w:ind w:left="360" w:firstLine="720"/>
        <w:jc w:val="both"/>
        <w:rPr>
          <w:ins w:id="15090" w:author="Sherrie" w:date="2016-02-14T14:42:00Z"/>
          <w:rFonts w:ascii="Arial" w:hAnsi="Arial" w:cs="Arial"/>
          <w:noProof/>
          <w:sz w:val="20"/>
          <w:szCs w:val="20"/>
          <w:rPrChange w:id="15091" w:author="Sherrie" w:date="2016-05-14T21:13:00Z">
            <w:rPr>
              <w:ins w:id="15092" w:author="Sherrie" w:date="2016-02-14T14:42:00Z"/>
              <w:rFonts w:ascii="Times New Roman" w:hAnsi="Times New Roman"/>
              <w:noProof/>
            </w:rPr>
          </w:rPrChange>
        </w:rPr>
        <w:pPrChange w:id="15093" w:author="Sherrie" w:date="2016-05-14T21:14:00Z">
          <w:pPr>
            <w:jc w:val="both"/>
          </w:pPr>
        </w:pPrChange>
      </w:pPr>
      <w:ins w:id="15094" w:author="Sherrie" w:date="2016-02-14T11:16:00Z">
        <w:r w:rsidRPr="0049723C">
          <w:rPr>
            <w:rFonts w:ascii="Arial" w:hAnsi="Arial" w:cs="Arial"/>
            <w:noProof/>
            <w:sz w:val="20"/>
            <w:szCs w:val="20"/>
            <w:rPrChange w:id="15095" w:author="Sherrie" w:date="2016-05-14T21:13:00Z">
              <w:rPr>
                <w:rFonts w:ascii="Times New Roman" w:hAnsi="Times New Roman"/>
                <w:noProof/>
              </w:rPr>
            </w:rPrChange>
          </w:rPr>
          <w:t xml:space="preserve">Casual </w:t>
        </w:r>
      </w:ins>
      <w:ins w:id="15096" w:author="Sherrie" w:date="2016-02-14T14:41:00Z">
        <w:r w:rsidR="00A10F32" w:rsidRPr="0049723C">
          <w:rPr>
            <w:rFonts w:ascii="Arial" w:hAnsi="Arial" w:cs="Arial"/>
            <w:noProof/>
            <w:sz w:val="20"/>
            <w:szCs w:val="20"/>
            <w:rPrChange w:id="15097" w:author="Sherrie" w:date="2016-05-14T21:13:00Z">
              <w:rPr>
                <w:rFonts w:ascii="Times New Roman" w:hAnsi="Times New Roman"/>
                <w:noProof/>
              </w:rPr>
            </w:rPrChange>
          </w:rPr>
          <w:t>statements</w:t>
        </w:r>
      </w:ins>
      <w:ins w:id="15098" w:author="Sherrie" w:date="2016-02-14T11:14:00Z">
        <w:r w:rsidRPr="0049723C">
          <w:rPr>
            <w:rFonts w:ascii="Arial" w:hAnsi="Arial" w:cs="Arial"/>
            <w:noProof/>
            <w:sz w:val="20"/>
            <w:szCs w:val="20"/>
            <w:rPrChange w:id="15099" w:author="Sherrie" w:date="2016-05-14T21:13:00Z">
              <w:rPr>
                <w:rFonts w:ascii="Times New Roman" w:hAnsi="Times New Roman"/>
                <w:noProof/>
              </w:rPr>
            </w:rPrChange>
          </w:rPr>
          <w:t xml:space="preserve"> of the rank condition</w:t>
        </w:r>
      </w:ins>
      <w:ins w:id="15100" w:author="Sherrie" w:date="2016-02-14T14:29:00Z">
        <w:r w:rsidR="00745FB6" w:rsidRPr="0049723C">
          <w:rPr>
            <w:rFonts w:ascii="Arial" w:hAnsi="Arial" w:cs="Arial"/>
            <w:noProof/>
            <w:sz w:val="20"/>
            <w:szCs w:val="20"/>
            <w:rPrChange w:id="15101" w:author="Sherrie" w:date="2016-05-14T21:13:00Z">
              <w:rPr>
                <w:rFonts w:ascii="Times New Roman" w:hAnsi="Times New Roman"/>
                <w:noProof/>
              </w:rPr>
            </w:rPrChange>
          </w:rPr>
          <w:t xml:space="preserve"> based on</w:t>
        </w:r>
      </w:ins>
      <w:ins w:id="15102" w:author="Sherrie" w:date="2016-02-14T14:33:00Z">
        <w:r w:rsidR="00745FB6" w:rsidRPr="0049723C">
          <w:rPr>
            <w:rFonts w:ascii="Arial" w:hAnsi="Arial" w:cs="Arial"/>
            <w:noProof/>
            <w:sz w:val="20"/>
            <w:szCs w:val="20"/>
            <w:rPrChange w:id="15103" w:author="Sherrie" w:date="2016-05-14T21:13:00Z">
              <w:rPr>
                <w:rFonts w:ascii="Times New Roman" w:hAnsi="Times New Roman"/>
                <w:noProof/>
              </w:rPr>
            </w:rPrChange>
          </w:rPr>
          <w:t xml:space="preserve"> an IV</w:t>
        </w:r>
      </w:ins>
      <w:ins w:id="15104" w:author="Sherrie" w:date="2016-02-14T14:29:00Z">
        <w:r w:rsidR="00745FB6" w:rsidRPr="0049723C">
          <w:rPr>
            <w:rFonts w:ascii="Arial" w:hAnsi="Arial" w:cs="Arial"/>
            <w:noProof/>
            <w:sz w:val="20"/>
            <w:szCs w:val="20"/>
            <w:rPrChange w:id="15105" w:author="Sherrie" w:date="2016-05-14T21:13:00Z">
              <w:rPr>
                <w:rFonts w:ascii="Times New Roman" w:hAnsi="Times New Roman"/>
                <w:noProof/>
              </w:rPr>
            </w:rPrChange>
          </w:rPr>
          <w:t xml:space="preserve"> regression of a </w:t>
        </w:r>
      </w:ins>
      <w:ins w:id="15106" w:author="Sherrie" w:date="2016-02-14T14:31:00Z">
        <w:r w:rsidR="00745FB6" w:rsidRPr="0049723C">
          <w:rPr>
            <w:rFonts w:ascii="Arial" w:hAnsi="Arial" w:cs="Arial"/>
            <w:noProof/>
            <w:sz w:val="20"/>
            <w:szCs w:val="20"/>
            <w:rPrChange w:id="15107" w:author="Sherrie" w:date="2016-05-14T21:13:00Z">
              <w:rPr>
                <w:rFonts w:ascii="Times New Roman" w:hAnsi="Times New Roman"/>
                <w:noProof/>
              </w:rPr>
            </w:rPrChange>
          </w:rPr>
          <w:t xml:space="preserve">variable </w:t>
        </w:r>
      </w:ins>
      <w:ins w:id="15108" w:author="Sherrie" w:date="2016-02-14T14:29:00Z">
        <w:r w:rsidR="00745FB6" w:rsidRPr="0049723C">
          <w:rPr>
            <w:rFonts w:ascii="Arial" w:hAnsi="Arial" w:cs="Arial"/>
            <w:b/>
            <w:noProof/>
            <w:sz w:val="20"/>
            <w:szCs w:val="20"/>
            <w:rPrChange w:id="15109" w:author="Sherrie" w:date="2016-05-14T21:13:00Z">
              <w:rPr>
                <w:rFonts w:ascii="Times New Roman" w:hAnsi="Times New Roman"/>
                <w:noProof/>
              </w:rPr>
            </w:rPrChange>
          </w:rPr>
          <w:t>y</w:t>
        </w:r>
      </w:ins>
      <w:ins w:id="15110" w:author="Sherrie" w:date="2016-02-14T14:52:00Z">
        <w:r w:rsidR="005267DC" w:rsidRPr="0049723C">
          <w:rPr>
            <w:rFonts w:ascii="Arial" w:hAnsi="Arial" w:cs="Arial"/>
            <w:i/>
            <w:noProof/>
            <w:sz w:val="20"/>
            <w:szCs w:val="20"/>
            <w:vertAlign w:val="subscript"/>
            <w:rPrChange w:id="15111" w:author="Sherrie" w:date="2016-05-14T21:13:00Z">
              <w:rPr>
                <w:rFonts w:ascii="Times New Roman" w:hAnsi="Times New Roman"/>
                <w:i/>
                <w:noProof/>
                <w:vertAlign w:val="subscript"/>
              </w:rPr>
            </w:rPrChange>
          </w:rPr>
          <w:t>IV</w:t>
        </w:r>
      </w:ins>
      <w:ins w:id="15112" w:author="Sherrie" w:date="2016-02-14T14:29:00Z">
        <w:r w:rsidR="00745FB6" w:rsidRPr="0049723C">
          <w:rPr>
            <w:rFonts w:ascii="Arial" w:hAnsi="Arial" w:cs="Arial"/>
            <w:noProof/>
            <w:sz w:val="20"/>
            <w:szCs w:val="20"/>
            <w:rPrChange w:id="15113" w:author="Sherrie" w:date="2016-05-14T21:13:00Z">
              <w:rPr>
                <w:rFonts w:ascii="Times New Roman" w:hAnsi="Times New Roman"/>
                <w:noProof/>
              </w:rPr>
            </w:rPrChange>
          </w:rPr>
          <w:t xml:space="preserve"> on </w:t>
        </w:r>
      </w:ins>
      <w:ins w:id="15114" w:author="Sherrie" w:date="2016-02-14T14:31:00Z">
        <w:r w:rsidR="00745FB6" w:rsidRPr="0049723C">
          <w:rPr>
            <w:rFonts w:ascii="Arial" w:hAnsi="Arial" w:cs="Arial"/>
            <w:noProof/>
            <w:sz w:val="20"/>
            <w:szCs w:val="20"/>
            <w:rPrChange w:id="15115" w:author="Sherrie" w:date="2016-05-14T21:13:00Z">
              <w:rPr>
                <w:rFonts w:ascii="Times New Roman" w:hAnsi="Times New Roman"/>
                <w:noProof/>
              </w:rPr>
            </w:rPrChange>
          </w:rPr>
          <w:t>(</w:t>
        </w:r>
      </w:ins>
      <w:ins w:id="15116" w:author="Sherrie" w:date="2016-02-14T14:52:00Z">
        <w:r w:rsidR="005267DC" w:rsidRPr="0049723C">
          <w:rPr>
            <w:rFonts w:ascii="Arial" w:hAnsi="Arial" w:cs="Arial"/>
            <w:i/>
            <w:noProof/>
            <w:sz w:val="20"/>
            <w:szCs w:val="20"/>
            <w:rPrChange w:id="15117" w:author="Sherrie" w:date="2016-05-14T21:13:00Z">
              <w:rPr>
                <w:rFonts w:ascii="Times New Roman" w:hAnsi="Times New Roman"/>
                <w:i/>
                <w:noProof/>
              </w:rPr>
            </w:rPrChange>
          </w:rPr>
          <w:t>M</w:t>
        </w:r>
      </w:ins>
      <w:ins w:id="15118" w:author="Sherrie" w:date="2016-02-14T14:32:00Z">
        <w:r w:rsidR="00745FB6" w:rsidRPr="0049723C">
          <w:rPr>
            <w:rFonts w:ascii="Arial" w:hAnsi="Arial" w:cs="Arial"/>
            <w:i/>
            <w:noProof/>
            <w:sz w:val="20"/>
            <w:szCs w:val="20"/>
            <w:vertAlign w:val="subscript"/>
            <w:rPrChange w:id="15119" w:author="Sherrie" w:date="2016-05-14T21:13:00Z">
              <w:rPr>
                <w:rFonts w:ascii="Times New Roman" w:hAnsi="Times New Roman"/>
                <w:noProof/>
                <w:vertAlign w:val="subscript"/>
              </w:rPr>
            </w:rPrChange>
          </w:rPr>
          <w:t>j</w:t>
        </w:r>
      </w:ins>
      <w:ins w:id="15120" w:author="Sherrie" w:date="2016-02-15T06:31:00Z">
        <w:r w:rsidR="00056C8E" w:rsidRPr="0049723C">
          <w:rPr>
            <w:rFonts w:ascii="Arial" w:hAnsi="Arial" w:cs="Arial"/>
            <w:i/>
            <w:noProof/>
            <w:sz w:val="20"/>
            <w:szCs w:val="20"/>
            <w:rPrChange w:id="15121" w:author="Sherrie" w:date="2016-05-14T21:13:00Z">
              <w:rPr>
                <w:rFonts w:ascii="Times New Roman" w:hAnsi="Times New Roman"/>
                <w:i/>
                <w:noProof/>
              </w:rPr>
            </w:rPrChange>
          </w:rPr>
          <w:t>+K</w:t>
        </w:r>
        <w:r w:rsidR="00056C8E" w:rsidRPr="0049723C">
          <w:rPr>
            <w:rFonts w:ascii="Arial" w:hAnsi="Arial" w:cs="Arial"/>
            <w:i/>
            <w:noProof/>
            <w:sz w:val="20"/>
            <w:szCs w:val="20"/>
            <w:vertAlign w:val="subscript"/>
            <w:rPrChange w:id="15122" w:author="Sherrie" w:date="2016-05-14T21:13:00Z">
              <w:rPr>
                <w:rFonts w:ascii="Times New Roman" w:hAnsi="Times New Roman"/>
                <w:i/>
                <w:noProof/>
                <w:vertAlign w:val="subscript"/>
              </w:rPr>
            </w:rPrChange>
          </w:rPr>
          <w:t>j</w:t>
        </w:r>
      </w:ins>
      <w:ins w:id="15123" w:author="Sherrie" w:date="2016-02-14T14:31:00Z">
        <w:r w:rsidR="00745FB6" w:rsidRPr="0049723C">
          <w:rPr>
            <w:rFonts w:ascii="Arial" w:hAnsi="Arial" w:cs="Arial"/>
            <w:noProof/>
            <w:sz w:val="20"/>
            <w:szCs w:val="20"/>
            <w:rPrChange w:id="15124" w:author="Sherrie" w:date="2016-05-14T21:13:00Z">
              <w:rPr>
                <w:rFonts w:ascii="Times New Roman" w:hAnsi="Times New Roman"/>
                <w:noProof/>
              </w:rPr>
            </w:rPrChange>
          </w:rPr>
          <w:t>)</w:t>
        </w:r>
      </w:ins>
      <w:ins w:id="15125" w:author="Sherrie" w:date="2016-02-14T14:29:00Z">
        <w:r w:rsidR="00745FB6" w:rsidRPr="0049723C">
          <w:rPr>
            <w:rFonts w:ascii="Arial" w:hAnsi="Arial" w:cs="Arial"/>
            <w:noProof/>
            <w:sz w:val="20"/>
            <w:szCs w:val="20"/>
            <w:rPrChange w:id="15126" w:author="Sherrie" w:date="2016-05-14T21:13:00Z">
              <w:rPr>
                <w:rFonts w:ascii="Times New Roman" w:hAnsi="Times New Roman"/>
                <w:noProof/>
              </w:rPr>
            </w:rPrChange>
          </w:rPr>
          <w:t xml:space="preserve"> </w:t>
        </w:r>
      </w:ins>
      <w:ins w:id="15127" w:author="Sherrie" w:date="2016-02-14T14:30:00Z">
        <w:r w:rsidR="00745FB6" w:rsidRPr="0049723C">
          <w:rPr>
            <w:rFonts w:ascii="Arial" w:hAnsi="Arial" w:cs="Arial"/>
            <w:noProof/>
            <w:sz w:val="20"/>
            <w:szCs w:val="20"/>
            <w:rPrChange w:id="15128" w:author="Sherrie" w:date="2016-05-14T21:13:00Z">
              <w:rPr>
                <w:rFonts w:ascii="Times New Roman" w:hAnsi="Times New Roman"/>
                <w:noProof/>
              </w:rPr>
            </w:rPrChange>
          </w:rPr>
          <w:t>endogenous</w:t>
        </w:r>
      </w:ins>
      <w:ins w:id="15129" w:author="Sherrie" w:date="2016-02-14T14:32:00Z">
        <w:r w:rsidR="00745FB6" w:rsidRPr="0049723C">
          <w:rPr>
            <w:rFonts w:ascii="Arial" w:hAnsi="Arial" w:cs="Arial"/>
            <w:noProof/>
            <w:sz w:val="20"/>
            <w:szCs w:val="20"/>
            <w:rPrChange w:id="15130" w:author="Sherrie" w:date="2016-05-14T21:13:00Z">
              <w:rPr>
                <w:rFonts w:ascii="Times New Roman" w:hAnsi="Times New Roman"/>
                <w:noProof/>
              </w:rPr>
            </w:rPrChange>
          </w:rPr>
          <w:t xml:space="preserve"> </w:t>
        </w:r>
      </w:ins>
      <w:ins w:id="15131" w:author="Sherrie" w:date="2016-02-14T14:34:00Z">
        <w:r w:rsidR="00745FB6" w:rsidRPr="0049723C">
          <w:rPr>
            <w:rFonts w:ascii="Arial" w:hAnsi="Arial" w:cs="Arial"/>
            <w:noProof/>
            <w:sz w:val="20"/>
            <w:szCs w:val="20"/>
            <w:rPrChange w:id="15132" w:author="Sherrie" w:date="2016-05-14T21:13:00Z">
              <w:rPr>
                <w:rFonts w:ascii="Times New Roman" w:hAnsi="Times New Roman"/>
                <w:noProof/>
              </w:rPr>
            </w:rPrChange>
          </w:rPr>
          <w:t>and exog</w:t>
        </w:r>
      </w:ins>
      <w:ins w:id="15133" w:author="Sherrie" w:date="2016-02-14T14:36:00Z">
        <w:r w:rsidR="00745FB6" w:rsidRPr="0049723C">
          <w:rPr>
            <w:rFonts w:ascii="Arial" w:hAnsi="Arial" w:cs="Arial"/>
            <w:noProof/>
            <w:sz w:val="20"/>
            <w:szCs w:val="20"/>
            <w:rPrChange w:id="15134" w:author="Sherrie" w:date="2016-05-14T21:13:00Z">
              <w:rPr>
                <w:rFonts w:ascii="Times New Roman" w:hAnsi="Times New Roman"/>
                <w:noProof/>
              </w:rPr>
            </w:rPrChange>
          </w:rPr>
          <w:t>e</w:t>
        </w:r>
      </w:ins>
      <w:ins w:id="15135" w:author="Sherrie" w:date="2016-02-14T14:34:00Z">
        <w:r w:rsidR="00745FB6" w:rsidRPr="0049723C">
          <w:rPr>
            <w:rFonts w:ascii="Arial" w:hAnsi="Arial" w:cs="Arial"/>
            <w:noProof/>
            <w:sz w:val="20"/>
            <w:szCs w:val="20"/>
            <w:rPrChange w:id="15136" w:author="Sherrie" w:date="2016-05-14T21:13:00Z">
              <w:rPr>
                <w:rFonts w:ascii="Times New Roman" w:hAnsi="Times New Roman"/>
                <w:noProof/>
              </w:rPr>
            </w:rPrChange>
          </w:rPr>
          <w:t xml:space="preserve">neous </w:t>
        </w:r>
      </w:ins>
      <w:ins w:id="15137" w:author="Sherrie" w:date="2016-02-14T14:32:00Z">
        <w:r w:rsidR="00745FB6" w:rsidRPr="0049723C">
          <w:rPr>
            <w:rFonts w:ascii="Arial" w:hAnsi="Arial" w:cs="Arial"/>
            <w:noProof/>
            <w:sz w:val="20"/>
            <w:szCs w:val="20"/>
            <w:rPrChange w:id="15138" w:author="Sherrie" w:date="2016-05-14T21:13:00Z">
              <w:rPr>
                <w:rFonts w:ascii="Times New Roman" w:hAnsi="Times New Roman"/>
                <w:noProof/>
              </w:rPr>
            </w:rPrChange>
          </w:rPr>
          <w:t>variables in</w:t>
        </w:r>
      </w:ins>
      <w:ins w:id="15139" w:author="Sherrie" w:date="2016-02-14T14:30:00Z">
        <w:r w:rsidR="00745FB6" w:rsidRPr="0049723C">
          <w:rPr>
            <w:rFonts w:ascii="Arial" w:hAnsi="Arial" w:cs="Arial"/>
            <w:noProof/>
            <w:sz w:val="20"/>
            <w:szCs w:val="20"/>
            <w:rPrChange w:id="15140" w:author="Sherrie" w:date="2016-05-14T21:13:00Z">
              <w:rPr>
                <w:rFonts w:ascii="Times New Roman" w:hAnsi="Times New Roman"/>
                <w:noProof/>
              </w:rPr>
            </w:rPrChange>
          </w:rPr>
          <w:t xml:space="preserve"> </w:t>
        </w:r>
      </w:ins>
      <w:ins w:id="15141" w:author="Sherrie" w:date="2016-02-14T14:29:00Z">
        <w:r w:rsidR="00745FB6" w:rsidRPr="0049723C">
          <w:rPr>
            <w:rFonts w:ascii="Arial" w:hAnsi="Arial" w:cs="Arial"/>
            <w:b/>
            <w:noProof/>
            <w:sz w:val="20"/>
            <w:szCs w:val="20"/>
            <w:rPrChange w:id="15142" w:author="Sherrie" w:date="2016-05-14T21:13:00Z">
              <w:rPr>
                <w:rFonts w:ascii="Times New Roman" w:hAnsi="Times New Roman"/>
                <w:noProof/>
              </w:rPr>
            </w:rPrChange>
          </w:rPr>
          <w:t>X</w:t>
        </w:r>
      </w:ins>
      <w:ins w:id="15143" w:author="Sherrie" w:date="2016-02-14T14:44:00Z">
        <w:r w:rsidR="00A10F32" w:rsidRPr="0049723C">
          <w:rPr>
            <w:rFonts w:ascii="Arial" w:hAnsi="Arial" w:cs="Arial"/>
            <w:i/>
            <w:noProof/>
            <w:sz w:val="20"/>
            <w:szCs w:val="20"/>
            <w:vertAlign w:val="subscript"/>
            <w:rPrChange w:id="15144" w:author="Sherrie" w:date="2016-05-14T21:13:00Z">
              <w:rPr>
                <w:rFonts w:ascii="Times New Roman" w:hAnsi="Times New Roman"/>
                <w:noProof/>
                <w:vertAlign w:val="subscript"/>
              </w:rPr>
            </w:rPrChange>
          </w:rPr>
          <w:t>IV</w:t>
        </w:r>
      </w:ins>
      <w:ins w:id="15145" w:author="Sherrie" w:date="2016-02-14T14:36:00Z">
        <w:r w:rsidR="00745FB6" w:rsidRPr="0049723C">
          <w:rPr>
            <w:rFonts w:ascii="Arial" w:hAnsi="Arial" w:cs="Arial"/>
            <w:noProof/>
            <w:sz w:val="20"/>
            <w:szCs w:val="20"/>
            <w:rPrChange w:id="15146" w:author="Sherrie" w:date="2016-05-14T21:13:00Z">
              <w:rPr>
                <w:rFonts w:ascii="Times New Roman" w:hAnsi="Times New Roman"/>
                <w:noProof/>
              </w:rPr>
            </w:rPrChange>
          </w:rPr>
          <w:t xml:space="preserve">, </w:t>
        </w:r>
      </w:ins>
      <w:ins w:id="15147" w:author="Sherrie" w:date="2016-02-14T14:41:00Z">
        <w:r w:rsidR="00A10F32" w:rsidRPr="0049723C">
          <w:rPr>
            <w:rFonts w:ascii="Arial" w:hAnsi="Arial" w:cs="Arial"/>
            <w:noProof/>
            <w:sz w:val="20"/>
            <w:szCs w:val="20"/>
            <w:rPrChange w:id="15148" w:author="Sherrie" w:date="2016-05-14T21:13:00Z">
              <w:rPr>
                <w:rFonts w:ascii="Times New Roman" w:hAnsi="Times New Roman"/>
                <w:noProof/>
              </w:rPr>
            </w:rPrChange>
          </w:rPr>
          <w:t>using</w:t>
        </w:r>
      </w:ins>
      <w:ins w:id="15149" w:author="Sherrie" w:date="2016-02-14T14:29:00Z">
        <w:r w:rsidR="00745FB6" w:rsidRPr="0049723C">
          <w:rPr>
            <w:rFonts w:ascii="Arial" w:hAnsi="Arial" w:cs="Arial"/>
            <w:noProof/>
            <w:sz w:val="20"/>
            <w:szCs w:val="20"/>
            <w:rPrChange w:id="15150" w:author="Sherrie" w:date="2016-05-14T21:13:00Z">
              <w:rPr>
                <w:rFonts w:ascii="Times New Roman" w:hAnsi="Times New Roman"/>
                <w:noProof/>
              </w:rPr>
            </w:rPrChange>
          </w:rPr>
          <w:t xml:space="preserve"> </w:t>
        </w:r>
        <w:r w:rsidR="00745FB6" w:rsidRPr="0049723C">
          <w:rPr>
            <w:rFonts w:ascii="Arial" w:hAnsi="Arial" w:cs="Arial"/>
            <w:i/>
            <w:noProof/>
            <w:sz w:val="20"/>
            <w:szCs w:val="20"/>
            <w:rPrChange w:id="15151" w:author="Sherrie" w:date="2016-05-14T21:13:00Z">
              <w:rPr>
                <w:rFonts w:ascii="Times New Roman" w:hAnsi="Times New Roman"/>
                <w:noProof/>
              </w:rPr>
            </w:rPrChange>
          </w:rPr>
          <w:t>K</w:t>
        </w:r>
      </w:ins>
      <w:ins w:id="15152" w:author="Sherrie" w:date="2016-02-14T14:33:00Z">
        <w:r w:rsidR="00745FB6" w:rsidRPr="0049723C">
          <w:rPr>
            <w:rFonts w:ascii="Arial" w:hAnsi="Arial" w:cs="Arial"/>
            <w:i/>
            <w:noProof/>
            <w:sz w:val="20"/>
            <w:szCs w:val="20"/>
            <w:vertAlign w:val="subscript"/>
            <w:rPrChange w:id="15153" w:author="Sherrie" w:date="2016-05-14T21:13:00Z">
              <w:rPr>
                <w:rFonts w:ascii="Times New Roman" w:hAnsi="Times New Roman"/>
                <w:noProof/>
                <w:vertAlign w:val="subscript"/>
              </w:rPr>
            </w:rPrChange>
          </w:rPr>
          <w:t>j</w:t>
        </w:r>
        <w:r w:rsidR="00745FB6" w:rsidRPr="0049723C">
          <w:rPr>
            <w:rFonts w:ascii="Arial" w:hAnsi="Arial" w:cs="Arial"/>
            <w:noProof/>
            <w:sz w:val="20"/>
            <w:szCs w:val="20"/>
            <w:rPrChange w:id="15154" w:author="Sherrie" w:date="2016-05-14T21:13:00Z">
              <w:rPr>
                <w:rFonts w:ascii="Times New Roman" w:hAnsi="Times New Roman"/>
                <w:noProof/>
              </w:rPr>
            </w:rPrChange>
          </w:rPr>
          <w:t>+</w:t>
        </w:r>
        <w:r w:rsidR="00745FB6" w:rsidRPr="0049723C">
          <w:rPr>
            <w:rFonts w:ascii="Arial" w:hAnsi="Arial" w:cs="Arial"/>
            <w:i/>
            <w:noProof/>
            <w:sz w:val="20"/>
            <w:szCs w:val="20"/>
            <w:rPrChange w:id="15155" w:author="Sherrie" w:date="2016-05-14T21:13:00Z">
              <w:rPr>
                <w:rFonts w:ascii="Times New Roman" w:hAnsi="Times New Roman"/>
                <w:noProof/>
              </w:rPr>
            </w:rPrChange>
          </w:rPr>
          <w:t>K</w:t>
        </w:r>
        <w:r w:rsidR="00745FB6" w:rsidRPr="0049723C">
          <w:rPr>
            <w:rFonts w:ascii="Arial" w:hAnsi="Arial" w:cs="Arial"/>
            <w:i/>
            <w:noProof/>
            <w:sz w:val="20"/>
            <w:szCs w:val="20"/>
            <w:vertAlign w:val="subscript"/>
            <w:rPrChange w:id="15156" w:author="Sherrie" w:date="2016-05-14T21:13:00Z">
              <w:rPr>
                <w:rFonts w:ascii="Times New Roman" w:hAnsi="Times New Roman"/>
                <w:noProof/>
                <w:vertAlign w:val="subscript"/>
              </w:rPr>
            </w:rPrChange>
          </w:rPr>
          <w:t>j</w:t>
        </w:r>
      </w:ins>
      <w:ins w:id="15157" w:author="Sherrie" w:date="2016-02-14T14:37:00Z">
        <w:r w:rsidR="00A10F32" w:rsidRPr="0049723C">
          <w:rPr>
            <w:rFonts w:ascii="Arial" w:hAnsi="Arial" w:cs="Arial"/>
            <w:noProof/>
            <w:sz w:val="20"/>
            <w:szCs w:val="20"/>
            <w:rPrChange w:id="15158" w:author="Sherrie" w:date="2016-05-14T21:13:00Z">
              <w:rPr>
                <w:rFonts w:ascii="Times New Roman" w:hAnsi="Times New Roman"/>
                <w:noProof/>
              </w:rPr>
            </w:rPrChange>
          </w:rPr>
          <w:t>*</w:t>
        </w:r>
      </w:ins>
      <w:ins w:id="15159" w:author="Sherrie" w:date="2016-02-14T14:32:00Z">
        <w:r w:rsidR="00745FB6" w:rsidRPr="0049723C">
          <w:rPr>
            <w:rFonts w:ascii="Arial" w:hAnsi="Arial" w:cs="Arial"/>
            <w:noProof/>
            <w:sz w:val="20"/>
            <w:szCs w:val="20"/>
            <w:rPrChange w:id="15160" w:author="Sherrie" w:date="2016-05-14T21:13:00Z">
              <w:rPr>
                <w:rFonts w:ascii="Times New Roman" w:hAnsi="Times New Roman"/>
                <w:noProof/>
              </w:rPr>
            </w:rPrChange>
          </w:rPr>
          <w:t xml:space="preserve"> </w:t>
        </w:r>
      </w:ins>
      <w:ins w:id="15161" w:author="Sherrie" w:date="2016-02-14T14:29:00Z">
        <w:r w:rsidR="00745FB6" w:rsidRPr="0049723C">
          <w:rPr>
            <w:rFonts w:ascii="Arial" w:hAnsi="Arial" w:cs="Arial"/>
            <w:noProof/>
            <w:sz w:val="20"/>
            <w:szCs w:val="20"/>
            <w:rPrChange w:id="15162" w:author="Sherrie" w:date="2016-05-14T21:13:00Z">
              <w:rPr>
                <w:rFonts w:ascii="Times New Roman" w:hAnsi="Times New Roman"/>
                <w:noProof/>
              </w:rPr>
            </w:rPrChange>
          </w:rPr>
          <w:t>exogenous</w:t>
        </w:r>
      </w:ins>
      <w:ins w:id="15163" w:author="Sherrie" w:date="2016-02-14T14:34:00Z">
        <w:r w:rsidR="00745FB6" w:rsidRPr="0049723C">
          <w:rPr>
            <w:rFonts w:ascii="Arial" w:hAnsi="Arial" w:cs="Arial"/>
            <w:noProof/>
            <w:sz w:val="20"/>
            <w:szCs w:val="20"/>
            <w:rPrChange w:id="15164" w:author="Sherrie" w:date="2016-05-14T21:13:00Z">
              <w:rPr>
                <w:rFonts w:ascii="Times New Roman" w:hAnsi="Times New Roman"/>
                <w:noProof/>
              </w:rPr>
            </w:rPrChange>
          </w:rPr>
          <w:t xml:space="preserve"> </w:t>
        </w:r>
      </w:ins>
      <w:ins w:id="15165" w:author="Sherrie" w:date="2016-02-14T14:59:00Z">
        <w:r w:rsidR="0025598C" w:rsidRPr="0049723C">
          <w:rPr>
            <w:rFonts w:ascii="Arial" w:hAnsi="Arial" w:cs="Arial"/>
            <w:noProof/>
            <w:sz w:val="20"/>
            <w:szCs w:val="20"/>
            <w:rPrChange w:id="15166" w:author="Sherrie" w:date="2016-05-14T21:13:00Z">
              <w:rPr>
                <w:rFonts w:ascii="Times New Roman" w:hAnsi="Times New Roman"/>
                <w:noProof/>
              </w:rPr>
            </w:rPrChange>
          </w:rPr>
          <w:t xml:space="preserve">and </w:t>
        </w:r>
      </w:ins>
      <w:ins w:id="15167" w:author="Sherrie" w:date="2016-02-14T14:34:00Z">
        <w:r w:rsidR="00745FB6" w:rsidRPr="0049723C">
          <w:rPr>
            <w:rFonts w:ascii="Arial" w:hAnsi="Arial" w:cs="Arial"/>
            <w:noProof/>
            <w:sz w:val="20"/>
            <w:szCs w:val="20"/>
            <w:rPrChange w:id="15168" w:author="Sherrie" w:date="2016-05-14T21:13:00Z">
              <w:rPr>
                <w:rFonts w:ascii="Times New Roman" w:hAnsi="Times New Roman"/>
                <w:noProof/>
              </w:rPr>
            </w:rPrChange>
          </w:rPr>
          <w:t>instrumental</w:t>
        </w:r>
      </w:ins>
      <w:ins w:id="15169" w:author="Sherrie" w:date="2016-02-14T14:52:00Z">
        <w:r w:rsidR="005267DC" w:rsidRPr="0049723C">
          <w:rPr>
            <w:rFonts w:ascii="Arial" w:hAnsi="Arial" w:cs="Arial"/>
            <w:noProof/>
            <w:sz w:val="20"/>
            <w:szCs w:val="20"/>
            <w:rPrChange w:id="15170" w:author="Sherrie" w:date="2016-05-14T21:13:00Z">
              <w:rPr>
                <w:rFonts w:ascii="Times New Roman" w:hAnsi="Times New Roman"/>
                <w:noProof/>
              </w:rPr>
            </w:rPrChange>
          </w:rPr>
          <w:t xml:space="preserve"> </w:t>
        </w:r>
      </w:ins>
      <w:ins w:id="15171" w:author="Sherrie" w:date="2016-02-14T14:29:00Z">
        <w:r w:rsidR="00745FB6" w:rsidRPr="0049723C">
          <w:rPr>
            <w:rFonts w:ascii="Arial" w:hAnsi="Arial" w:cs="Arial"/>
            <w:noProof/>
            <w:sz w:val="20"/>
            <w:szCs w:val="20"/>
            <w:rPrChange w:id="15172" w:author="Sherrie" w:date="2016-05-14T21:13:00Z">
              <w:rPr>
                <w:rFonts w:ascii="Times New Roman" w:hAnsi="Times New Roman"/>
                <w:noProof/>
              </w:rPr>
            </w:rPrChange>
          </w:rPr>
          <w:t xml:space="preserve">variables in </w:t>
        </w:r>
        <w:r w:rsidR="00745FB6" w:rsidRPr="0049723C">
          <w:rPr>
            <w:rFonts w:ascii="Arial" w:hAnsi="Arial" w:cs="Arial"/>
            <w:b/>
            <w:noProof/>
            <w:sz w:val="20"/>
            <w:szCs w:val="20"/>
            <w:rPrChange w:id="15173" w:author="Sherrie" w:date="2016-05-14T21:13:00Z">
              <w:rPr>
                <w:rFonts w:ascii="Times New Roman" w:hAnsi="Times New Roman"/>
                <w:noProof/>
              </w:rPr>
            </w:rPrChange>
          </w:rPr>
          <w:t>Z</w:t>
        </w:r>
      </w:ins>
      <w:ins w:id="15174" w:author="Sherrie" w:date="2016-02-14T14:44:00Z">
        <w:r w:rsidR="00A10F32" w:rsidRPr="0049723C">
          <w:rPr>
            <w:rFonts w:ascii="Arial" w:hAnsi="Arial" w:cs="Arial"/>
            <w:i/>
            <w:noProof/>
            <w:sz w:val="20"/>
            <w:szCs w:val="20"/>
            <w:vertAlign w:val="subscript"/>
            <w:rPrChange w:id="15175" w:author="Sherrie" w:date="2016-05-14T21:13:00Z">
              <w:rPr>
                <w:rFonts w:ascii="Times New Roman" w:hAnsi="Times New Roman"/>
                <w:b/>
                <w:noProof/>
                <w:vertAlign w:val="subscript"/>
              </w:rPr>
            </w:rPrChange>
          </w:rPr>
          <w:t>IV</w:t>
        </w:r>
      </w:ins>
      <w:ins w:id="15176" w:author="Sherrie" w:date="2016-02-14T15:07:00Z">
        <w:r w:rsidR="0025598C" w:rsidRPr="0049723C">
          <w:rPr>
            <w:rFonts w:ascii="Arial" w:hAnsi="Arial" w:cs="Arial"/>
            <w:noProof/>
            <w:sz w:val="20"/>
            <w:szCs w:val="20"/>
            <w:rPrChange w:id="15177" w:author="Sherrie" w:date="2016-05-14T21:13:00Z">
              <w:rPr>
                <w:rFonts w:ascii="Times New Roman" w:hAnsi="Times New Roman"/>
                <w:noProof/>
              </w:rPr>
            </w:rPrChange>
          </w:rPr>
          <w:t xml:space="preserve"> (in the most familiar cases, </w:t>
        </w:r>
        <w:r w:rsidR="0025598C" w:rsidRPr="0049723C">
          <w:rPr>
            <w:rFonts w:ascii="Arial" w:hAnsi="Arial" w:cs="Arial"/>
            <w:i/>
            <w:noProof/>
            <w:sz w:val="20"/>
            <w:szCs w:val="20"/>
            <w:rPrChange w:id="15178" w:author="Sherrie" w:date="2016-05-14T21:13:00Z">
              <w:rPr>
                <w:rFonts w:ascii="Times New Roman" w:hAnsi="Times New Roman"/>
                <w:noProof/>
              </w:rPr>
            </w:rPrChange>
          </w:rPr>
          <w:t>M</w:t>
        </w:r>
        <w:r w:rsidR="0025598C" w:rsidRPr="0049723C">
          <w:rPr>
            <w:rFonts w:ascii="Arial" w:hAnsi="Arial" w:cs="Arial"/>
            <w:i/>
            <w:noProof/>
            <w:sz w:val="20"/>
            <w:szCs w:val="20"/>
            <w:vertAlign w:val="subscript"/>
            <w:rPrChange w:id="15179" w:author="Sherrie" w:date="2016-05-14T21:13:00Z">
              <w:rPr>
                <w:rFonts w:ascii="Times New Roman" w:hAnsi="Times New Roman"/>
                <w:noProof/>
                <w:vertAlign w:val="subscript"/>
              </w:rPr>
            </w:rPrChange>
          </w:rPr>
          <w:t>j</w:t>
        </w:r>
        <w:r w:rsidR="0025598C" w:rsidRPr="0049723C">
          <w:rPr>
            <w:rFonts w:ascii="Arial" w:hAnsi="Arial" w:cs="Arial"/>
            <w:i/>
            <w:noProof/>
            <w:sz w:val="20"/>
            <w:szCs w:val="20"/>
            <w:rPrChange w:id="15180" w:author="Sherrie" w:date="2016-05-14T21:13:00Z">
              <w:rPr>
                <w:rFonts w:ascii="Times New Roman" w:hAnsi="Times New Roman"/>
                <w:noProof/>
              </w:rPr>
            </w:rPrChange>
          </w:rPr>
          <w:t xml:space="preserve"> </w:t>
        </w:r>
        <w:r w:rsidR="0025598C" w:rsidRPr="0049723C">
          <w:rPr>
            <w:rFonts w:ascii="Arial" w:hAnsi="Arial" w:cs="Arial"/>
            <w:noProof/>
            <w:sz w:val="20"/>
            <w:szCs w:val="20"/>
            <w:rPrChange w:id="15181" w:author="Sherrie" w:date="2016-05-14T21:13:00Z">
              <w:rPr>
                <w:rFonts w:ascii="Times New Roman" w:hAnsi="Times New Roman"/>
                <w:noProof/>
              </w:rPr>
            </w:rPrChange>
          </w:rPr>
          <w:t xml:space="preserve">= </w:t>
        </w:r>
        <w:r w:rsidR="0025598C" w:rsidRPr="0049723C">
          <w:rPr>
            <w:rFonts w:ascii="Arial" w:hAnsi="Arial" w:cs="Arial"/>
            <w:i/>
            <w:noProof/>
            <w:sz w:val="20"/>
            <w:szCs w:val="20"/>
            <w:rPrChange w:id="15182" w:author="Sherrie" w:date="2016-05-14T21:13:00Z">
              <w:rPr>
                <w:rFonts w:ascii="Times New Roman" w:hAnsi="Times New Roman"/>
                <w:noProof/>
              </w:rPr>
            </w:rPrChange>
          </w:rPr>
          <w:t>K</w:t>
        </w:r>
        <w:r w:rsidR="0025598C" w:rsidRPr="0049723C">
          <w:rPr>
            <w:rFonts w:ascii="Arial" w:hAnsi="Arial" w:cs="Arial"/>
            <w:i/>
            <w:noProof/>
            <w:sz w:val="20"/>
            <w:szCs w:val="20"/>
            <w:vertAlign w:val="subscript"/>
            <w:rPrChange w:id="15183" w:author="Sherrie" w:date="2016-05-14T21:13:00Z">
              <w:rPr>
                <w:rFonts w:ascii="Times New Roman" w:hAnsi="Times New Roman"/>
                <w:noProof/>
                <w:vertAlign w:val="subscript"/>
              </w:rPr>
            </w:rPrChange>
          </w:rPr>
          <w:t>j</w:t>
        </w:r>
        <w:r w:rsidR="0025598C" w:rsidRPr="0049723C">
          <w:rPr>
            <w:rFonts w:ascii="Arial" w:hAnsi="Arial" w:cs="Arial"/>
            <w:noProof/>
            <w:sz w:val="20"/>
            <w:szCs w:val="20"/>
            <w:rPrChange w:id="15184" w:author="Sherrie" w:date="2016-05-14T21:13:00Z">
              <w:rPr>
                <w:rFonts w:ascii="Times New Roman" w:hAnsi="Times New Roman"/>
                <w:noProof/>
              </w:rPr>
            </w:rPrChange>
          </w:rPr>
          <w:t>* = 1)</w:t>
        </w:r>
      </w:ins>
      <w:ins w:id="15185" w:author="Sherrie" w:date="2016-02-14T14:34:00Z">
        <w:r w:rsidR="00745FB6" w:rsidRPr="0049723C">
          <w:rPr>
            <w:rFonts w:ascii="Arial" w:hAnsi="Arial" w:cs="Arial"/>
            <w:noProof/>
            <w:sz w:val="20"/>
            <w:szCs w:val="20"/>
            <w:rPrChange w:id="15186" w:author="Sherrie" w:date="2016-05-14T21:13:00Z">
              <w:rPr>
                <w:rFonts w:ascii="Times New Roman" w:hAnsi="Times New Roman"/>
                <w:noProof/>
              </w:rPr>
            </w:rPrChange>
          </w:rPr>
          <w:t xml:space="preserve"> </w:t>
        </w:r>
      </w:ins>
      <w:ins w:id="15187" w:author="Sherrie" w:date="2016-02-14T14:29:00Z">
        <w:r w:rsidR="00745FB6" w:rsidRPr="0049723C">
          <w:rPr>
            <w:rFonts w:ascii="Arial" w:hAnsi="Arial" w:cs="Arial"/>
            <w:noProof/>
            <w:sz w:val="20"/>
            <w:szCs w:val="20"/>
            <w:rPrChange w:id="15188" w:author="Sherrie" w:date="2016-05-14T21:13:00Z">
              <w:rPr>
                <w:rFonts w:ascii="Times New Roman" w:hAnsi="Times New Roman"/>
                <w:noProof/>
              </w:rPr>
            </w:rPrChange>
          </w:rPr>
          <w:t xml:space="preserve">state that the </w:t>
        </w:r>
      </w:ins>
      <w:ins w:id="15189" w:author="Sherrie" w:date="2016-02-14T14:34:00Z">
        <w:r w:rsidR="00745FB6" w:rsidRPr="0049723C">
          <w:rPr>
            <w:rFonts w:ascii="Arial" w:hAnsi="Arial" w:cs="Arial"/>
            <w:noProof/>
            <w:sz w:val="20"/>
            <w:szCs w:val="20"/>
            <w:rPrChange w:id="15190" w:author="Sherrie" w:date="2016-05-14T21:13:00Z">
              <w:rPr>
                <w:rFonts w:ascii="Times New Roman" w:hAnsi="Times New Roman"/>
                <w:noProof/>
              </w:rPr>
            </w:rPrChange>
          </w:rPr>
          <w:t xml:space="preserve">rank </w:t>
        </w:r>
      </w:ins>
      <w:ins w:id="15191" w:author="Sherrie" w:date="2016-02-14T14:29:00Z">
        <w:r w:rsidR="00745FB6" w:rsidRPr="0049723C">
          <w:rPr>
            <w:rFonts w:ascii="Arial" w:hAnsi="Arial" w:cs="Arial"/>
            <w:noProof/>
            <w:sz w:val="20"/>
            <w:szCs w:val="20"/>
            <w:rPrChange w:id="15192" w:author="Sherrie" w:date="2016-05-14T21:13:00Z">
              <w:rPr>
                <w:rFonts w:ascii="Times New Roman" w:hAnsi="Times New Roman"/>
                <w:noProof/>
              </w:rPr>
            </w:rPrChange>
          </w:rPr>
          <w:t xml:space="preserve">requirement is that </w:t>
        </w:r>
      </w:ins>
      <w:ins w:id="15193" w:author="Sherrie" w:date="2016-02-14T14:30:00Z">
        <w:r w:rsidR="00745FB6" w:rsidRPr="0049723C">
          <w:rPr>
            <w:rFonts w:ascii="Arial" w:hAnsi="Arial" w:cs="Arial"/>
            <w:noProof/>
            <w:sz w:val="20"/>
            <w:szCs w:val="20"/>
            <w:rPrChange w:id="15194" w:author="Sherrie" w:date="2016-05-14T21:13:00Z">
              <w:rPr>
                <w:rFonts w:ascii="Times New Roman" w:hAnsi="Times New Roman"/>
                <w:noProof/>
              </w:rPr>
            </w:rPrChange>
          </w:rPr>
          <w:t>(</w:t>
        </w:r>
      </w:ins>
      <w:ins w:id="15195" w:author="Sherrie" w:date="2016-02-14T14:29:00Z">
        <w:r w:rsidR="00745FB6" w:rsidRPr="0049723C">
          <w:rPr>
            <w:rFonts w:ascii="Arial" w:hAnsi="Arial" w:cs="Arial"/>
            <w:b/>
            <w:noProof/>
            <w:sz w:val="20"/>
            <w:szCs w:val="20"/>
            <w:rPrChange w:id="15196" w:author="Sherrie" w:date="2016-05-14T21:13:00Z">
              <w:rPr>
                <w:rFonts w:ascii="Times New Roman" w:hAnsi="Times New Roman"/>
                <w:noProof/>
              </w:rPr>
            </w:rPrChange>
          </w:rPr>
          <w:t>Z</w:t>
        </w:r>
      </w:ins>
      <w:ins w:id="15197" w:author="Sherrie" w:date="2016-02-14T14:45:00Z">
        <w:r w:rsidR="00A10F32" w:rsidRPr="0049723C">
          <w:rPr>
            <w:rFonts w:ascii="Arial" w:hAnsi="Arial" w:cs="Arial"/>
            <w:noProof/>
            <w:sz w:val="20"/>
            <w:szCs w:val="20"/>
            <w:vertAlign w:val="subscript"/>
            <w:rPrChange w:id="15198" w:author="Sherrie" w:date="2016-05-14T21:13:00Z">
              <w:rPr>
                <w:rFonts w:ascii="Times New Roman" w:hAnsi="Times New Roman"/>
                <w:noProof/>
                <w:vertAlign w:val="subscript"/>
              </w:rPr>
            </w:rPrChange>
          </w:rPr>
          <w:t>IV</w:t>
        </w:r>
      </w:ins>
      <w:ins w:id="15199" w:author="Sherrie" w:date="2016-02-14T14:30:00Z">
        <w:r w:rsidR="00745FB6" w:rsidRPr="0049723C">
          <w:rPr>
            <w:rFonts w:ascii="Arial" w:hAnsi="Arial" w:cs="Arial"/>
            <w:b/>
            <w:noProof/>
            <w:sz w:val="20"/>
            <w:szCs w:val="20"/>
            <w:rPrChange w:id="15200" w:author="Sherrie" w:date="2016-05-14T21:13:00Z">
              <w:rPr>
                <w:rFonts w:ascii="Times New Roman" w:hAnsi="Times New Roman"/>
                <w:noProof/>
              </w:rPr>
            </w:rPrChange>
          </w:rPr>
          <w:sym w:font="Symbol" w:char="F0A2"/>
        </w:r>
        <w:r w:rsidR="00745FB6" w:rsidRPr="0049723C">
          <w:rPr>
            <w:rFonts w:ascii="Arial" w:hAnsi="Arial" w:cs="Arial"/>
            <w:b/>
            <w:noProof/>
            <w:sz w:val="20"/>
            <w:szCs w:val="20"/>
            <w:rPrChange w:id="15201" w:author="Sherrie" w:date="2016-05-14T21:13:00Z">
              <w:rPr>
                <w:rFonts w:ascii="Times New Roman" w:hAnsi="Times New Roman"/>
                <w:noProof/>
              </w:rPr>
            </w:rPrChange>
          </w:rPr>
          <w:t>X</w:t>
        </w:r>
      </w:ins>
      <w:ins w:id="15202" w:author="Sherrie" w:date="2016-02-14T14:45:00Z">
        <w:r w:rsidR="00A10F32" w:rsidRPr="0049723C">
          <w:rPr>
            <w:rFonts w:ascii="Arial" w:hAnsi="Arial" w:cs="Arial"/>
            <w:i/>
            <w:noProof/>
            <w:sz w:val="20"/>
            <w:szCs w:val="20"/>
            <w:vertAlign w:val="subscript"/>
            <w:rPrChange w:id="15203" w:author="Sherrie" w:date="2016-05-14T21:13:00Z">
              <w:rPr>
                <w:rFonts w:ascii="Times New Roman" w:hAnsi="Times New Roman"/>
                <w:i/>
                <w:noProof/>
                <w:vertAlign w:val="subscript"/>
              </w:rPr>
            </w:rPrChange>
          </w:rPr>
          <w:t>IV</w:t>
        </w:r>
      </w:ins>
      <w:ins w:id="15204" w:author="Sherrie" w:date="2016-02-14T14:30:00Z">
        <w:r w:rsidR="00745FB6" w:rsidRPr="0049723C">
          <w:rPr>
            <w:rFonts w:ascii="Arial" w:hAnsi="Arial" w:cs="Arial"/>
            <w:noProof/>
            <w:sz w:val="20"/>
            <w:szCs w:val="20"/>
            <w:rPrChange w:id="15205" w:author="Sherrie" w:date="2016-05-14T21:13:00Z">
              <w:rPr>
                <w:rFonts w:ascii="Times New Roman" w:hAnsi="Times New Roman"/>
                <w:noProof/>
              </w:rPr>
            </w:rPrChange>
          </w:rPr>
          <w:t>/</w:t>
        </w:r>
        <w:r w:rsidR="00745FB6" w:rsidRPr="0049723C">
          <w:rPr>
            <w:rFonts w:ascii="Arial" w:hAnsi="Arial" w:cs="Arial"/>
            <w:i/>
            <w:noProof/>
            <w:sz w:val="20"/>
            <w:szCs w:val="20"/>
            <w:rPrChange w:id="15206" w:author="Sherrie" w:date="2016-05-14T21:13:00Z">
              <w:rPr>
                <w:rFonts w:ascii="Times New Roman" w:hAnsi="Times New Roman"/>
                <w:noProof/>
              </w:rPr>
            </w:rPrChange>
          </w:rPr>
          <w:t>T</w:t>
        </w:r>
        <w:r w:rsidR="00745FB6" w:rsidRPr="0049723C">
          <w:rPr>
            <w:rFonts w:ascii="Arial" w:hAnsi="Arial" w:cs="Arial"/>
            <w:noProof/>
            <w:sz w:val="20"/>
            <w:szCs w:val="20"/>
            <w:rPrChange w:id="15207" w:author="Sherrie" w:date="2016-05-14T21:13:00Z">
              <w:rPr>
                <w:rFonts w:ascii="Times New Roman" w:hAnsi="Times New Roman"/>
                <w:noProof/>
              </w:rPr>
            </w:rPrChange>
          </w:rPr>
          <w:t xml:space="preserve">) be nonsingular. </w:t>
        </w:r>
      </w:ins>
      <w:ins w:id="15208" w:author="Sherrie" w:date="2016-02-14T11:16:00Z">
        <w:r w:rsidRPr="0049723C">
          <w:rPr>
            <w:rFonts w:ascii="Arial" w:hAnsi="Arial" w:cs="Arial"/>
            <w:noProof/>
            <w:sz w:val="20"/>
            <w:szCs w:val="20"/>
            <w:rPrChange w:id="15209" w:author="Sherrie" w:date="2016-05-14T21:13:00Z">
              <w:rPr>
                <w:rFonts w:ascii="Times New Roman" w:hAnsi="Times New Roman"/>
                <w:noProof/>
              </w:rPr>
            </w:rPrChange>
          </w:rPr>
          <w:t xml:space="preserve"> </w:t>
        </w:r>
      </w:ins>
      <w:ins w:id="15210" w:author="Sherrie" w:date="2016-02-14T14:39:00Z">
        <w:r w:rsidR="00A10F32" w:rsidRPr="0049723C">
          <w:rPr>
            <w:rFonts w:ascii="Arial" w:hAnsi="Arial" w:cs="Arial"/>
            <w:noProof/>
            <w:sz w:val="20"/>
            <w:szCs w:val="20"/>
            <w:rPrChange w:id="15211" w:author="Sherrie" w:date="2016-05-14T21:13:00Z">
              <w:rPr>
                <w:rFonts w:ascii="Times New Roman" w:hAnsi="Times New Roman"/>
                <w:noProof/>
              </w:rPr>
            </w:rPrChange>
          </w:rPr>
          <w:t>In the notation we are using here,</w:t>
        </w:r>
      </w:ins>
      <w:ins w:id="15212" w:author="Sherrie" w:date="2016-02-14T14:53:00Z">
        <w:r w:rsidR="005267DC" w:rsidRPr="0049723C">
          <w:rPr>
            <w:rFonts w:ascii="Arial" w:hAnsi="Arial" w:cs="Arial"/>
            <w:noProof/>
            <w:sz w:val="20"/>
            <w:szCs w:val="20"/>
            <w:rPrChange w:id="15213" w:author="Sherrie" w:date="2016-05-14T21:13:00Z">
              <w:rPr>
                <w:rFonts w:ascii="Times New Roman" w:hAnsi="Times New Roman"/>
                <w:noProof/>
              </w:rPr>
            </w:rPrChange>
          </w:rPr>
          <w:t xml:space="preserve"> </w:t>
        </w:r>
      </w:ins>
      <w:ins w:id="15214" w:author="Sherrie" w:date="2016-02-14T14:46:00Z">
        <w:r w:rsidR="00A10F32" w:rsidRPr="0049723C">
          <w:rPr>
            <w:rFonts w:ascii="Arial" w:hAnsi="Arial" w:cs="Arial"/>
            <w:b/>
            <w:noProof/>
            <w:sz w:val="20"/>
            <w:szCs w:val="20"/>
            <w:rPrChange w:id="15215" w:author="Sherrie" w:date="2016-05-14T21:13:00Z">
              <w:rPr>
                <w:rFonts w:ascii="Times New Roman" w:hAnsi="Times New Roman"/>
                <w:noProof/>
              </w:rPr>
            </w:rPrChange>
          </w:rPr>
          <w:t>Z</w:t>
        </w:r>
        <w:r w:rsidR="00A10F32" w:rsidRPr="0049723C">
          <w:rPr>
            <w:rFonts w:ascii="Arial" w:hAnsi="Arial" w:cs="Arial"/>
            <w:i/>
            <w:noProof/>
            <w:sz w:val="20"/>
            <w:szCs w:val="20"/>
            <w:vertAlign w:val="subscript"/>
            <w:rPrChange w:id="15216" w:author="Sherrie" w:date="2016-05-14T21:13:00Z">
              <w:rPr>
                <w:rFonts w:ascii="Times New Roman" w:hAnsi="Times New Roman"/>
                <w:noProof/>
                <w:vertAlign w:val="subscript"/>
              </w:rPr>
            </w:rPrChange>
          </w:rPr>
          <w:t>IV</w:t>
        </w:r>
        <w:r w:rsidR="00A10F32" w:rsidRPr="0049723C">
          <w:rPr>
            <w:rFonts w:ascii="Arial" w:hAnsi="Arial" w:cs="Arial"/>
            <w:noProof/>
            <w:sz w:val="20"/>
            <w:szCs w:val="20"/>
            <w:rPrChange w:id="15217" w:author="Sherrie" w:date="2016-05-14T21:13:00Z">
              <w:rPr>
                <w:rFonts w:ascii="Times New Roman" w:hAnsi="Times New Roman"/>
                <w:noProof/>
              </w:rPr>
            </w:rPrChange>
          </w:rPr>
          <w:t xml:space="preserve"> would be </w:t>
        </w:r>
        <w:r w:rsidR="00A10F32" w:rsidRPr="0049723C">
          <w:rPr>
            <w:rFonts w:ascii="Arial" w:hAnsi="Arial" w:cs="Arial"/>
            <w:b/>
            <w:noProof/>
            <w:sz w:val="20"/>
            <w:szCs w:val="20"/>
            <w:rPrChange w:id="15218" w:author="Sherrie" w:date="2016-05-14T21:13:00Z">
              <w:rPr>
                <w:rFonts w:ascii="Times New Roman" w:hAnsi="Times New Roman"/>
                <w:noProof/>
              </w:rPr>
            </w:rPrChange>
          </w:rPr>
          <w:t>X</w:t>
        </w:r>
        <w:r w:rsidR="00A10F32" w:rsidRPr="0049723C">
          <w:rPr>
            <w:rFonts w:ascii="Arial" w:hAnsi="Arial" w:cs="Arial"/>
            <w:noProof/>
            <w:sz w:val="20"/>
            <w:szCs w:val="20"/>
            <w:rPrChange w:id="15219" w:author="Sherrie" w:date="2016-05-14T21:13:00Z">
              <w:rPr>
                <w:rFonts w:ascii="Times New Roman" w:hAnsi="Times New Roman"/>
                <w:noProof/>
              </w:rPr>
            </w:rPrChange>
          </w:rPr>
          <w:t xml:space="preserve"> = (</w:t>
        </w:r>
        <w:r w:rsidR="00A10F32" w:rsidRPr="0049723C">
          <w:rPr>
            <w:rFonts w:ascii="Arial" w:hAnsi="Arial" w:cs="Arial"/>
            <w:b/>
            <w:noProof/>
            <w:sz w:val="20"/>
            <w:szCs w:val="20"/>
            <w:rPrChange w:id="15220" w:author="Sherrie" w:date="2016-05-14T21:13:00Z">
              <w:rPr>
                <w:rFonts w:ascii="Times New Roman" w:hAnsi="Times New Roman"/>
                <w:noProof/>
              </w:rPr>
            </w:rPrChange>
          </w:rPr>
          <w:t>X</w:t>
        </w:r>
        <w:r w:rsidR="00A10F32" w:rsidRPr="0049723C">
          <w:rPr>
            <w:rFonts w:ascii="Arial" w:hAnsi="Arial" w:cs="Arial"/>
            <w:i/>
            <w:noProof/>
            <w:sz w:val="20"/>
            <w:szCs w:val="20"/>
            <w:vertAlign w:val="subscript"/>
            <w:rPrChange w:id="15221" w:author="Sherrie" w:date="2016-05-14T21:13:00Z">
              <w:rPr>
                <w:rFonts w:ascii="Times New Roman" w:hAnsi="Times New Roman"/>
                <w:noProof/>
              </w:rPr>
            </w:rPrChange>
          </w:rPr>
          <w:t>j</w:t>
        </w:r>
        <w:r w:rsidR="00A10F32" w:rsidRPr="0049723C">
          <w:rPr>
            <w:rFonts w:ascii="Arial" w:hAnsi="Arial" w:cs="Arial"/>
            <w:noProof/>
            <w:sz w:val="20"/>
            <w:szCs w:val="20"/>
            <w:rPrChange w:id="15222" w:author="Sherrie" w:date="2016-05-14T21:13:00Z">
              <w:rPr>
                <w:rFonts w:ascii="Times New Roman" w:hAnsi="Times New Roman"/>
                <w:noProof/>
              </w:rPr>
            </w:rPrChange>
          </w:rPr>
          <w:t>,</w:t>
        </w:r>
        <w:r w:rsidR="00A10F32" w:rsidRPr="0049723C">
          <w:rPr>
            <w:rFonts w:ascii="Arial" w:hAnsi="Arial" w:cs="Arial"/>
            <w:b/>
            <w:noProof/>
            <w:sz w:val="20"/>
            <w:szCs w:val="20"/>
            <w:rPrChange w:id="15223" w:author="Sherrie" w:date="2016-05-14T21:13:00Z">
              <w:rPr>
                <w:rFonts w:ascii="Times New Roman" w:hAnsi="Times New Roman"/>
                <w:noProof/>
              </w:rPr>
            </w:rPrChange>
          </w:rPr>
          <w:t>X</w:t>
        </w:r>
        <w:r w:rsidR="00A10F32" w:rsidRPr="0049723C">
          <w:rPr>
            <w:rFonts w:ascii="Arial" w:hAnsi="Arial" w:cs="Arial"/>
            <w:i/>
            <w:noProof/>
            <w:sz w:val="20"/>
            <w:szCs w:val="20"/>
            <w:vertAlign w:val="subscript"/>
            <w:rPrChange w:id="15224" w:author="Sherrie" w:date="2016-05-14T21:13:00Z">
              <w:rPr>
                <w:rFonts w:ascii="Times New Roman" w:hAnsi="Times New Roman"/>
                <w:noProof/>
              </w:rPr>
            </w:rPrChange>
          </w:rPr>
          <w:t>j</w:t>
        </w:r>
        <w:r w:rsidR="00A10F32" w:rsidRPr="0049723C">
          <w:rPr>
            <w:rFonts w:ascii="Arial" w:hAnsi="Arial" w:cs="Arial"/>
            <w:noProof/>
            <w:sz w:val="20"/>
            <w:szCs w:val="20"/>
            <w:rPrChange w:id="15225" w:author="Sherrie" w:date="2016-05-14T21:13:00Z">
              <w:rPr>
                <w:rFonts w:ascii="Times New Roman" w:hAnsi="Times New Roman"/>
                <w:noProof/>
              </w:rPr>
            </w:rPrChange>
          </w:rPr>
          <w:t xml:space="preserve">*) and </w:t>
        </w:r>
        <w:r w:rsidR="00A10F32" w:rsidRPr="0049723C">
          <w:rPr>
            <w:rFonts w:ascii="Arial" w:hAnsi="Arial" w:cs="Arial"/>
            <w:b/>
            <w:noProof/>
            <w:sz w:val="20"/>
            <w:szCs w:val="20"/>
            <w:rPrChange w:id="15226" w:author="Sherrie" w:date="2016-05-14T21:13:00Z">
              <w:rPr>
                <w:rFonts w:ascii="Times New Roman" w:hAnsi="Times New Roman"/>
                <w:noProof/>
              </w:rPr>
            </w:rPrChange>
          </w:rPr>
          <w:t>X</w:t>
        </w:r>
        <w:r w:rsidR="00A10F32" w:rsidRPr="0049723C">
          <w:rPr>
            <w:rFonts w:ascii="Arial" w:hAnsi="Arial" w:cs="Arial"/>
            <w:i/>
            <w:noProof/>
            <w:sz w:val="20"/>
            <w:szCs w:val="20"/>
            <w:vertAlign w:val="subscript"/>
            <w:rPrChange w:id="15227" w:author="Sherrie" w:date="2016-05-14T21:13:00Z">
              <w:rPr>
                <w:rFonts w:ascii="Times New Roman" w:hAnsi="Times New Roman"/>
                <w:noProof/>
              </w:rPr>
            </w:rPrChange>
          </w:rPr>
          <w:t>iv</w:t>
        </w:r>
        <w:r w:rsidR="0025598C" w:rsidRPr="0049723C">
          <w:rPr>
            <w:rFonts w:ascii="Arial" w:hAnsi="Arial" w:cs="Arial"/>
            <w:noProof/>
            <w:sz w:val="20"/>
            <w:szCs w:val="20"/>
            <w:rPrChange w:id="15228" w:author="Sherrie" w:date="2016-05-14T21:13:00Z">
              <w:rPr>
                <w:rFonts w:ascii="Times New Roman" w:hAnsi="Times New Roman"/>
                <w:noProof/>
              </w:rPr>
            </w:rPrChange>
          </w:rPr>
          <w:t xml:space="preserve"> </w:t>
        </w:r>
      </w:ins>
      <w:ins w:id="15229" w:author="Sherrie" w:date="2016-02-14T15:01:00Z">
        <w:r w:rsidR="0025598C" w:rsidRPr="0049723C">
          <w:rPr>
            <w:rFonts w:ascii="Arial" w:hAnsi="Arial" w:cs="Arial"/>
            <w:noProof/>
            <w:sz w:val="20"/>
            <w:szCs w:val="20"/>
            <w:rPrChange w:id="15230" w:author="Sherrie" w:date="2016-05-14T21:13:00Z">
              <w:rPr>
                <w:rFonts w:ascii="Times New Roman" w:hAnsi="Times New Roman"/>
                <w:noProof/>
              </w:rPr>
            </w:rPrChange>
          </w:rPr>
          <w:t>would be</w:t>
        </w:r>
      </w:ins>
      <w:ins w:id="15231" w:author="Sherrie" w:date="2016-02-14T14:46:00Z">
        <w:r w:rsidR="00A10F32" w:rsidRPr="0049723C">
          <w:rPr>
            <w:rFonts w:ascii="Arial" w:hAnsi="Arial" w:cs="Arial"/>
            <w:noProof/>
            <w:sz w:val="20"/>
            <w:szCs w:val="20"/>
            <w:rPrChange w:id="15232" w:author="Sherrie" w:date="2016-05-14T21:13:00Z">
              <w:rPr>
                <w:rFonts w:ascii="Times New Roman" w:hAnsi="Times New Roman"/>
                <w:noProof/>
              </w:rPr>
            </w:rPrChange>
          </w:rPr>
          <w:t xml:space="preserve"> (</w:t>
        </w:r>
        <w:r w:rsidR="005267DC" w:rsidRPr="0049723C">
          <w:rPr>
            <w:rFonts w:ascii="Arial" w:hAnsi="Arial" w:cs="Arial"/>
            <w:b/>
            <w:noProof/>
            <w:sz w:val="20"/>
            <w:szCs w:val="20"/>
            <w:rPrChange w:id="15233" w:author="Sherrie" w:date="2016-05-14T21:13:00Z">
              <w:rPr>
                <w:rFonts w:ascii="Times New Roman" w:hAnsi="Times New Roman"/>
                <w:noProof/>
              </w:rPr>
            </w:rPrChange>
          </w:rPr>
          <w:t>X</w:t>
        </w:r>
        <w:r w:rsidR="005267DC" w:rsidRPr="0049723C">
          <w:rPr>
            <w:rFonts w:ascii="Arial" w:hAnsi="Arial" w:cs="Arial"/>
            <w:i/>
            <w:noProof/>
            <w:sz w:val="20"/>
            <w:szCs w:val="20"/>
            <w:vertAlign w:val="subscript"/>
            <w:rPrChange w:id="15234" w:author="Sherrie" w:date="2016-05-14T21:13:00Z">
              <w:rPr>
                <w:rFonts w:ascii="Times New Roman" w:hAnsi="Times New Roman"/>
                <w:noProof/>
              </w:rPr>
            </w:rPrChange>
          </w:rPr>
          <w:t>j</w:t>
        </w:r>
      </w:ins>
      <w:ins w:id="15235" w:author="Sherrie" w:date="2016-02-14T14:53:00Z">
        <w:r w:rsidR="005267DC" w:rsidRPr="0049723C">
          <w:rPr>
            <w:rFonts w:ascii="Arial" w:hAnsi="Arial" w:cs="Arial"/>
            <w:noProof/>
            <w:sz w:val="20"/>
            <w:szCs w:val="20"/>
            <w:rPrChange w:id="15236" w:author="Sherrie" w:date="2016-05-14T21:13:00Z">
              <w:rPr>
                <w:rFonts w:ascii="Times New Roman" w:hAnsi="Times New Roman"/>
                <w:noProof/>
              </w:rPr>
            </w:rPrChange>
          </w:rPr>
          <w:t>,</w:t>
        </w:r>
        <w:r w:rsidR="005267DC" w:rsidRPr="0049723C">
          <w:rPr>
            <w:rFonts w:ascii="Arial" w:hAnsi="Arial" w:cs="Arial"/>
            <w:b/>
            <w:noProof/>
            <w:sz w:val="20"/>
            <w:szCs w:val="20"/>
            <w:rPrChange w:id="15237" w:author="Sherrie" w:date="2016-05-14T21:13:00Z">
              <w:rPr>
                <w:rFonts w:ascii="Times New Roman" w:hAnsi="Times New Roman"/>
                <w:noProof/>
              </w:rPr>
            </w:rPrChange>
          </w:rPr>
          <w:t>Y</w:t>
        </w:r>
        <w:r w:rsidR="005267DC" w:rsidRPr="0049723C">
          <w:rPr>
            <w:rFonts w:ascii="Arial" w:hAnsi="Arial" w:cs="Arial"/>
            <w:i/>
            <w:noProof/>
            <w:sz w:val="20"/>
            <w:szCs w:val="20"/>
            <w:vertAlign w:val="subscript"/>
            <w:rPrChange w:id="15238" w:author="Sherrie" w:date="2016-05-14T21:13:00Z">
              <w:rPr>
                <w:rFonts w:ascii="Times New Roman" w:hAnsi="Times New Roman"/>
                <w:noProof/>
              </w:rPr>
            </w:rPrChange>
          </w:rPr>
          <w:t>j</w:t>
        </w:r>
        <w:r w:rsidR="005267DC" w:rsidRPr="0049723C">
          <w:rPr>
            <w:rFonts w:ascii="Arial" w:hAnsi="Arial" w:cs="Arial"/>
            <w:noProof/>
            <w:sz w:val="20"/>
            <w:szCs w:val="20"/>
            <w:rPrChange w:id="15239" w:author="Sherrie" w:date="2016-05-14T21:13:00Z">
              <w:rPr>
                <w:rFonts w:ascii="Times New Roman" w:hAnsi="Times New Roman"/>
                <w:noProof/>
              </w:rPr>
            </w:rPrChange>
          </w:rPr>
          <w:t>)</w:t>
        </w:r>
      </w:ins>
      <w:ins w:id="15240" w:author="Sherrie" w:date="2016-02-14T14:46:00Z">
        <w:r w:rsidR="00A10F32" w:rsidRPr="0049723C">
          <w:rPr>
            <w:rFonts w:ascii="Arial" w:hAnsi="Arial" w:cs="Arial"/>
            <w:noProof/>
            <w:sz w:val="20"/>
            <w:szCs w:val="20"/>
            <w:rPrChange w:id="15241" w:author="Sherrie" w:date="2016-05-14T21:13:00Z">
              <w:rPr>
                <w:rFonts w:ascii="Times New Roman" w:hAnsi="Times New Roman"/>
                <w:noProof/>
              </w:rPr>
            </w:rPrChange>
          </w:rPr>
          <w:t>. T</w:t>
        </w:r>
      </w:ins>
      <w:ins w:id="15242" w:author="Sherrie" w:date="2016-02-14T14:42:00Z">
        <w:r w:rsidR="00A10F32" w:rsidRPr="0049723C">
          <w:rPr>
            <w:rFonts w:ascii="Arial" w:hAnsi="Arial" w:cs="Arial"/>
            <w:noProof/>
            <w:sz w:val="20"/>
            <w:szCs w:val="20"/>
            <w:rPrChange w:id="15243" w:author="Sherrie" w:date="2016-05-14T21:13:00Z">
              <w:rPr>
                <w:rFonts w:ascii="Times New Roman" w:hAnsi="Times New Roman"/>
                <w:noProof/>
              </w:rPr>
            </w:rPrChange>
          </w:rPr>
          <w:t xml:space="preserve">his </w:t>
        </w:r>
      </w:ins>
      <w:ins w:id="15244" w:author="Sherrie" w:date="2016-02-14T14:46:00Z">
        <w:r w:rsidR="00A10F32" w:rsidRPr="0049723C">
          <w:rPr>
            <w:rFonts w:ascii="Arial" w:hAnsi="Arial" w:cs="Arial"/>
            <w:noProof/>
            <w:sz w:val="20"/>
            <w:szCs w:val="20"/>
            <w:rPrChange w:id="15245" w:author="Sherrie" w:date="2016-05-14T21:13:00Z">
              <w:rPr>
                <w:rFonts w:ascii="Times New Roman" w:hAnsi="Times New Roman"/>
                <w:noProof/>
              </w:rPr>
            </w:rPrChange>
          </w:rPr>
          <w:t xml:space="preserve">nonsingularity </w:t>
        </w:r>
      </w:ins>
      <w:ins w:id="15246" w:author="Sherrie" w:date="2016-02-14T14:42:00Z">
        <w:r w:rsidR="00A10F32" w:rsidRPr="0049723C">
          <w:rPr>
            <w:rFonts w:ascii="Arial" w:hAnsi="Arial" w:cs="Arial"/>
            <w:noProof/>
            <w:sz w:val="20"/>
            <w:szCs w:val="20"/>
            <w:rPrChange w:id="15247" w:author="Sherrie" w:date="2016-05-14T21:13:00Z">
              <w:rPr>
                <w:rFonts w:ascii="Times New Roman" w:hAnsi="Times New Roman"/>
                <w:noProof/>
              </w:rPr>
            </w:rPrChange>
          </w:rPr>
          <w:t>would correspond to full rank of plim(</w:t>
        </w:r>
        <w:r w:rsidR="00A10F32" w:rsidRPr="0049723C">
          <w:rPr>
            <w:rFonts w:ascii="Arial" w:hAnsi="Arial" w:cs="Arial"/>
            <w:b/>
            <w:noProof/>
            <w:sz w:val="20"/>
            <w:szCs w:val="20"/>
            <w:rPrChange w:id="15248" w:author="Sherrie" w:date="2016-05-14T21:13:00Z">
              <w:rPr>
                <w:rFonts w:ascii="Times New Roman" w:hAnsi="Times New Roman"/>
                <w:noProof/>
              </w:rPr>
            </w:rPrChange>
          </w:rPr>
          <w:t>X</w:t>
        </w:r>
        <w:r w:rsidR="00A10F32" w:rsidRPr="0049723C">
          <w:rPr>
            <w:rFonts w:ascii="Arial" w:hAnsi="Arial" w:cs="Arial"/>
            <w:b/>
            <w:noProof/>
            <w:sz w:val="20"/>
            <w:szCs w:val="20"/>
            <w:rPrChange w:id="15249" w:author="Sherrie" w:date="2016-05-14T21:13:00Z">
              <w:rPr>
                <w:rFonts w:ascii="Times New Roman" w:hAnsi="Times New Roman"/>
                <w:noProof/>
              </w:rPr>
            </w:rPrChange>
          </w:rPr>
          <w:sym w:font="Symbol" w:char="F0A2"/>
        </w:r>
        <w:r w:rsidR="00A10F32" w:rsidRPr="0049723C">
          <w:rPr>
            <w:rFonts w:ascii="Arial" w:hAnsi="Arial" w:cs="Arial"/>
            <w:b/>
            <w:noProof/>
            <w:sz w:val="20"/>
            <w:szCs w:val="20"/>
            <w:rPrChange w:id="15250" w:author="Sherrie" w:date="2016-05-14T21:13:00Z">
              <w:rPr>
                <w:rFonts w:ascii="Times New Roman" w:hAnsi="Times New Roman"/>
                <w:noProof/>
              </w:rPr>
            </w:rPrChange>
          </w:rPr>
          <w:t>X</w:t>
        </w:r>
      </w:ins>
      <w:ins w:id="15251" w:author="Sherrie" w:date="2016-02-14T14:50:00Z">
        <w:r w:rsidR="005267DC" w:rsidRPr="0049723C">
          <w:rPr>
            <w:rFonts w:ascii="Arial" w:hAnsi="Arial" w:cs="Arial"/>
            <w:noProof/>
            <w:sz w:val="20"/>
            <w:szCs w:val="20"/>
            <w:rPrChange w:id="15252" w:author="Sherrie" w:date="2016-05-14T21:13:00Z">
              <w:rPr>
                <w:rFonts w:ascii="Times New Roman" w:hAnsi="Times New Roman"/>
                <w:noProof/>
              </w:rPr>
            </w:rPrChange>
          </w:rPr>
          <w:t>/</w:t>
        </w:r>
        <w:r w:rsidR="005267DC" w:rsidRPr="0049723C">
          <w:rPr>
            <w:rFonts w:ascii="Arial" w:hAnsi="Arial" w:cs="Arial"/>
            <w:i/>
            <w:noProof/>
            <w:sz w:val="20"/>
            <w:szCs w:val="20"/>
            <w:rPrChange w:id="15253" w:author="Sherrie" w:date="2016-05-14T21:13:00Z">
              <w:rPr>
                <w:rFonts w:ascii="Times New Roman" w:hAnsi="Times New Roman"/>
                <w:noProof/>
              </w:rPr>
            </w:rPrChange>
          </w:rPr>
          <w:t>T</w:t>
        </w:r>
      </w:ins>
      <w:ins w:id="15254" w:author="Sherrie" w:date="2016-02-14T14:42:00Z">
        <w:r w:rsidR="00A10F32" w:rsidRPr="0049723C">
          <w:rPr>
            <w:rFonts w:ascii="Arial" w:hAnsi="Arial" w:cs="Arial"/>
            <w:noProof/>
            <w:sz w:val="20"/>
            <w:szCs w:val="20"/>
            <w:rPrChange w:id="15255" w:author="Sherrie" w:date="2016-05-14T21:13:00Z">
              <w:rPr>
                <w:rFonts w:ascii="Times New Roman" w:hAnsi="Times New Roman"/>
                <w:noProof/>
              </w:rPr>
            </w:rPrChange>
          </w:rPr>
          <w:t>)</w:t>
        </w:r>
      </w:ins>
      <w:ins w:id="15256" w:author="Sherrie" w:date="2016-02-14T14:52:00Z">
        <w:r w:rsidR="005267DC" w:rsidRPr="0049723C">
          <w:rPr>
            <w:rFonts w:ascii="Arial" w:hAnsi="Arial" w:cs="Arial"/>
            <w:noProof/>
            <w:sz w:val="20"/>
            <w:szCs w:val="20"/>
            <w:rPrChange w:id="15257" w:author="Sherrie" w:date="2016-05-14T21:13:00Z">
              <w:rPr>
                <w:rFonts w:ascii="Times New Roman" w:hAnsi="Times New Roman"/>
                <w:noProof/>
              </w:rPr>
            </w:rPrChange>
          </w:rPr>
          <w:t>plim[</w:t>
        </w:r>
      </w:ins>
      <w:ins w:id="15258" w:author="Sherrie" w:date="2016-02-14T14:50:00Z">
        <w:r w:rsidR="005267DC" w:rsidRPr="0049723C">
          <w:rPr>
            <w:rFonts w:ascii="Arial" w:hAnsi="Arial" w:cs="Arial"/>
            <w:noProof/>
            <w:sz w:val="20"/>
            <w:szCs w:val="20"/>
            <w:rPrChange w:id="15259" w:author="Sherrie" w:date="2016-05-14T21:13:00Z">
              <w:rPr>
                <w:rFonts w:ascii="Times New Roman" w:hAnsi="Times New Roman"/>
                <w:noProof/>
              </w:rPr>
            </w:rPrChange>
          </w:rPr>
          <w:t>(</w:t>
        </w:r>
      </w:ins>
      <w:ins w:id="15260" w:author="Sherrie" w:date="2016-02-14T14:47:00Z">
        <w:r w:rsidR="005267DC" w:rsidRPr="0049723C">
          <w:rPr>
            <w:rFonts w:ascii="Arial" w:hAnsi="Arial" w:cs="Arial"/>
            <w:b/>
            <w:noProof/>
            <w:sz w:val="20"/>
            <w:szCs w:val="20"/>
            <w:rPrChange w:id="15261" w:author="Sherrie" w:date="2016-05-14T21:13:00Z">
              <w:rPr>
                <w:rFonts w:ascii="Times New Roman" w:hAnsi="Times New Roman"/>
                <w:noProof/>
              </w:rPr>
            </w:rPrChange>
          </w:rPr>
          <w:t>X</w:t>
        </w:r>
      </w:ins>
      <w:ins w:id="15262" w:author="Sherrie" w:date="2016-02-14T14:50:00Z">
        <w:r w:rsidR="005267DC" w:rsidRPr="0049723C">
          <w:rPr>
            <w:rFonts w:ascii="Arial" w:hAnsi="Arial" w:cs="Arial"/>
            <w:b/>
            <w:noProof/>
            <w:sz w:val="20"/>
            <w:szCs w:val="20"/>
            <w:rPrChange w:id="15263" w:author="Sherrie" w:date="2016-05-14T21:13:00Z">
              <w:rPr>
                <w:rFonts w:ascii="Times New Roman" w:hAnsi="Times New Roman"/>
                <w:noProof/>
              </w:rPr>
            </w:rPrChange>
          </w:rPr>
          <w:t>’</w:t>
        </w:r>
      </w:ins>
      <w:ins w:id="15264" w:author="Sherrie" w:date="2016-02-14T14:51:00Z">
        <w:r w:rsidR="005267DC" w:rsidRPr="0049723C">
          <w:rPr>
            <w:rFonts w:ascii="Arial" w:hAnsi="Arial" w:cs="Arial"/>
            <w:b/>
            <w:noProof/>
            <w:sz w:val="20"/>
            <w:szCs w:val="20"/>
            <w:rPrChange w:id="15265" w:author="Sherrie" w:date="2016-05-14T21:13:00Z">
              <w:rPr>
                <w:rFonts w:ascii="Times New Roman" w:hAnsi="Times New Roman"/>
                <w:noProof/>
              </w:rPr>
            </w:rPrChange>
          </w:rPr>
          <w:t>X</w:t>
        </w:r>
        <w:r w:rsidR="005267DC" w:rsidRPr="0049723C">
          <w:rPr>
            <w:rFonts w:ascii="Arial" w:hAnsi="Arial" w:cs="Arial"/>
            <w:noProof/>
            <w:sz w:val="20"/>
            <w:szCs w:val="20"/>
            <w:rPrChange w:id="15266" w:author="Sherrie" w:date="2016-05-14T21:13:00Z">
              <w:rPr>
                <w:rFonts w:ascii="Times New Roman" w:hAnsi="Times New Roman"/>
                <w:noProof/>
              </w:rPr>
            </w:rPrChange>
          </w:rPr>
          <w:t>*/T,</w:t>
        </w:r>
        <w:r w:rsidR="005267DC" w:rsidRPr="0049723C">
          <w:rPr>
            <w:rFonts w:ascii="Arial" w:hAnsi="Arial" w:cs="Arial"/>
            <w:b/>
            <w:noProof/>
            <w:sz w:val="20"/>
            <w:szCs w:val="20"/>
            <w:rPrChange w:id="15267" w:author="Sherrie" w:date="2016-05-14T21:13:00Z">
              <w:rPr>
                <w:rFonts w:ascii="Times New Roman" w:hAnsi="Times New Roman"/>
                <w:noProof/>
              </w:rPr>
            </w:rPrChange>
          </w:rPr>
          <w:t>X’Y</w:t>
        </w:r>
      </w:ins>
      <w:ins w:id="15268" w:author="Sherrie" w:date="2016-02-14T15:02:00Z">
        <w:r w:rsidR="0025598C" w:rsidRPr="0049723C">
          <w:rPr>
            <w:rFonts w:ascii="Arial" w:hAnsi="Arial" w:cs="Arial"/>
            <w:i/>
            <w:noProof/>
            <w:sz w:val="20"/>
            <w:szCs w:val="20"/>
            <w:vertAlign w:val="subscript"/>
            <w:rPrChange w:id="15269" w:author="Sherrie" w:date="2016-05-14T21:13:00Z">
              <w:rPr>
                <w:rFonts w:ascii="Times New Roman" w:hAnsi="Times New Roman"/>
                <w:i/>
                <w:noProof/>
                <w:vertAlign w:val="subscript"/>
              </w:rPr>
            </w:rPrChange>
          </w:rPr>
          <w:t>j</w:t>
        </w:r>
      </w:ins>
      <w:ins w:id="15270" w:author="Sherrie" w:date="2016-02-14T14:51:00Z">
        <w:r w:rsidR="005267DC" w:rsidRPr="0049723C">
          <w:rPr>
            <w:rFonts w:ascii="Arial" w:hAnsi="Arial" w:cs="Arial"/>
            <w:noProof/>
            <w:sz w:val="20"/>
            <w:szCs w:val="20"/>
            <w:rPrChange w:id="15271" w:author="Sherrie" w:date="2016-05-14T21:13:00Z">
              <w:rPr>
                <w:rFonts w:ascii="Times New Roman" w:hAnsi="Times New Roman"/>
                <w:noProof/>
              </w:rPr>
            </w:rPrChange>
          </w:rPr>
          <w:t>/</w:t>
        </w:r>
        <w:r w:rsidR="005267DC" w:rsidRPr="0049723C">
          <w:rPr>
            <w:rFonts w:ascii="Arial" w:hAnsi="Arial" w:cs="Arial"/>
            <w:i/>
            <w:noProof/>
            <w:sz w:val="20"/>
            <w:szCs w:val="20"/>
            <w:rPrChange w:id="15272" w:author="Sherrie" w:date="2016-05-14T21:13:00Z">
              <w:rPr>
                <w:rFonts w:ascii="Times New Roman" w:hAnsi="Times New Roman"/>
                <w:noProof/>
              </w:rPr>
            </w:rPrChange>
          </w:rPr>
          <w:t>T</w:t>
        </w:r>
        <w:r w:rsidR="005267DC" w:rsidRPr="0049723C">
          <w:rPr>
            <w:rFonts w:ascii="Arial" w:hAnsi="Arial" w:cs="Arial"/>
            <w:noProof/>
            <w:sz w:val="20"/>
            <w:szCs w:val="20"/>
            <w:rPrChange w:id="15273" w:author="Sherrie" w:date="2016-05-14T21:13:00Z">
              <w:rPr>
                <w:rFonts w:ascii="Times New Roman" w:hAnsi="Times New Roman"/>
                <w:noProof/>
              </w:rPr>
            </w:rPrChange>
          </w:rPr>
          <w:t>)</w:t>
        </w:r>
      </w:ins>
      <w:ins w:id="15274" w:author="Sherrie" w:date="2016-02-14T14:52:00Z">
        <w:r w:rsidR="005267DC" w:rsidRPr="0049723C">
          <w:rPr>
            <w:rFonts w:ascii="Arial" w:hAnsi="Arial" w:cs="Arial"/>
            <w:noProof/>
            <w:sz w:val="20"/>
            <w:szCs w:val="20"/>
            <w:rPrChange w:id="15275" w:author="Sherrie" w:date="2016-05-14T21:13:00Z">
              <w:rPr>
                <w:rFonts w:ascii="Times New Roman" w:hAnsi="Times New Roman"/>
                <w:noProof/>
              </w:rPr>
            </w:rPrChange>
          </w:rPr>
          <w:t>]</w:t>
        </w:r>
      </w:ins>
      <w:ins w:id="15276" w:author="Sherrie" w:date="2016-02-14T15:12:00Z">
        <w:r w:rsidR="009730FD" w:rsidRPr="0049723C">
          <w:rPr>
            <w:rFonts w:ascii="Arial" w:hAnsi="Arial" w:cs="Arial"/>
            <w:noProof/>
            <w:sz w:val="20"/>
            <w:szCs w:val="20"/>
            <w:rPrChange w:id="15277" w:author="Sherrie" w:date="2016-05-14T21:13:00Z">
              <w:rPr>
                <w:rFonts w:ascii="Times New Roman" w:hAnsi="Times New Roman"/>
                <w:noProof/>
              </w:rPr>
            </w:rPrChange>
          </w:rPr>
          <w:t xml:space="preserve"> since plim(</w:t>
        </w:r>
        <w:r w:rsidR="009730FD" w:rsidRPr="0049723C">
          <w:rPr>
            <w:rFonts w:ascii="Arial" w:hAnsi="Arial" w:cs="Arial"/>
            <w:b/>
            <w:noProof/>
            <w:sz w:val="20"/>
            <w:szCs w:val="20"/>
            <w:rPrChange w:id="15278" w:author="Sherrie" w:date="2016-05-14T21:13:00Z">
              <w:rPr>
                <w:rFonts w:ascii="Times New Roman" w:hAnsi="Times New Roman"/>
                <w:noProof/>
              </w:rPr>
            </w:rPrChange>
          </w:rPr>
          <w:t>X</w:t>
        </w:r>
        <w:r w:rsidR="009730FD" w:rsidRPr="0049723C">
          <w:rPr>
            <w:rFonts w:ascii="Arial" w:hAnsi="Arial" w:cs="Arial"/>
            <w:b/>
            <w:noProof/>
            <w:sz w:val="20"/>
            <w:szCs w:val="20"/>
            <w:rPrChange w:id="15279" w:author="Sherrie" w:date="2016-05-14T21:13:00Z">
              <w:rPr>
                <w:rFonts w:ascii="Times New Roman" w:hAnsi="Times New Roman"/>
                <w:noProof/>
              </w:rPr>
            </w:rPrChange>
          </w:rPr>
          <w:sym w:font="Symbol" w:char="F0A2"/>
        </w:r>
        <w:r w:rsidR="009730FD" w:rsidRPr="0049723C">
          <w:rPr>
            <w:rFonts w:ascii="Arial" w:hAnsi="Arial" w:cs="Arial"/>
            <w:b/>
            <w:noProof/>
            <w:sz w:val="20"/>
            <w:szCs w:val="20"/>
            <w:rPrChange w:id="15280" w:author="Sherrie" w:date="2016-05-14T21:13:00Z">
              <w:rPr>
                <w:rFonts w:ascii="Times New Roman" w:hAnsi="Times New Roman"/>
                <w:noProof/>
              </w:rPr>
            </w:rPrChange>
          </w:rPr>
          <w:t>X</w:t>
        </w:r>
        <w:r w:rsidR="009730FD" w:rsidRPr="0049723C">
          <w:rPr>
            <w:rFonts w:ascii="Arial" w:hAnsi="Arial" w:cs="Arial"/>
            <w:noProof/>
            <w:sz w:val="20"/>
            <w:szCs w:val="20"/>
            <w:rPrChange w:id="15281" w:author="Sherrie" w:date="2016-05-14T21:13:00Z">
              <w:rPr>
                <w:rFonts w:ascii="Times New Roman" w:hAnsi="Times New Roman"/>
                <w:noProof/>
              </w:rPr>
            </w:rPrChange>
          </w:rPr>
          <w:t>/</w:t>
        </w:r>
        <w:r w:rsidR="009730FD" w:rsidRPr="0049723C">
          <w:rPr>
            <w:rFonts w:ascii="Arial" w:hAnsi="Arial" w:cs="Arial"/>
            <w:i/>
            <w:noProof/>
            <w:sz w:val="20"/>
            <w:szCs w:val="20"/>
            <w:rPrChange w:id="15282" w:author="Sherrie" w:date="2016-05-14T21:13:00Z">
              <w:rPr>
                <w:rFonts w:ascii="Times New Roman" w:hAnsi="Times New Roman"/>
                <w:noProof/>
              </w:rPr>
            </w:rPrChange>
          </w:rPr>
          <w:t>T</w:t>
        </w:r>
        <w:r w:rsidR="009730FD" w:rsidRPr="0049723C">
          <w:rPr>
            <w:rFonts w:ascii="Arial" w:hAnsi="Arial" w:cs="Arial"/>
            <w:noProof/>
            <w:sz w:val="20"/>
            <w:szCs w:val="20"/>
            <w:rPrChange w:id="15283" w:author="Sherrie" w:date="2016-05-14T21:13:00Z">
              <w:rPr>
                <w:rFonts w:ascii="Times New Roman" w:hAnsi="Times New Roman"/>
                <w:noProof/>
              </w:rPr>
            </w:rPrChange>
          </w:rPr>
          <w:t xml:space="preserve">) = </w:t>
        </w:r>
        <w:r w:rsidR="009730FD" w:rsidRPr="0049723C">
          <w:rPr>
            <w:rFonts w:ascii="Arial" w:hAnsi="Arial" w:cs="Arial"/>
            <w:b/>
            <w:noProof/>
            <w:sz w:val="20"/>
            <w:szCs w:val="20"/>
            <w:rPrChange w:id="15284" w:author="Sherrie" w:date="2016-05-14T21:13:00Z">
              <w:rPr>
                <w:rFonts w:ascii="Times New Roman" w:hAnsi="Times New Roman"/>
                <w:noProof/>
              </w:rPr>
            </w:rPrChange>
          </w:rPr>
          <w:t>Q</w:t>
        </w:r>
      </w:ins>
      <w:ins w:id="15285" w:author="Sherrie" w:date="2016-02-14T15:14:00Z">
        <w:r w:rsidR="009730FD" w:rsidRPr="0049723C">
          <w:rPr>
            <w:rFonts w:ascii="Arial" w:hAnsi="Arial" w:cs="Arial"/>
            <w:b/>
            <w:noProof/>
            <w:sz w:val="20"/>
            <w:szCs w:val="20"/>
            <w:rPrChange w:id="15286" w:author="Sherrie" w:date="2016-05-14T21:13:00Z">
              <w:rPr>
                <w:rFonts w:ascii="Times New Roman" w:hAnsi="Times New Roman"/>
                <w:b/>
                <w:noProof/>
              </w:rPr>
            </w:rPrChange>
          </w:rPr>
          <w:t>,</w:t>
        </w:r>
      </w:ins>
      <w:ins w:id="15287" w:author="Sherrie" w:date="2016-02-14T15:12:00Z">
        <w:r w:rsidR="009730FD" w:rsidRPr="0049723C">
          <w:rPr>
            <w:rFonts w:ascii="Arial" w:hAnsi="Arial" w:cs="Arial"/>
            <w:noProof/>
            <w:sz w:val="20"/>
            <w:szCs w:val="20"/>
            <w:rPrChange w:id="15288" w:author="Sherrie" w:date="2016-05-14T21:13:00Z">
              <w:rPr>
                <w:rFonts w:ascii="Times New Roman" w:hAnsi="Times New Roman"/>
                <w:noProof/>
              </w:rPr>
            </w:rPrChange>
          </w:rPr>
          <w:t xml:space="preserve"> which is nonsingular</w:t>
        </w:r>
      </w:ins>
      <w:ins w:id="15289" w:author="Sherrie" w:date="2016-02-14T15:14:00Z">
        <w:r w:rsidR="009730FD" w:rsidRPr="0049723C">
          <w:rPr>
            <w:rFonts w:ascii="Arial" w:hAnsi="Arial" w:cs="Arial"/>
            <w:noProof/>
            <w:sz w:val="20"/>
            <w:szCs w:val="20"/>
            <w:rPrChange w:id="15290" w:author="Sherrie" w:date="2016-05-14T21:13:00Z">
              <w:rPr>
                <w:rFonts w:ascii="Times New Roman" w:hAnsi="Times New Roman"/>
                <w:noProof/>
              </w:rPr>
            </w:rPrChange>
          </w:rPr>
          <w:t xml:space="preserve"> [see (10-40)]</w:t>
        </w:r>
      </w:ins>
      <w:ins w:id="15291" w:author="Sherrie" w:date="2016-02-14T14:53:00Z">
        <w:r w:rsidR="005267DC" w:rsidRPr="0049723C">
          <w:rPr>
            <w:rFonts w:ascii="Arial" w:hAnsi="Arial" w:cs="Arial"/>
            <w:noProof/>
            <w:sz w:val="20"/>
            <w:szCs w:val="20"/>
            <w:rPrChange w:id="15292" w:author="Sherrie" w:date="2016-05-14T21:13:00Z">
              <w:rPr>
                <w:rFonts w:ascii="Times New Roman" w:hAnsi="Times New Roman"/>
                <w:noProof/>
              </w:rPr>
            </w:rPrChange>
          </w:rPr>
          <w:t xml:space="preserve">.  The first </w:t>
        </w:r>
        <w:r w:rsidR="005267DC" w:rsidRPr="0049723C">
          <w:rPr>
            <w:rFonts w:ascii="Arial" w:hAnsi="Arial" w:cs="Arial"/>
            <w:i/>
            <w:noProof/>
            <w:sz w:val="20"/>
            <w:szCs w:val="20"/>
            <w:rPrChange w:id="15293" w:author="Sherrie" w:date="2016-05-14T21:13:00Z">
              <w:rPr>
                <w:rFonts w:ascii="Times New Roman" w:hAnsi="Times New Roman"/>
                <w:noProof/>
              </w:rPr>
            </w:rPrChange>
          </w:rPr>
          <w:t>K</w:t>
        </w:r>
      </w:ins>
      <w:ins w:id="15294" w:author="Sherrie" w:date="2016-02-14T14:54:00Z">
        <w:r w:rsidR="005267DC" w:rsidRPr="0049723C">
          <w:rPr>
            <w:rFonts w:ascii="Arial" w:hAnsi="Arial" w:cs="Arial"/>
            <w:i/>
            <w:noProof/>
            <w:sz w:val="20"/>
            <w:szCs w:val="20"/>
            <w:vertAlign w:val="subscript"/>
            <w:rPrChange w:id="15295" w:author="Sherrie" w:date="2016-05-14T21:13:00Z">
              <w:rPr>
                <w:rFonts w:ascii="Times New Roman" w:hAnsi="Times New Roman"/>
                <w:noProof/>
                <w:vertAlign w:val="subscript"/>
              </w:rPr>
            </w:rPrChange>
          </w:rPr>
          <w:t>j</w:t>
        </w:r>
        <w:r w:rsidR="005267DC" w:rsidRPr="0049723C">
          <w:rPr>
            <w:rFonts w:ascii="Arial" w:hAnsi="Arial" w:cs="Arial"/>
            <w:noProof/>
            <w:sz w:val="20"/>
            <w:szCs w:val="20"/>
            <w:rPrChange w:id="15296" w:author="Sherrie" w:date="2016-05-14T21:13:00Z">
              <w:rPr>
                <w:rFonts w:ascii="Times New Roman" w:hAnsi="Times New Roman"/>
                <w:noProof/>
              </w:rPr>
            </w:rPrChange>
          </w:rPr>
          <w:t xml:space="preserve"> columns of this matrix are the last </w:t>
        </w:r>
        <w:r w:rsidR="005267DC" w:rsidRPr="0049723C">
          <w:rPr>
            <w:rFonts w:ascii="Arial" w:hAnsi="Arial" w:cs="Arial"/>
            <w:i/>
            <w:noProof/>
            <w:sz w:val="20"/>
            <w:szCs w:val="20"/>
            <w:rPrChange w:id="15297" w:author="Sherrie" w:date="2016-05-14T21:13:00Z">
              <w:rPr>
                <w:rFonts w:ascii="Times New Roman" w:hAnsi="Times New Roman"/>
                <w:noProof/>
              </w:rPr>
            </w:rPrChange>
          </w:rPr>
          <w:t>K</w:t>
        </w:r>
        <w:r w:rsidR="005267DC" w:rsidRPr="0049723C">
          <w:rPr>
            <w:rFonts w:ascii="Arial" w:hAnsi="Arial" w:cs="Arial"/>
            <w:i/>
            <w:noProof/>
            <w:sz w:val="20"/>
            <w:szCs w:val="20"/>
            <w:vertAlign w:val="subscript"/>
            <w:rPrChange w:id="15298" w:author="Sherrie" w:date="2016-05-14T21:13:00Z">
              <w:rPr>
                <w:rFonts w:ascii="Times New Roman" w:hAnsi="Times New Roman"/>
                <w:noProof/>
                <w:vertAlign w:val="subscript"/>
              </w:rPr>
            </w:rPrChange>
          </w:rPr>
          <w:t>j</w:t>
        </w:r>
        <w:r w:rsidR="005267DC" w:rsidRPr="0049723C">
          <w:rPr>
            <w:rFonts w:ascii="Arial" w:hAnsi="Arial" w:cs="Arial"/>
            <w:noProof/>
            <w:sz w:val="20"/>
            <w:szCs w:val="20"/>
            <w:rPrChange w:id="15299" w:author="Sherrie" w:date="2016-05-14T21:13:00Z">
              <w:rPr>
                <w:rFonts w:ascii="Times New Roman" w:hAnsi="Times New Roman"/>
                <w:noProof/>
              </w:rPr>
            </w:rPrChange>
          </w:rPr>
          <w:t xml:space="preserve"> columns of an identity matrix</w:t>
        </w:r>
      </w:ins>
      <w:ins w:id="15300" w:author="Sherrie" w:date="2016-02-14T14:55:00Z">
        <w:r w:rsidR="005267DC" w:rsidRPr="0049723C">
          <w:rPr>
            <w:rFonts w:ascii="Arial" w:hAnsi="Arial" w:cs="Arial"/>
            <w:noProof/>
            <w:sz w:val="20"/>
            <w:szCs w:val="20"/>
            <w:rPrChange w:id="15301" w:author="Sherrie" w:date="2016-05-14T21:13:00Z">
              <w:rPr>
                <w:rFonts w:ascii="Times New Roman" w:hAnsi="Times New Roman"/>
                <w:noProof/>
              </w:rPr>
            </w:rPrChange>
          </w:rPr>
          <w:t xml:space="preserve"> which have rank </w:t>
        </w:r>
        <w:r w:rsidR="005267DC" w:rsidRPr="0049723C">
          <w:rPr>
            <w:rFonts w:ascii="Arial" w:hAnsi="Arial" w:cs="Arial"/>
            <w:i/>
            <w:noProof/>
            <w:sz w:val="20"/>
            <w:szCs w:val="20"/>
            <w:rPrChange w:id="15302" w:author="Sherrie" w:date="2016-05-14T21:13:00Z">
              <w:rPr>
                <w:rFonts w:ascii="Times New Roman" w:hAnsi="Times New Roman"/>
                <w:noProof/>
              </w:rPr>
            </w:rPrChange>
          </w:rPr>
          <w:t>K</w:t>
        </w:r>
        <w:r w:rsidR="005267DC" w:rsidRPr="0049723C">
          <w:rPr>
            <w:rFonts w:ascii="Arial" w:hAnsi="Arial" w:cs="Arial"/>
            <w:i/>
            <w:noProof/>
            <w:sz w:val="20"/>
            <w:szCs w:val="20"/>
            <w:vertAlign w:val="subscript"/>
            <w:rPrChange w:id="15303" w:author="Sherrie" w:date="2016-05-14T21:13:00Z">
              <w:rPr>
                <w:rFonts w:ascii="Times New Roman" w:hAnsi="Times New Roman"/>
                <w:noProof/>
                <w:vertAlign w:val="subscript"/>
              </w:rPr>
            </w:rPrChange>
          </w:rPr>
          <w:t>j</w:t>
        </w:r>
      </w:ins>
      <w:ins w:id="15304" w:author="Sherrie" w:date="2016-02-14T14:54:00Z">
        <w:r w:rsidR="005267DC" w:rsidRPr="0049723C">
          <w:rPr>
            <w:rFonts w:ascii="Arial" w:hAnsi="Arial" w:cs="Arial"/>
            <w:noProof/>
            <w:sz w:val="20"/>
            <w:szCs w:val="20"/>
            <w:rPrChange w:id="15305" w:author="Sherrie" w:date="2016-05-14T21:13:00Z">
              <w:rPr>
                <w:rFonts w:ascii="Times New Roman" w:hAnsi="Times New Roman"/>
                <w:noProof/>
              </w:rPr>
            </w:rPrChange>
          </w:rPr>
          <w:t xml:space="preserve">.  The last </w:t>
        </w:r>
        <w:r w:rsidR="005267DC" w:rsidRPr="0049723C">
          <w:rPr>
            <w:rFonts w:ascii="Arial" w:hAnsi="Arial" w:cs="Arial"/>
            <w:i/>
            <w:noProof/>
            <w:sz w:val="20"/>
            <w:szCs w:val="20"/>
            <w:rPrChange w:id="15306" w:author="Sherrie" w:date="2016-05-14T21:13:00Z">
              <w:rPr>
                <w:rFonts w:ascii="Times New Roman" w:hAnsi="Times New Roman"/>
                <w:noProof/>
              </w:rPr>
            </w:rPrChange>
          </w:rPr>
          <w:t>M</w:t>
        </w:r>
        <w:r w:rsidR="005267DC" w:rsidRPr="0049723C">
          <w:rPr>
            <w:rFonts w:ascii="Arial" w:hAnsi="Arial" w:cs="Arial"/>
            <w:i/>
            <w:noProof/>
            <w:sz w:val="20"/>
            <w:szCs w:val="20"/>
            <w:vertAlign w:val="subscript"/>
            <w:rPrChange w:id="15307" w:author="Sherrie" w:date="2016-05-14T21:13:00Z">
              <w:rPr>
                <w:rFonts w:ascii="Times New Roman" w:hAnsi="Times New Roman"/>
                <w:noProof/>
                <w:vertAlign w:val="subscript"/>
              </w:rPr>
            </w:rPrChange>
          </w:rPr>
          <w:t>j</w:t>
        </w:r>
        <w:r w:rsidR="005267DC" w:rsidRPr="0049723C">
          <w:rPr>
            <w:rFonts w:ascii="Arial" w:hAnsi="Arial" w:cs="Arial"/>
            <w:i/>
            <w:noProof/>
            <w:sz w:val="20"/>
            <w:szCs w:val="20"/>
            <w:rPrChange w:id="15308" w:author="Sherrie" w:date="2016-05-14T21:13:00Z">
              <w:rPr>
                <w:rFonts w:ascii="Times New Roman" w:hAnsi="Times New Roman"/>
                <w:noProof/>
              </w:rPr>
            </w:rPrChange>
          </w:rPr>
          <w:t xml:space="preserve"> </w:t>
        </w:r>
        <w:r w:rsidR="005267DC" w:rsidRPr="0049723C">
          <w:rPr>
            <w:rFonts w:ascii="Arial" w:hAnsi="Arial" w:cs="Arial"/>
            <w:noProof/>
            <w:sz w:val="20"/>
            <w:szCs w:val="20"/>
            <w:rPrChange w:id="15309" w:author="Sherrie" w:date="2016-05-14T21:13:00Z">
              <w:rPr>
                <w:rFonts w:ascii="Times New Roman" w:hAnsi="Times New Roman"/>
                <w:noProof/>
              </w:rPr>
            </w:rPrChange>
          </w:rPr>
          <w:t xml:space="preserve">columns are estimates of </w:t>
        </w:r>
      </w:ins>
      <w:ins w:id="15310" w:author="Sherrie" w:date="2016-02-14T15:10:00Z">
        <w:r w:rsidR="009730FD" w:rsidRPr="0049723C">
          <w:rPr>
            <w:rFonts w:ascii="Arial" w:hAnsi="Arial" w:cs="Arial"/>
            <w:b/>
            <w:noProof/>
            <w:sz w:val="20"/>
            <w:szCs w:val="20"/>
            <w:rPrChange w:id="15311" w:author="Sherrie" w:date="2016-05-14T21:13:00Z">
              <w:rPr>
                <w:rFonts w:ascii="Times New Roman" w:hAnsi="Times New Roman"/>
                <w:noProof/>
              </w:rPr>
            </w:rPrChange>
          </w:rPr>
          <w:t>Q</w:t>
        </w:r>
      </w:ins>
      <w:ins w:id="15312" w:author="Sherrie" w:date="2016-02-14T14:55:00Z">
        <w:r w:rsidR="005267DC" w:rsidRPr="0049723C">
          <w:rPr>
            <w:rFonts w:ascii="Arial" w:hAnsi="Arial" w:cs="Arial"/>
            <w:noProof/>
            <w:position w:val="-14"/>
            <w:sz w:val="20"/>
            <w:szCs w:val="20"/>
            <w:rPrChange w:id="15313" w:author="Sherrie" w:date="2016-05-14T21:13:00Z">
              <w:rPr>
                <w:rFonts w:ascii="Arial" w:hAnsi="Arial" w:cs="Arial"/>
                <w:noProof/>
                <w:position w:val="-14"/>
                <w:sz w:val="20"/>
                <w:szCs w:val="20"/>
              </w:rPr>
            </w:rPrChange>
          </w:rPr>
          <w:object w:dxaOrig="320" w:dyaOrig="400">
            <v:shape id="_x0000_i1770" type="#_x0000_t75" style="width:15.65pt;height:19.4pt" o:ole="">
              <v:imagedata r:id="rId1430" o:title=""/>
            </v:shape>
            <o:OLEObject Type="Embed" ProgID="Equation.DSMT4" ShapeID="_x0000_i1770" DrawAspect="Content" ObjectID="_1524937398" r:id="rId1433"/>
          </w:object>
        </w:r>
      </w:ins>
      <w:ins w:id="15314" w:author="Sherrie" w:date="2016-02-14T14:55:00Z">
        <w:r w:rsidR="005267DC" w:rsidRPr="0049723C">
          <w:rPr>
            <w:rFonts w:ascii="Arial" w:hAnsi="Arial" w:cs="Arial"/>
            <w:noProof/>
            <w:sz w:val="20"/>
            <w:szCs w:val="20"/>
            <w:rPrChange w:id="15315" w:author="Sherrie" w:date="2016-05-14T21:13:00Z">
              <w:rPr>
                <w:rFonts w:ascii="Times New Roman" w:hAnsi="Times New Roman"/>
                <w:noProof/>
              </w:rPr>
            </w:rPrChange>
          </w:rPr>
          <w:t xml:space="preserve"> which we require to have rank </w:t>
        </w:r>
        <w:r w:rsidR="005267DC" w:rsidRPr="0049723C">
          <w:rPr>
            <w:rFonts w:ascii="Arial" w:hAnsi="Arial" w:cs="Arial"/>
            <w:i/>
            <w:noProof/>
            <w:sz w:val="20"/>
            <w:szCs w:val="20"/>
            <w:rPrChange w:id="15316" w:author="Sherrie" w:date="2016-05-14T21:13:00Z">
              <w:rPr>
                <w:rFonts w:ascii="Times New Roman" w:hAnsi="Times New Roman"/>
                <w:noProof/>
              </w:rPr>
            </w:rPrChange>
          </w:rPr>
          <w:t>M</w:t>
        </w:r>
        <w:r w:rsidR="005267DC" w:rsidRPr="0049723C">
          <w:rPr>
            <w:rFonts w:ascii="Arial" w:hAnsi="Arial" w:cs="Arial"/>
            <w:i/>
            <w:noProof/>
            <w:sz w:val="20"/>
            <w:szCs w:val="20"/>
            <w:vertAlign w:val="subscript"/>
            <w:rPrChange w:id="15317" w:author="Sherrie" w:date="2016-05-14T21:13:00Z">
              <w:rPr>
                <w:rFonts w:ascii="Times New Roman" w:hAnsi="Times New Roman"/>
                <w:noProof/>
                <w:vertAlign w:val="subscript"/>
              </w:rPr>
            </w:rPrChange>
          </w:rPr>
          <w:t>j</w:t>
        </w:r>
        <w:r w:rsidR="005267DC" w:rsidRPr="0049723C">
          <w:rPr>
            <w:rFonts w:ascii="Arial" w:hAnsi="Arial" w:cs="Arial"/>
            <w:noProof/>
            <w:sz w:val="20"/>
            <w:szCs w:val="20"/>
            <w:rPrChange w:id="15318" w:author="Sherrie" w:date="2016-05-14T21:13:00Z">
              <w:rPr>
                <w:rFonts w:ascii="Times New Roman" w:hAnsi="Times New Roman"/>
                <w:noProof/>
              </w:rPr>
            </w:rPrChange>
          </w:rPr>
          <w:t xml:space="preserve">, so the requirement is that </w:t>
        </w:r>
      </w:ins>
      <w:ins w:id="15319" w:author="Sherrie" w:date="2016-02-14T14:56:00Z">
        <w:r w:rsidR="005267DC" w:rsidRPr="0049723C">
          <w:rPr>
            <w:rFonts w:ascii="Arial" w:hAnsi="Arial" w:cs="Arial"/>
            <w:noProof/>
            <w:position w:val="-14"/>
            <w:sz w:val="20"/>
            <w:szCs w:val="20"/>
            <w:rPrChange w:id="15320" w:author="Sherrie" w:date="2016-05-14T21:13:00Z">
              <w:rPr>
                <w:rFonts w:ascii="Arial" w:hAnsi="Arial" w:cs="Arial"/>
                <w:noProof/>
                <w:position w:val="-14"/>
                <w:sz w:val="20"/>
                <w:szCs w:val="20"/>
              </w:rPr>
            </w:rPrChange>
          </w:rPr>
          <w:object w:dxaOrig="320" w:dyaOrig="400">
            <v:shape id="_x0000_i1771" type="#_x0000_t75" style="width:15.65pt;height:19.4pt" o:ole="">
              <v:imagedata r:id="rId1430" o:title=""/>
            </v:shape>
            <o:OLEObject Type="Embed" ProgID="Equation.DSMT4" ShapeID="_x0000_i1771" DrawAspect="Content" ObjectID="_1524937399" r:id="rId1434"/>
          </w:object>
        </w:r>
      </w:ins>
      <w:ins w:id="15321" w:author="Sherrie" w:date="2016-02-14T14:56:00Z">
        <w:r w:rsidR="005267DC" w:rsidRPr="0049723C">
          <w:rPr>
            <w:rFonts w:ascii="Arial" w:hAnsi="Arial" w:cs="Arial"/>
            <w:noProof/>
            <w:sz w:val="20"/>
            <w:szCs w:val="20"/>
            <w:rPrChange w:id="15322" w:author="Sherrie" w:date="2016-05-14T21:13:00Z">
              <w:rPr>
                <w:rFonts w:ascii="Times New Roman" w:hAnsi="Times New Roman"/>
                <w:noProof/>
              </w:rPr>
            </w:rPrChange>
          </w:rPr>
          <w:t xml:space="preserve"> have rank </w:t>
        </w:r>
        <w:r w:rsidR="005267DC" w:rsidRPr="0049723C">
          <w:rPr>
            <w:rFonts w:ascii="Arial" w:hAnsi="Arial" w:cs="Arial"/>
            <w:i/>
            <w:noProof/>
            <w:sz w:val="20"/>
            <w:szCs w:val="20"/>
            <w:rPrChange w:id="15323" w:author="Sherrie" w:date="2016-05-14T21:13:00Z">
              <w:rPr>
                <w:rFonts w:ascii="Times New Roman" w:hAnsi="Times New Roman"/>
                <w:noProof/>
              </w:rPr>
            </w:rPrChange>
          </w:rPr>
          <w:t>M</w:t>
        </w:r>
        <w:r w:rsidR="005267DC" w:rsidRPr="0049723C">
          <w:rPr>
            <w:rFonts w:ascii="Arial" w:hAnsi="Arial" w:cs="Arial"/>
            <w:i/>
            <w:noProof/>
            <w:sz w:val="20"/>
            <w:szCs w:val="20"/>
            <w:vertAlign w:val="subscript"/>
            <w:rPrChange w:id="15324" w:author="Sherrie" w:date="2016-05-14T21:13:00Z">
              <w:rPr>
                <w:rFonts w:ascii="Times New Roman" w:hAnsi="Times New Roman"/>
                <w:noProof/>
                <w:vertAlign w:val="subscript"/>
              </w:rPr>
            </w:rPrChange>
          </w:rPr>
          <w:t>j</w:t>
        </w:r>
      </w:ins>
      <w:ins w:id="15325" w:author="Sherrie" w:date="2016-02-14T15:10:00Z">
        <w:r w:rsidR="009730FD" w:rsidRPr="0049723C">
          <w:rPr>
            <w:rFonts w:ascii="Arial" w:hAnsi="Arial" w:cs="Arial"/>
            <w:noProof/>
            <w:sz w:val="20"/>
            <w:szCs w:val="20"/>
            <w:rPrChange w:id="15326" w:author="Sherrie" w:date="2016-05-14T21:13:00Z">
              <w:rPr>
                <w:rFonts w:ascii="Times New Roman" w:hAnsi="Times New Roman"/>
                <w:noProof/>
              </w:rPr>
            </w:rPrChange>
          </w:rPr>
          <w:t>.</w:t>
        </w:r>
      </w:ins>
      <w:ins w:id="15327" w:author="Sherrie" w:date="2016-02-14T14:56:00Z">
        <w:r w:rsidR="005267DC" w:rsidRPr="0049723C">
          <w:rPr>
            <w:rFonts w:ascii="Arial" w:hAnsi="Arial" w:cs="Arial"/>
            <w:noProof/>
            <w:sz w:val="20"/>
            <w:szCs w:val="20"/>
            <w:rPrChange w:id="15328" w:author="Sherrie" w:date="2016-05-14T21:13:00Z">
              <w:rPr>
                <w:rFonts w:ascii="Times New Roman" w:hAnsi="Times New Roman"/>
                <w:noProof/>
              </w:rPr>
            </w:rPrChange>
          </w:rPr>
          <w:t xml:space="preserve">  But, if </w:t>
        </w:r>
        <w:r w:rsidR="005267DC" w:rsidRPr="0049723C">
          <w:rPr>
            <w:rFonts w:ascii="Arial" w:hAnsi="Arial" w:cs="Arial"/>
            <w:i/>
            <w:noProof/>
            <w:sz w:val="20"/>
            <w:szCs w:val="20"/>
            <w:rPrChange w:id="15329" w:author="Sherrie" w:date="2016-05-14T21:13:00Z">
              <w:rPr>
                <w:rFonts w:ascii="Times New Roman" w:hAnsi="Times New Roman"/>
                <w:noProof/>
              </w:rPr>
            </w:rPrChange>
          </w:rPr>
          <w:t>K</w:t>
        </w:r>
        <w:r w:rsidR="005267DC" w:rsidRPr="0049723C">
          <w:rPr>
            <w:rFonts w:ascii="Arial" w:hAnsi="Arial" w:cs="Arial"/>
            <w:i/>
            <w:noProof/>
            <w:sz w:val="20"/>
            <w:szCs w:val="20"/>
            <w:vertAlign w:val="subscript"/>
            <w:rPrChange w:id="15330" w:author="Sherrie" w:date="2016-05-14T21:13:00Z">
              <w:rPr>
                <w:rFonts w:ascii="Times New Roman" w:hAnsi="Times New Roman"/>
                <w:noProof/>
                <w:vertAlign w:val="subscript"/>
              </w:rPr>
            </w:rPrChange>
          </w:rPr>
          <w:t>j</w:t>
        </w:r>
        <w:r w:rsidR="005267DC" w:rsidRPr="0049723C">
          <w:rPr>
            <w:rFonts w:ascii="Arial" w:hAnsi="Arial" w:cs="Arial"/>
            <w:noProof/>
            <w:sz w:val="20"/>
            <w:szCs w:val="20"/>
            <w:rPrChange w:id="15331" w:author="Sherrie" w:date="2016-05-14T21:13:00Z">
              <w:rPr>
                <w:rFonts w:ascii="Times New Roman" w:hAnsi="Times New Roman"/>
                <w:noProof/>
              </w:rPr>
            </w:rPrChange>
          </w:rPr>
          <w:t xml:space="preserve">* </w:t>
        </w:r>
        <w:r w:rsidR="005267DC" w:rsidRPr="0049723C">
          <w:rPr>
            <w:rFonts w:ascii="Arial" w:hAnsi="Arial" w:cs="Arial"/>
            <w:noProof/>
            <w:sz w:val="20"/>
            <w:szCs w:val="20"/>
            <w:u w:val="single"/>
            <w:rPrChange w:id="15332" w:author="Sherrie" w:date="2016-05-14T21:13:00Z">
              <w:rPr>
                <w:rFonts w:ascii="Times New Roman" w:hAnsi="Times New Roman"/>
                <w:noProof/>
              </w:rPr>
            </w:rPrChange>
          </w:rPr>
          <w:t>&gt;</w:t>
        </w:r>
        <w:r w:rsidR="005267DC" w:rsidRPr="0049723C">
          <w:rPr>
            <w:rFonts w:ascii="Arial" w:hAnsi="Arial" w:cs="Arial"/>
            <w:noProof/>
            <w:sz w:val="20"/>
            <w:szCs w:val="20"/>
            <w:rPrChange w:id="15333" w:author="Sherrie" w:date="2016-05-14T21:13:00Z">
              <w:rPr>
                <w:rFonts w:ascii="Times New Roman" w:hAnsi="Times New Roman"/>
                <w:noProof/>
              </w:rPr>
            </w:rPrChange>
          </w:rPr>
          <w:t xml:space="preserve"> </w:t>
        </w:r>
        <w:r w:rsidR="005267DC" w:rsidRPr="0049723C">
          <w:rPr>
            <w:rFonts w:ascii="Arial" w:hAnsi="Arial" w:cs="Arial"/>
            <w:i/>
            <w:noProof/>
            <w:sz w:val="20"/>
            <w:szCs w:val="20"/>
            <w:rPrChange w:id="15334" w:author="Sherrie" w:date="2016-05-14T21:13:00Z">
              <w:rPr>
                <w:rFonts w:ascii="Times New Roman" w:hAnsi="Times New Roman"/>
                <w:noProof/>
              </w:rPr>
            </w:rPrChange>
          </w:rPr>
          <w:t>M</w:t>
        </w:r>
        <w:r w:rsidR="005267DC" w:rsidRPr="0049723C">
          <w:rPr>
            <w:rFonts w:ascii="Arial" w:hAnsi="Arial" w:cs="Arial"/>
            <w:i/>
            <w:noProof/>
            <w:sz w:val="20"/>
            <w:szCs w:val="20"/>
            <w:vertAlign w:val="subscript"/>
            <w:rPrChange w:id="15335" w:author="Sherrie" w:date="2016-05-14T21:13:00Z">
              <w:rPr>
                <w:rFonts w:ascii="Times New Roman" w:hAnsi="Times New Roman"/>
                <w:noProof/>
                <w:vertAlign w:val="subscript"/>
              </w:rPr>
            </w:rPrChange>
          </w:rPr>
          <w:t>j</w:t>
        </w:r>
        <w:r w:rsidR="005267DC" w:rsidRPr="0049723C">
          <w:rPr>
            <w:rFonts w:ascii="Arial" w:hAnsi="Arial" w:cs="Arial"/>
            <w:i/>
            <w:noProof/>
            <w:sz w:val="20"/>
            <w:szCs w:val="20"/>
            <w:rPrChange w:id="15336" w:author="Sherrie" w:date="2016-05-14T21:13:00Z">
              <w:rPr>
                <w:rFonts w:ascii="Times New Roman" w:hAnsi="Times New Roman"/>
                <w:noProof/>
              </w:rPr>
            </w:rPrChange>
          </w:rPr>
          <w:t xml:space="preserve"> </w:t>
        </w:r>
        <w:r w:rsidR="005267DC" w:rsidRPr="0049723C">
          <w:rPr>
            <w:rFonts w:ascii="Arial" w:hAnsi="Arial" w:cs="Arial"/>
            <w:noProof/>
            <w:sz w:val="20"/>
            <w:szCs w:val="20"/>
            <w:rPrChange w:id="15337" w:author="Sherrie" w:date="2016-05-14T21:13:00Z">
              <w:rPr>
                <w:rFonts w:ascii="Times New Roman" w:hAnsi="Times New Roman"/>
                <w:noProof/>
              </w:rPr>
            </w:rPrChange>
          </w:rPr>
          <w:t xml:space="preserve">(the order condition), then all that is needed is </w:t>
        </w:r>
      </w:ins>
      <w:ins w:id="15338" w:author="Sherrie" w:date="2016-02-14T14:57:00Z">
        <w:r w:rsidR="0025598C" w:rsidRPr="0049723C">
          <w:rPr>
            <w:rFonts w:ascii="Arial" w:hAnsi="Arial" w:cs="Arial"/>
            <w:noProof/>
            <w:sz w:val="20"/>
            <w:szCs w:val="20"/>
            <w:rPrChange w:id="15339" w:author="Sherrie" w:date="2016-05-14T21:13:00Z">
              <w:rPr>
                <w:rFonts w:ascii="Times New Roman" w:hAnsi="Times New Roman"/>
                <w:noProof/>
              </w:rPr>
            </w:rPrChange>
          </w:rPr>
          <w:t>rank(</w:t>
        </w:r>
      </w:ins>
      <w:ins w:id="15340" w:author="Sherrie" w:date="2016-02-14T14:57:00Z">
        <w:r w:rsidR="005267DC" w:rsidRPr="0049723C">
          <w:rPr>
            <w:rFonts w:ascii="Arial" w:hAnsi="Arial" w:cs="Arial"/>
            <w:noProof/>
            <w:position w:val="-14"/>
            <w:sz w:val="20"/>
            <w:szCs w:val="20"/>
            <w:rPrChange w:id="15341" w:author="Sherrie" w:date="2016-05-14T21:13:00Z">
              <w:rPr>
                <w:rFonts w:ascii="Arial" w:hAnsi="Arial" w:cs="Arial"/>
                <w:noProof/>
                <w:position w:val="-14"/>
                <w:sz w:val="20"/>
                <w:szCs w:val="20"/>
              </w:rPr>
            </w:rPrChange>
          </w:rPr>
          <w:object w:dxaOrig="340" w:dyaOrig="400">
            <v:shape id="_x0000_i1772" type="#_x0000_t75" style="width:18.15pt;height:19.4pt" o:ole="">
              <v:imagedata r:id="rId1435" o:title=""/>
            </v:shape>
            <o:OLEObject Type="Embed" ProgID="Equation.DSMT4" ShapeID="_x0000_i1772" DrawAspect="Content" ObjectID="_1524937400" r:id="rId1436"/>
          </w:object>
        </w:r>
      </w:ins>
      <w:ins w:id="15342" w:author="Sherrie" w:date="2016-02-14T14:57:00Z">
        <w:r w:rsidR="0025598C" w:rsidRPr="0049723C">
          <w:rPr>
            <w:rFonts w:ascii="Arial" w:hAnsi="Arial" w:cs="Arial"/>
            <w:noProof/>
            <w:sz w:val="20"/>
            <w:szCs w:val="20"/>
            <w:rPrChange w:id="15343" w:author="Sherrie" w:date="2016-05-14T21:13:00Z">
              <w:rPr>
                <w:rFonts w:ascii="Times New Roman" w:hAnsi="Times New Roman"/>
                <w:noProof/>
              </w:rPr>
            </w:rPrChange>
          </w:rPr>
          <w:t xml:space="preserve">) = </w:t>
        </w:r>
        <w:r w:rsidR="0025598C" w:rsidRPr="0049723C">
          <w:rPr>
            <w:rFonts w:ascii="Arial" w:hAnsi="Arial" w:cs="Arial"/>
            <w:i/>
            <w:noProof/>
            <w:sz w:val="20"/>
            <w:szCs w:val="20"/>
            <w:rPrChange w:id="15344" w:author="Sherrie" w:date="2016-05-14T21:13:00Z">
              <w:rPr>
                <w:rFonts w:ascii="Times New Roman" w:hAnsi="Times New Roman"/>
                <w:noProof/>
              </w:rPr>
            </w:rPrChange>
          </w:rPr>
          <w:t>M</w:t>
        </w:r>
        <w:r w:rsidR="0025598C" w:rsidRPr="0049723C">
          <w:rPr>
            <w:rFonts w:ascii="Arial" w:hAnsi="Arial" w:cs="Arial"/>
            <w:i/>
            <w:noProof/>
            <w:sz w:val="20"/>
            <w:szCs w:val="20"/>
            <w:vertAlign w:val="subscript"/>
            <w:rPrChange w:id="15345" w:author="Sherrie" w:date="2016-05-14T21:13:00Z">
              <w:rPr>
                <w:rFonts w:ascii="Times New Roman" w:hAnsi="Times New Roman"/>
                <w:noProof/>
                <w:vertAlign w:val="subscript"/>
              </w:rPr>
            </w:rPrChange>
          </w:rPr>
          <w:t>j</w:t>
        </w:r>
        <w:r w:rsidR="0025598C" w:rsidRPr="0049723C">
          <w:rPr>
            <w:rFonts w:ascii="Arial" w:hAnsi="Arial" w:cs="Arial"/>
            <w:noProof/>
            <w:sz w:val="20"/>
            <w:szCs w:val="20"/>
            <w:rPrChange w:id="15346" w:author="Sherrie" w:date="2016-05-14T21:13:00Z">
              <w:rPr>
                <w:rFonts w:ascii="Times New Roman" w:hAnsi="Times New Roman"/>
                <w:noProof/>
              </w:rPr>
            </w:rPrChange>
          </w:rPr>
          <w:t>, so</w:t>
        </w:r>
      </w:ins>
      <w:ins w:id="15347" w:author="Sherrie" w:date="2016-02-14T15:31:00Z">
        <w:r w:rsidR="00E9582A" w:rsidRPr="0049723C">
          <w:rPr>
            <w:rFonts w:ascii="Arial" w:hAnsi="Arial" w:cs="Arial"/>
            <w:noProof/>
            <w:sz w:val="20"/>
            <w:szCs w:val="20"/>
            <w:rPrChange w:id="15348" w:author="Sherrie" w:date="2016-05-14T21:13:00Z">
              <w:rPr>
                <w:rFonts w:ascii="Times New Roman" w:hAnsi="Times New Roman"/>
                <w:noProof/>
              </w:rPr>
            </w:rPrChange>
          </w:rPr>
          <w:t>, in practical terms,</w:t>
        </w:r>
      </w:ins>
      <w:ins w:id="15349" w:author="Sherrie" w:date="2016-02-14T14:57:00Z">
        <w:r w:rsidR="0025598C" w:rsidRPr="0049723C">
          <w:rPr>
            <w:rFonts w:ascii="Arial" w:hAnsi="Arial" w:cs="Arial"/>
            <w:noProof/>
            <w:sz w:val="20"/>
            <w:szCs w:val="20"/>
            <w:rPrChange w:id="15350" w:author="Sherrie" w:date="2016-05-14T21:13:00Z">
              <w:rPr>
                <w:rFonts w:ascii="Times New Roman" w:hAnsi="Times New Roman"/>
                <w:noProof/>
              </w:rPr>
            </w:rPrChange>
          </w:rPr>
          <w:t xml:space="preserve"> the casual statement is correct</w:t>
        </w:r>
      </w:ins>
      <w:ins w:id="15351" w:author="Sherrie" w:date="2016-02-14T15:31:00Z">
        <w:r w:rsidR="00E9582A" w:rsidRPr="0049723C">
          <w:rPr>
            <w:rFonts w:ascii="Arial" w:hAnsi="Arial" w:cs="Arial"/>
            <w:noProof/>
            <w:sz w:val="20"/>
            <w:szCs w:val="20"/>
            <w:rPrChange w:id="15352" w:author="Sherrie" w:date="2016-05-14T21:13:00Z">
              <w:rPr>
                <w:rFonts w:ascii="Times New Roman" w:hAnsi="Times New Roman"/>
                <w:noProof/>
              </w:rPr>
            </w:rPrChange>
          </w:rPr>
          <w:t>.</w:t>
        </w:r>
      </w:ins>
      <w:ins w:id="15353" w:author="Sherrie" w:date="2016-02-14T14:57:00Z">
        <w:r w:rsidR="0025598C" w:rsidRPr="0049723C">
          <w:rPr>
            <w:rFonts w:ascii="Arial" w:hAnsi="Arial" w:cs="Arial"/>
            <w:noProof/>
            <w:sz w:val="20"/>
            <w:szCs w:val="20"/>
            <w:rPrChange w:id="15354" w:author="Sherrie" w:date="2016-05-14T21:13:00Z">
              <w:rPr>
                <w:rFonts w:ascii="Times New Roman" w:hAnsi="Times New Roman"/>
                <w:noProof/>
              </w:rPr>
            </w:rPrChange>
          </w:rPr>
          <w:t xml:space="preserve"> </w:t>
        </w:r>
      </w:ins>
      <w:ins w:id="15355" w:author="Sherrie" w:date="2016-02-14T15:31:00Z">
        <w:r w:rsidR="00E9582A" w:rsidRPr="0049723C">
          <w:rPr>
            <w:rFonts w:ascii="Arial" w:hAnsi="Arial" w:cs="Arial"/>
            <w:noProof/>
            <w:sz w:val="20"/>
            <w:szCs w:val="20"/>
            <w:rPrChange w:id="15356" w:author="Sherrie" w:date="2016-05-14T21:13:00Z">
              <w:rPr>
                <w:rFonts w:ascii="Times New Roman" w:hAnsi="Times New Roman"/>
                <w:noProof/>
              </w:rPr>
            </w:rPrChange>
          </w:rPr>
          <w:t>It is</w:t>
        </w:r>
      </w:ins>
      <w:ins w:id="15357" w:author="Sherrie" w:date="2016-02-14T14:57:00Z">
        <w:r w:rsidR="0025598C" w:rsidRPr="0049723C">
          <w:rPr>
            <w:rFonts w:ascii="Arial" w:hAnsi="Arial" w:cs="Arial"/>
            <w:noProof/>
            <w:sz w:val="20"/>
            <w:szCs w:val="20"/>
            <w:rPrChange w:id="15358" w:author="Sherrie" w:date="2016-05-14T21:13:00Z">
              <w:rPr>
                <w:rFonts w:ascii="Times New Roman" w:hAnsi="Times New Roman"/>
                <w:noProof/>
              </w:rPr>
            </w:rPrChange>
          </w:rPr>
          <w:t xml:space="preserve"> stronger than necessary</w:t>
        </w:r>
      </w:ins>
      <w:ins w:id="15359" w:author="Sherrie" w:date="2016-02-14T15:32:00Z">
        <w:r w:rsidR="00E9582A" w:rsidRPr="0049723C">
          <w:rPr>
            <w:rFonts w:ascii="Arial" w:hAnsi="Arial" w:cs="Arial"/>
            <w:noProof/>
            <w:sz w:val="20"/>
            <w:szCs w:val="20"/>
            <w:rPrChange w:id="15360" w:author="Sherrie" w:date="2016-05-14T21:13:00Z">
              <w:rPr>
                <w:rFonts w:ascii="Times New Roman" w:hAnsi="Times New Roman"/>
                <w:noProof/>
              </w:rPr>
            </w:rPrChange>
          </w:rPr>
          <w:t>;</w:t>
        </w:r>
      </w:ins>
      <w:ins w:id="15361" w:author="Sherrie" w:date="2016-02-14T15:05:00Z">
        <w:r w:rsidR="0025598C" w:rsidRPr="0049723C">
          <w:rPr>
            <w:rFonts w:ascii="Arial" w:hAnsi="Arial" w:cs="Arial"/>
            <w:noProof/>
            <w:sz w:val="20"/>
            <w:szCs w:val="20"/>
            <w:rPrChange w:id="15362" w:author="Sherrie" w:date="2016-05-14T21:13:00Z">
              <w:rPr>
                <w:rFonts w:ascii="Times New Roman" w:hAnsi="Times New Roman"/>
                <w:noProof/>
              </w:rPr>
            </w:rPrChange>
          </w:rPr>
          <w:t xml:space="preserve"> </w:t>
        </w:r>
      </w:ins>
      <w:ins w:id="15363" w:author="Sherrie" w:date="2016-02-14T15:32:00Z">
        <w:r w:rsidR="00E9582A" w:rsidRPr="0049723C">
          <w:rPr>
            <w:rFonts w:ascii="Arial" w:hAnsi="Arial" w:cs="Arial"/>
            <w:noProof/>
            <w:sz w:val="20"/>
            <w:szCs w:val="20"/>
            <w:rPrChange w:id="15364" w:author="Sherrie" w:date="2016-05-14T21:13:00Z">
              <w:rPr>
                <w:rFonts w:ascii="Times New Roman" w:hAnsi="Times New Roman"/>
                <w:noProof/>
              </w:rPr>
            </w:rPrChange>
          </w:rPr>
          <w:t>t</w:t>
        </w:r>
      </w:ins>
      <w:ins w:id="15365" w:author="Sherrie" w:date="2016-02-14T15:05:00Z">
        <w:r w:rsidR="0025598C" w:rsidRPr="0049723C">
          <w:rPr>
            <w:rFonts w:ascii="Arial" w:hAnsi="Arial" w:cs="Arial"/>
            <w:noProof/>
            <w:sz w:val="20"/>
            <w:szCs w:val="20"/>
            <w:rPrChange w:id="15366" w:author="Sherrie" w:date="2016-05-14T21:13:00Z">
              <w:rPr>
                <w:rFonts w:ascii="Times New Roman" w:hAnsi="Times New Roman"/>
                <w:noProof/>
              </w:rPr>
            </w:rPrChange>
          </w:rPr>
          <w:t xml:space="preserve">he formal </w:t>
        </w:r>
      </w:ins>
      <w:ins w:id="15367" w:author="Sherrie" w:date="2016-02-14T15:31:00Z">
        <w:r w:rsidR="00E9582A" w:rsidRPr="0049723C">
          <w:rPr>
            <w:rFonts w:ascii="Arial" w:hAnsi="Arial" w:cs="Arial"/>
            <w:noProof/>
            <w:sz w:val="20"/>
            <w:szCs w:val="20"/>
            <w:rPrChange w:id="15368" w:author="Sherrie" w:date="2016-05-14T21:13:00Z">
              <w:rPr>
                <w:rFonts w:ascii="Times New Roman" w:hAnsi="Times New Roman"/>
                <w:noProof/>
              </w:rPr>
            </w:rPrChange>
          </w:rPr>
          <w:t xml:space="preserve">mathematical </w:t>
        </w:r>
      </w:ins>
      <w:ins w:id="15369" w:author="Sherrie" w:date="2016-02-14T15:05:00Z">
        <w:r w:rsidR="0025598C" w:rsidRPr="0049723C">
          <w:rPr>
            <w:rFonts w:ascii="Arial" w:hAnsi="Arial" w:cs="Arial"/>
            <w:noProof/>
            <w:sz w:val="20"/>
            <w:szCs w:val="20"/>
            <w:rPrChange w:id="15370" w:author="Sherrie" w:date="2016-05-14T21:13:00Z">
              <w:rPr>
                <w:rFonts w:ascii="Times New Roman" w:hAnsi="Times New Roman"/>
                <w:noProof/>
              </w:rPr>
            </w:rPrChange>
          </w:rPr>
          <w:t xml:space="preserve">condition is only that the lower half of the matrix must have rank </w:t>
        </w:r>
        <w:r w:rsidR="0025598C" w:rsidRPr="0049723C">
          <w:rPr>
            <w:rFonts w:ascii="Arial" w:hAnsi="Arial" w:cs="Arial"/>
            <w:i/>
            <w:noProof/>
            <w:sz w:val="20"/>
            <w:szCs w:val="20"/>
            <w:rPrChange w:id="15371" w:author="Sherrie" w:date="2016-05-14T21:13:00Z">
              <w:rPr>
                <w:rFonts w:ascii="Times New Roman" w:hAnsi="Times New Roman"/>
                <w:i/>
                <w:noProof/>
              </w:rPr>
            </w:rPrChange>
          </w:rPr>
          <w:t>M</w:t>
        </w:r>
      </w:ins>
      <w:ins w:id="15372" w:author="Sherrie" w:date="2016-02-14T15:31:00Z">
        <w:r w:rsidR="00E9582A" w:rsidRPr="0049723C">
          <w:rPr>
            <w:rFonts w:ascii="Arial" w:hAnsi="Arial" w:cs="Arial"/>
            <w:i/>
            <w:noProof/>
            <w:sz w:val="20"/>
            <w:szCs w:val="20"/>
            <w:vertAlign w:val="subscript"/>
            <w:rPrChange w:id="15373" w:author="Sherrie" w:date="2016-05-14T21:13:00Z">
              <w:rPr>
                <w:rFonts w:ascii="Times New Roman" w:hAnsi="Times New Roman"/>
                <w:i/>
                <w:noProof/>
                <w:vertAlign w:val="subscript"/>
              </w:rPr>
            </w:rPrChange>
          </w:rPr>
          <w:t>j</w:t>
        </w:r>
      </w:ins>
      <w:ins w:id="15374" w:author="Sherrie" w:date="2016-02-14T15:44:00Z">
        <w:r w:rsidR="00687B13" w:rsidRPr="0049723C">
          <w:rPr>
            <w:rFonts w:ascii="Arial" w:hAnsi="Arial" w:cs="Arial"/>
            <w:noProof/>
            <w:sz w:val="20"/>
            <w:szCs w:val="20"/>
            <w:rPrChange w:id="15375" w:author="Sherrie" w:date="2016-05-14T21:13:00Z">
              <w:rPr>
                <w:rFonts w:ascii="Times New Roman" w:hAnsi="Times New Roman"/>
                <w:noProof/>
              </w:rPr>
            </w:rPrChange>
          </w:rPr>
          <w:t xml:space="preserve">, </w:t>
        </w:r>
      </w:ins>
      <w:ins w:id="15376" w:author="Sherrie" w:date="2016-02-14T15:32:00Z">
        <w:r w:rsidR="00E9582A" w:rsidRPr="0049723C">
          <w:rPr>
            <w:rFonts w:ascii="Arial" w:hAnsi="Arial" w:cs="Arial"/>
            <w:noProof/>
            <w:sz w:val="20"/>
            <w:szCs w:val="20"/>
            <w:rPrChange w:id="15377" w:author="Sherrie" w:date="2016-05-14T21:13:00Z">
              <w:rPr>
                <w:rFonts w:ascii="Times New Roman" w:hAnsi="Times New Roman"/>
                <w:noProof/>
              </w:rPr>
            </w:rPrChange>
          </w:rPr>
          <w:t>but the practical result is much easier to visualize.</w:t>
        </w:r>
      </w:ins>
      <w:ins w:id="15378" w:author="Sherrie" w:date="2016-02-14T15:05:00Z">
        <w:r w:rsidR="0025598C" w:rsidRPr="0049723C">
          <w:rPr>
            <w:rFonts w:ascii="Arial" w:hAnsi="Arial" w:cs="Arial"/>
            <w:noProof/>
            <w:sz w:val="20"/>
            <w:szCs w:val="20"/>
            <w:rPrChange w:id="15379" w:author="Sherrie" w:date="2016-05-14T21:13:00Z">
              <w:rPr>
                <w:rFonts w:ascii="Times New Roman" w:hAnsi="Times New Roman"/>
                <w:noProof/>
              </w:rPr>
            </w:rPrChange>
          </w:rPr>
          <w:t xml:space="preserve">  </w:t>
        </w:r>
      </w:ins>
    </w:p>
    <w:p w:rsidR="007C69D1" w:rsidRPr="0049723C" w:rsidRDefault="007C69D1">
      <w:pPr>
        <w:spacing w:line="480" w:lineRule="auto"/>
        <w:ind w:left="360" w:firstLine="720"/>
        <w:jc w:val="both"/>
        <w:rPr>
          <w:ins w:id="15380" w:author="Sherrie" w:date="2016-02-14T12:39:00Z"/>
          <w:rFonts w:ascii="Arial" w:hAnsi="Arial" w:cs="Arial"/>
          <w:noProof/>
          <w:sz w:val="20"/>
          <w:szCs w:val="20"/>
          <w:rPrChange w:id="15381" w:author="Sherrie" w:date="2016-05-14T21:13:00Z">
            <w:rPr>
              <w:ins w:id="15382" w:author="Sherrie" w:date="2016-02-14T12:39:00Z"/>
              <w:rFonts w:ascii="Times New Roman" w:hAnsi="Times New Roman"/>
              <w:noProof/>
            </w:rPr>
          </w:rPrChange>
        </w:rPr>
        <w:pPrChange w:id="15383" w:author="Sherrie" w:date="2016-05-14T21:14:00Z">
          <w:pPr>
            <w:jc w:val="both"/>
          </w:pPr>
        </w:pPrChange>
      </w:pPr>
      <w:ins w:id="15384" w:author="Sherrie" w:date="2016-02-14T12:37:00Z">
        <w:r w:rsidRPr="0049723C">
          <w:rPr>
            <w:rFonts w:ascii="Arial" w:hAnsi="Arial" w:cs="Arial"/>
            <w:noProof/>
            <w:sz w:val="20"/>
            <w:szCs w:val="20"/>
            <w:rPrChange w:id="15385" w:author="Sherrie" w:date="2016-05-14T21:13:00Z">
              <w:rPr>
                <w:rFonts w:ascii="Times New Roman" w:hAnsi="Times New Roman"/>
                <w:noProof/>
              </w:rPr>
            </w:rPrChange>
          </w:rPr>
          <w:t xml:space="preserve">It is also easy to </w:t>
        </w:r>
      </w:ins>
      <w:ins w:id="15386" w:author="Sherrie" w:date="2016-02-14T15:44:00Z">
        <w:r w:rsidR="00687B13" w:rsidRPr="0049723C">
          <w:rPr>
            <w:rFonts w:ascii="Arial" w:hAnsi="Arial" w:cs="Arial"/>
            <w:noProof/>
            <w:sz w:val="20"/>
            <w:szCs w:val="20"/>
            <w:rPrChange w:id="15387" w:author="Sherrie" w:date="2016-05-14T21:13:00Z">
              <w:rPr>
                <w:rFonts w:ascii="Times New Roman" w:hAnsi="Times New Roman"/>
                <w:noProof/>
              </w:rPr>
            </w:rPrChange>
          </w:rPr>
          <w:t>verify</w:t>
        </w:r>
      </w:ins>
      <w:ins w:id="15388" w:author="Sherrie" w:date="2016-02-14T12:37:00Z">
        <w:r w:rsidRPr="0049723C">
          <w:rPr>
            <w:rFonts w:ascii="Arial" w:hAnsi="Arial" w:cs="Arial"/>
            <w:noProof/>
            <w:sz w:val="20"/>
            <w:szCs w:val="20"/>
            <w:rPrChange w:id="15389" w:author="Sherrie" w:date="2016-05-14T21:13:00Z">
              <w:rPr>
                <w:rFonts w:ascii="Times New Roman" w:hAnsi="Times New Roman"/>
                <w:noProof/>
              </w:rPr>
            </w:rPrChange>
          </w:rPr>
          <w:t xml:space="preserve"> that the rank condition requires that the predictions of </w:t>
        </w:r>
        <w:r w:rsidRPr="0049723C">
          <w:rPr>
            <w:rFonts w:ascii="Arial" w:hAnsi="Arial" w:cs="Arial"/>
            <w:b/>
            <w:noProof/>
            <w:sz w:val="20"/>
            <w:szCs w:val="20"/>
            <w:rPrChange w:id="15390" w:author="Sherrie" w:date="2016-05-14T21:13:00Z">
              <w:rPr>
                <w:rFonts w:ascii="Times New Roman" w:hAnsi="Times New Roman"/>
                <w:noProof/>
              </w:rPr>
            </w:rPrChange>
          </w:rPr>
          <w:t>Y</w:t>
        </w:r>
        <w:r w:rsidRPr="0049723C">
          <w:rPr>
            <w:rFonts w:ascii="Arial" w:hAnsi="Arial" w:cs="Arial"/>
            <w:i/>
            <w:noProof/>
            <w:sz w:val="20"/>
            <w:szCs w:val="20"/>
            <w:vertAlign w:val="subscript"/>
            <w:rPrChange w:id="15391" w:author="Sherrie" w:date="2016-05-14T21:13:00Z">
              <w:rPr>
                <w:rFonts w:ascii="Times New Roman" w:hAnsi="Times New Roman"/>
                <w:noProof/>
                <w:vertAlign w:val="subscript"/>
              </w:rPr>
            </w:rPrChange>
          </w:rPr>
          <w:t>j</w:t>
        </w:r>
        <w:r w:rsidRPr="0049723C">
          <w:rPr>
            <w:rFonts w:ascii="Arial" w:hAnsi="Arial" w:cs="Arial"/>
            <w:noProof/>
            <w:sz w:val="20"/>
            <w:szCs w:val="20"/>
            <w:rPrChange w:id="15392" w:author="Sherrie" w:date="2016-05-14T21:13:00Z">
              <w:rPr>
                <w:rFonts w:ascii="Times New Roman" w:hAnsi="Times New Roman"/>
                <w:noProof/>
              </w:rPr>
            </w:rPrChange>
          </w:rPr>
          <w:t xml:space="preserve"> using </w:t>
        </w:r>
      </w:ins>
      <w:ins w:id="15393" w:author="Sherrie" w:date="2016-02-14T12:38:00Z">
        <w:r w:rsidRPr="0049723C">
          <w:rPr>
            <w:rFonts w:ascii="Arial" w:hAnsi="Arial" w:cs="Arial"/>
            <w:noProof/>
            <w:sz w:val="20"/>
            <w:szCs w:val="20"/>
            <w:rPrChange w:id="15394" w:author="Sherrie" w:date="2016-05-14T21:13:00Z">
              <w:rPr>
                <w:rFonts w:ascii="Times New Roman" w:hAnsi="Times New Roman"/>
                <w:noProof/>
              </w:rPr>
            </w:rPrChange>
          </w:rPr>
          <w:t>(</w:t>
        </w:r>
        <w:r w:rsidRPr="0049723C">
          <w:rPr>
            <w:rFonts w:ascii="Arial" w:hAnsi="Arial" w:cs="Arial"/>
            <w:b/>
            <w:noProof/>
            <w:sz w:val="20"/>
            <w:szCs w:val="20"/>
            <w:rPrChange w:id="15395" w:author="Sherrie" w:date="2016-05-14T21:13:00Z">
              <w:rPr>
                <w:rFonts w:ascii="Times New Roman" w:hAnsi="Times New Roman"/>
                <w:b/>
                <w:noProof/>
              </w:rPr>
            </w:rPrChange>
          </w:rPr>
          <w:t>X</w:t>
        </w:r>
        <w:r w:rsidRPr="0049723C">
          <w:rPr>
            <w:rFonts w:ascii="Arial" w:hAnsi="Arial" w:cs="Arial"/>
            <w:i/>
            <w:noProof/>
            <w:sz w:val="20"/>
            <w:szCs w:val="20"/>
            <w:vertAlign w:val="subscript"/>
            <w:rPrChange w:id="15396" w:author="Sherrie" w:date="2016-05-14T21:13:00Z">
              <w:rPr>
                <w:rFonts w:ascii="Times New Roman" w:hAnsi="Times New Roman"/>
                <w:i/>
                <w:noProof/>
                <w:vertAlign w:val="subscript"/>
              </w:rPr>
            </w:rPrChange>
          </w:rPr>
          <w:t>j</w:t>
        </w:r>
        <w:r w:rsidRPr="0049723C">
          <w:rPr>
            <w:rFonts w:ascii="Arial" w:hAnsi="Arial" w:cs="Arial"/>
            <w:noProof/>
            <w:sz w:val="20"/>
            <w:szCs w:val="20"/>
            <w:rPrChange w:id="15397" w:author="Sherrie" w:date="2016-05-14T21:13:00Z">
              <w:rPr>
                <w:rFonts w:ascii="Times New Roman" w:hAnsi="Times New Roman"/>
                <w:noProof/>
              </w:rPr>
            </w:rPrChange>
          </w:rPr>
          <w:t>,</w:t>
        </w:r>
        <w:r w:rsidRPr="0049723C">
          <w:rPr>
            <w:rFonts w:ascii="Arial" w:hAnsi="Arial" w:cs="Arial"/>
            <w:b/>
            <w:noProof/>
            <w:sz w:val="20"/>
            <w:szCs w:val="20"/>
            <w:rPrChange w:id="15398" w:author="Sherrie" w:date="2016-05-14T21:13:00Z">
              <w:rPr>
                <w:rFonts w:ascii="Times New Roman" w:hAnsi="Times New Roman"/>
                <w:b/>
                <w:noProof/>
              </w:rPr>
            </w:rPrChange>
          </w:rPr>
          <w:t>X</w:t>
        </w:r>
        <w:r w:rsidRPr="0049723C">
          <w:rPr>
            <w:rFonts w:ascii="Arial" w:hAnsi="Arial" w:cs="Arial"/>
            <w:i/>
            <w:noProof/>
            <w:sz w:val="20"/>
            <w:szCs w:val="20"/>
            <w:vertAlign w:val="subscript"/>
            <w:rPrChange w:id="15399" w:author="Sherrie" w:date="2016-05-14T21:13:00Z">
              <w:rPr>
                <w:rFonts w:ascii="Times New Roman" w:hAnsi="Times New Roman"/>
                <w:i/>
                <w:noProof/>
                <w:vertAlign w:val="subscript"/>
              </w:rPr>
            </w:rPrChange>
          </w:rPr>
          <w:t>j</w:t>
        </w:r>
        <w:r w:rsidRPr="0049723C">
          <w:rPr>
            <w:rFonts w:ascii="Arial" w:hAnsi="Arial" w:cs="Arial"/>
            <w:noProof/>
            <w:sz w:val="20"/>
            <w:szCs w:val="20"/>
            <w:rPrChange w:id="15400" w:author="Sherrie" w:date="2016-05-14T21:13:00Z">
              <w:rPr>
                <w:rFonts w:ascii="Times New Roman" w:hAnsi="Times New Roman"/>
                <w:noProof/>
              </w:rPr>
            </w:rPrChange>
          </w:rPr>
          <w:t>*)</w:t>
        </w:r>
      </w:ins>
      <w:ins w:id="15401" w:author="Sherrie" w:date="2016-02-14T12:38:00Z">
        <w:r w:rsidRPr="0049723C">
          <w:rPr>
            <w:rFonts w:ascii="Arial" w:hAnsi="Arial" w:cs="Arial"/>
            <w:noProof/>
            <w:position w:val="-14"/>
            <w:sz w:val="20"/>
            <w:szCs w:val="20"/>
            <w:rPrChange w:id="15402" w:author="Sherrie" w:date="2016-05-14T21:13:00Z">
              <w:rPr>
                <w:rFonts w:ascii="Arial" w:hAnsi="Arial" w:cs="Arial"/>
                <w:noProof/>
                <w:position w:val="-14"/>
                <w:sz w:val="20"/>
                <w:szCs w:val="20"/>
              </w:rPr>
            </w:rPrChange>
          </w:rPr>
          <w:object w:dxaOrig="320" w:dyaOrig="400">
            <v:shape id="_x0000_i1773" type="#_x0000_t75" style="width:15.65pt;height:19.4pt" o:ole="">
              <v:imagedata r:id="rId1430" o:title=""/>
            </v:shape>
            <o:OLEObject Type="Embed" ProgID="Equation.DSMT4" ShapeID="_x0000_i1773" DrawAspect="Content" ObjectID="_1524937401" r:id="rId1437"/>
          </w:object>
        </w:r>
      </w:ins>
      <w:ins w:id="15403" w:author="Sherrie" w:date="2016-02-14T12:38:00Z">
        <w:r w:rsidRPr="0049723C">
          <w:rPr>
            <w:rFonts w:ascii="Arial" w:hAnsi="Arial" w:cs="Arial"/>
            <w:noProof/>
            <w:sz w:val="20"/>
            <w:szCs w:val="20"/>
            <w:rPrChange w:id="15404" w:author="Sherrie" w:date="2016-05-14T21:13:00Z">
              <w:rPr>
                <w:rFonts w:ascii="Times New Roman" w:hAnsi="Times New Roman"/>
                <w:noProof/>
              </w:rPr>
            </w:rPrChange>
          </w:rPr>
          <w:t>be linearly independent.</w:t>
        </w:r>
      </w:ins>
      <w:ins w:id="15405" w:author="Sherrie" w:date="2016-02-14T12:39:00Z">
        <w:r w:rsidRPr="0049723C">
          <w:rPr>
            <w:rFonts w:ascii="Arial" w:hAnsi="Arial" w:cs="Arial"/>
            <w:noProof/>
            <w:sz w:val="20"/>
            <w:szCs w:val="20"/>
            <w:rPrChange w:id="15406" w:author="Sherrie" w:date="2016-05-14T21:13:00Z">
              <w:rPr>
                <w:rFonts w:ascii="Times New Roman" w:hAnsi="Times New Roman"/>
                <w:noProof/>
              </w:rPr>
            </w:rPrChange>
          </w:rPr>
          <w:t xml:space="preserve">  Continuing this line of thinking, if we use 2SLS, the rank condition requires that the predicted values of the included endogenous variables</w:t>
        </w:r>
      </w:ins>
      <w:ins w:id="15407" w:author="Sherrie" w:date="2016-02-14T15:45:00Z">
        <w:r w:rsidR="00687B13" w:rsidRPr="0049723C">
          <w:rPr>
            <w:rFonts w:ascii="Arial" w:hAnsi="Arial" w:cs="Arial"/>
            <w:noProof/>
            <w:sz w:val="20"/>
            <w:szCs w:val="20"/>
            <w:rPrChange w:id="15408" w:author="Sherrie" w:date="2016-05-14T21:13:00Z">
              <w:rPr>
                <w:rFonts w:ascii="Times New Roman" w:hAnsi="Times New Roman"/>
                <w:noProof/>
              </w:rPr>
            </w:rPrChange>
          </w:rPr>
          <w:t xml:space="preserve"> </w:t>
        </w:r>
      </w:ins>
      <w:ins w:id="15409" w:author="Sherrie" w:date="2016-02-14T12:39:00Z">
        <w:r w:rsidRPr="0049723C">
          <w:rPr>
            <w:rFonts w:ascii="Arial" w:hAnsi="Arial" w:cs="Arial"/>
            <w:noProof/>
            <w:sz w:val="20"/>
            <w:szCs w:val="20"/>
            <w:rPrChange w:id="15410" w:author="Sherrie" w:date="2016-05-14T21:13:00Z">
              <w:rPr>
                <w:rFonts w:ascii="Times New Roman" w:hAnsi="Times New Roman"/>
                <w:noProof/>
              </w:rPr>
            </w:rPrChange>
          </w:rPr>
          <w:t>not be collinear, which makes sense.</w:t>
        </w:r>
      </w:ins>
    </w:p>
    <w:p w:rsidR="00795087" w:rsidRDefault="00D67F7B">
      <w:pPr>
        <w:spacing w:line="480" w:lineRule="auto"/>
        <w:jc w:val="both"/>
        <w:rPr>
          <w:ins w:id="15411" w:author="Sherrie" w:date="2016-02-07T17:54:00Z"/>
          <w:rFonts w:ascii="Times New Roman" w:hAnsi="Times New Roman"/>
          <w:noProof/>
        </w:rPr>
        <w:pPrChange w:id="15412" w:author="Sherrie" w:date="2016-02-14T10:28:00Z">
          <w:pPr>
            <w:jc w:val="both"/>
          </w:pPr>
        </w:pPrChange>
      </w:pPr>
      <w:ins w:id="15413" w:author="Bill" w:date="2016-02-08T21:48:00Z">
        <w:del w:id="15414" w:author="Sherrie" w:date="2016-02-13T12:31:00Z">
          <w:r w:rsidRPr="00D67F7B" w:rsidDel="00893558">
            <w:rPr>
              <w:rFonts w:ascii="Times New Roman" w:hAnsi="Times New Roman"/>
              <w:b/>
              <w:noProof/>
              <w:rPrChange w:id="15415" w:author="Bill" w:date="2016-02-08T21:48:00Z">
                <w:rPr>
                  <w:rFonts w:ascii="Times New Roman" w:hAnsi="Times New Roman"/>
                  <w:noProof/>
                </w:rPr>
              </w:rPrChange>
            </w:rPr>
            <w:delText>ʹʹʹ</w:delText>
          </w:r>
        </w:del>
      </w:ins>
      <w:ins w:id="15416" w:author="Sherrie" w:date="2016-02-07T18:43:00Z">
        <w:r w:rsidR="008B1702">
          <w:rPr>
            <w:rFonts w:ascii="Times New Roman" w:hAnsi="Times New Roman"/>
            <w:noProof/>
          </w:rPr>
          <w:t>______________________________________________________________________________</w:t>
        </w:r>
      </w:ins>
    </w:p>
    <w:p w:rsidR="008B1702" w:rsidRDefault="008B1702">
      <w:pPr>
        <w:pStyle w:val="MTDisplayEquation"/>
        <w:rPr>
          <w:ins w:id="15417" w:author="Sherrie" w:date="2016-02-07T18:43:00Z"/>
        </w:rPr>
        <w:pPrChange w:id="15418" w:author="Sherrie" w:date="2016-02-07T16:59:00Z">
          <w:pPr>
            <w:ind w:firstLine="357"/>
            <w:jc w:val="both"/>
          </w:pPr>
        </w:pPrChange>
      </w:pPr>
    </w:p>
    <w:p w:rsidR="002A2B0E" w:rsidDel="001F061B" w:rsidRDefault="002A2B0E">
      <w:pPr>
        <w:pStyle w:val="MTDisplayEquation"/>
        <w:rPr>
          <w:del w:id="15419" w:author="Bill" w:date="2016-02-05T09:22:00Z"/>
          <w:moveTo w:id="15420" w:author="Bill" w:date="2016-02-04T21:13:00Z"/>
        </w:rPr>
        <w:pPrChange w:id="15421" w:author="Sherrie" w:date="2016-02-07T16:59:00Z">
          <w:pPr>
            <w:jc w:val="both"/>
          </w:pPr>
        </w:pPrChange>
      </w:pPr>
      <w:moveToRangeStart w:id="15422" w:author="Bill" w:date="2016-02-04T21:13:00Z" w:name="move442383743"/>
      <w:moveTo w:id="15423" w:author="Bill" w:date="2016-02-04T21:13:00Z">
        <w:del w:id="15424" w:author="Bill" w:date="2016-02-05T09:22:00Z">
          <w:r w:rsidRPr="00CF1D08" w:rsidDel="001F061B">
            <w:rPr>
              <w:highlight w:val="green"/>
            </w:rPr>
            <w:delText>Other kinds of restrictions and identification</w:delText>
          </w:r>
        </w:del>
      </w:moveTo>
    </w:p>
    <w:moveToRangeEnd w:id="15422"/>
    <w:p w:rsidR="00F34E7D" w:rsidDel="008B1702" w:rsidRDefault="00F34E7D">
      <w:pPr>
        <w:pStyle w:val="MTDisplayEquation"/>
        <w:rPr>
          <w:ins w:id="15425" w:author="williamgreene" w:date="2016-02-03T13:32:00Z"/>
          <w:del w:id="15426" w:author="Sherrie" w:date="2016-02-07T18:44:00Z"/>
        </w:rPr>
        <w:pPrChange w:id="15427" w:author="Sherrie" w:date="2016-02-07T16:59:00Z">
          <w:pPr>
            <w:ind w:firstLine="357"/>
            <w:jc w:val="both"/>
          </w:pPr>
        </w:pPrChange>
      </w:pPr>
    </w:p>
    <w:p w:rsidR="00F34E7D" w:rsidDel="002A2B0E" w:rsidRDefault="00F34E7D">
      <w:pPr>
        <w:jc w:val="both"/>
        <w:rPr>
          <w:del w:id="15428" w:author="Bill" w:date="2016-02-04T21:13:00Z"/>
          <w:rFonts w:ascii="Times New Roman" w:hAnsi="Times New Roman" w:cs="Times New Roman"/>
          <w:noProof/>
        </w:rPr>
        <w:pPrChange w:id="15429" w:author="williamgreene" w:date="2016-02-03T13:32:00Z">
          <w:pPr>
            <w:ind w:firstLine="357"/>
            <w:jc w:val="both"/>
          </w:pPr>
        </w:pPrChange>
      </w:pPr>
      <w:ins w:id="15430" w:author="williamgreene" w:date="2016-02-03T13:32:00Z">
        <w:del w:id="15431" w:author="Bill" w:date="2016-02-04T21:13:00Z">
          <w:r w:rsidRPr="00F34E7D" w:rsidDel="002A2B0E">
            <w:rPr>
              <w:rFonts w:ascii="Times New Roman" w:hAnsi="Times New Roman"/>
              <w:noProof/>
              <w:highlight w:val="magenta"/>
              <w:rPrChange w:id="15432" w:author="williamgreene" w:date="2016-02-03T13:32:00Z">
                <w:rPr>
                  <w:rFonts w:ascii="Times New Roman" w:hAnsi="Times New Roman"/>
                  <w:noProof/>
                </w:rPr>
              </w:rPrChange>
            </w:rPr>
            <w:delText>Move this to the beginning of the section?</w:delText>
          </w:r>
        </w:del>
      </w:ins>
    </w:p>
    <w:p w:rsidR="001A0A4D" w:rsidDel="002A2B0E" w:rsidRDefault="001A0A4D">
      <w:pPr>
        <w:ind w:firstLine="357"/>
        <w:jc w:val="both"/>
        <w:rPr>
          <w:ins w:id="15433" w:author="williamgreene" w:date="2016-02-03T12:31:00Z"/>
          <w:del w:id="15434" w:author="Bill" w:date="2016-02-04T21:14:00Z"/>
          <w:rFonts w:ascii="Times New Roman" w:hAnsi="Times New Roman"/>
          <w:noProof/>
        </w:rPr>
      </w:pPr>
      <w:del w:id="15435" w:author="Bill" w:date="2016-02-04T21:14:00Z">
        <w:r w:rsidRPr="005528B9" w:rsidDel="002A2B0E">
          <w:rPr>
            <w:rFonts w:ascii="Times New Roman" w:hAnsi="Times New Roman"/>
            <w:noProof/>
          </w:rPr>
          <w:delText xml:space="preserve">The question of identification is a theoretical exercise. It arises in all econometric settings in which the parameters of a model are to be deduced from the combination of sample information and nonsample (theoretical) information. The crucial issue in </w:delText>
        </w:r>
      </w:del>
      <w:del w:id="15436" w:author="Bill" w:date="2016-02-04T21:10:00Z">
        <w:r w:rsidRPr="005528B9" w:rsidDel="002A2B0E">
          <w:rPr>
            <w:rFonts w:ascii="Times New Roman" w:hAnsi="Times New Roman"/>
            <w:noProof/>
          </w:rPr>
          <w:delText xml:space="preserve">each </w:delText>
        </w:r>
      </w:del>
      <w:del w:id="15437" w:author="Bill" w:date="2016-02-04T21:14:00Z">
        <w:r w:rsidRPr="005528B9" w:rsidDel="002A2B0E">
          <w:rPr>
            <w:rFonts w:ascii="Times New Roman" w:hAnsi="Times New Roman"/>
            <w:noProof/>
          </w:rPr>
          <w:delText xml:space="preserve">of these cases is our ability (or lack of) to deduce the values of structural parameters uniquely from sample information in terms of sample moments coupled with </w:delText>
        </w:r>
      </w:del>
      <w:del w:id="15438" w:author="Bill" w:date="2016-02-04T21:11:00Z">
        <w:r w:rsidRPr="005528B9" w:rsidDel="002A2B0E">
          <w:rPr>
            <w:rFonts w:ascii="Times New Roman" w:hAnsi="Times New Roman"/>
            <w:b/>
            <w:bCs/>
            <w:noProof/>
          </w:rPr>
          <w:delText xml:space="preserve"> </w:delText>
        </w:r>
      </w:del>
      <w:del w:id="15439" w:author="Bill" w:date="2016-02-04T21:14:00Z">
        <w:r w:rsidRPr="005528B9" w:rsidDel="002A2B0E">
          <w:rPr>
            <w:rFonts w:ascii="Times New Roman" w:hAnsi="Times New Roman"/>
            <w:b/>
            <w:bCs/>
            <w:noProof/>
          </w:rPr>
          <w:delText>nonsample information</w:delText>
        </w:r>
        <w:r w:rsidRPr="005528B9" w:rsidDel="002A2B0E">
          <w:rPr>
            <w:rFonts w:ascii="Times New Roman" w:hAnsi="Times New Roman"/>
            <w:noProof/>
          </w:rPr>
          <w:delText>, mainly restrictions on parameter values. The issue of identification is the subject of a lengthy literature including Working (1927) (which has been adapted to produce Figure 8.1), Gabrielsen (1978), Amemiya (1985), Bekker and Wansbeek (2001), and continuing through the contemporary discussion of natural experiments (Section 8.8 and Angrist and Pischke (2010), with commentary).</w:delText>
        </w:r>
      </w:del>
    </w:p>
    <w:p w:rsidR="00806121" w:rsidDel="002A2B0E" w:rsidRDefault="00806121">
      <w:pPr>
        <w:jc w:val="both"/>
        <w:rPr>
          <w:moveFrom w:id="15440" w:author="Bill" w:date="2016-02-04T21:13:00Z"/>
          <w:rFonts w:ascii="Times New Roman" w:hAnsi="Times New Roman"/>
          <w:noProof/>
        </w:rPr>
        <w:pPrChange w:id="15441" w:author="williamgreene" w:date="2016-02-03T12:31:00Z">
          <w:pPr>
            <w:ind w:firstLine="357"/>
            <w:jc w:val="both"/>
          </w:pPr>
        </w:pPrChange>
      </w:pPr>
      <w:moveFromRangeStart w:id="15442" w:author="Bill" w:date="2016-02-04T21:13:00Z" w:name="move442383743"/>
      <w:moveFrom w:id="15443" w:author="Bill" w:date="2016-02-04T21:13:00Z">
        <w:ins w:id="15444" w:author="williamgreene" w:date="2016-02-03T12:31:00Z">
          <w:r w:rsidRPr="00806121" w:rsidDel="002A2B0E">
            <w:rPr>
              <w:rFonts w:ascii="Times New Roman" w:hAnsi="Times New Roman"/>
              <w:noProof/>
              <w:highlight w:val="green"/>
              <w:rPrChange w:id="15445" w:author="williamgreene" w:date="2016-02-03T12:31:00Z">
                <w:rPr>
                  <w:rFonts w:ascii="Times New Roman" w:hAnsi="Times New Roman"/>
                  <w:noProof/>
                </w:rPr>
              </w:rPrChange>
            </w:rPr>
            <w:t>Other kinds of restrictions and identification</w:t>
          </w:r>
        </w:ins>
      </w:moveFrom>
    </w:p>
    <w:moveFromRangeEnd w:id="15442"/>
    <w:p w:rsidR="00B03703" w:rsidDel="002A2B0E" w:rsidRDefault="00B03703">
      <w:pPr>
        <w:ind w:firstLine="357"/>
        <w:jc w:val="both"/>
        <w:rPr>
          <w:del w:id="15446" w:author="Bill" w:date="2016-02-04T21:14:00Z"/>
          <w:rFonts w:ascii="Times New Roman" w:hAnsi="Times New Roman" w:cs="Times New Roman"/>
          <w:noProof/>
        </w:rPr>
      </w:pPr>
    </w:p>
    <w:p w:rsidR="001A0A4D" w:rsidRDefault="001A0A4D">
      <w:pPr>
        <w:pStyle w:val="Heading3"/>
        <w:ind w:left="1134" w:hanging="1134"/>
        <w:jc w:val="both"/>
        <w:rPr>
          <w:rFonts w:ascii="Times New Roman" w:hAnsi="Times New Roman"/>
        </w:rPr>
      </w:pPr>
      <w:r w:rsidRPr="005528B9">
        <w:rPr>
          <w:rFonts w:ascii="Times New Roman" w:hAnsi="Times New Roman"/>
        </w:rPr>
        <w:t>1</w:t>
      </w:r>
      <w:r w:rsidR="00826C1A">
        <w:rPr>
          <w:rFonts w:ascii="Times New Roman" w:hAnsi="Times New Roman"/>
        </w:rPr>
        <w:t>0</w:t>
      </w:r>
      <w:r w:rsidRPr="005528B9">
        <w:rPr>
          <w:rFonts w:ascii="Times New Roman" w:hAnsi="Times New Roman"/>
        </w:rPr>
        <w:t>.</w:t>
      </w:r>
      <w:del w:id="15447" w:author="Sherrie" w:date="2016-01-30T16:39:00Z">
        <w:r w:rsidRPr="005528B9" w:rsidDel="00443C35">
          <w:rPr>
            <w:rFonts w:ascii="Times New Roman" w:hAnsi="Times New Roman"/>
          </w:rPr>
          <w:delText>6</w:delText>
        </w:r>
      </w:del>
      <w:ins w:id="15448" w:author="Sherrie" w:date="2016-02-06T08:44:00Z">
        <w:r w:rsidR="00164B9D">
          <w:rPr>
            <w:rFonts w:ascii="Times New Roman" w:hAnsi="Times New Roman"/>
          </w:rPr>
          <w:t>4</w:t>
        </w:r>
      </w:ins>
      <w:r w:rsidRPr="005528B9">
        <w:rPr>
          <w:rFonts w:ascii="Times New Roman" w:hAnsi="Times New Roman"/>
        </w:rPr>
        <w:t>.4</w:t>
      </w:r>
      <w:bookmarkStart w:id="15449" w:name="GrindEQpgref566ffde15"/>
      <w:bookmarkEnd w:id="15449"/>
      <w:del w:id="15450" w:author="Sherrie" w:date="2016-01-30T16:39:00Z">
        <w:r w:rsidR="00826C1A" w:rsidDel="00443C35">
          <w:rPr>
            <w:rFonts w:ascii="Times New Roman" w:hAnsi="Times New Roman"/>
          </w:rPr>
          <w:tab/>
        </w:r>
      </w:del>
      <w:ins w:id="15451" w:author="Sherrie" w:date="2016-01-30T16:39:00Z">
        <w:r w:rsidR="00443C35">
          <w:rPr>
            <w:rFonts w:ascii="Times New Roman" w:hAnsi="Times New Roman"/>
          </w:rPr>
          <w:t xml:space="preserve">  </w:t>
        </w:r>
      </w:ins>
      <w:del w:id="15452" w:author="Sherrie" w:date="2016-01-30T16:39:00Z">
        <w:r w:rsidRPr="005528B9" w:rsidDel="00443C35">
          <w:rPr>
            <w:rFonts w:ascii="Times New Roman" w:hAnsi="Times New Roman"/>
          </w:rPr>
          <w:delText>Single Equation Estimation and Inference</w:delText>
        </w:r>
      </w:del>
      <w:ins w:id="15453" w:author="Sherrie" w:date="2016-01-30T16:39:00Z">
        <w:r w:rsidR="00443C35">
          <w:rPr>
            <w:rFonts w:ascii="Times New Roman" w:hAnsi="Times New Roman"/>
          </w:rPr>
          <w:t>SINGLE EQUATION ESTIMATION AND INFERENCE</w:t>
        </w:r>
      </w:ins>
    </w:p>
    <w:p w:rsidR="00B03703" w:rsidRPr="00B03703" w:rsidRDefault="00B03703">
      <w:del w:id="15454" w:author="Sherrie" w:date="2016-01-31T13:21:00Z">
        <w:r w:rsidDel="00013EDB">
          <w:delText>=</w:delText>
        </w:r>
      </w:del>
    </w:p>
    <w:p w:rsidR="008B1702" w:rsidRDefault="001A0A4D">
      <w:pPr>
        <w:spacing w:line="480" w:lineRule="auto"/>
        <w:jc w:val="both"/>
        <w:rPr>
          <w:ins w:id="15455" w:author="Sherrie" w:date="2016-02-07T18:44:00Z"/>
          <w:rFonts w:ascii="Times New Roman" w:hAnsi="Times New Roman"/>
          <w:noProof/>
        </w:rPr>
        <w:pPrChange w:id="15456" w:author="Sherrie" w:date="2016-02-14T10:28:00Z">
          <w:pPr>
            <w:jc w:val="both"/>
          </w:pPr>
        </w:pPrChange>
      </w:pPr>
      <w:r w:rsidRPr="005528B9">
        <w:rPr>
          <w:rFonts w:ascii="Times New Roman" w:hAnsi="Times New Roman"/>
          <w:noProof/>
        </w:rPr>
        <w:t xml:space="preserve">For purposes of estimation and inference, we write the </w:t>
      </w:r>
      <w:del w:id="15457" w:author="Sherrie" w:date="2016-02-13T12:38:00Z">
        <w:r w:rsidRPr="005528B9" w:rsidDel="00201C64">
          <w:rPr>
            <w:rFonts w:ascii="Times New Roman" w:hAnsi="Times New Roman"/>
            <w:noProof/>
          </w:rPr>
          <w:delText xml:space="preserve">specification of the simultaneous equations </w:delText>
        </w:r>
      </w:del>
      <w:r w:rsidRPr="005528B9">
        <w:rPr>
          <w:rFonts w:ascii="Times New Roman" w:hAnsi="Times New Roman"/>
          <w:noProof/>
        </w:rPr>
        <w:t xml:space="preserve">model in the form that the researcher would typically formulate it: </w:t>
      </w:r>
    </w:p>
    <w:p w:rsidR="001A0A4D" w:rsidDel="005C59A5" w:rsidRDefault="001A0A4D">
      <w:pPr>
        <w:spacing w:line="480" w:lineRule="auto"/>
        <w:jc w:val="both"/>
        <w:rPr>
          <w:del w:id="15458" w:author="Sherrie" w:date="2016-02-14T11:09:00Z"/>
          <w:rFonts w:ascii="Times New Roman" w:hAnsi="Times New Roman" w:cs="Times New Roman"/>
          <w:noProof/>
        </w:rPr>
        <w:pPrChange w:id="15459" w:author="Sherrie" w:date="2016-02-14T10:28:00Z">
          <w:pPr>
            <w:jc w:val="both"/>
          </w:pPr>
        </w:pPrChange>
      </w:pPr>
      <w:del w:id="15460" w:author="Sherrie" w:date="2016-02-14T11:09:00Z">
        <w:r w:rsidRPr="005528B9" w:rsidDel="005C59A5">
          <w:rPr>
            <w:rFonts w:ascii="Times New Roman" w:hAnsi="Times New Roman"/>
            <w:noProof/>
          </w:rPr>
          <w:delText xml:space="preserve"> </w:delText>
        </w:r>
      </w:del>
    </w:p>
    <w:p w:rsidR="0024091A" w:rsidRDefault="00C07B34">
      <w:pPr>
        <w:spacing w:line="480" w:lineRule="auto"/>
        <w:jc w:val="right"/>
        <w:rPr>
          <w:rFonts w:ascii="Times New Roman" w:hAnsi="Times New Roman" w:cs="Times New Roman"/>
          <w:noProof/>
        </w:rPr>
        <w:pPrChange w:id="15461" w:author="Sherrie" w:date="2016-02-14T10:28:00Z">
          <w:pPr>
            <w:jc w:val="center"/>
          </w:pPr>
        </w:pPrChange>
      </w:pPr>
      <w:r w:rsidRPr="00997E1F">
        <w:rPr>
          <w:rFonts w:ascii="Times New Roman" w:hAnsi="Times New Roman"/>
          <w:noProof/>
          <w:position w:val="-16"/>
        </w:rPr>
        <w:object w:dxaOrig="2320" w:dyaOrig="800">
          <v:shape id="_x0000_i1774" type="#_x0000_t75" style="width:116.45pt;height:40.7pt" o:ole="">
            <v:imagedata r:id="rId1438" o:title=""/>
          </v:shape>
          <o:OLEObject Type="Embed" ProgID="Equation.DSMT4" ShapeID="_x0000_i1774" DrawAspect="Content" ObjectID="_1524937402" r:id="rId1439"/>
        </w:object>
      </w:r>
      <w:r w:rsidR="001A0A4D" w:rsidRPr="005528B9">
        <w:rPr>
          <w:rFonts w:ascii="Times New Roman" w:hAnsi="Times New Roman"/>
          <w:noProof/>
        </w:rPr>
        <w:tab/>
      </w:r>
      <w:ins w:id="15462" w:author="Sherrie" w:date="2016-02-06T08:16:00Z">
        <w:r w:rsidR="007C4ADD">
          <w:rPr>
            <w:rFonts w:ascii="Times New Roman" w:hAnsi="Times New Roman"/>
            <w:noProof/>
          </w:rPr>
          <w:tab/>
        </w:r>
        <w:r w:rsidR="007C4ADD">
          <w:rPr>
            <w:rFonts w:ascii="Times New Roman" w:hAnsi="Times New Roman"/>
            <w:noProof/>
          </w:rPr>
          <w:tab/>
        </w:r>
        <w:r w:rsidR="007C4ADD">
          <w:rPr>
            <w:rFonts w:ascii="Times New Roman" w:hAnsi="Times New Roman"/>
            <w:noProof/>
          </w:rPr>
          <w:tab/>
        </w:r>
      </w:ins>
      <w:r w:rsidR="001A0A4D" w:rsidRPr="00AD61B2">
        <w:rPr>
          <w:rFonts w:ascii="Times New Roman" w:hAnsi="Times New Roman"/>
          <w:b/>
          <w:noProof/>
        </w:rPr>
        <w:t>(1</w:t>
      </w:r>
      <w:r w:rsidR="00AD61B2" w:rsidRPr="00AD61B2">
        <w:rPr>
          <w:rFonts w:ascii="Times New Roman" w:hAnsi="Times New Roman"/>
          <w:b/>
          <w:noProof/>
        </w:rPr>
        <w:t>0-4</w:t>
      </w:r>
      <w:ins w:id="15463" w:author="Sherrie" w:date="2016-02-13T12:38:00Z">
        <w:r w:rsidR="00201C64">
          <w:rPr>
            <w:rFonts w:ascii="Times New Roman" w:hAnsi="Times New Roman"/>
            <w:b/>
            <w:noProof/>
          </w:rPr>
          <w:t>1</w:t>
        </w:r>
      </w:ins>
      <w:del w:id="15464" w:author="Sherrie" w:date="2016-02-13T12:38:00Z">
        <w:r w:rsidR="001A0A4D" w:rsidRPr="00AD61B2" w:rsidDel="00201C64">
          <w:rPr>
            <w:rFonts w:ascii="Times New Roman" w:hAnsi="Times New Roman"/>
            <w:b/>
            <w:noProof/>
          </w:rPr>
          <w:delText>8</w:delText>
        </w:r>
      </w:del>
      <w:r w:rsidR="001A0A4D" w:rsidRPr="00AD61B2">
        <w:rPr>
          <w:rFonts w:ascii="Times New Roman" w:hAnsi="Times New Roman"/>
          <w:b/>
          <w:noProof/>
        </w:rPr>
        <w:t>)</w:t>
      </w:r>
    </w:p>
    <w:p w:rsidR="001A0A4D" w:rsidRDefault="001A0A4D">
      <w:pPr>
        <w:spacing w:line="480" w:lineRule="auto"/>
        <w:jc w:val="both"/>
        <w:rPr>
          <w:rFonts w:ascii="Times New Roman" w:hAnsi="Times New Roman" w:cs="Times New Roman"/>
          <w:noProof/>
        </w:rPr>
        <w:pPrChange w:id="15465" w:author="Sherrie" w:date="2016-02-14T10:28:00Z">
          <w:pPr>
            <w:jc w:val="both"/>
          </w:pPr>
        </w:pPrChange>
      </w:pPr>
      <w:r w:rsidRPr="005528B9">
        <w:rPr>
          <w:rFonts w:ascii="Times New Roman" w:hAnsi="Times New Roman"/>
          <w:noProof/>
        </w:rPr>
        <w:t xml:space="preserve">where </w:t>
      </w:r>
      <w:r w:rsidR="00C07B34" w:rsidRPr="00997E1F">
        <w:rPr>
          <w:rFonts w:ascii="Times New Roman" w:hAnsi="Times New Roman"/>
          <w:noProof/>
          <w:position w:val="-16"/>
        </w:rPr>
        <w:object w:dxaOrig="300" w:dyaOrig="400">
          <v:shape id="_x0000_i1775" type="#_x0000_t75" style="width:15.65pt;height:18.8pt" o:ole="">
            <v:imagedata r:id="rId1440" o:title=""/>
          </v:shape>
          <o:OLEObject Type="Embed" ProgID="Equation.DSMT4" ShapeID="_x0000_i1775" DrawAspect="Content" ObjectID="_1524937403" r:id="rId1441"/>
        </w:object>
      </w:r>
      <w:r w:rsidRPr="005528B9">
        <w:rPr>
          <w:rFonts w:ascii="Times New Roman" w:hAnsi="Times New Roman"/>
          <w:noProof/>
        </w:rPr>
        <w:t xml:space="preserve"> is the “dependent variable” in the equation, </w:t>
      </w:r>
      <w:r w:rsidR="00C07B34" w:rsidRPr="00997E1F">
        <w:rPr>
          <w:rFonts w:ascii="Times New Roman" w:hAnsi="Times New Roman"/>
          <w:noProof/>
          <w:position w:val="-16"/>
        </w:rPr>
        <w:object w:dxaOrig="360" w:dyaOrig="400">
          <v:shape id="_x0000_i1776" type="#_x0000_t75" style="width:18.8pt;height:18.8pt" o:ole="">
            <v:imagedata r:id="rId1442" o:title=""/>
          </v:shape>
          <o:OLEObject Type="Embed" ProgID="Equation.DSMT4" ShapeID="_x0000_i1776" DrawAspect="Content" ObjectID="_1524937404" r:id="rId1443"/>
        </w:object>
      </w:r>
      <w:r w:rsidRPr="005528B9">
        <w:rPr>
          <w:rFonts w:ascii="Times New Roman" w:hAnsi="Times New Roman"/>
          <w:noProof/>
        </w:rPr>
        <w:t xml:space="preserve"> is the set of exogenous variables that appear in the </w:t>
      </w:r>
      <w:r w:rsidR="00997E1F" w:rsidRPr="00997E1F">
        <w:rPr>
          <w:rFonts w:ascii="Times New Roman" w:hAnsi="Times New Roman"/>
          <w:noProof/>
          <w:position w:val="-10"/>
        </w:rPr>
        <w:object w:dxaOrig="200" w:dyaOrig="300">
          <v:shape id="_x0000_i1777" type="#_x0000_t75" style="width:11.25pt;height:15.65pt" o:ole="">
            <v:imagedata r:id="rId1444" o:title=""/>
          </v:shape>
          <o:OLEObject Type="Embed" ProgID="Equation.DSMT4" ShapeID="_x0000_i1777" DrawAspect="Content" ObjectID="_1524937405" r:id="rId1445"/>
        </w:object>
      </w:r>
      <w:r w:rsidRPr="005528B9">
        <w:rPr>
          <w:rFonts w:ascii="Times New Roman" w:hAnsi="Times New Roman"/>
          <w:noProof/>
        </w:rPr>
        <w:t xml:space="preserve">th equation—note that this is not all the variables in the model—and </w:t>
      </w:r>
      <w:r w:rsidR="00C07B34" w:rsidRPr="00997E1F">
        <w:rPr>
          <w:rFonts w:ascii="Times New Roman" w:hAnsi="Times New Roman"/>
          <w:noProof/>
          <w:position w:val="-16"/>
        </w:rPr>
        <w:object w:dxaOrig="1460" w:dyaOrig="400">
          <v:shape id="_x0000_i1778" type="#_x0000_t75" style="width:72.65pt;height:18.8pt" o:ole="">
            <v:imagedata r:id="rId1446" o:title=""/>
          </v:shape>
          <o:OLEObject Type="Embed" ProgID="Equation.DSMT4" ShapeID="_x0000_i1778" DrawAspect="Content" ObjectID="_1524937406" r:id="rId1447"/>
        </w:object>
      </w:r>
      <w:r w:rsidRPr="005528B9">
        <w:rPr>
          <w:rFonts w:ascii="Times New Roman" w:hAnsi="Times New Roman"/>
          <w:noProof/>
        </w:rPr>
        <w:t xml:space="preserve">. The full set of exogenous variables in the model, including </w:t>
      </w:r>
      <w:r w:rsidR="003E6E9B" w:rsidRPr="00997E1F">
        <w:rPr>
          <w:rFonts w:ascii="Times New Roman" w:hAnsi="Times New Roman"/>
          <w:noProof/>
          <w:position w:val="-16"/>
        </w:rPr>
        <w:object w:dxaOrig="360" w:dyaOrig="400">
          <v:shape id="_x0000_i1779" type="#_x0000_t75" style="width:18.8pt;height:18.8pt" o:ole="">
            <v:imagedata r:id="rId1448" o:title=""/>
          </v:shape>
          <o:OLEObject Type="Embed" ProgID="Equation.DSMT4" ShapeID="_x0000_i1779" DrawAspect="Content" ObjectID="_1524937407" r:id="rId1449"/>
        </w:object>
      </w:r>
      <w:r w:rsidRPr="005528B9">
        <w:rPr>
          <w:rFonts w:ascii="Times New Roman" w:hAnsi="Times New Roman"/>
          <w:noProof/>
        </w:rPr>
        <w:t xml:space="preserve"> and variables that appear elsewhere in the model (including a constant term if any equation includes one) is denoted </w:t>
      </w:r>
      <w:r w:rsidRPr="005528B9">
        <w:rPr>
          <w:rFonts w:ascii="Times New Roman" w:hAnsi="Times New Roman"/>
          <w:b/>
          <w:bCs/>
          <w:noProof/>
        </w:rPr>
        <w:t xml:space="preserve"> X</w:t>
      </w:r>
      <w:r w:rsidRPr="005528B9">
        <w:rPr>
          <w:rFonts w:ascii="Times New Roman" w:hAnsi="Times New Roman"/>
          <w:noProof/>
        </w:rPr>
        <w:t>. For example, in the supply/demand model in Example 10.</w:t>
      </w:r>
      <w:del w:id="15466" w:author="Sherrie" w:date="2016-02-07T18:45:00Z">
        <w:r w:rsidRPr="005528B9" w:rsidDel="008B1702">
          <w:rPr>
            <w:rFonts w:ascii="Times New Roman" w:hAnsi="Times New Roman"/>
            <w:noProof/>
          </w:rPr>
          <w:delText>5</w:delText>
        </w:r>
      </w:del>
      <w:ins w:id="15467" w:author="Sherrie" w:date="2016-02-07T18:45:00Z">
        <w:r w:rsidR="008B1702">
          <w:rPr>
            <w:rFonts w:ascii="Times New Roman" w:hAnsi="Times New Roman"/>
            <w:noProof/>
          </w:rPr>
          <w:t>6</w:t>
        </w:r>
      </w:ins>
      <w:r w:rsidRPr="005528B9">
        <w:rPr>
          <w:rFonts w:ascii="Times New Roman" w:hAnsi="Times New Roman"/>
          <w:noProof/>
        </w:rPr>
        <w:t xml:space="preserve">, the full set of exogenous variables is </w:t>
      </w:r>
      <w:r w:rsidR="003E6E9B" w:rsidRPr="00997E1F">
        <w:rPr>
          <w:rFonts w:ascii="Times New Roman" w:hAnsi="Times New Roman"/>
          <w:noProof/>
          <w:position w:val="-10"/>
        </w:rPr>
        <w:object w:dxaOrig="1219" w:dyaOrig="320">
          <v:shape id="_x0000_i1780" type="#_x0000_t75" style="width:60.75pt;height:15.65pt" o:ole="">
            <v:imagedata r:id="rId1450" o:title=""/>
          </v:shape>
          <o:OLEObject Type="Embed" ProgID="Equation.DSMT4" ShapeID="_x0000_i1780" DrawAspect="Content" ObjectID="_1524937408" r:id="rId1451"/>
        </w:object>
      </w:r>
      <w:r w:rsidRPr="005528B9">
        <w:rPr>
          <w:rFonts w:ascii="Times New Roman" w:hAnsi="Times New Roman"/>
          <w:noProof/>
        </w:rPr>
        <w:t>, while</w:t>
      </w:r>
      <w:del w:id="15468" w:author="Sherrie" w:date="2016-02-07T18:45:00Z">
        <w:r w:rsidRPr="005528B9" w:rsidDel="008B1702">
          <w:rPr>
            <w:rFonts w:ascii="Times New Roman" w:hAnsi="Times New Roman"/>
            <w:noProof/>
          </w:rPr>
          <w:delText xml:space="preserve"> for the demand equation</w:delText>
        </w:r>
      </w:del>
      <w:r w:rsidRPr="005528B9">
        <w:rPr>
          <w:rFonts w:ascii="Times New Roman" w:hAnsi="Times New Roman"/>
          <w:noProof/>
        </w:rPr>
        <w:t xml:space="preserve">, </w:t>
      </w:r>
      <w:r w:rsidR="003E6E9B" w:rsidRPr="00997E1F">
        <w:rPr>
          <w:rFonts w:ascii="Times New Roman" w:hAnsi="Times New Roman"/>
          <w:noProof/>
          <w:position w:val="-12"/>
        </w:rPr>
        <w:object w:dxaOrig="1660" w:dyaOrig="360">
          <v:shape id="_x0000_i1781" type="#_x0000_t75" style="width:83.25pt;height:18.8pt" o:ole="">
            <v:imagedata r:id="rId1452" o:title=""/>
          </v:shape>
          <o:OLEObject Type="Embed" ProgID="Equation.DSMT4" ShapeID="_x0000_i1781" DrawAspect="Content" ObjectID="_1524937409" r:id="rId1453"/>
        </w:object>
      </w:r>
      <w:r w:rsidRPr="005528B9">
        <w:rPr>
          <w:rFonts w:ascii="Times New Roman" w:hAnsi="Times New Roman"/>
          <w:noProof/>
        </w:rPr>
        <w:t xml:space="preserve"> and </w:t>
      </w:r>
      <w:r w:rsidR="003E6E9B" w:rsidRPr="00997E1F">
        <w:rPr>
          <w:rFonts w:ascii="Times New Roman" w:hAnsi="Times New Roman"/>
          <w:noProof/>
          <w:position w:val="-16"/>
        </w:rPr>
        <w:object w:dxaOrig="1520" w:dyaOrig="400">
          <v:shape id="_x0000_i1782" type="#_x0000_t75" style="width:75.15pt;height:18.8pt" o:ole="">
            <v:imagedata r:id="rId1454" o:title=""/>
          </v:shape>
          <o:OLEObject Type="Embed" ProgID="Equation.DSMT4" ShapeID="_x0000_i1782" DrawAspect="Content" ObjectID="_1524937410" r:id="rId1455"/>
        </w:object>
      </w:r>
      <w:r w:rsidRPr="005528B9">
        <w:rPr>
          <w:rFonts w:ascii="Times New Roman" w:hAnsi="Times New Roman"/>
          <w:noProof/>
        </w:rPr>
        <w:t xml:space="preserve">. Finally, </w:t>
      </w:r>
      <w:r w:rsidR="003E6E9B" w:rsidRPr="00997E1F">
        <w:rPr>
          <w:rFonts w:ascii="Times New Roman" w:hAnsi="Times New Roman"/>
          <w:noProof/>
          <w:position w:val="-16"/>
        </w:rPr>
        <w:object w:dxaOrig="320" w:dyaOrig="400">
          <v:shape id="_x0000_i1783" type="#_x0000_t75" style="width:15.65pt;height:18.8pt" o:ole="">
            <v:imagedata r:id="rId1456" o:title=""/>
          </v:shape>
          <o:OLEObject Type="Embed" ProgID="Equation.DSMT4" ShapeID="_x0000_i1783" DrawAspect="Content" ObjectID="_1524937411" r:id="rId1457"/>
        </w:object>
      </w:r>
      <w:r w:rsidRPr="005528B9">
        <w:rPr>
          <w:rFonts w:ascii="Times New Roman" w:hAnsi="Times New Roman"/>
          <w:noProof/>
        </w:rPr>
        <w:t xml:space="preserve"> is the endogenous variables that appear on the right-hand side of the </w:t>
      </w:r>
      <w:del w:id="15469" w:author="Bill" w:date="2016-02-08T21:49:00Z">
        <w:r w:rsidR="00997E1F" w:rsidRPr="00D67F7B" w:rsidDel="00D67F7B">
          <w:rPr>
            <w:rFonts w:ascii="Times New Roman" w:hAnsi="Times New Roman"/>
            <w:i/>
            <w:noProof/>
            <w:position w:val="-10"/>
            <w:rPrChange w:id="15470" w:author="Bill" w:date="2016-02-08T21:49:00Z">
              <w:rPr>
                <w:rFonts w:ascii="Times New Roman" w:hAnsi="Times New Roman"/>
                <w:i/>
                <w:noProof/>
                <w:position w:val="-10"/>
              </w:rPr>
            </w:rPrChange>
          </w:rPr>
          <w:object w:dxaOrig="200" w:dyaOrig="300">
            <v:shape id="_x0000_i1784" type="#_x0000_t75" style="width:11.25pt;height:15.65pt" o:ole="">
              <v:imagedata r:id="rId1458" o:title=""/>
            </v:shape>
            <o:OLEObject Type="Embed" ProgID="Equation.DSMT4" ShapeID="_x0000_i1784" DrawAspect="Content" ObjectID="_1524937412" r:id="rId1459"/>
          </w:object>
        </w:r>
      </w:del>
      <w:ins w:id="15471" w:author="Bill" w:date="2016-02-08T21:49:00Z">
        <w:r w:rsidR="00D67F7B">
          <w:rPr>
            <w:rFonts w:ascii="Times New Roman" w:hAnsi="Times New Roman"/>
            <w:i/>
            <w:noProof/>
          </w:rPr>
          <w:t xml:space="preserve">j </w:t>
        </w:r>
      </w:ins>
      <w:r w:rsidRPr="00D67F7B">
        <w:rPr>
          <w:rFonts w:ascii="Times New Roman" w:hAnsi="Times New Roman"/>
          <w:i/>
          <w:noProof/>
          <w:rPrChange w:id="15472" w:author="Bill" w:date="2016-02-08T21:49:00Z">
            <w:rPr>
              <w:rFonts w:ascii="Times New Roman" w:hAnsi="Times New Roman"/>
              <w:noProof/>
            </w:rPr>
          </w:rPrChange>
        </w:rPr>
        <w:t>th</w:t>
      </w:r>
      <w:r w:rsidRPr="005528B9">
        <w:rPr>
          <w:rFonts w:ascii="Times New Roman" w:hAnsi="Times New Roman"/>
          <w:noProof/>
        </w:rPr>
        <w:t xml:space="preserve"> equation. Once again, this is likely to be a subset of the endogenous variables in the full model. In Example 10.</w:t>
      </w:r>
      <w:del w:id="15473" w:author="Sherrie" w:date="2016-02-07T18:45:00Z">
        <w:r w:rsidRPr="005528B9" w:rsidDel="008B1702">
          <w:rPr>
            <w:rFonts w:ascii="Times New Roman" w:hAnsi="Times New Roman"/>
            <w:noProof/>
          </w:rPr>
          <w:delText>5</w:delText>
        </w:r>
      </w:del>
      <w:ins w:id="15474" w:author="Sherrie" w:date="2016-02-07T18:45:00Z">
        <w:r w:rsidR="008B1702">
          <w:rPr>
            <w:rFonts w:ascii="Times New Roman" w:hAnsi="Times New Roman"/>
            <w:noProof/>
          </w:rPr>
          <w:t>6</w:t>
        </w:r>
      </w:ins>
      <w:r w:rsidRPr="005528B9">
        <w:rPr>
          <w:rFonts w:ascii="Times New Roman" w:hAnsi="Times New Roman"/>
          <w:noProof/>
        </w:rPr>
        <w:t xml:space="preserve">, </w:t>
      </w:r>
      <w:r w:rsidR="009939E2" w:rsidRPr="00997E1F">
        <w:rPr>
          <w:rFonts w:ascii="Times New Roman" w:hAnsi="Times New Roman"/>
          <w:noProof/>
          <w:position w:val="-16"/>
        </w:rPr>
        <w:object w:dxaOrig="1280" w:dyaOrig="400">
          <v:shape id="_x0000_i1785" type="#_x0000_t75" style="width:64.5pt;height:18.8pt" o:ole="">
            <v:imagedata r:id="rId1460" o:title=""/>
          </v:shape>
          <o:OLEObject Type="Embed" ProgID="Equation.DSMT4" ShapeID="_x0000_i1785" DrawAspect="Content" ObjectID="_1524937413" r:id="rId1461"/>
        </w:object>
      </w:r>
      <w:r w:rsidRPr="005528B9">
        <w:rPr>
          <w:rFonts w:ascii="Times New Roman" w:hAnsi="Times New Roman"/>
          <w:noProof/>
        </w:rPr>
        <w:t xml:space="preserve"> in both cases.</w:t>
      </w:r>
    </w:p>
    <w:p w:rsidR="001A0A4D" w:rsidRDefault="001A0A4D">
      <w:pPr>
        <w:spacing w:line="480" w:lineRule="auto"/>
        <w:ind w:firstLine="357"/>
        <w:jc w:val="both"/>
        <w:rPr>
          <w:rFonts w:ascii="Times New Roman" w:hAnsi="Times New Roman" w:cs="Times New Roman"/>
          <w:noProof/>
        </w:rPr>
        <w:pPrChange w:id="15475" w:author="Sherrie" w:date="2016-02-14T10:28:00Z">
          <w:pPr>
            <w:ind w:firstLine="357"/>
            <w:jc w:val="both"/>
          </w:pPr>
        </w:pPrChange>
      </w:pPr>
      <w:r w:rsidRPr="005528B9">
        <w:rPr>
          <w:rFonts w:ascii="Times New Roman" w:hAnsi="Times New Roman"/>
          <w:noProof/>
        </w:rPr>
        <w:t xml:space="preserve">There are two approaches to estimation and inference for simultaneous equations models. </w:t>
      </w:r>
      <w:r w:rsidRPr="005528B9">
        <w:rPr>
          <w:rFonts w:ascii="Times New Roman" w:hAnsi="Times New Roman"/>
          <w:b/>
          <w:bCs/>
          <w:noProof/>
        </w:rPr>
        <w:t xml:space="preserve"> Limited information estimators</w:t>
      </w:r>
      <w:r w:rsidRPr="005528B9">
        <w:rPr>
          <w:rFonts w:ascii="Times New Roman" w:hAnsi="Times New Roman"/>
          <w:noProof/>
        </w:rPr>
        <w:t xml:space="preserve"> are constructed for each equation individually. The approach is analogous to estimation of the seemingly unrelated regressions model in Section 10.2 by least squares, one equation at a time. </w:t>
      </w:r>
      <w:r w:rsidRPr="005528B9">
        <w:rPr>
          <w:rFonts w:ascii="Times New Roman" w:hAnsi="Times New Roman"/>
          <w:b/>
          <w:bCs/>
          <w:noProof/>
        </w:rPr>
        <w:t xml:space="preserve"> Full information estimators</w:t>
      </w:r>
      <w:r w:rsidRPr="005528B9">
        <w:rPr>
          <w:rFonts w:ascii="Times New Roman" w:hAnsi="Times New Roman"/>
          <w:noProof/>
        </w:rPr>
        <w:t xml:space="preserve"> are used to estimate all equations simultaneously. The counterpart for the seemingly unrelated regressions model is the feasible generalized least squares estimator discussed in Section 10.2.3. The major difference to be accommodated at this point is the endogeneity of </w:t>
      </w:r>
      <w:r w:rsidR="009939E2" w:rsidRPr="00997E1F">
        <w:rPr>
          <w:rFonts w:ascii="Times New Roman" w:hAnsi="Times New Roman"/>
          <w:noProof/>
          <w:position w:val="-16"/>
        </w:rPr>
        <w:object w:dxaOrig="320" w:dyaOrig="400">
          <v:shape id="_x0000_i1786" type="#_x0000_t75" style="width:15.65pt;height:18.8pt" o:ole="">
            <v:imagedata r:id="rId1462" o:title=""/>
          </v:shape>
          <o:OLEObject Type="Embed" ProgID="Equation.DSMT4" ShapeID="_x0000_i1786" DrawAspect="Content" ObjectID="_1524937414" r:id="rId1463"/>
        </w:object>
      </w:r>
      <w:r w:rsidRPr="005528B9">
        <w:rPr>
          <w:rFonts w:ascii="Times New Roman" w:hAnsi="Times New Roman"/>
          <w:noProof/>
        </w:rPr>
        <w:t xml:space="preserve"> in (10-4</w:t>
      </w:r>
      <w:del w:id="15476" w:author="Sherrie" w:date="2016-02-13T12:38:00Z">
        <w:r w:rsidRPr="005528B9" w:rsidDel="00201C64">
          <w:rPr>
            <w:rFonts w:ascii="Times New Roman" w:hAnsi="Times New Roman"/>
            <w:noProof/>
          </w:rPr>
          <w:delText>8</w:delText>
        </w:r>
      </w:del>
      <w:ins w:id="15477" w:author="Sherrie" w:date="2016-02-13T12:38:00Z">
        <w:r w:rsidR="00201C64">
          <w:rPr>
            <w:rFonts w:ascii="Times New Roman" w:hAnsi="Times New Roman"/>
            <w:noProof/>
          </w:rPr>
          <w:t>1</w:t>
        </w:r>
      </w:ins>
      <w:r w:rsidRPr="005528B9">
        <w:rPr>
          <w:rFonts w:ascii="Times New Roman" w:hAnsi="Times New Roman"/>
          <w:noProof/>
        </w:rPr>
        <w:t>).</w:t>
      </w:r>
    </w:p>
    <w:p w:rsidR="001A0A4D" w:rsidRDefault="001A0A4D">
      <w:pPr>
        <w:spacing w:line="480" w:lineRule="auto"/>
        <w:ind w:firstLine="357"/>
        <w:jc w:val="both"/>
        <w:rPr>
          <w:rFonts w:ascii="Times New Roman" w:hAnsi="Times New Roman" w:cs="Times New Roman"/>
          <w:noProof/>
        </w:rPr>
        <w:pPrChange w:id="15478" w:author="Sherrie" w:date="2016-02-14T10:28:00Z">
          <w:pPr>
            <w:ind w:firstLine="357"/>
            <w:jc w:val="both"/>
          </w:pPr>
        </w:pPrChange>
      </w:pPr>
      <w:r w:rsidRPr="005528B9">
        <w:rPr>
          <w:rFonts w:ascii="Times New Roman" w:hAnsi="Times New Roman"/>
          <w:noProof/>
        </w:rPr>
        <w:t xml:space="preserve">The equation </w:t>
      </w:r>
      <w:del w:id="15479" w:author="Sherrie" w:date="2016-02-13T12:38:00Z">
        <w:r w:rsidRPr="005528B9" w:rsidDel="00201C64">
          <w:rPr>
            <w:rFonts w:ascii="Times New Roman" w:hAnsi="Times New Roman"/>
            <w:noProof/>
          </w:rPr>
          <w:delText xml:space="preserve">system </w:delText>
        </w:r>
      </w:del>
      <w:r w:rsidRPr="005528B9">
        <w:rPr>
          <w:rFonts w:ascii="Times New Roman" w:hAnsi="Times New Roman"/>
          <w:noProof/>
        </w:rPr>
        <w:t>in (10-4</w:t>
      </w:r>
      <w:del w:id="15480" w:author="Sherrie" w:date="2016-02-13T12:38:00Z">
        <w:r w:rsidRPr="005528B9" w:rsidDel="00201C64">
          <w:rPr>
            <w:rFonts w:ascii="Times New Roman" w:hAnsi="Times New Roman"/>
            <w:noProof/>
          </w:rPr>
          <w:delText>8</w:delText>
        </w:r>
      </w:del>
      <w:ins w:id="15481" w:author="Sherrie" w:date="2016-02-13T12:38:00Z">
        <w:r w:rsidR="00201C64">
          <w:rPr>
            <w:rFonts w:ascii="Times New Roman" w:hAnsi="Times New Roman"/>
            <w:noProof/>
          </w:rPr>
          <w:t>1</w:t>
        </w:r>
      </w:ins>
      <w:r w:rsidRPr="005528B9">
        <w:rPr>
          <w:rFonts w:ascii="Times New Roman" w:hAnsi="Times New Roman"/>
          <w:noProof/>
        </w:rPr>
        <w:t xml:space="preserve">) is precisely the model developed in Chapter 8. Least squares will generally be unsuitable as it is inconsistent due to the correlation between </w:t>
      </w:r>
      <w:r w:rsidR="009939E2" w:rsidRPr="00997E1F">
        <w:rPr>
          <w:rFonts w:ascii="Times New Roman" w:hAnsi="Times New Roman"/>
          <w:noProof/>
          <w:position w:val="-16"/>
        </w:rPr>
        <w:object w:dxaOrig="320" w:dyaOrig="400">
          <v:shape id="_x0000_i1787" type="#_x0000_t75" style="width:15.65pt;height:18.8pt" o:ole="">
            <v:imagedata r:id="rId1464" o:title=""/>
          </v:shape>
          <o:OLEObject Type="Embed" ProgID="Equation.DSMT4" ShapeID="_x0000_i1787" DrawAspect="Content" ObjectID="_1524937415" r:id="rId1465"/>
        </w:object>
      </w:r>
      <w:r w:rsidRPr="005528B9">
        <w:rPr>
          <w:rFonts w:ascii="Times New Roman" w:hAnsi="Times New Roman"/>
          <w:noProof/>
        </w:rPr>
        <w:t xml:space="preserve"> and </w:t>
      </w:r>
      <w:r w:rsidR="009939E2" w:rsidRPr="00997E1F">
        <w:rPr>
          <w:rFonts w:ascii="Times New Roman" w:hAnsi="Times New Roman"/>
          <w:noProof/>
          <w:position w:val="-16"/>
        </w:rPr>
        <w:object w:dxaOrig="279" w:dyaOrig="400">
          <v:shape id="_x0000_i1788" type="#_x0000_t75" style="width:14.4pt;height:18.8pt" o:ole="">
            <v:imagedata r:id="rId1466" o:title=""/>
          </v:shape>
          <o:OLEObject Type="Embed" ProgID="Equation.DSMT4" ShapeID="_x0000_i1788" DrawAspect="Content" ObjectID="_1524937416" r:id="rId1467"/>
        </w:object>
      </w:r>
      <w:r w:rsidRPr="005528B9">
        <w:rPr>
          <w:rFonts w:ascii="Times New Roman" w:hAnsi="Times New Roman"/>
          <w:noProof/>
        </w:rPr>
        <w:t xml:space="preserve">. The usual approach will be two-stage least squares as developed in Sections 8.3.2 to 8.3.4. The only difference between the case considered here and that in Chapter 8 is the source of the instrumental variables. In our general model in Chapter 8, the source of the instruments remained somewhat ambiguous; the overall rule was “outside the model.” In this setting, the instruments come from elsewhere in the model—that is, “not in the </w:t>
      </w:r>
      <w:r w:rsidR="00997E1F" w:rsidRPr="00997E1F">
        <w:rPr>
          <w:rFonts w:ascii="Times New Roman" w:hAnsi="Times New Roman"/>
          <w:noProof/>
          <w:position w:val="-10"/>
        </w:rPr>
        <w:object w:dxaOrig="200" w:dyaOrig="300">
          <v:shape id="_x0000_i1789" type="#_x0000_t75" style="width:11.25pt;height:15.65pt" o:ole="">
            <v:imagedata r:id="rId1468" o:title=""/>
          </v:shape>
          <o:OLEObject Type="Embed" ProgID="Equation.DSMT4" ShapeID="_x0000_i1789" DrawAspect="Content" ObjectID="_1524937417" r:id="rId1469"/>
        </w:object>
      </w:r>
      <w:r w:rsidRPr="005528B9">
        <w:rPr>
          <w:rFonts w:ascii="Times New Roman" w:hAnsi="Times New Roman"/>
          <w:noProof/>
        </w:rPr>
        <w:t xml:space="preserve">th equation.” </w:t>
      </w:r>
      <w:ins w:id="15482" w:author="Sherrie" w:date="2016-02-13T12:38:00Z">
        <w:r w:rsidR="00201C64">
          <w:rPr>
            <w:rFonts w:ascii="Times New Roman" w:hAnsi="Times New Roman"/>
            <w:noProof/>
          </w:rPr>
          <w:t xml:space="preserve"> </w:t>
        </w:r>
      </w:ins>
      <w:del w:id="15483" w:author="Sherrie" w:date="2016-02-13T12:38:00Z">
        <w:r w:rsidRPr="005528B9" w:rsidDel="00201C64">
          <w:rPr>
            <w:rFonts w:ascii="Times New Roman" w:hAnsi="Times New Roman"/>
            <w:noProof/>
          </w:rPr>
          <w:delText>Thus, f</w:delText>
        </w:r>
      </w:del>
      <w:ins w:id="15484" w:author="Sherrie" w:date="2016-02-13T12:38:00Z">
        <w:r w:rsidR="00201C64">
          <w:rPr>
            <w:rFonts w:ascii="Times New Roman" w:hAnsi="Times New Roman"/>
            <w:noProof/>
          </w:rPr>
          <w:t>F</w:t>
        </w:r>
      </w:ins>
      <w:r w:rsidRPr="005528B9">
        <w:rPr>
          <w:rFonts w:ascii="Times New Roman" w:hAnsi="Times New Roman"/>
          <w:noProof/>
        </w:rPr>
        <w:t>or estimating the linear simultaneous equations model, the most common estimator is</w:t>
      </w:r>
    </w:p>
    <w:p w:rsidR="0024091A" w:rsidRDefault="00642093">
      <w:pPr>
        <w:tabs>
          <w:tab w:val="left" w:pos="6946"/>
        </w:tabs>
        <w:spacing w:line="480" w:lineRule="auto"/>
        <w:jc w:val="right"/>
        <w:rPr>
          <w:rFonts w:ascii="Times New Roman" w:hAnsi="Times New Roman" w:cs="Times New Roman"/>
          <w:noProof/>
        </w:rPr>
        <w:pPrChange w:id="15485" w:author="Sherrie" w:date="2016-02-14T10:28:00Z">
          <w:pPr>
            <w:tabs>
              <w:tab w:val="left" w:pos="6946"/>
            </w:tabs>
            <w:jc w:val="right"/>
          </w:pPr>
        </w:pPrChange>
      </w:pPr>
      <w:r w:rsidRPr="00997E1F">
        <w:rPr>
          <w:rFonts w:ascii="Times New Roman" w:hAnsi="Times New Roman"/>
          <w:noProof/>
          <w:position w:val="-40"/>
        </w:rPr>
        <w:object w:dxaOrig="5360" w:dyaOrig="920">
          <v:shape id="_x0000_i1790" type="#_x0000_t75" style="width:268.6pt;height:44.45pt" o:ole="">
            <v:imagedata r:id="rId1470" o:title=""/>
          </v:shape>
          <o:OLEObject Type="Embed" ProgID="Equation.DSMT4" ShapeID="_x0000_i1790" DrawAspect="Content" ObjectID="_1524937418" r:id="rId1471"/>
        </w:object>
      </w:r>
      <w:r w:rsidR="001A0A4D" w:rsidRPr="005528B9">
        <w:rPr>
          <w:rFonts w:ascii="Times New Roman" w:hAnsi="Times New Roman"/>
          <w:noProof/>
        </w:rPr>
        <w:tab/>
      </w:r>
      <w:r w:rsidR="001A0A4D" w:rsidRPr="00AD61B2">
        <w:rPr>
          <w:rFonts w:ascii="Times New Roman" w:hAnsi="Times New Roman"/>
          <w:b/>
          <w:noProof/>
        </w:rPr>
        <w:t>(1</w:t>
      </w:r>
      <w:r w:rsidR="00AD61B2" w:rsidRPr="00AD61B2">
        <w:rPr>
          <w:rFonts w:ascii="Times New Roman" w:hAnsi="Times New Roman"/>
          <w:b/>
          <w:noProof/>
        </w:rPr>
        <w:t>0-4</w:t>
      </w:r>
      <w:del w:id="15486" w:author="Sherrie" w:date="2016-02-13T12:38:00Z">
        <w:r w:rsidR="001A0A4D" w:rsidRPr="00AD61B2" w:rsidDel="00201C64">
          <w:rPr>
            <w:rFonts w:ascii="Times New Roman" w:hAnsi="Times New Roman"/>
            <w:b/>
            <w:noProof/>
          </w:rPr>
          <w:delText>9</w:delText>
        </w:r>
      </w:del>
      <w:ins w:id="15487" w:author="Sherrie" w:date="2016-02-13T12:39:00Z">
        <w:r w:rsidR="00201C64">
          <w:rPr>
            <w:rFonts w:ascii="Times New Roman" w:hAnsi="Times New Roman"/>
            <w:b/>
            <w:noProof/>
          </w:rPr>
          <w:t>2</w:t>
        </w:r>
      </w:ins>
      <w:r w:rsidR="001A0A4D" w:rsidRPr="00AD61B2">
        <w:rPr>
          <w:rFonts w:ascii="Times New Roman" w:hAnsi="Times New Roman"/>
          <w:b/>
          <w:noProof/>
        </w:rPr>
        <w:t>)</w:t>
      </w:r>
    </w:p>
    <w:p w:rsidR="001A0A4D" w:rsidRDefault="001A0A4D">
      <w:pPr>
        <w:spacing w:line="480" w:lineRule="auto"/>
        <w:jc w:val="both"/>
        <w:rPr>
          <w:rFonts w:ascii="Times New Roman" w:hAnsi="Times New Roman" w:cs="Times New Roman"/>
          <w:noProof/>
        </w:rPr>
        <w:pPrChange w:id="15488" w:author="Sherrie" w:date="2016-02-14T10:28:00Z">
          <w:pPr>
            <w:jc w:val="both"/>
          </w:pPr>
        </w:pPrChange>
      </w:pPr>
      <w:r w:rsidRPr="005528B9">
        <w:rPr>
          <w:rFonts w:ascii="Times New Roman" w:hAnsi="Times New Roman"/>
          <w:noProof/>
        </w:rPr>
        <w:t xml:space="preserve">where all columns of </w:t>
      </w:r>
      <w:r w:rsidR="00F44125" w:rsidRPr="00997E1F">
        <w:rPr>
          <w:rFonts w:ascii="Times New Roman" w:hAnsi="Times New Roman"/>
          <w:noProof/>
          <w:position w:val="-16"/>
        </w:rPr>
        <w:object w:dxaOrig="340" w:dyaOrig="440">
          <v:shape id="_x0000_i1791" type="#_x0000_t75" style="width:18.15pt;height:22.55pt" o:ole="">
            <v:imagedata r:id="rId1472" o:title=""/>
          </v:shape>
          <o:OLEObject Type="Embed" ProgID="Equation.DSMT4" ShapeID="_x0000_i1791" DrawAspect="Content" ObjectID="_1524937419" r:id="rId1473"/>
        </w:object>
      </w:r>
      <w:r w:rsidRPr="005528B9">
        <w:rPr>
          <w:rFonts w:ascii="Times New Roman" w:hAnsi="Times New Roman"/>
          <w:noProof/>
        </w:rPr>
        <w:t xml:space="preserve"> are obtained as predictions in a regression of the corresponding column of </w:t>
      </w:r>
      <w:r w:rsidR="00F44125" w:rsidRPr="00997E1F">
        <w:rPr>
          <w:rFonts w:ascii="Times New Roman" w:hAnsi="Times New Roman"/>
          <w:noProof/>
          <w:position w:val="-16"/>
        </w:rPr>
        <w:object w:dxaOrig="340" w:dyaOrig="400">
          <v:shape id="_x0000_i1792" type="#_x0000_t75" style="width:18.15pt;height:18.8pt" o:ole="">
            <v:imagedata r:id="rId1474" o:title=""/>
          </v:shape>
          <o:OLEObject Type="Embed" ProgID="Equation.DSMT4" ShapeID="_x0000_i1792" DrawAspect="Content" ObjectID="_1524937420" r:id="rId1475"/>
        </w:object>
      </w:r>
      <w:r w:rsidRPr="005528B9">
        <w:rPr>
          <w:rFonts w:ascii="Times New Roman" w:hAnsi="Times New Roman"/>
          <w:noProof/>
        </w:rPr>
        <w:t xml:space="preserve"> on </w:t>
      </w:r>
      <w:r w:rsidRPr="005528B9">
        <w:rPr>
          <w:rFonts w:ascii="Times New Roman" w:hAnsi="Times New Roman"/>
          <w:b/>
          <w:bCs/>
          <w:noProof/>
        </w:rPr>
        <w:t xml:space="preserve"> X</w:t>
      </w:r>
      <w:r w:rsidRPr="005528B9">
        <w:rPr>
          <w:rFonts w:ascii="Times New Roman" w:hAnsi="Times New Roman"/>
          <w:noProof/>
        </w:rPr>
        <w:t xml:space="preserve">. This equation also results in a useful simplification of the estimated asymptotic covariance matrix, </w:t>
      </w:r>
    </w:p>
    <w:p w:rsidR="001A0A4D" w:rsidRDefault="00201C64">
      <w:pPr>
        <w:spacing w:line="480" w:lineRule="auto"/>
        <w:jc w:val="center"/>
        <w:rPr>
          <w:rFonts w:ascii="Times New Roman" w:hAnsi="Times New Roman" w:cs="Times New Roman"/>
          <w:noProof/>
        </w:rPr>
        <w:pPrChange w:id="15489" w:author="Sherrie" w:date="2016-02-14T10:28:00Z">
          <w:pPr>
            <w:jc w:val="center"/>
          </w:pPr>
        </w:pPrChange>
      </w:pPr>
      <w:r w:rsidRPr="00201C64">
        <w:rPr>
          <w:rFonts w:ascii="Times New Roman" w:hAnsi="Times New Roman"/>
          <w:noProof/>
          <w:position w:val="-18"/>
        </w:rPr>
        <w:object w:dxaOrig="3820" w:dyaOrig="540">
          <v:shape id="_x0000_i1793" type="#_x0000_t75" style="width:189.7pt;height:26.3pt" o:ole="">
            <v:imagedata r:id="rId1476" o:title=""/>
          </v:shape>
          <o:OLEObject Type="Embed" ProgID="Equation.DSMT4" ShapeID="_x0000_i1793" DrawAspect="Content" ObjectID="_1524937421" r:id="rId1477"/>
        </w:object>
      </w:r>
    </w:p>
    <w:p w:rsidR="001A0A4D" w:rsidRDefault="001A0A4D">
      <w:pPr>
        <w:spacing w:line="480" w:lineRule="auto"/>
        <w:jc w:val="both"/>
        <w:rPr>
          <w:rFonts w:ascii="Times New Roman" w:hAnsi="Times New Roman" w:cs="Times New Roman"/>
          <w:noProof/>
        </w:rPr>
        <w:pPrChange w:id="15490" w:author="Sherrie" w:date="2016-02-14T10:28:00Z">
          <w:pPr>
            <w:jc w:val="both"/>
          </w:pPr>
        </w:pPrChange>
      </w:pPr>
      <w:r w:rsidRPr="005528B9">
        <w:rPr>
          <w:rFonts w:ascii="Times New Roman" w:hAnsi="Times New Roman"/>
          <w:noProof/>
        </w:rPr>
        <w:t xml:space="preserve">It is important to note that </w:t>
      </w:r>
      <w:r w:rsidR="00997E1F" w:rsidRPr="00997E1F">
        <w:rPr>
          <w:rFonts w:ascii="Times New Roman" w:hAnsi="Times New Roman"/>
          <w:noProof/>
          <w:position w:val="-16"/>
        </w:rPr>
        <w:object w:dxaOrig="380" w:dyaOrig="400">
          <v:shape id="_x0000_i1794" type="#_x0000_t75" style="width:18.8pt;height:18.8pt" o:ole="">
            <v:imagedata r:id="rId1478" o:title=""/>
          </v:shape>
          <o:OLEObject Type="Embed" ProgID="Equation.DSMT4" ShapeID="_x0000_i1794" DrawAspect="Content" ObjectID="_1524937422" r:id="rId1479"/>
        </w:object>
      </w:r>
      <w:r w:rsidRPr="005528B9">
        <w:rPr>
          <w:rFonts w:ascii="Times New Roman" w:hAnsi="Times New Roman"/>
          <w:noProof/>
        </w:rPr>
        <w:t xml:space="preserve"> is estimated by  </w:t>
      </w:r>
    </w:p>
    <w:p w:rsidR="0024091A" w:rsidRDefault="00F44125">
      <w:pPr>
        <w:tabs>
          <w:tab w:val="left" w:pos="5387"/>
        </w:tabs>
        <w:spacing w:line="480" w:lineRule="auto"/>
        <w:jc w:val="right"/>
        <w:rPr>
          <w:rFonts w:ascii="Times New Roman" w:hAnsi="Times New Roman" w:cs="Times New Roman"/>
          <w:noProof/>
        </w:rPr>
        <w:pPrChange w:id="15491" w:author="Sherrie" w:date="2016-02-14T10:28:00Z">
          <w:pPr>
            <w:tabs>
              <w:tab w:val="left" w:pos="5387"/>
            </w:tabs>
            <w:jc w:val="right"/>
          </w:pPr>
        </w:pPrChange>
      </w:pPr>
      <w:r w:rsidRPr="009841B6">
        <w:rPr>
          <w:rFonts w:ascii="Times New Roman" w:hAnsi="Times New Roman"/>
          <w:noProof/>
          <w:position w:val="-24"/>
        </w:rPr>
        <w:object w:dxaOrig="3180" w:dyaOrig="720">
          <v:shape id="_x0000_i1795" type="#_x0000_t75" style="width:159.65pt;height:36.95pt" o:ole="">
            <v:imagedata r:id="rId1480" o:title=""/>
          </v:shape>
          <o:OLEObject Type="Embed" ProgID="Equation.DSMT4" ShapeID="_x0000_i1795" DrawAspect="Content" ObjectID="_1524937423" r:id="rId1481"/>
        </w:object>
      </w:r>
      <w:r w:rsidR="001A0A4D" w:rsidRPr="005528B9">
        <w:rPr>
          <w:rFonts w:ascii="Times New Roman" w:hAnsi="Times New Roman"/>
          <w:noProof/>
        </w:rPr>
        <w:tab/>
      </w:r>
      <w:r w:rsidR="001A0A4D" w:rsidRPr="00AD61B2">
        <w:rPr>
          <w:rFonts w:ascii="Times New Roman" w:hAnsi="Times New Roman"/>
          <w:b/>
          <w:noProof/>
        </w:rPr>
        <w:t>(1</w:t>
      </w:r>
      <w:r w:rsidR="00AD61B2" w:rsidRPr="00AD61B2">
        <w:rPr>
          <w:rFonts w:ascii="Times New Roman" w:hAnsi="Times New Roman"/>
          <w:b/>
          <w:noProof/>
        </w:rPr>
        <w:t>0-</w:t>
      </w:r>
      <w:del w:id="15492" w:author="Sherrie" w:date="2016-02-14T13:14:00Z">
        <w:r w:rsidR="00AD61B2" w:rsidRPr="00AD61B2" w:rsidDel="00B63E02">
          <w:rPr>
            <w:rFonts w:ascii="Times New Roman" w:hAnsi="Times New Roman"/>
            <w:b/>
            <w:noProof/>
          </w:rPr>
          <w:delText>5</w:delText>
        </w:r>
        <w:r w:rsidR="001A0A4D" w:rsidRPr="00AD61B2" w:rsidDel="00B63E02">
          <w:rPr>
            <w:rFonts w:ascii="Times New Roman" w:hAnsi="Times New Roman"/>
            <w:b/>
            <w:noProof/>
          </w:rPr>
          <w:delText>0</w:delText>
        </w:r>
      </w:del>
      <w:ins w:id="15493" w:author="Sherrie" w:date="2016-02-14T13:14:00Z">
        <w:r w:rsidR="00B63E02">
          <w:rPr>
            <w:rFonts w:ascii="Times New Roman" w:hAnsi="Times New Roman"/>
            <w:b/>
            <w:noProof/>
          </w:rPr>
          <w:t>43</w:t>
        </w:r>
      </w:ins>
      <w:r w:rsidR="001A0A4D" w:rsidRPr="00AD61B2">
        <w:rPr>
          <w:rFonts w:ascii="Times New Roman" w:hAnsi="Times New Roman"/>
          <w:b/>
          <w:noProof/>
        </w:rPr>
        <w:t>)</w:t>
      </w:r>
    </w:p>
    <w:p w:rsidR="001A0A4D" w:rsidDel="001F061B" w:rsidRDefault="001A0A4D">
      <w:pPr>
        <w:spacing w:line="480" w:lineRule="auto"/>
        <w:jc w:val="both"/>
        <w:rPr>
          <w:ins w:id="15494" w:author="williamgreene" w:date="2016-02-03T12:35:00Z"/>
          <w:del w:id="15495" w:author="Bill" w:date="2016-02-05T09:23:00Z"/>
          <w:rFonts w:ascii="Times New Roman" w:hAnsi="Times New Roman"/>
          <w:noProof/>
        </w:rPr>
        <w:pPrChange w:id="15496" w:author="Sherrie" w:date="2016-02-14T10:28:00Z">
          <w:pPr>
            <w:jc w:val="both"/>
          </w:pPr>
        </w:pPrChange>
      </w:pPr>
      <w:r w:rsidRPr="005528B9">
        <w:rPr>
          <w:rFonts w:ascii="Times New Roman" w:hAnsi="Times New Roman"/>
          <w:noProof/>
        </w:rPr>
        <w:t xml:space="preserve">using the original data, not </w:t>
      </w:r>
      <w:r w:rsidR="00F44125" w:rsidRPr="00997E1F">
        <w:rPr>
          <w:rFonts w:ascii="Times New Roman" w:hAnsi="Times New Roman"/>
          <w:noProof/>
          <w:position w:val="-16"/>
        </w:rPr>
        <w:object w:dxaOrig="340" w:dyaOrig="440">
          <v:shape id="_x0000_i1796" type="#_x0000_t75" style="width:18.15pt;height:22.55pt" o:ole="">
            <v:imagedata r:id="rId1482" o:title=""/>
          </v:shape>
          <o:OLEObject Type="Embed" ProgID="Equation.DSMT4" ShapeID="_x0000_i1796" DrawAspect="Content" ObjectID="_1524937424" r:id="rId1483"/>
        </w:object>
      </w:r>
      <w:r w:rsidRPr="005528B9">
        <w:rPr>
          <w:rFonts w:ascii="Times New Roman" w:hAnsi="Times New Roman"/>
          <w:noProof/>
        </w:rPr>
        <w:t>.</w:t>
      </w:r>
    </w:p>
    <w:p w:rsidR="00013F15" w:rsidDel="001F061B" w:rsidRDefault="00013F15">
      <w:pPr>
        <w:spacing w:line="480" w:lineRule="auto"/>
        <w:jc w:val="both"/>
        <w:rPr>
          <w:ins w:id="15497" w:author="williamgreene" w:date="2016-02-03T12:35:00Z"/>
          <w:del w:id="15498" w:author="Bill" w:date="2016-02-05T09:23:00Z"/>
          <w:rFonts w:ascii="Times New Roman" w:hAnsi="Times New Roman"/>
          <w:noProof/>
        </w:rPr>
        <w:pPrChange w:id="15499" w:author="Sherrie" w:date="2016-02-14T10:28:00Z">
          <w:pPr>
            <w:jc w:val="both"/>
          </w:pPr>
        </w:pPrChange>
      </w:pPr>
    </w:p>
    <w:p w:rsidR="00013F15" w:rsidDel="001F061B" w:rsidRDefault="00013F15">
      <w:pPr>
        <w:spacing w:line="480" w:lineRule="auto"/>
        <w:jc w:val="both"/>
        <w:rPr>
          <w:ins w:id="15500" w:author="williamgreene" w:date="2016-02-03T12:35:00Z"/>
          <w:del w:id="15501" w:author="Bill" w:date="2016-02-05T09:23:00Z"/>
          <w:rFonts w:ascii="Times New Roman" w:hAnsi="Times New Roman"/>
          <w:noProof/>
        </w:rPr>
        <w:pPrChange w:id="15502" w:author="Sherrie" w:date="2016-02-14T10:28:00Z">
          <w:pPr>
            <w:jc w:val="both"/>
          </w:pPr>
        </w:pPrChange>
      </w:pPr>
      <w:ins w:id="15503" w:author="williamgreene" w:date="2016-02-03T12:35:00Z">
        <w:del w:id="15504" w:author="Bill" w:date="2016-02-05T09:23:00Z">
          <w:r w:rsidRPr="00013F15" w:rsidDel="001F061B">
            <w:rPr>
              <w:rFonts w:ascii="Times New Roman" w:hAnsi="Times New Roman"/>
              <w:noProof/>
              <w:highlight w:val="green"/>
              <w:rPrChange w:id="15505" w:author="williamgreene" w:date="2016-02-03T12:36:00Z">
                <w:rPr>
                  <w:rFonts w:ascii="Times New Roman" w:hAnsi="Times New Roman"/>
                  <w:noProof/>
                </w:rPr>
              </w:rPrChange>
            </w:rPr>
            <w:delText>Testing overidentifying restrictions using TR</w:delText>
          </w:r>
          <w:r w:rsidRPr="00013F15" w:rsidDel="001F061B">
            <w:rPr>
              <w:rFonts w:ascii="Times New Roman" w:hAnsi="Times New Roman"/>
              <w:noProof/>
              <w:highlight w:val="green"/>
              <w:vertAlign w:val="superscript"/>
              <w:rPrChange w:id="15506" w:author="williamgreene" w:date="2016-02-03T12:36:00Z">
                <w:rPr>
                  <w:rFonts w:ascii="Times New Roman" w:hAnsi="Times New Roman"/>
                  <w:noProof/>
                  <w:vertAlign w:val="superscript"/>
                </w:rPr>
              </w:rPrChange>
            </w:rPr>
            <w:delText>2</w:delText>
          </w:r>
          <w:r w:rsidRPr="00013F15" w:rsidDel="001F061B">
            <w:rPr>
              <w:rFonts w:ascii="Times New Roman" w:hAnsi="Times New Roman"/>
              <w:noProof/>
              <w:highlight w:val="green"/>
              <w:rPrChange w:id="15507" w:author="williamgreene" w:date="2016-02-03T12:36:00Z">
                <w:rPr>
                  <w:rFonts w:ascii="Times New Roman" w:hAnsi="Times New Roman"/>
                  <w:noProof/>
                </w:rPr>
              </w:rPrChange>
            </w:rPr>
            <w:delText xml:space="preserve">… - see JW.  Motivate this </w:delText>
          </w:r>
        </w:del>
      </w:ins>
      <w:ins w:id="15508" w:author="williamgreene" w:date="2016-02-03T12:36:00Z">
        <w:del w:id="15509" w:author="Bill" w:date="2016-02-05T09:23:00Z">
          <w:r w:rsidDel="001F061B">
            <w:rPr>
              <w:rFonts w:ascii="Times New Roman" w:hAnsi="Times New Roman"/>
              <w:noProof/>
              <w:highlight w:val="green"/>
            </w:rPr>
            <w:delText xml:space="preserve">nonconstructive </w:delText>
          </w:r>
        </w:del>
      </w:ins>
      <w:ins w:id="15510" w:author="williamgreene" w:date="2016-02-03T12:35:00Z">
        <w:del w:id="15511" w:author="Bill" w:date="2016-02-05T09:23:00Z">
          <w:r w:rsidRPr="00013F15" w:rsidDel="001F061B">
            <w:rPr>
              <w:rFonts w:ascii="Times New Roman" w:hAnsi="Times New Roman"/>
              <w:noProof/>
              <w:highlight w:val="green"/>
              <w:rPrChange w:id="15512" w:author="williamgreene" w:date="2016-02-03T12:36:00Z">
                <w:rPr>
                  <w:rFonts w:ascii="Times New Roman" w:hAnsi="Times New Roman"/>
                  <w:noProof/>
                </w:rPr>
              </w:rPrChange>
            </w:rPr>
            <w:delText>test.</w:delText>
          </w:r>
        </w:del>
      </w:ins>
    </w:p>
    <w:p w:rsidR="00013F15" w:rsidRPr="00EF6A85" w:rsidDel="001F061B" w:rsidRDefault="00EF6A85">
      <w:pPr>
        <w:spacing w:line="480" w:lineRule="auto"/>
        <w:jc w:val="both"/>
        <w:rPr>
          <w:ins w:id="15513" w:author="williamgreene" w:date="2016-02-03T13:12:00Z"/>
          <w:del w:id="15514" w:author="Bill" w:date="2016-02-05T09:23:00Z"/>
          <w:rFonts w:ascii="Times New Roman" w:hAnsi="Times New Roman" w:cs="Times New Roman"/>
          <w:noProof/>
        </w:rPr>
        <w:pPrChange w:id="15515" w:author="Sherrie" w:date="2016-02-14T10:28:00Z">
          <w:pPr>
            <w:jc w:val="both"/>
          </w:pPr>
        </w:pPrChange>
      </w:pPr>
      <w:ins w:id="15516" w:author="williamgreene" w:date="2016-02-03T13:12:00Z">
        <w:del w:id="15517" w:author="Bill" w:date="2016-02-05T09:23:00Z">
          <w:r w:rsidRPr="00EF6A85" w:rsidDel="001F061B">
            <w:rPr>
              <w:rFonts w:ascii="Times New Roman" w:hAnsi="Times New Roman" w:cs="Times New Roman"/>
              <w:noProof/>
              <w:highlight w:val="green"/>
              <w:rPrChange w:id="15518" w:author="williamgreene" w:date="2016-02-03T13:12:00Z">
                <w:rPr>
                  <w:rFonts w:ascii="Times New Roman" w:hAnsi="Times New Roman" w:cs="Times New Roman"/>
                  <w:noProof/>
                </w:rPr>
              </w:rPrChange>
            </w:rPr>
            <w:delText>Test is on p. 239. Improve explanation there and add TR</w:delText>
          </w:r>
          <w:r w:rsidRPr="00EF6A85" w:rsidDel="001F061B">
            <w:rPr>
              <w:rFonts w:ascii="Times New Roman" w:hAnsi="Times New Roman" w:cs="Times New Roman"/>
              <w:noProof/>
              <w:highlight w:val="green"/>
              <w:vertAlign w:val="superscript"/>
              <w:rPrChange w:id="15519" w:author="williamgreene" w:date="2016-02-03T13:12:00Z">
                <w:rPr>
                  <w:rFonts w:ascii="Times New Roman" w:hAnsi="Times New Roman" w:cs="Times New Roman"/>
                  <w:noProof/>
                  <w:vertAlign w:val="superscript"/>
                </w:rPr>
              </w:rPrChange>
            </w:rPr>
            <w:delText>2</w:delText>
          </w:r>
          <w:r w:rsidRPr="00EF6A85" w:rsidDel="001F061B">
            <w:rPr>
              <w:rFonts w:ascii="Times New Roman" w:hAnsi="Times New Roman" w:cs="Times New Roman"/>
              <w:noProof/>
              <w:highlight w:val="green"/>
              <w:rPrChange w:id="15520" w:author="williamgreene" w:date="2016-02-03T13:12:00Z">
                <w:rPr>
                  <w:rFonts w:ascii="Times New Roman" w:hAnsi="Times New Roman" w:cs="Times New Roman"/>
                  <w:noProof/>
                </w:rPr>
              </w:rPrChange>
            </w:rPr>
            <w:delText xml:space="preserve"> form</w:delText>
          </w:r>
        </w:del>
      </w:ins>
    </w:p>
    <w:p w:rsidR="00EF6A85" w:rsidRPr="00013F15" w:rsidRDefault="00EF6A85">
      <w:pPr>
        <w:spacing w:line="480" w:lineRule="auto"/>
        <w:jc w:val="both"/>
        <w:rPr>
          <w:rFonts w:ascii="Times New Roman" w:hAnsi="Times New Roman" w:cs="Times New Roman"/>
          <w:noProof/>
        </w:rPr>
        <w:pPrChange w:id="15521" w:author="Sherrie" w:date="2016-02-14T10:28:00Z">
          <w:pPr>
            <w:jc w:val="both"/>
          </w:pPr>
        </w:pPrChange>
      </w:pPr>
    </w:p>
    <w:p w:rsidR="001A0A4D" w:rsidRDefault="001A0A4D">
      <w:pPr>
        <w:spacing w:line="480" w:lineRule="auto"/>
        <w:ind w:firstLine="357"/>
        <w:jc w:val="both"/>
        <w:rPr>
          <w:ins w:id="15522" w:author="Bill" w:date="2016-02-01T20:47:00Z"/>
          <w:rFonts w:ascii="Times New Roman" w:hAnsi="Times New Roman"/>
          <w:noProof/>
        </w:rPr>
        <w:pPrChange w:id="15523" w:author="Sherrie" w:date="2016-02-14T10:28:00Z">
          <w:pPr>
            <w:ind w:firstLine="357"/>
            <w:jc w:val="both"/>
          </w:pPr>
        </w:pPrChange>
      </w:pPr>
      <w:r w:rsidRPr="005528B9">
        <w:rPr>
          <w:rFonts w:ascii="Times New Roman" w:hAnsi="Times New Roman"/>
          <w:noProof/>
        </w:rPr>
        <w:t xml:space="preserve">Note the role of the order condition for identification in the two-stage least squares estimator. Formally, the order condition requires that the number of exogenous variables that appear elsewhere in the model (not in this equation) be at least as large as the number of endogenous variables that appear in this equation. The implication will be that we are going to predict </w:t>
      </w:r>
      <w:r w:rsidR="00AE4818" w:rsidRPr="00997E1F">
        <w:rPr>
          <w:rFonts w:ascii="Times New Roman" w:hAnsi="Times New Roman"/>
          <w:noProof/>
          <w:position w:val="-16"/>
        </w:rPr>
        <w:object w:dxaOrig="1460" w:dyaOrig="400">
          <v:shape id="_x0000_i1797" type="#_x0000_t75" style="width:72.65pt;height:18.8pt" o:ole="">
            <v:imagedata r:id="rId1484" o:title=""/>
          </v:shape>
          <o:OLEObject Type="Embed" ProgID="Equation.DSMT4" ShapeID="_x0000_i1797" DrawAspect="Content" ObjectID="_1524937425" r:id="rId1485"/>
        </w:object>
      </w:r>
      <w:r w:rsidRPr="005528B9">
        <w:rPr>
          <w:rFonts w:ascii="Times New Roman" w:hAnsi="Times New Roman"/>
          <w:noProof/>
        </w:rPr>
        <w:t xml:space="preserve"> using </w:t>
      </w:r>
      <w:r w:rsidR="00AE4818" w:rsidRPr="00997E1F">
        <w:rPr>
          <w:rFonts w:ascii="Times New Roman" w:hAnsi="Times New Roman"/>
          <w:noProof/>
          <w:position w:val="-16"/>
        </w:rPr>
        <w:object w:dxaOrig="1460" w:dyaOrig="460">
          <v:shape id="_x0000_i1798" type="#_x0000_t75" style="width:72.65pt;height:23.15pt" o:ole="">
            <v:imagedata r:id="rId1486" o:title=""/>
          </v:shape>
          <o:OLEObject Type="Embed" ProgID="Equation.DSMT4" ShapeID="_x0000_i1798" DrawAspect="Content" ObjectID="_1524937426" r:id="rId1487"/>
        </w:object>
      </w:r>
      <w:r w:rsidRPr="005528B9">
        <w:rPr>
          <w:rFonts w:ascii="Times New Roman" w:hAnsi="Times New Roman"/>
          <w:noProof/>
        </w:rPr>
        <w:t xml:space="preserve">. In order for these predictions to be linearly independent, there must be at least as many variables used to compute the predictions as there are variables being predicted. Comparing </w:t>
      </w:r>
      <w:r w:rsidR="00AE4818" w:rsidRPr="00997E1F">
        <w:rPr>
          <w:rFonts w:ascii="Times New Roman" w:hAnsi="Times New Roman"/>
          <w:noProof/>
          <w:position w:val="-16"/>
        </w:rPr>
        <w:object w:dxaOrig="920" w:dyaOrig="400">
          <v:shape id="_x0000_i1799" type="#_x0000_t75" style="width:44.45pt;height:18.8pt" o:ole="">
            <v:imagedata r:id="rId1488" o:title=""/>
          </v:shape>
          <o:OLEObject Type="Embed" ProgID="Equation.DSMT4" ShapeID="_x0000_i1799" DrawAspect="Content" ObjectID="_1524937427" r:id="rId1489"/>
        </w:object>
      </w:r>
      <w:r w:rsidRPr="005528B9">
        <w:rPr>
          <w:rFonts w:ascii="Times New Roman" w:hAnsi="Times New Roman"/>
          <w:noProof/>
        </w:rPr>
        <w:t xml:space="preserve"> to </w:t>
      </w:r>
      <w:r w:rsidR="00AE4818" w:rsidRPr="00997E1F">
        <w:rPr>
          <w:rFonts w:ascii="Times New Roman" w:hAnsi="Times New Roman"/>
          <w:noProof/>
          <w:position w:val="-16"/>
        </w:rPr>
        <w:object w:dxaOrig="1040" w:dyaOrig="460">
          <v:shape id="_x0000_i1800" type="#_x0000_t75" style="width:53.2pt;height:23.15pt" o:ole="">
            <v:imagedata r:id="rId1490" o:title=""/>
          </v:shape>
          <o:OLEObject Type="Embed" ProgID="Equation.DSMT4" ShapeID="_x0000_i1800" DrawAspect="Content" ObjectID="_1524937428" r:id="rId1491"/>
        </w:object>
      </w:r>
      <w:r w:rsidRPr="005528B9">
        <w:rPr>
          <w:rFonts w:ascii="Times New Roman" w:hAnsi="Times New Roman"/>
          <w:noProof/>
        </w:rPr>
        <w:t xml:space="preserve">, we see that there must be at least as many variables in </w:t>
      </w:r>
      <w:r w:rsidR="00AE4818" w:rsidRPr="00997E1F">
        <w:rPr>
          <w:rFonts w:ascii="Times New Roman" w:hAnsi="Times New Roman"/>
          <w:noProof/>
          <w:position w:val="-16"/>
        </w:rPr>
        <w:object w:dxaOrig="440" w:dyaOrig="460">
          <v:shape id="_x0000_i1801" type="#_x0000_t75" style="width:22.55pt;height:23.15pt" o:ole="">
            <v:imagedata r:id="rId1492" o:title=""/>
          </v:shape>
          <o:OLEObject Type="Embed" ProgID="Equation.DSMT4" ShapeID="_x0000_i1801" DrawAspect="Content" ObjectID="_1524937429" r:id="rId1493"/>
        </w:object>
      </w:r>
      <w:r w:rsidRPr="005528B9">
        <w:rPr>
          <w:rFonts w:ascii="Times New Roman" w:hAnsi="Times New Roman"/>
          <w:noProof/>
        </w:rPr>
        <w:t xml:space="preserve"> as there are in </w:t>
      </w:r>
      <w:r w:rsidR="00AE4818" w:rsidRPr="00997E1F">
        <w:rPr>
          <w:rFonts w:ascii="Times New Roman" w:hAnsi="Times New Roman"/>
          <w:noProof/>
          <w:position w:val="-16"/>
        </w:rPr>
        <w:object w:dxaOrig="320" w:dyaOrig="400">
          <v:shape id="_x0000_i1802" type="#_x0000_t75" style="width:15.65pt;height:18.8pt" o:ole="">
            <v:imagedata r:id="rId1494" o:title=""/>
          </v:shape>
          <o:OLEObject Type="Embed" ProgID="Equation.DSMT4" ShapeID="_x0000_i1802" DrawAspect="Content" ObjectID="_1524937430" r:id="rId1495"/>
        </w:object>
      </w:r>
      <w:r w:rsidRPr="005528B9">
        <w:rPr>
          <w:rFonts w:ascii="Times New Roman" w:hAnsi="Times New Roman"/>
          <w:noProof/>
        </w:rPr>
        <w:t>, which is the order condition. The practical rule of thumb that every equation have at least one variable in it that does not appear in any other equation will guarantee this outcome.</w:t>
      </w:r>
    </w:p>
    <w:p w:rsidR="00D942D5" w:rsidDel="008B1702" w:rsidRDefault="00D942D5">
      <w:pPr>
        <w:widowControl/>
        <w:autoSpaceDE/>
        <w:autoSpaceDN/>
        <w:adjustRightInd/>
        <w:spacing w:line="480" w:lineRule="auto"/>
        <w:rPr>
          <w:ins w:id="15524" w:author="Bill" w:date="2016-02-05T09:26:00Z"/>
          <w:del w:id="15525" w:author="Sherrie" w:date="2016-02-07T18:44:00Z"/>
          <w:rFonts w:ascii="Times New Roman" w:hAnsi="Times New Roman"/>
          <w:noProof/>
        </w:rPr>
        <w:pPrChange w:id="15526" w:author="Sherrie" w:date="2016-02-14T10:28:00Z">
          <w:pPr>
            <w:widowControl/>
            <w:autoSpaceDE/>
            <w:autoSpaceDN/>
            <w:adjustRightInd/>
          </w:pPr>
        </w:pPrChange>
      </w:pPr>
      <w:ins w:id="15527" w:author="Bill" w:date="2016-02-05T09:26:00Z">
        <w:del w:id="15528" w:author="Sherrie" w:date="2016-02-07T18:44:00Z">
          <w:r w:rsidDel="008B1702">
            <w:rPr>
              <w:rFonts w:ascii="Times New Roman" w:hAnsi="Times New Roman"/>
              <w:noProof/>
            </w:rPr>
            <w:br w:type="page"/>
          </w:r>
        </w:del>
      </w:ins>
    </w:p>
    <w:p w:rsidR="001D09B0" w:rsidDel="003A0CEE" w:rsidRDefault="003427B2">
      <w:pPr>
        <w:spacing w:line="480" w:lineRule="auto"/>
        <w:jc w:val="both"/>
        <w:rPr>
          <w:ins w:id="15529" w:author="Sherrie" w:date="2016-02-07T19:44:00Z"/>
          <w:del w:id="15530" w:author="Bill" w:date="2016-02-17T20:21:00Z"/>
          <w:rFonts w:ascii="Times New Roman" w:hAnsi="Times New Roman"/>
          <w:bCs/>
          <w:noProof/>
        </w:rPr>
        <w:pPrChange w:id="15531" w:author="Sherrie" w:date="2016-02-14T10:28:00Z">
          <w:pPr/>
        </w:pPrChange>
      </w:pPr>
      <w:ins w:id="15532" w:author="Sherrie" w:date="2016-02-07T18:05:00Z">
        <w:del w:id="15533" w:author="Bill" w:date="2016-02-17T20:21:00Z">
          <w:r w:rsidDel="003A0CEE">
            <w:rPr>
              <w:rFonts w:ascii="Times New Roman" w:hAnsi="Times New Roman"/>
              <w:i/>
            </w:rPr>
            <w:delText>8</w:delText>
          </w:r>
        </w:del>
      </w:ins>
      <w:ins w:id="15534" w:author="Sherrie" w:date="2016-02-13T12:40:00Z">
        <w:del w:id="15535" w:author="Bill" w:date="2016-02-17T20:21:00Z">
          <w:r w:rsidR="00201C64" w:rsidDel="003A0CEE">
            <w:rPr>
              <w:rFonts w:ascii="Times New Roman" w:hAnsi="Times New Roman"/>
              <w:bCs/>
              <w:i/>
              <w:noProof/>
            </w:rPr>
            <w:delText>n</w:delText>
          </w:r>
        </w:del>
      </w:ins>
    </w:p>
    <w:p w:rsidR="00687B13" w:rsidDel="003A0CEE" w:rsidRDefault="00201C64">
      <w:pPr>
        <w:widowControl/>
        <w:autoSpaceDE/>
        <w:autoSpaceDN/>
        <w:adjustRightInd/>
        <w:rPr>
          <w:ins w:id="15536" w:author="Sherrie" w:date="2016-02-14T15:47:00Z"/>
          <w:del w:id="15537" w:author="Bill" w:date="2016-02-17T20:21:00Z"/>
          <w:rFonts w:ascii="Times New Roman" w:hAnsi="Times New Roman" w:cs="Times New Roman"/>
          <w:b/>
        </w:rPr>
      </w:pPr>
      <w:ins w:id="15538" w:author="Sherrie" w:date="2016-02-13T12:40:00Z">
        <w:del w:id="15539" w:author="Bill" w:date="2016-02-17T20:21:00Z">
          <w:r w:rsidDel="003A0CEE">
            <w:rPr>
              <w:rFonts w:ascii="Times New Roman" w:hAnsi="Times New Roman"/>
              <w:bCs/>
              <w:noProof/>
            </w:rPr>
            <w:delText xml:space="preserve">+ </w:delText>
          </w:r>
        </w:del>
      </w:ins>
      <w:ins w:id="15540" w:author="Sherrie" w:date="2016-02-07T19:44:00Z">
        <w:del w:id="15541" w:author="Bill" w:date="2016-02-17T20:21:00Z">
          <w:r w:rsidR="001D09B0" w:rsidDel="003A0CEE">
            <w:rPr>
              <w:rFonts w:ascii="Times New Roman" w:hAnsi="Times New Roman"/>
              <w:bCs/>
              <w:noProof/>
            </w:rPr>
            <w:sym w:font="Symbol" w:char="F061"/>
          </w:r>
          <w:r w:rsidR="001D09B0" w:rsidDel="003A0CEE">
            <w:rPr>
              <w:rFonts w:ascii="Times New Roman" w:hAnsi="Times New Roman"/>
              <w:bCs/>
              <w:noProof/>
              <w:vertAlign w:val="subscript"/>
            </w:rPr>
            <w:delText>6</w:delText>
          </w:r>
          <w:r w:rsidR="001D09B0" w:rsidRPr="001D09B0" w:rsidDel="003A0CEE">
            <w:rPr>
              <w:rFonts w:ascii="Times New Roman" w:hAnsi="Times New Roman"/>
              <w:bCs/>
              <w:i/>
              <w:noProof/>
              <w:rPrChange w:id="15542" w:author="Sherrie" w:date="2016-02-07T19:44:00Z">
                <w:rPr>
                  <w:rFonts w:ascii="Times New Roman" w:hAnsi="Times New Roman"/>
                  <w:bCs/>
                  <w:noProof/>
                </w:rPr>
              </w:rPrChange>
            </w:rPr>
            <w:delText>Age</w:delText>
          </w:r>
          <w:r w:rsidR="001D09B0" w:rsidDel="003A0CEE">
            <w:rPr>
              <w:rFonts w:ascii="Times New Roman" w:hAnsi="Times New Roman"/>
              <w:bCs/>
              <w:noProof/>
            </w:rPr>
            <w:delText xml:space="preserve"> </w:delText>
          </w:r>
        </w:del>
      </w:ins>
      <w:ins w:id="15543" w:author="Sherrie" w:date="2016-02-13T12:40:00Z">
        <w:del w:id="15544" w:author="Bill" w:date="2016-02-17T20:21:00Z">
          <w:r w:rsidDel="003A0CEE">
            <w:rPr>
              <w:rFonts w:ascii="Times New Roman" w:hAnsi="Times New Roman"/>
              <w:bCs/>
              <w:noProof/>
              <w:vertAlign w:val="subscript"/>
            </w:rPr>
            <w:delText>,</w:delText>
          </w:r>
          <w:r w:rsidDel="003A0CEE">
            <w:rPr>
              <w:rFonts w:ascii="Times New Roman" w:hAnsi="Times New Roman"/>
              <w:bCs/>
              <w:i/>
              <w:noProof/>
            </w:rPr>
            <w:delText>ln</w:delText>
          </w:r>
        </w:del>
      </w:ins>
      <w:ins w:id="15545" w:author="Sherrie" w:date="2016-02-07T19:44:00Z">
        <w:del w:id="15546" w:author="Bill" w:date="2016-02-17T20:21:00Z">
          <w:r w:rsidR="001D09B0" w:rsidDel="003A0CEE">
            <w:rPr>
              <w:rFonts w:ascii="Times New Roman" w:hAnsi="Times New Roman"/>
              <w:bCs/>
              <w:noProof/>
            </w:rPr>
            <w:sym w:font="Symbol" w:char="F062"/>
          </w:r>
          <w:r w:rsidR="001D09B0" w:rsidDel="003A0CEE">
            <w:rPr>
              <w:rFonts w:ascii="Times New Roman" w:hAnsi="Times New Roman"/>
              <w:bCs/>
              <w:noProof/>
              <w:vertAlign w:val="subscript"/>
            </w:rPr>
            <w:delText>6</w:delText>
          </w:r>
          <w:r w:rsidR="001D09B0" w:rsidRPr="001D09B0" w:rsidDel="003A0CEE">
            <w:rPr>
              <w:rFonts w:ascii="Times New Roman" w:hAnsi="Times New Roman"/>
              <w:bCs/>
              <w:i/>
              <w:noProof/>
              <w:rPrChange w:id="15547" w:author="Sherrie" w:date="2016-02-07T19:44:00Z">
                <w:rPr>
                  <w:rFonts w:ascii="Times New Roman" w:hAnsi="Times New Roman"/>
                  <w:bCs/>
                  <w:noProof/>
                </w:rPr>
              </w:rPrChange>
            </w:rPr>
            <w:delText>Age</w:delText>
          </w:r>
          <w:r w:rsidR="001D09B0" w:rsidDel="003A0CEE">
            <w:rPr>
              <w:rFonts w:ascii="Times New Roman" w:hAnsi="Times New Roman"/>
              <w:bCs/>
              <w:noProof/>
            </w:rPr>
            <w:delText xml:space="preserve"> + </w:delText>
          </w:r>
        </w:del>
      </w:ins>
      <w:ins w:id="15548" w:author="Sherrie" w:date="2016-02-13T12:40:00Z">
        <w:del w:id="15549" w:author="Bill" w:date="2016-02-17T20:21:00Z">
          <w:r w:rsidDel="003A0CEE">
            <w:rPr>
              <w:rFonts w:ascii="Times New Roman" w:hAnsi="Times New Roman"/>
              <w:bCs/>
              <w:noProof/>
            </w:rPr>
            <w:delText xml:space="preserve">GSOEP </w:delText>
          </w:r>
        </w:del>
      </w:ins>
      <w:ins w:id="15550" w:author="Sherrie" w:date="2016-02-13T12:41:00Z">
        <w:del w:id="15551" w:author="Bill" w:date="2016-02-17T20:21:00Z">
          <w:r w:rsidDel="003A0CEE">
            <w:rPr>
              <w:rFonts w:ascii="Times New Roman" w:hAnsi="Times New Roman"/>
              <w:bCs/>
              <w:noProof/>
            </w:rPr>
            <w:delText>it7</w:delText>
          </w:r>
          <w:r w:rsidRPr="00201C64" w:rsidDel="003A0CEE">
            <w:rPr>
              <w:rFonts w:ascii="Times New Roman" w:hAnsi="Times New Roman"/>
              <w:bCs/>
              <w:i/>
              <w:noProof/>
              <w:rPrChange w:id="15552" w:author="Sherrie" w:date="2016-02-13T12:41:00Z">
                <w:rPr>
                  <w:rFonts w:ascii="Times New Roman" w:hAnsi="Times New Roman"/>
                  <w:bCs/>
                  <w:noProof/>
                </w:rPr>
              </w:rPrChange>
            </w:rPr>
            <w:delText>ln</w:delText>
          </w:r>
          <w:r w:rsidR="00097A44" w:rsidDel="003A0CEE">
            <w:rPr>
              <w:rFonts w:ascii="Times New Roman" w:hAnsi="Times New Roman"/>
              <w:bCs/>
              <w:noProof/>
            </w:rPr>
            <w:delText>2</w:delText>
          </w:r>
        </w:del>
      </w:ins>
      <w:ins w:id="15553" w:author="Sherrie" w:date="2016-02-13T12:42:00Z">
        <w:del w:id="15554" w:author="Bill" w:date="2016-02-17T20:21:00Z">
          <w:r w:rsidR="00097A44" w:rsidRPr="00097A44" w:rsidDel="003A0CEE">
            <w:rPr>
              <w:rFonts w:ascii="Times New Roman" w:hAnsi="Times New Roman"/>
              <w:bCs/>
              <w:i/>
              <w:noProof/>
              <w:rPrChange w:id="15555" w:author="Sherrie" w:date="2016-02-13T12:42:00Z">
                <w:rPr>
                  <w:rFonts w:ascii="Times New Roman" w:hAnsi="Times New Roman"/>
                  <w:bCs/>
                  <w:noProof/>
                </w:rPr>
              </w:rPrChange>
            </w:rPr>
            <w:delText>ln</w:delText>
          </w:r>
          <w:r w:rsidR="00097A44" w:rsidDel="003A0CEE">
            <w:rPr>
              <w:rFonts w:ascii="Times New Roman" w:hAnsi="Times New Roman"/>
              <w:bCs/>
              <w:i/>
              <w:noProof/>
            </w:rPr>
            <w:delText xml:space="preserve"> </w:delText>
          </w:r>
          <w:r w:rsidR="00097A44" w:rsidRPr="00097A44" w:rsidDel="003A0CEE">
            <w:rPr>
              <w:rFonts w:ascii="Times New Roman" w:hAnsi="Times New Roman"/>
              <w:bCs/>
              <w:i/>
              <w:noProof/>
              <w:rPrChange w:id="15556" w:author="Sherrie" w:date="2016-02-13T12:42:00Z">
                <w:rPr>
                  <w:rFonts w:ascii="Times New Roman" w:hAnsi="Times New Roman"/>
                  <w:bCs/>
                  <w:noProof/>
                </w:rPr>
              </w:rPrChange>
            </w:rPr>
            <w:delText xml:space="preserve">Iln </w:delText>
          </w:r>
        </w:del>
      </w:ins>
      <w:ins w:id="15557" w:author="Sherrie" w:date="2016-02-14T15:47:00Z">
        <w:del w:id="15558" w:author="Bill" w:date="2016-02-17T20:21:00Z">
          <w:r w:rsidR="00687B13" w:rsidDel="003A0CEE">
            <w:rPr>
              <w:rFonts w:ascii="Times New Roman" w:hAnsi="Times New Roman" w:cs="Times New Roman"/>
              <w:b/>
            </w:rPr>
            <w:br w:type="page"/>
          </w:r>
        </w:del>
      </w:ins>
    </w:p>
    <w:p w:rsidR="001D09B0" w:rsidDel="00D67F7B" w:rsidRDefault="001D09B0">
      <w:pPr>
        <w:widowControl/>
        <w:autoSpaceDE/>
        <w:autoSpaceDN/>
        <w:adjustRightInd/>
        <w:rPr>
          <w:ins w:id="15559" w:author="Sherrie" w:date="2016-02-07T19:44:00Z"/>
          <w:del w:id="15560" w:author="Bill" w:date="2016-02-08T21:53:00Z"/>
          <w:rFonts w:ascii="Times New Roman" w:hAnsi="Times New Roman" w:cs="Times New Roman"/>
          <w:b/>
        </w:rPr>
      </w:pPr>
      <w:ins w:id="15561" w:author="Sherrie" w:date="2016-02-07T19:44:00Z">
        <w:del w:id="15562" w:author="Bill" w:date="2016-02-08T21:53:00Z">
          <w:r w:rsidDel="00D67F7B">
            <w:rPr>
              <w:rFonts w:ascii="Times New Roman" w:hAnsi="Times New Roman" w:cs="Times New Roman"/>
              <w:b/>
            </w:rPr>
            <w:br w:type="page"/>
          </w:r>
        </w:del>
      </w:ins>
    </w:p>
    <w:p w:rsidR="00D942D5" w:rsidDel="003A0CEE" w:rsidRDefault="005D002C" w:rsidP="00D942D5">
      <w:pPr>
        <w:widowControl/>
        <w:shd w:val="clear" w:color="auto" w:fill="FFFFFF"/>
        <w:autoSpaceDE/>
        <w:autoSpaceDN/>
        <w:adjustRightInd/>
        <w:rPr>
          <w:ins w:id="15563" w:author="Sherrie" w:date="2016-02-07T19:45:00Z"/>
          <w:del w:id="15564" w:author="Bill" w:date="2016-02-17T20:20:00Z"/>
          <w:rFonts w:ascii="Courier New" w:hAnsi="Courier New" w:cs="Courier New"/>
          <w:color w:val="222222"/>
          <w:sz w:val="18"/>
          <w:szCs w:val="18"/>
        </w:rPr>
      </w:pPr>
      <w:ins w:id="15565" w:author="Sherrie" w:date="2016-02-07T19:56:00Z">
        <w:del w:id="15566" w:author="Bill" w:date="2016-02-17T20:20:00Z">
          <w:r w:rsidDel="003A0CEE">
            <w:rPr>
              <w:rFonts w:ascii="Times New Roman" w:hAnsi="Times New Roman" w:cs="Times New Roman"/>
            </w:rPr>
            <w:delText xml:space="preserve"> (Absolute t ratios in parentheses)</w:delText>
          </w:r>
        </w:del>
      </w:ins>
      <w:ins w:id="15567" w:author="Sherrie" w:date="2016-02-07T19:46:00Z">
        <w:del w:id="15568" w:author="Bill" w:date="2016-02-17T20:20:00Z">
          <w:r w:rsidR="001D09B0" w:rsidDel="003A0CEE">
            <w:rPr>
              <w:rFonts w:ascii="Courier New" w:hAnsi="Courier New" w:cs="Courier New"/>
              <w:color w:val="222222"/>
              <w:sz w:val="18"/>
              <w:szCs w:val="18"/>
            </w:rPr>
            <w:delText>8903067</w:delText>
          </w:r>
        </w:del>
      </w:ins>
      <w:ins w:id="15569" w:author="Sherrie" w:date="2016-02-05T14:59:00Z">
        <w:del w:id="15570" w:author="Bill" w:date="2016-02-17T20:20:00Z">
          <w:r w:rsidR="00CB50F2" w:rsidDel="003A0CEE">
            <w:rPr>
              <w:rFonts w:ascii="Courier New" w:hAnsi="Courier New" w:cs="Courier New"/>
              <w:color w:val="222222"/>
              <w:sz w:val="18"/>
              <w:szCs w:val="18"/>
            </w:rPr>
            <w:delText xml:space="preserve"> </w:delText>
          </w:r>
        </w:del>
      </w:ins>
      <w:ins w:id="15571" w:author="Sherrie" w:date="2016-02-07T19:48:00Z">
        <w:del w:id="15572" w:author="Bill" w:date="2016-02-17T20:20:00Z">
          <w:r w:rsidR="001D09B0" w:rsidDel="003A0CEE">
            <w:rPr>
              <w:rFonts w:ascii="Courier New" w:hAnsi="Courier New" w:cs="Courier New"/>
              <w:color w:val="222222"/>
              <w:sz w:val="18"/>
              <w:szCs w:val="18"/>
            </w:rPr>
            <w:delText>92013031</w:delText>
          </w:r>
        </w:del>
      </w:ins>
      <w:ins w:id="15573" w:author="Sherrie" w:date="2016-02-07T19:50:00Z">
        <w:del w:id="15574" w:author="Bill" w:date="2016-02-17T20:20:00Z">
          <w:r w:rsidDel="003A0CEE">
            <w:rPr>
              <w:rFonts w:ascii="Courier New" w:hAnsi="Courier New" w:cs="Courier New"/>
              <w:color w:val="222222"/>
              <w:sz w:val="18"/>
              <w:szCs w:val="18"/>
            </w:rPr>
            <w:delText>8173081</w:delText>
          </w:r>
        </w:del>
      </w:ins>
      <w:ins w:id="15575" w:author="Sherrie" w:date="2016-02-07T19:57:00Z">
        <w:del w:id="15576" w:author="Bill" w:date="2016-02-17T20:20:00Z">
          <w:r w:rsidDel="003A0CEE">
            <w:rPr>
              <w:rFonts w:ascii="Courier New" w:hAnsi="Courier New" w:cs="Courier New"/>
              <w:color w:val="222222"/>
              <w:sz w:val="18"/>
              <w:szCs w:val="18"/>
            </w:rPr>
            <w:delText xml:space="preserve"> </w:delText>
          </w:r>
        </w:del>
      </w:ins>
      <w:ins w:id="15577" w:author="Sherrie" w:date="2016-02-07T19:52:00Z">
        <w:del w:id="15578" w:author="Bill" w:date="2016-02-17T20:20:00Z">
          <w:r w:rsidDel="003A0CEE">
            <w:rPr>
              <w:rFonts w:ascii="Courier New" w:hAnsi="Courier New" w:cs="Courier New"/>
              <w:color w:val="222222"/>
              <w:sz w:val="18"/>
              <w:szCs w:val="18"/>
            </w:rPr>
            <w:delText>5379865</w:delText>
          </w:r>
        </w:del>
      </w:ins>
      <w:ins w:id="15579" w:author="Sherrie" w:date="2016-02-07T18:49:00Z">
        <w:del w:id="15580" w:author="Bill" w:date="2016-02-17T20:20:00Z">
          <w:r w:rsidR="008B1702" w:rsidRPr="00886A84" w:rsidDel="003A0CEE">
            <w:rPr>
              <w:rFonts w:ascii="Times New Roman" w:hAnsi="Times New Roman" w:cs="Times New Roman"/>
              <w:color w:val="222222"/>
              <w:sz w:val="20"/>
              <w:szCs w:val="20"/>
              <w:rPrChange w:id="15581" w:author="Sherrie" w:date="2016-02-07T20:04:00Z">
                <w:rPr>
                  <w:rFonts w:ascii="Times New Roman" w:hAnsi="Times New Roman" w:cs="Times New Roman"/>
                  <w:color w:val="222222"/>
                  <w:sz w:val="18"/>
                  <w:szCs w:val="18"/>
                </w:rPr>
              </w:rPrChange>
            </w:rPr>
            <w:delText>n</w:delText>
          </w:r>
        </w:del>
      </w:ins>
      <w:ins w:id="15582" w:author="Sherrie" w:date="2016-02-07T19:45:00Z">
        <w:del w:id="15583" w:author="Bill" w:date="2016-02-17T20:20:00Z">
          <w:r w:rsidR="001D09B0" w:rsidDel="003A0CEE">
            <w:rPr>
              <w:rFonts w:ascii="Courier New" w:hAnsi="Courier New" w:cs="Courier New"/>
              <w:color w:val="222222"/>
              <w:sz w:val="18"/>
              <w:szCs w:val="18"/>
            </w:rPr>
            <w:delText>418</w:delText>
          </w:r>
        </w:del>
      </w:ins>
      <w:ins w:id="15584" w:author="Sherrie" w:date="2016-02-07T19:46:00Z">
        <w:del w:id="15585" w:author="Bill" w:date="2016-02-17T20:20:00Z">
          <w:r w:rsidR="001D09B0" w:rsidDel="003A0CEE">
            <w:rPr>
              <w:rFonts w:ascii="Courier New" w:hAnsi="Courier New" w:cs="Courier New"/>
              <w:color w:val="222222"/>
              <w:sz w:val="18"/>
              <w:szCs w:val="18"/>
            </w:rPr>
            <w:delText>5.17</w:delText>
          </w:r>
        </w:del>
      </w:ins>
      <w:ins w:id="15586" w:author="Sherrie" w:date="2016-02-07T19:48:00Z">
        <w:del w:id="15587" w:author="Bill" w:date="2016-02-17T20:20:00Z">
          <w:r w:rsidR="001D09B0" w:rsidDel="003A0CEE">
            <w:rPr>
              <w:rFonts w:ascii="Courier New" w:hAnsi="Courier New" w:cs="Courier New"/>
              <w:color w:val="222222"/>
              <w:sz w:val="18"/>
              <w:szCs w:val="18"/>
            </w:rPr>
            <w:delText>710320</w:delText>
          </w:r>
        </w:del>
      </w:ins>
      <w:ins w:id="15588" w:author="Sherrie" w:date="2016-02-07T19:50:00Z">
        <w:del w:id="15589" w:author="Bill" w:date="2016-02-17T20:20:00Z">
          <w:r w:rsidDel="003A0CEE">
            <w:rPr>
              <w:rFonts w:ascii="Courier New" w:hAnsi="Courier New" w:cs="Courier New"/>
              <w:color w:val="222222"/>
              <w:sz w:val="18"/>
              <w:szCs w:val="18"/>
            </w:rPr>
            <w:delText>0583</w:delText>
          </w:r>
        </w:del>
      </w:ins>
      <w:ins w:id="15590" w:author="Sherrie" w:date="2016-02-07T19:52:00Z">
        <w:del w:id="15591" w:author="Bill" w:date="2016-02-17T20:20:00Z">
          <w:r w:rsidDel="003A0CEE">
            <w:rPr>
              <w:rFonts w:ascii="Courier New" w:hAnsi="Courier New" w:cs="Courier New"/>
              <w:color w:val="222222"/>
              <w:sz w:val="18"/>
              <w:szCs w:val="18"/>
            </w:rPr>
            <w:delText>97612</w:delText>
          </w:r>
        </w:del>
      </w:ins>
      <w:ins w:id="15592" w:author="Sherrie" w:date="2016-02-07T19:46:00Z">
        <w:del w:id="15593" w:author="Bill" w:date="2016-02-17T20:20:00Z">
          <w:r w:rsidR="001D09B0" w:rsidDel="003A0CEE">
            <w:rPr>
              <w:rFonts w:ascii="Courier New" w:hAnsi="Courier New" w:cs="Courier New"/>
              <w:color w:val="222222"/>
              <w:sz w:val="18"/>
              <w:szCs w:val="18"/>
            </w:rPr>
            <w:delText>1176</w:delText>
          </w:r>
        </w:del>
      </w:ins>
      <w:ins w:id="15594" w:author="Sherrie" w:date="2016-02-07T19:57:00Z">
        <w:del w:id="15595" w:author="Bill" w:date="2016-02-17T20:20:00Z">
          <w:r w:rsidDel="003A0CEE">
            <w:rPr>
              <w:rFonts w:ascii="Courier New" w:hAnsi="Courier New" w:cs="Courier New"/>
              <w:color w:val="222222"/>
              <w:sz w:val="18"/>
              <w:szCs w:val="18"/>
            </w:rPr>
            <w:delText xml:space="preserve"> </w:delText>
          </w:r>
        </w:del>
      </w:ins>
      <w:ins w:id="15596" w:author="Sherrie" w:date="2016-02-07T19:48:00Z">
        <w:del w:id="15597" w:author="Bill" w:date="2016-02-17T20:20:00Z">
          <w:r w:rsidR="001D09B0" w:rsidDel="003A0CEE">
            <w:rPr>
              <w:rFonts w:ascii="Courier New" w:hAnsi="Courier New" w:cs="Courier New"/>
              <w:color w:val="222222"/>
              <w:sz w:val="18"/>
              <w:szCs w:val="18"/>
            </w:rPr>
            <w:delText>185</w:delText>
          </w:r>
        </w:del>
      </w:ins>
      <w:ins w:id="15598" w:author="Sherrie" w:date="2016-02-07T19:50:00Z">
        <w:del w:id="15599" w:author="Bill" w:date="2016-02-17T20:20:00Z">
          <w:r w:rsidDel="003A0CEE">
            <w:rPr>
              <w:rFonts w:ascii="Courier New" w:hAnsi="Courier New" w:cs="Courier New"/>
              <w:color w:val="222222"/>
              <w:sz w:val="18"/>
              <w:szCs w:val="18"/>
            </w:rPr>
            <w:delText>1</w:delText>
          </w:r>
        </w:del>
      </w:ins>
      <w:ins w:id="15600" w:author="Sherrie" w:date="2016-02-07T19:51:00Z">
        <w:del w:id="15601" w:author="Bill" w:date="2016-02-17T20:20:00Z">
          <w:r w:rsidDel="003A0CEE">
            <w:rPr>
              <w:rFonts w:ascii="Courier New" w:hAnsi="Courier New" w:cs="Courier New"/>
              <w:color w:val="222222"/>
              <w:sz w:val="18"/>
              <w:szCs w:val="18"/>
            </w:rPr>
            <w:delText>70</w:delText>
          </w:r>
        </w:del>
      </w:ins>
      <w:ins w:id="15602" w:author="Sherrie" w:date="2016-02-07T19:57:00Z">
        <w:del w:id="15603" w:author="Bill" w:date="2016-02-17T20:20:00Z">
          <w:r w:rsidDel="003A0CEE">
            <w:rPr>
              <w:rFonts w:ascii="Courier New" w:hAnsi="Courier New" w:cs="Courier New"/>
              <w:color w:val="222222"/>
              <w:sz w:val="18"/>
              <w:szCs w:val="18"/>
            </w:rPr>
            <w:delText xml:space="preserve"> </w:delText>
          </w:r>
        </w:del>
      </w:ins>
      <w:ins w:id="15604" w:author="Sherrie" w:date="2016-02-07T19:53:00Z">
        <w:del w:id="15605" w:author="Bill" w:date="2016-02-17T20:20:00Z">
          <w:r w:rsidDel="003A0CEE">
            <w:rPr>
              <w:rFonts w:ascii="Courier New" w:hAnsi="Courier New" w:cs="Courier New"/>
              <w:color w:val="222222"/>
              <w:sz w:val="18"/>
              <w:szCs w:val="18"/>
            </w:rPr>
            <w:delText>6278</w:delText>
          </w:r>
        </w:del>
      </w:ins>
      <w:ins w:id="15606" w:author="Sherrie" w:date="2016-02-07T19:46:00Z">
        <w:del w:id="15607" w:author="Bill" w:date="2016-02-17T20:20:00Z">
          <w:r w:rsidR="001D09B0" w:rsidDel="003A0CEE">
            <w:rPr>
              <w:rFonts w:ascii="Courier New" w:hAnsi="Courier New" w:cs="Courier New"/>
              <w:color w:val="222222"/>
              <w:sz w:val="18"/>
              <w:szCs w:val="18"/>
            </w:rPr>
            <w:delText>339376</w:delText>
          </w:r>
        </w:del>
      </w:ins>
      <w:ins w:id="15608" w:author="Sherrie" w:date="2016-02-07T19:48:00Z">
        <w:del w:id="15609" w:author="Bill" w:date="2016-02-17T20:20:00Z">
          <w:r w:rsidR="001D09B0" w:rsidDel="003A0CEE">
            <w:rPr>
              <w:rFonts w:ascii="Courier New" w:hAnsi="Courier New" w:cs="Courier New"/>
              <w:color w:val="222222"/>
              <w:sz w:val="18"/>
              <w:szCs w:val="18"/>
            </w:rPr>
            <w:delText>259</w:delText>
          </w:r>
        </w:del>
      </w:ins>
      <w:ins w:id="15610" w:author="Sherrie" w:date="2016-02-07T19:49:00Z">
        <w:del w:id="15611" w:author="Bill" w:date="2016-02-17T20:20:00Z">
          <w:r w:rsidR="001D09B0" w:rsidDel="003A0CEE">
            <w:rPr>
              <w:rFonts w:ascii="Courier New" w:hAnsi="Courier New" w:cs="Courier New"/>
              <w:color w:val="222222"/>
              <w:sz w:val="18"/>
              <w:szCs w:val="18"/>
            </w:rPr>
            <w:delText>23</w:delText>
          </w:r>
        </w:del>
      </w:ins>
      <w:ins w:id="15612" w:author="Sherrie" w:date="2016-02-07T19:47:00Z">
        <w:del w:id="15613" w:author="Bill" w:date="2016-02-17T20:20:00Z">
          <w:r w:rsidR="001D09B0" w:rsidDel="003A0CEE">
            <w:rPr>
              <w:rFonts w:ascii="Courier New" w:hAnsi="Courier New" w:cs="Courier New"/>
              <w:color w:val="222222"/>
              <w:sz w:val="18"/>
              <w:szCs w:val="18"/>
            </w:rPr>
            <w:delText>210</w:delText>
          </w:r>
        </w:del>
      </w:ins>
      <w:ins w:id="15614" w:author="Sherrie" w:date="2016-02-07T19:57:00Z">
        <w:del w:id="15615" w:author="Bill" w:date="2016-02-17T20:20:00Z">
          <w:r w:rsidDel="003A0CEE">
            <w:rPr>
              <w:rFonts w:ascii="Courier New" w:hAnsi="Courier New" w:cs="Courier New"/>
              <w:color w:val="222222"/>
              <w:sz w:val="18"/>
              <w:szCs w:val="18"/>
            </w:rPr>
            <w:delText xml:space="preserve"> </w:delText>
          </w:r>
        </w:del>
      </w:ins>
      <w:ins w:id="15616" w:author="Sherrie" w:date="2016-02-07T19:49:00Z">
        <w:del w:id="15617" w:author="Bill" w:date="2016-02-17T20:20:00Z">
          <w:r w:rsidDel="003A0CEE">
            <w:rPr>
              <w:rFonts w:ascii="Courier New" w:hAnsi="Courier New" w:cs="Courier New"/>
              <w:color w:val="222222"/>
              <w:sz w:val="18"/>
              <w:szCs w:val="18"/>
            </w:rPr>
            <w:delText>391305</w:delText>
          </w:r>
        </w:del>
      </w:ins>
      <w:ins w:id="15618" w:author="Sherrie" w:date="2016-02-07T19:47:00Z">
        <w:del w:id="15619" w:author="Bill" w:date="2016-02-17T20:20:00Z">
          <w:r w:rsidR="001D09B0" w:rsidDel="003A0CEE">
            <w:rPr>
              <w:rFonts w:ascii="Courier New" w:hAnsi="Courier New" w:cs="Courier New"/>
              <w:color w:val="222222"/>
              <w:sz w:val="18"/>
              <w:szCs w:val="18"/>
            </w:rPr>
            <w:delText>20480</w:delText>
          </w:r>
        </w:del>
      </w:ins>
      <w:ins w:id="15620" w:author="Sherrie" w:date="2016-02-07T19:49:00Z">
        <w:del w:id="15621" w:author="Bill" w:date="2016-02-17T20:20:00Z">
          <w:r w:rsidDel="003A0CEE">
            <w:rPr>
              <w:rFonts w:ascii="Courier New" w:hAnsi="Courier New" w:cs="Courier New"/>
              <w:color w:val="222222"/>
              <w:sz w:val="18"/>
              <w:szCs w:val="18"/>
            </w:rPr>
            <w:delText>14054</w:delText>
          </w:r>
        </w:del>
      </w:ins>
      <w:ins w:id="15622" w:author="Sherrie" w:date="2016-02-07T19:51:00Z">
        <w:del w:id="15623" w:author="Bill" w:date="2016-02-17T20:20:00Z">
          <w:r w:rsidDel="003A0CEE">
            <w:rPr>
              <w:rFonts w:ascii="Courier New" w:hAnsi="Courier New" w:cs="Courier New"/>
              <w:color w:val="222222"/>
              <w:sz w:val="18"/>
              <w:szCs w:val="18"/>
            </w:rPr>
            <w:delText>00</w:delText>
          </w:r>
        </w:del>
      </w:ins>
      <w:ins w:id="15624" w:author="Sherrie" w:date="2016-02-07T19:53:00Z">
        <w:del w:id="15625" w:author="Bill" w:date="2016-02-17T20:20:00Z">
          <w:r w:rsidDel="003A0CEE">
            <w:rPr>
              <w:rFonts w:ascii="Courier New" w:hAnsi="Courier New" w:cs="Courier New"/>
              <w:color w:val="222222"/>
              <w:sz w:val="18"/>
              <w:szCs w:val="18"/>
            </w:rPr>
            <w:delText>65</w:delText>
          </w:r>
        </w:del>
      </w:ins>
      <w:ins w:id="15626" w:author="Sherrie" w:date="2016-02-07T19:54:00Z">
        <w:del w:id="15627" w:author="Bill" w:date="2016-02-17T20:20:00Z">
          <w:r w:rsidDel="003A0CEE">
            <w:rPr>
              <w:rFonts w:ascii="Courier New" w:hAnsi="Courier New" w:cs="Courier New"/>
              <w:color w:val="222222"/>
              <w:sz w:val="18"/>
              <w:szCs w:val="18"/>
            </w:rPr>
            <w:delText>35218.11</w:delText>
          </w:r>
        </w:del>
      </w:ins>
      <w:ins w:id="15628" w:author="Sherrie" w:date="2016-02-07T19:55:00Z">
        <w:del w:id="15629" w:author="Bill" w:date="2016-02-17T20:20:00Z">
          <w:r w:rsidDel="003A0CEE">
            <w:rPr>
              <w:rFonts w:ascii="Courier New" w:hAnsi="Courier New" w:cs="Courier New"/>
              <w:color w:val="222222"/>
              <w:sz w:val="18"/>
              <w:szCs w:val="18"/>
            </w:rPr>
            <w:delText>2635.08</w:delText>
          </w:r>
        </w:del>
      </w:ins>
    </w:p>
    <w:p w:rsidR="00D942D5" w:rsidRPr="0033626C" w:rsidDel="007C4ADD" w:rsidRDefault="001D09B0">
      <w:pPr>
        <w:widowControl/>
        <w:autoSpaceDE/>
        <w:autoSpaceDN/>
        <w:adjustRightInd/>
        <w:spacing w:line="480" w:lineRule="auto"/>
        <w:jc w:val="both"/>
        <w:rPr>
          <w:ins w:id="15630" w:author="Bill" w:date="2016-02-05T09:26:00Z"/>
          <w:del w:id="15631" w:author="Sherrie" w:date="2016-02-06T08:16:00Z"/>
          <w:rFonts w:ascii="Times New Roman" w:hAnsi="Times New Roman"/>
          <w:b/>
          <w:bCs/>
          <w:noProof/>
          <w:sz w:val="28"/>
          <w:szCs w:val="28"/>
        </w:rPr>
        <w:pPrChange w:id="15632" w:author="Sherrie" w:date="2016-02-14T10:29:00Z">
          <w:pPr>
            <w:widowControl/>
            <w:autoSpaceDE/>
            <w:autoSpaceDN/>
            <w:adjustRightInd/>
          </w:pPr>
        </w:pPrChange>
      </w:pPr>
      <w:ins w:id="15633" w:author="Sherrie" w:date="2016-02-07T19:45:00Z">
        <w:del w:id="15634" w:author="Bill" w:date="2016-02-17T20:20:00Z">
          <w:r w:rsidRPr="00F56849" w:rsidDel="003A0CEE">
            <w:rPr>
              <w:rFonts w:ascii="Times New Roman" w:hAnsi="Times New Roman" w:cs="Times New Roman"/>
              <w:color w:val="222222"/>
              <w:sz w:val="20"/>
              <w:szCs w:val="20"/>
              <w:rPrChange w:id="15635" w:author="Bill" w:date="2016-02-08T21:53:00Z">
                <w:rPr>
                  <w:rFonts w:ascii="Courier New" w:hAnsi="Courier New" w:cs="Courier New"/>
                  <w:color w:val="222222"/>
                  <w:sz w:val="18"/>
                  <w:szCs w:val="18"/>
                </w:rPr>
              </w:rPrChange>
            </w:rPr>
            <w:delText>Age</w:delText>
          </w:r>
        </w:del>
      </w:ins>
      <w:ins w:id="15636" w:author="Sherrie" w:date="2016-02-07T19:47:00Z">
        <w:del w:id="15637" w:author="Bill" w:date="2016-02-17T20:20:00Z">
          <w:r w:rsidDel="003A0CEE">
            <w:rPr>
              <w:rFonts w:ascii="Courier New" w:hAnsi="Courier New" w:cs="Courier New"/>
              <w:color w:val="222222"/>
              <w:sz w:val="18"/>
              <w:szCs w:val="18"/>
            </w:rPr>
            <w:tab/>
            <w:delText xml:space="preserve">       -0.038 (11.55)</w:delText>
          </w:r>
        </w:del>
      </w:ins>
      <w:ins w:id="15638" w:author="Sherrie" w:date="2016-02-07T19:49:00Z">
        <w:del w:id="15639" w:author="Bill" w:date="2016-02-17T20:20:00Z">
          <w:r w:rsidR="005D002C" w:rsidDel="003A0CEE">
            <w:rPr>
              <w:rFonts w:ascii="Courier New" w:hAnsi="Courier New" w:cs="Courier New"/>
              <w:color w:val="222222"/>
              <w:sz w:val="18"/>
              <w:szCs w:val="18"/>
            </w:rPr>
            <w:delText xml:space="preserve"> -0.039 (11.60)</w:delText>
          </w:r>
        </w:del>
      </w:ins>
      <w:ins w:id="15640" w:author="Sherrie" w:date="2016-02-07T19:51:00Z">
        <w:del w:id="15641" w:author="Bill" w:date="2016-02-17T20:20:00Z">
          <w:r w:rsidR="005D002C" w:rsidDel="003A0CEE">
            <w:rPr>
              <w:rFonts w:ascii="Courier New" w:hAnsi="Courier New" w:cs="Courier New"/>
              <w:color w:val="222222"/>
              <w:sz w:val="18"/>
              <w:szCs w:val="18"/>
            </w:rPr>
            <w:delText xml:space="preserve"> </w:delText>
          </w:r>
        </w:del>
      </w:ins>
      <w:ins w:id="15642" w:author="Sherrie" w:date="2016-02-07T19:57:00Z">
        <w:del w:id="15643" w:author="Bill" w:date="2016-02-17T20:20:00Z">
          <w:r w:rsidR="005D002C" w:rsidDel="003A0CEE">
            <w:rPr>
              <w:rFonts w:ascii="Courier New" w:hAnsi="Courier New" w:cs="Courier New"/>
              <w:color w:val="222222"/>
              <w:sz w:val="18"/>
              <w:szCs w:val="18"/>
            </w:rPr>
            <w:delText xml:space="preserve">   </w:delText>
          </w:r>
        </w:del>
      </w:ins>
      <w:ins w:id="15644" w:author="Sherrie" w:date="2016-02-07T19:58:00Z">
        <w:del w:id="15645" w:author="Bill" w:date="2016-02-17T20:20:00Z">
          <w:r w:rsidR="005D002C" w:rsidDel="003A0CEE">
            <w:rPr>
              <w:rFonts w:ascii="Courier New" w:hAnsi="Courier New" w:cs="Courier New"/>
              <w:color w:val="222222"/>
              <w:sz w:val="18"/>
              <w:szCs w:val="18"/>
            </w:rPr>
            <w:delText>-</w:delText>
          </w:r>
        </w:del>
      </w:ins>
      <w:ins w:id="15646" w:author="Sherrie" w:date="2016-02-07T19:51:00Z">
        <w:del w:id="15647" w:author="Bill" w:date="2016-02-17T20:20:00Z">
          <w:r w:rsidR="005D002C" w:rsidDel="003A0CEE">
            <w:rPr>
              <w:rFonts w:ascii="Courier New" w:hAnsi="Courier New" w:cs="Courier New"/>
              <w:color w:val="222222"/>
              <w:sz w:val="18"/>
              <w:szCs w:val="18"/>
            </w:rPr>
            <w:delText>0.002 (2.58)</w:delText>
          </w:r>
        </w:del>
      </w:ins>
      <w:ins w:id="15648" w:author="Sherrie" w:date="2016-02-07T19:55:00Z">
        <w:del w:id="15649" w:author="Bill" w:date="2016-02-17T20:20:00Z">
          <w:r w:rsidR="005D002C" w:rsidDel="003A0CEE">
            <w:rPr>
              <w:rFonts w:ascii="Courier New" w:hAnsi="Courier New" w:cs="Courier New"/>
              <w:color w:val="222222"/>
              <w:sz w:val="18"/>
              <w:szCs w:val="18"/>
            </w:rPr>
            <w:delText xml:space="preserve">    </w:delText>
          </w:r>
        </w:del>
      </w:ins>
      <w:ins w:id="15650" w:author="Sherrie" w:date="2016-02-07T19:58:00Z">
        <w:del w:id="15651" w:author="Bill" w:date="2016-02-17T20:20:00Z">
          <w:r w:rsidR="005D002C" w:rsidDel="003A0CEE">
            <w:rPr>
              <w:rFonts w:ascii="Courier New" w:hAnsi="Courier New" w:cs="Courier New"/>
              <w:color w:val="222222"/>
              <w:sz w:val="18"/>
              <w:szCs w:val="18"/>
            </w:rPr>
            <w:delText xml:space="preserve"> </w:delText>
          </w:r>
        </w:del>
      </w:ins>
      <w:ins w:id="15652" w:author="Sherrie" w:date="2016-02-07T19:55:00Z">
        <w:del w:id="15653" w:author="Bill" w:date="2016-02-17T20:20:00Z">
          <w:r w:rsidR="005D002C" w:rsidDel="003A0CEE">
            <w:rPr>
              <w:rFonts w:ascii="Courier New" w:hAnsi="Courier New" w:cs="Courier New"/>
              <w:color w:val="222222"/>
              <w:sz w:val="18"/>
              <w:szCs w:val="18"/>
            </w:rPr>
            <w:delText>0.017 (4.53)</w:delText>
          </w:r>
        </w:del>
      </w:ins>
      <w:ins w:id="15654" w:author="Sherrie" w:date="2016-02-07T19:52:00Z">
        <w:del w:id="15655" w:author="Bill" w:date="2016-02-17T20:20:00Z">
          <w:r w:rsidR="005D002C" w:rsidDel="003A0CEE">
            <w:rPr>
              <w:rFonts w:ascii="Courier New" w:hAnsi="Courier New" w:cs="Courier New"/>
              <w:color w:val="222222"/>
              <w:sz w:val="18"/>
              <w:szCs w:val="18"/>
              <w:u w:val="single"/>
            </w:rPr>
            <w:delText>6345</w:delText>
          </w:r>
        </w:del>
      </w:ins>
      <w:ins w:id="15656" w:author="Sherrie" w:date="2016-02-07T19:57:00Z">
        <w:del w:id="15657" w:author="Bill" w:date="2016-02-17T20:20:00Z">
          <w:r w:rsidR="005D002C" w:rsidDel="003A0CEE">
            <w:rPr>
              <w:rFonts w:ascii="Courier New" w:hAnsi="Courier New" w:cs="Courier New"/>
              <w:color w:val="222222"/>
              <w:sz w:val="18"/>
              <w:szCs w:val="18"/>
              <w:u w:val="single"/>
            </w:rPr>
            <w:delText xml:space="preserve"> </w:delText>
          </w:r>
        </w:del>
      </w:ins>
      <w:ins w:id="15658" w:author="Sherrie" w:date="2016-02-07T19:56:00Z">
        <w:del w:id="15659" w:author="Bill" w:date="2016-02-17T20:20:00Z">
          <w:r w:rsidR="005D002C" w:rsidDel="003A0CEE">
            <w:rPr>
              <w:rFonts w:ascii="Courier New" w:hAnsi="Courier New" w:cs="Courier New"/>
              <w:color w:val="222222"/>
              <w:sz w:val="18"/>
              <w:szCs w:val="18"/>
              <w:u w:val="single"/>
            </w:rPr>
            <w:delText xml:space="preserve"> -061132</w:delText>
          </w:r>
        </w:del>
      </w:ins>
      <w:ins w:id="15660" w:author="Sherrie" w:date="2016-02-07T20:03:00Z">
        <w:del w:id="15661" w:author="Bill" w:date="2016-02-17T20:21:00Z">
          <w:r w:rsidR="00886A84" w:rsidDel="003A0CEE">
            <w:rPr>
              <w:rFonts w:ascii="Times New Roman" w:hAnsi="Times New Roman"/>
            </w:rPr>
            <w:delText>0005916</w:delText>
          </w:r>
        </w:del>
      </w:ins>
      <w:ins w:id="15662" w:author="Sherrie" w:date="2016-02-07T18:49:00Z">
        <w:del w:id="15663" w:author="Bill" w:date="2016-02-17T20:21:00Z">
          <w:r w:rsidR="008B1702" w:rsidDel="003A0CEE">
            <w:rPr>
              <w:rFonts w:ascii="Times New Roman" w:hAnsi="Times New Roman"/>
            </w:rPr>
            <w:delText>,</w:delText>
          </w:r>
        </w:del>
      </w:ins>
      <w:ins w:id="15664" w:author="Sherrie" w:date="2016-02-07T20:03:00Z">
        <w:del w:id="15665" w:author="Bill" w:date="2016-02-17T20:21:00Z">
          <w:r w:rsidR="00886A84" w:rsidDel="003A0CEE">
            <w:rPr>
              <w:rFonts w:ascii="Times New Roman" w:hAnsi="Times New Roman"/>
            </w:rPr>
            <w:delText xml:space="preserve">00059161.998not </w:delText>
          </w:r>
        </w:del>
      </w:ins>
      <w:ins w:id="15666" w:author="Sherrie" w:date="2016-02-07T18:50:00Z">
        <w:del w:id="15667" w:author="Bill" w:date="2016-02-17T20:21:00Z">
          <w:r w:rsidR="008B1702" w:rsidDel="003A0CEE">
            <w:rPr>
              <w:rFonts w:ascii="Times New Roman" w:hAnsi="Times New Roman"/>
            </w:rPr>
            <w:delText xml:space="preserve">n </w:delText>
          </w:r>
        </w:del>
      </w:ins>
      <w:ins w:id="15668" w:author="Sherrie" w:date="2016-02-07T20:03:00Z">
        <w:del w:id="15669" w:author="Bill" w:date="2016-02-17T20:21:00Z">
          <w:r w:rsidR="00886A84" w:rsidDel="003A0CEE">
            <w:rPr>
              <w:rFonts w:ascii="Times New Roman" w:hAnsi="Times New Roman"/>
            </w:rPr>
            <w:delText>426</w:delText>
          </w:r>
        </w:del>
      </w:ins>
      <w:ins w:id="15670" w:author="Sherrie" w:date="2016-02-07T20:04:00Z">
        <w:del w:id="15671" w:author="Bill" w:date="2016-02-17T20:21:00Z">
          <w:r w:rsidR="00886A84" w:rsidDel="003A0CEE">
            <w:rPr>
              <w:rFonts w:ascii="Times New Roman" w:hAnsi="Times New Roman"/>
            </w:rPr>
            <w:delText>1438  On this basis, we conclude that the specification of the model is adequate.</w:delText>
          </w:r>
        </w:del>
      </w:ins>
      <w:ins w:id="15672" w:author="Bill" w:date="2016-02-05T09:26:00Z">
        <w:del w:id="15673" w:author="Sherrie" w:date="2016-02-06T08:16:00Z">
          <w:r w:rsidR="00D942D5" w:rsidRPr="0033626C" w:rsidDel="007C4ADD">
            <w:rPr>
              <w:rFonts w:ascii="Times New Roman" w:hAnsi="Times New Roman"/>
            </w:rPr>
            <w:br w:type="page"/>
          </w:r>
        </w:del>
      </w:ins>
    </w:p>
    <w:p w:rsidR="0049599A" w:rsidRPr="002A2B0E" w:rsidRDefault="0049599A">
      <w:pPr>
        <w:spacing w:line="480" w:lineRule="auto"/>
        <w:ind w:firstLine="357"/>
        <w:jc w:val="both"/>
        <w:rPr>
          <w:ins w:id="15674" w:author="Bill" w:date="2016-02-01T20:47:00Z"/>
          <w:rFonts w:ascii="Times New Roman" w:hAnsi="Times New Roman" w:cs="Times New Roman"/>
          <w:noProof/>
          <w:rPrChange w:id="15675" w:author="Bill" w:date="2016-02-04T21:10:00Z">
            <w:rPr>
              <w:ins w:id="15676" w:author="Bill" w:date="2016-02-01T20:47:00Z"/>
              <w:rFonts w:ascii="Times New Roman" w:hAnsi="Times New Roman" w:cs="Times New Roman"/>
              <w:noProof/>
              <w:highlight w:val="green"/>
            </w:rPr>
          </w:rPrChange>
        </w:rPr>
        <w:pPrChange w:id="15677" w:author="Sherrie" w:date="2016-02-14T10:29:00Z">
          <w:pPr>
            <w:ind w:firstLine="357"/>
            <w:jc w:val="both"/>
          </w:pPr>
        </w:pPrChange>
      </w:pPr>
      <w:ins w:id="15678" w:author="Bill" w:date="2016-02-01T20:47:00Z">
        <w:r w:rsidRPr="002A2B0E">
          <w:rPr>
            <w:rFonts w:ascii="Times New Roman" w:hAnsi="Times New Roman"/>
            <w:noProof/>
            <w:rPrChange w:id="15679" w:author="Bill" w:date="2016-02-04T21:10:00Z">
              <w:rPr>
                <w:rFonts w:ascii="Times New Roman" w:hAnsi="Times New Roman"/>
                <w:noProof/>
                <w:highlight w:val="green"/>
              </w:rPr>
            </w:rPrChange>
          </w:rPr>
          <w:t xml:space="preserve">Two-stage least squares is used nearly universally in estimation of simultaneous equation models—for precisely the reasons outlined in Chapter 8. However, some applications (and some theoretical treatments) have suggested that the </w:t>
        </w:r>
        <w:r w:rsidRPr="002A2B0E">
          <w:rPr>
            <w:rFonts w:ascii="Times New Roman" w:hAnsi="Times New Roman"/>
            <w:b/>
            <w:bCs/>
            <w:noProof/>
            <w:rPrChange w:id="15680" w:author="Bill" w:date="2016-02-04T21:10:00Z">
              <w:rPr>
                <w:rFonts w:ascii="Times New Roman" w:hAnsi="Times New Roman"/>
                <w:b/>
                <w:bCs/>
                <w:noProof/>
                <w:highlight w:val="green"/>
              </w:rPr>
            </w:rPrChange>
          </w:rPr>
          <w:t>limited information maximum likelihood (LIML) estimator</w:t>
        </w:r>
        <w:r w:rsidRPr="002A2B0E">
          <w:rPr>
            <w:rFonts w:ascii="Times New Roman" w:hAnsi="Times New Roman"/>
            <w:noProof/>
            <w:rPrChange w:id="15681" w:author="Bill" w:date="2016-02-04T21:10:00Z">
              <w:rPr>
                <w:rFonts w:ascii="Times New Roman" w:hAnsi="Times New Roman"/>
                <w:noProof/>
                <w:highlight w:val="green"/>
              </w:rPr>
            </w:rPrChange>
          </w:rPr>
          <w:t xml:space="preserve"> based on the normal distribution may have better properties. The technique has also found recent use in the analysis of weak instruments</w:t>
        </w:r>
        <w:del w:id="15682" w:author="Sherrie" w:date="2016-02-13T12:43:00Z">
          <w:r w:rsidRPr="002A2B0E" w:rsidDel="00097A44">
            <w:rPr>
              <w:rFonts w:ascii="Times New Roman" w:hAnsi="Times New Roman"/>
              <w:noProof/>
              <w:rPrChange w:id="15683" w:author="Bill" w:date="2016-02-04T21:10:00Z">
                <w:rPr>
                  <w:rFonts w:ascii="Times New Roman" w:hAnsi="Times New Roman"/>
                  <w:noProof/>
                  <w:highlight w:val="green"/>
                </w:rPr>
              </w:rPrChange>
            </w:rPr>
            <w:delText xml:space="preserve"> </w:delText>
          </w:r>
          <w:r w:rsidR="001F061B" w:rsidDel="00097A44">
            <w:rPr>
              <w:rFonts w:ascii="Times New Roman" w:hAnsi="Times New Roman"/>
              <w:noProof/>
            </w:rPr>
            <w:delText>that we consider in Section 10.</w:delText>
          </w:r>
          <w:r w:rsidR="00F56849" w:rsidDel="00097A44">
            <w:rPr>
              <w:rFonts w:ascii="Times New Roman" w:hAnsi="Times New Roman"/>
              <w:noProof/>
            </w:rPr>
            <w:delText>4</w:delText>
          </w:r>
          <w:r w:rsidRPr="002A2B0E" w:rsidDel="00097A44">
            <w:rPr>
              <w:rFonts w:ascii="Times New Roman" w:hAnsi="Times New Roman"/>
              <w:noProof/>
              <w:rPrChange w:id="15684" w:author="Bill" w:date="2016-02-04T21:10:00Z">
                <w:rPr>
                  <w:rFonts w:ascii="Times New Roman" w:hAnsi="Times New Roman"/>
                  <w:noProof/>
                  <w:highlight w:val="green"/>
                </w:rPr>
              </w:rPrChange>
            </w:rPr>
            <w:delText>.5</w:delText>
          </w:r>
        </w:del>
        <w:r w:rsidRPr="002A2B0E">
          <w:rPr>
            <w:rFonts w:ascii="Times New Roman" w:hAnsi="Times New Roman"/>
            <w:noProof/>
            <w:rPrChange w:id="15685" w:author="Bill" w:date="2016-02-04T21:10:00Z">
              <w:rPr>
                <w:rFonts w:ascii="Times New Roman" w:hAnsi="Times New Roman"/>
                <w:noProof/>
                <w:highlight w:val="green"/>
              </w:rPr>
            </w:rPrChange>
          </w:rPr>
          <w:t xml:space="preserve">. </w:t>
        </w:r>
        <w:del w:id="15686" w:author="Sherrie" w:date="2016-02-07T18:50:00Z">
          <w:r w:rsidRPr="002A2B0E" w:rsidDel="008B1702">
            <w:rPr>
              <w:rFonts w:ascii="Times New Roman" w:hAnsi="Times New Roman"/>
              <w:noProof/>
              <w:rPrChange w:id="15687" w:author="Bill" w:date="2016-02-04T21:10:00Z">
                <w:rPr>
                  <w:rFonts w:ascii="Times New Roman" w:hAnsi="Times New Roman"/>
                  <w:noProof/>
                  <w:highlight w:val="green"/>
                </w:rPr>
              </w:rPrChange>
            </w:rPr>
            <w:delText xml:space="preserve">A full (lengthy) derivation of the log-likelihood is provided in Davidson and MacKinnon (2004). We will proceed to the practical aspects of this estimator and refer the reader to this source for the background formalities. </w:delText>
          </w:r>
        </w:del>
        <w:r w:rsidRPr="002A2B0E">
          <w:rPr>
            <w:rFonts w:ascii="Times New Roman" w:hAnsi="Times New Roman"/>
            <w:noProof/>
            <w:rPrChange w:id="15688" w:author="Bill" w:date="2016-02-04T21:10:00Z">
              <w:rPr>
                <w:rFonts w:ascii="Times New Roman" w:hAnsi="Times New Roman"/>
                <w:noProof/>
                <w:highlight w:val="green"/>
              </w:rPr>
            </w:rPrChange>
          </w:rPr>
          <w:t xml:space="preserve">A result that emerges from the derivation is that the LIML estimator has the same asymptotic distribution as the 2SLS estimator, and the latter does not rely on an assumption of normality. This raises the question why one would use the LIML technique given the availability of the more robust (and computationally simpler) alternative. Small sample results are sparse, but they would favor 2SLS as well. [See Phillips (1983).] One significant virtue of LIML is its invariance to the normalization of the equation. Consider an example in a system of equations, </w:t>
        </w:r>
      </w:ins>
    </w:p>
    <w:p w:rsidR="0049599A" w:rsidRPr="002A2B0E" w:rsidRDefault="0049599A">
      <w:pPr>
        <w:spacing w:line="480" w:lineRule="auto"/>
        <w:jc w:val="center"/>
        <w:rPr>
          <w:ins w:id="15689" w:author="Bill" w:date="2016-02-01T20:47:00Z"/>
          <w:rFonts w:ascii="Times New Roman" w:hAnsi="Times New Roman" w:cs="Times New Roman"/>
          <w:noProof/>
          <w:rPrChange w:id="15690" w:author="Bill" w:date="2016-02-04T21:10:00Z">
            <w:rPr>
              <w:ins w:id="15691" w:author="Bill" w:date="2016-02-01T20:47:00Z"/>
              <w:rFonts w:ascii="Times New Roman" w:hAnsi="Times New Roman" w:cs="Times New Roman"/>
              <w:noProof/>
              <w:highlight w:val="green"/>
            </w:rPr>
          </w:rPrChange>
        </w:rPr>
        <w:pPrChange w:id="15692" w:author="Sherrie" w:date="2016-02-14T10:29:00Z">
          <w:pPr>
            <w:jc w:val="center"/>
          </w:pPr>
        </w:pPrChange>
      </w:pPr>
      <w:ins w:id="15693" w:author="Bill" w:date="2016-02-01T20:47:00Z">
        <w:r w:rsidRPr="00B51B90">
          <w:rPr>
            <w:rFonts w:ascii="Times New Roman" w:hAnsi="Times New Roman"/>
            <w:noProof/>
            <w:position w:val="-12"/>
          </w:rPr>
          <w:object w:dxaOrig="3460" w:dyaOrig="360">
            <v:shape id="_x0000_i1803" type="#_x0000_t75" style="width:173.45pt;height:18.8pt" o:ole="">
              <v:imagedata r:id="rId1496" o:title=""/>
            </v:shape>
            <o:OLEObject Type="Embed" ProgID="Equation.DSMT4" ShapeID="_x0000_i1803" DrawAspect="Content" ObjectID="_1524937431" r:id="rId1497"/>
          </w:object>
        </w:r>
      </w:ins>
    </w:p>
    <w:p w:rsidR="0049599A" w:rsidRPr="002A2B0E" w:rsidRDefault="0049599A">
      <w:pPr>
        <w:spacing w:line="480" w:lineRule="auto"/>
        <w:jc w:val="both"/>
        <w:rPr>
          <w:ins w:id="15694" w:author="Bill" w:date="2016-02-01T20:47:00Z"/>
          <w:rFonts w:ascii="Times New Roman" w:hAnsi="Times New Roman" w:cs="Times New Roman"/>
          <w:noProof/>
          <w:rPrChange w:id="15695" w:author="Bill" w:date="2016-02-04T21:10:00Z">
            <w:rPr>
              <w:ins w:id="15696" w:author="Bill" w:date="2016-02-01T20:47:00Z"/>
              <w:rFonts w:ascii="Times New Roman" w:hAnsi="Times New Roman" w:cs="Times New Roman"/>
              <w:noProof/>
              <w:highlight w:val="green"/>
            </w:rPr>
          </w:rPrChange>
        </w:rPr>
        <w:pPrChange w:id="15697" w:author="Sherrie" w:date="2016-02-14T10:29:00Z">
          <w:pPr>
            <w:jc w:val="both"/>
          </w:pPr>
        </w:pPrChange>
      </w:pPr>
      <w:ins w:id="15698" w:author="Bill" w:date="2016-02-01T20:47:00Z">
        <w:r w:rsidRPr="002A2B0E">
          <w:rPr>
            <w:rFonts w:ascii="Times New Roman" w:hAnsi="Times New Roman"/>
            <w:noProof/>
            <w:rPrChange w:id="15699" w:author="Bill" w:date="2016-02-04T21:10:00Z">
              <w:rPr>
                <w:rFonts w:ascii="Times New Roman" w:hAnsi="Times New Roman"/>
                <w:noProof/>
                <w:highlight w:val="green"/>
              </w:rPr>
            </w:rPrChange>
          </w:rPr>
          <w:t xml:space="preserve">An equivalent equation would be </w:t>
        </w:r>
      </w:ins>
    </w:p>
    <w:p w:rsidR="0049599A" w:rsidRPr="002A2B0E" w:rsidRDefault="0049599A">
      <w:pPr>
        <w:spacing w:line="480" w:lineRule="auto"/>
        <w:jc w:val="center"/>
        <w:rPr>
          <w:ins w:id="15700" w:author="Bill" w:date="2016-02-01T20:47:00Z"/>
          <w:rFonts w:ascii="Times New Roman" w:hAnsi="Times New Roman" w:cs="Times New Roman"/>
          <w:noProof/>
          <w:rPrChange w:id="15701" w:author="Bill" w:date="2016-02-04T21:10:00Z">
            <w:rPr>
              <w:ins w:id="15702" w:author="Bill" w:date="2016-02-01T20:47:00Z"/>
              <w:rFonts w:ascii="Times New Roman" w:hAnsi="Times New Roman" w:cs="Times New Roman"/>
              <w:noProof/>
              <w:highlight w:val="green"/>
            </w:rPr>
          </w:rPrChange>
        </w:rPr>
        <w:pPrChange w:id="15703" w:author="Sherrie" w:date="2016-02-14T10:29:00Z">
          <w:pPr>
            <w:jc w:val="center"/>
          </w:pPr>
        </w:pPrChange>
      </w:pPr>
      <w:ins w:id="15704" w:author="Bill" w:date="2016-02-01T20:47:00Z">
        <w:r w:rsidRPr="00B51B90">
          <w:rPr>
            <w:rFonts w:ascii="Times New Roman" w:hAnsi="Times New Roman"/>
            <w:noProof/>
            <w:position w:val="-12"/>
          </w:rPr>
          <w:object w:dxaOrig="6460" w:dyaOrig="360">
            <v:shape id="_x0000_i1804" type="#_x0000_t75" style="width:322.45pt;height:18.8pt" o:ole="">
              <v:imagedata r:id="rId1498" o:title=""/>
            </v:shape>
            <o:OLEObject Type="Embed" ProgID="Equation.DSMT4" ShapeID="_x0000_i1804" DrawAspect="Content" ObjectID="_1524937432" r:id="rId1499"/>
          </w:object>
        </w:r>
      </w:ins>
    </w:p>
    <w:p w:rsidR="0049599A" w:rsidRPr="002A2B0E" w:rsidRDefault="0049599A">
      <w:pPr>
        <w:spacing w:line="480" w:lineRule="auto"/>
        <w:ind w:right="2665"/>
        <w:jc w:val="center"/>
        <w:rPr>
          <w:ins w:id="15705" w:author="Bill" w:date="2016-02-01T20:47:00Z"/>
          <w:rFonts w:ascii="Times New Roman" w:hAnsi="Times New Roman" w:cs="Times New Roman"/>
          <w:noProof/>
          <w:rPrChange w:id="15706" w:author="Bill" w:date="2016-02-04T21:10:00Z">
            <w:rPr>
              <w:ins w:id="15707" w:author="Bill" w:date="2016-02-01T20:47:00Z"/>
              <w:rFonts w:ascii="Times New Roman" w:hAnsi="Times New Roman" w:cs="Times New Roman"/>
              <w:noProof/>
              <w:highlight w:val="green"/>
            </w:rPr>
          </w:rPrChange>
        </w:rPr>
        <w:pPrChange w:id="15708" w:author="Sherrie" w:date="2016-02-14T10:29:00Z">
          <w:pPr>
            <w:ind w:right="2665"/>
            <w:jc w:val="center"/>
          </w:pPr>
        </w:pPrChange>
      </w:pPr>
      <w:ins w:id="15709" w:author="Bill" w:date="2016-02-01T20:47:00Z">
        <w:r w:rsidRPr="00B51B90">
          <w:rPr>
            <w:rFonts w:ascii="Times New Roman" w:hAnsi="Times New Roman"/>
            <w:noProof/>
            <w:position w:val="-12"/>
          </w:rPr>
          <w:object w:dxaOrig="3100" w:dyaOrig="400">
            <v:shape id="_x0000_i1805" type="#_x0000_t75" style="width:155.25pt;height:18.8pt" o:ole="">
              <v:imagedata r:id="rId1500" o:title=""/>
            </v:shape>
            <o:OLEObject Type="Embed" ProgID="Equation.DSMT4" ShapeID="_x0000_i1805" DrawAspect="Content" ObjectID="_1524937433" r:id="rId1501"/>
          </w:object>
        </w:r>
      </w:ins>
    </w:p>
    <w:p w:rsidR="0049599A" w:rsidRPr="00F507F4" w:rsidRDefault="0049599A">
      <w:pPr>
        <w:spacing w:line="480" w:lineRule="auto"/>
        <w:jc w:val="both"/>
        <w:rPr>
          <w:ins w:id="15710" w:author="Bill" w:date="2016-02-01T20:47:00Z"/>
          <w:rFonts w:ascii="Times New Roman" w:hAnsi="Times New Roman"/>
          <w:noProof/>
        </w:rPr>
        <w:pPrChange w:id="15711" w:author="Sherrie" w:date="2016-02-14T10:29:00Z">
          <w:pPr>
            <w:jc w:val="both"/>
          </w:pPr>
        </w:pPrChange>
      </w:pPr>
      <w:ins w:id="15712" w:author="Bill" w:date="2016-02-01T20:47:00Z">
        <w:r w:rsidRPr="002A2B0E">
          <w:rPr>
            <w:rFonts w:ascii="Times New Roman" w:hAnsi="Times New Roman"/>
            <w:noProof/>
            <w:rPrChange w:id="15713" w:author="Bill" w:date="2016-02-04T21:10:00Z">
              <w:rPr>
                <w:rFonts w:ascii="Times New Roman" w:hAnsi="Times New Roman"/>
                <w:noProof/>
                <w:highlight w:val="green"/>
              </w:rPr>
            </w:rPrChange>
          </w:rPr>
          <w:t>The parameters of the second equation can be manipulated to produce those of the first. But, as you can easily verify, the 2SLS estimator is not invariant to the normalization of the equation—2SLS would produce numerically different answers. LIML would give the same numerical solutions to both estimation problems suggested earlier. A second virtue is LIML’s better performance in the presence of weak instruments.</w:t>
        </w:r>
      </w:ins>
    </w:p>
    <w:p w:rsidR="0049599A" w:rsidRPr="002A2B0E" w:rsidRDefault="0049599A">
      <w:pPr>
        <w:spacing w:line="480" w:lineRule="auto"/>
        <w:ind w:firstLine="357"/>
        <w:jc w:val="both"/>
        <w:rPr>
          <w:ins w:id="15714" w:author="Bill" w:date="2016-02-01T20:47:00Z"/>
          <w:rFonts w:ascii="Times New Roman" w:hAnsi="Times New Roman" w:cs="Times New Roman"/>
          <w:noProof/>
          <w:rPrChange w:id="15715" w:author="Bill" w:date="2016-02-04T21:10:00Z">
            <w:rPr>
              <w:ins w:id="15716" w:author="Bill" w:date="2016-02-01T20:47:00Z"/>
              <w:rFonts w:ascii="Times New Roman" w:hAnsi="Times New Roman" w:cs="Times New Roman"/>
              <w:noProof/>
              <w:highlight w:val="green"/>
            </w:rPr>
          </w:rPrChange>
        </w:rPr>
        <w:pPrChange w:id="15717" w:author="Sherrie" w:date="2016-02-14T10:29:00Z">
          <w:pPr>
            <w:ind w:firstLine="357"/>
            <w:jc w:val="both"/>
          </w:pPr>
        </w:pPrChange>
      </w:pPr>
      <w:ins w:id="15718" w:author="Bill" w:date="2016-02-01T20:47:00Z">
        <w:r w:rsidRPr="002A2B0E">
          <w:rPr>
            <w:rFonts w:ascii="Times New Roman" w:hAnsi="Times New Roman"/>
            <w:noProof/>
            <w:rPrChange w:id="15719" w:author="Bill" w:date="2016-02-04T21:10:00Z">
              <w:rPr>
                <w:rFonts w:ascii="Times New Roman" w:hAnsi="Times New Roman"/>
                <w:noProof/>
                <w:highlight w:val="green"/>
              </w:rPr>
            </w:rPrChange>
          </w:rPr>
          <w:t xml:space="preserve">The LIML, or </w:t>
        </w:r>
        <w:r w:rsidRPr="002A2B0E">
          <w:rPr>
            <w:rFonts w:ascii="Times New Roman" w:hAnsi="Times New Roman"/>
            <w:b/>
            <w:bCs/>
            <w:noProof/>
            <w:rPrChange w:id="15720" w:author="Bill" w:date="2016-02-04T21:10:00Z">
              <w:rPr>
                <w:rFonts w:ascii="Times New Roman" w:hAnsi="Times New Roman"/>
                <w:b/>
                <w:bCs/>
                <w:noProof/>
                <w:highlight w:val="green"/>
              </w:rPr>
            </w:rPrChange>
          </w:rPr>
          <w:t xml:space="preserve"> least variance ratio </w:t>
        </w:r>
        <w:r w:rsidRPr="002A2B0E">
          <w:rPr>
            <w:rFonts w:ascii="Times New Roman" w:hAnsi="Times New Roman"/>
            <w:noProof/>
            <w:rPrChange w:id="15721" w:author="Bill" w:date="2016-02-04T21:10:00Z">
              <w:rPr>
                <w:rFonts w:ascii="Times New Roman" w:hAnsi="Times New Roman"/>
                <w:noProof/>
                <w:highlight w:val="green"/>
              </w:rPr>
            </w:rPrChange>
          </w:rPr>
          <w:t>estimator, can be computed as follows.</w:t>
        </w:r>
        <w:r w:rsidRPr="002A2B0E">
          <w:rPr>
            <w:rFonts w:ascii="Times New Roman" w:hAnsi="Times New Roman"/>
            <w:noProof/>
            <w:vertAlign w:val="superscript"/>
            <w:rPrChange w:id="15722" w:author="Bill" w:date="2016-02-04T21:10:00Z">
              <w:rPr>
                <w:rFonts w:ascii="Times New Roman" w:hAnsi="Times New Roman"/>
                <w:noProof/>
                <w:highlight w:val="green"/>
                <w:vertAlign w:val="superscript"/>
              </w:rPr>
            </w:rPrChange>
          </w:rPr>
          <w:footnoteReference w:id="49"/>
        </w:r>
        <w:r w:rsidRPr="002A2B0E">
          <w:rPr>
            <w:rFonts w:ascii="Times New Roman" w:hAnsi="Times New Roman"/>
            <w:noProof/>
            <w:rPrChange w:id="15733" w:author="Bill" w:date="2016-02-04T21:10:00Z">
              <w:rPr>
                <w:rFonts w:ascii="Times New Roman" w:hAnsi="Times New Roman"/>
                <w:noProof/>
                <w:highlight w:val="green"/>
              </w:rPr>
            </w:rPrChange>
          </w:rPr>
          <w:t xml:space="preserve"> Let </w:t>
        </w:r>
      </w:ins>
    </w:p>
    <w:p w:rsidR="0049599A" w:rsidRPr="002A2B0E" w:rsidRDefault="0049599A">
      <w:pPr>
        <w:tabs>
          <w:tab w:val="left" w:pos="5103"/>
        </w:tabs>
        <w:spacing w:line="480" w:lineRule="auto"/>
        <w:jc w:val="right"/>
        <w:rPr>
          <w:ins w:id="15734" w:author="Bill" w:date="2016-02-01T20:47:00Z"/>
          <w:rFonts w:ascii="Times New Roman" w:hAnsi="Times New Roman" w:cs="Times New Roman"/>
          <w:noProof/>
          <w:rPrChange w:id="15735" w:author="Bill" w:date="2016-02-04T21:10:00Z">
            <w:rPr>
              <w:ins w:id="15736" w:author="Bill" w:date="2016-02-01T20:47:00Z"/>
              <w:rFonts w:ascii="Times New Roman" w:hAnsi="Times New Roman" w:cs="Times New Roman"/>
              <w:noProof/>
              <w:highlight w:val="green"/>
            </w:rPr>
          </w:rPrChange>
        </w:rPr>
        <w:pPrChange w:id="15737" w:author="Sherrie" w:date="2016-02-14T10:29:00Z">
          <w:pPr>
            <w:tabs>
              <w:tab w:val="left" w:pos="5103"/>
            </w:tabs>
            <w:jc w:val="right"/>
          </w:pPr>
        </w:pPrChange>
      </w:pPr>
      <w:ins w:id="15738" w:author="Bill" w:date="2016-02-01T20:47:00Z">
        <w:r w:rsidRPr="00B51B90">
          <w:rPr>
            <w:rFonts w:ascii="Times New Roman" w:hAnsi="Times New Roman"/>
            <w:noProof/>
            <w:position w:val="-16"/>
          </w:rPr>
          <w:object w:dxaOrig="1380" w:dyaOrig="480">
            <v:shape id="_x0000_i1806" type="#_x0000_t75" style="width:68.85pt;height:23.8pt" o:ole="">
              <v:imagedata r:id="rId1502" o:title=""/>
            </v:shape>
            <o:OLEObject Type="Embed" ProgID="Equation.DSMT4" ShapeID="_x0000_i1806" DrawAspect="Content" ObjectID="_1524937434" r:id="rId1503"/>
          </w:object>
        </w:r>
      </w:ins>
      <w:ins w:id="15739" w:author="Bill" w:date="2016-02-01T20:47:00Z">
        <w:r w:rsidRPr="002A2B0E">
          <w:rPr>
            <w:rFonts w:ascii="Times New Roman" w:hAnsi="Times New Roman"/>
            <w:noProof/>
            <w:rPrChange w:id="15740" w:author="Bill" w:date="2016-02-04T21:10:00Z">
              <w:rPr>
                <w:rFonts w:ascii="Times New Roman" w:hAnsi="Times New Roman"/>
                <w:noProof/>
                <w:highlight w:val="green"/>
              </w:rPr>
            </w:rPrChange>
          </w:rPr>
          <w:tab/>
        </w:r>
        <w:r w:rsidRPr="002A2B0E">
          <w:rPr>
            <w:rFonts w:ascii="Times New Roman" w:hAnsi="Times New Roman"/>
            <w:b/>
            <w:noProof/>
            <w:rPrChange w:id="15741" w:author="Bill" w:date="2016-02-04T21:10:00Z">
              <w:rPr>
                <w:rFonts w:ascii="Times New Roman" w:hAnsi="Times New Roman"/>
                <w:b/>
                <w:noProof/>
                <w:highlight w:val="green"/>
              </w:rPr>
            </w:rPrChange>
          </w:rPr>
          <w:t>(10-</w:t>
        </w:r>
        <w:del w:id="15742" w:author="Sherrie" w:date="2016-02-13T12:43:00Z">
          <w:r w:rsidRPr="002A2B0E" w:rsidDel="00097A44">
            <w:rPr>
              <w:rFonts w:ascii="Times New Roman" w:hAnsi="Times New Roman"/>
              <w:b/>
              <w:noProof/>
              <w:rPrChange w:id="15743" w:author="Bill" w:date="2016-02-04T21:10:00Z">
                <w:rPr>
                  <w:rFonts w:ascii="Times New Roman" w:hAnsi="Times New Roman"/>
                  <w:b/>
                  <w:noProof/>
                  <w:highlight w:val="green"/>
                </w:rPr>
              </w:rPrChange>
            </w:rPr>
            <w:delText>51</w:delText>
          </w:r>
        </w:del>
      </w:ins>
      <w:ins w:id="15744" w:author="Sherrie" w:date="2016-02-13T12:43:00Z">
        <w:r w:rsidR="00097A44">
          <w:rPr>
            <w:rFonts w:ascii="Times New Roman" w:hAnsi="Times New Roman"/>
            <w:b/>
            <w:noProof/>
          </w:rPr>
          <w:t>44</w:t>
        </w:r>
      </w:ins>
      <w:ins w:id="15745" w:author="Bill" w:date="2016-02-01T20:47:00Z">
        <w:r w:rsidRPr="002A2B0E">
          <w:rPr>
            <w:rFonts w:ascii="Times New Roman" w:hAnsi="Times New Roman"/>
            <w:b/>
            <w:noProof/>
            <w:rPrChange w:id="15746" w:author="Bill" w:date="2016-02-04T21:10:00Z">
              <w:rPr>
                <w:rFonts w:ascii="Times New Roman" w:hAnsi="Times New Roman"/>
                <w:b/>
                <w:noProof/>
                <w:highlight w:val="green"/>
              </w:rPr>
            </w:rPrChange>
          </w:rPr>
          <w:t>)</w:t>
        </w:r>
      </w:ins>
    </w:p>
    <w:p w:rsidR="0049599A" w:rsidRPr="002A2B0E" w:rsidRDefault="0049599A">
      <w:pPr>
        <w:spacing w:line="480" w:lineRule="auto"/>
        <w:jc w:val="both"/>
        <w:rPr>
          <w:ins w:id="15747" w:author="Bill" w:date="2016-02-01T20:47:00Z"/>
          <w:rFonts w:ascii="Times New Roman" w:hAnsi="Times New Roman" w:cs="Times New Roman"/>
          <w:noProof/>
          <w:rPrChange w:id="15748" w:author="Bill" w:date="2016-02-04T21:10:00Z">
            <w:rPr>
              <w:ins w:id="15749" w:author="Bill" w:date="2016-02-01T20:47:00Z"/>
              <w:rFonts w:ascii="Times New Roman" w:hAnsi="Times New Roman" w:cs="Times New Roman"/>
              <w:noProof/>
              <w:highlight w:val="green"/>
            </w:rPr>
          </w:rPrChange>
        </w:rPr>
        <w:pPrChange w:id="15750" w:author="Sherrie" w:date="2016-02-14T10:29:00Z">
          <w:pPr>
            <w:jc w:val="both"/>
          </w:pPr>
        </w:pPrChange>
      </w:pPr>
      <w:ins w:id="15751" w:author="Bill" w:date="2016-02-01T20:47:00Z">
        <w:r w:rsidRPr="002A2B0E">
          <w:rPr>
            <w:rFonts w:ascii="Times New Roman" w:hAnsi="Times New Roman"/>
            <w:noProof/>
            <w:rPrChange w:id="15752" w:author="Bill" w:date="2016-02-04T21:10:00Z">
              <w:rPr>
                <w:rFonts w:ascii="Times New Roman" w:hAnsi="Times New Roman"/>
                <w:noProof/>
                <w:highlight w:val="green"/>
              </w:rPr>
            </w:rPrChange>
          </w:rPr>
          <w:t xml:space="preserve">where </w:t>
        </w:r>
      </w:ins>
    </w:p>
    <w:p w:rsidR="0049599A" w:rsidRPr="002A2B0E" w:rsidRDefault="0049599A">
      <w:pPr>
        <w:spacing w:line="480" w:lineRule="auto"/>
        <w:jc w:val="center"/>
        <w:rPr>
          <w:ins w:id="15753" w:author="Bill" w:date="2016-02-01T20:47:00Z"/>
          <w:rFonts w:ascii="Times New Roman" w:hAnsi="Times New Roman" w:cs="Times New Roman"/>
          <w:noProof/>
          <w:rPrChange w:id="15754" w:author="Bill" w:date="2016-02-04T21:10:00Z">
            <w:rPr>
              <w:ins w:id="15755" w:author="Bill" w:date="2016-02-01T20:47:00Z"/>
              <w:rFonts w:ascii="Times New Roman" w:hAnsi="Times New Roman" w:cs="Times New Roman"/>
              <w:noProof/>
              <w:highlight w:val="green"/>
            </w:rPr>
          </w:rPrChange>
        </w:rPr>
        <w:pPrChange w:id="15756" w:author="Sherrie" w:date="2016-02-14T10:29:00Z">
          <w:pPr>
            <w:jc w:val="center"/>
          </w:pPr>
        </w:pPrChange>
      </w:pPr>
      <w:ins w:id="15757" w:author="Bill" w:date="2016-02-01T20:47:00Z">
        <w:r w:rsidRPr="00B51B90">
          <w:rPr>
            <w:rFonts w:ascii="Times New Roman" w:hAnsi="Times New Roman"/>
            <w:noProof/>
            <w:position w:val="-16"/>
          </w:rPr>
          <w:object w:dxaOrig="1460" w:dyaOrig="460">
            <v:shape id="_x0000_i1807" type="#_x0000_t75" style="width:72.65pt;height:23.15pt" o:ole="">
              <v:imagedata r:id="rId1504" o:title=""/>
            </v:shape>
            <o:OLEObject Type="Embed" ProgID="Equation.DSMT4" ShapeID="_x0000_i1807" DrawAspect="Content" ObjectID="_1524937435" r:id="rId1505"/>
          </w:object>
        </w:r>
      </w:ins>
    </w:p>
    <w:p w:rsidR="0049599A" w:rsidRPr="002A2B0E" w:rsidRDefault="0049599A">
      <w:pPr>
        <w:spacing w:line="480" w:lineRule="auto"/>
        <w:jc w:val="both"/>
        <w:rPr>
          <w:ins w:id="15758" w:author="Bill" w:date="2016-02-01T20:47:00Z"/>
          <w:rFonts w:ascii="Times New Roman" w:hAnsi="Times New Roman" w:cs="Times New Roman"/>
          <w:noProof/>
          <w:rPrChange w:id="15759" w:author="Bill" w:date="2016-02-04T21:10:00Z">
            <w:rPr>
              <w:ins w:id="15760" w:author="Bill" w:date="2016-02-01T20:47:00Z"/>
              <w:rFonts w:ascii="Times New Roman" w:hAnsi="Times New Roman" w:cs="Times New Roman"/>
              <w:noProof/>
              <w:highlight w:val="green"/>
            </w:rPr>
          </w:rPrChange>
        </w:rPr>
        <w:pPrChange w:id="15761" w:author="Sherrie" w:date="2016-02-14T10:29:00Z">
          <w:pPr>
            <w:jc w:val="both"/>
          </w:pPr>
        </w:pPrChange>
      </w:pPr>
      <w:ins w:id="15762" w:author="Bill" w:date="2016-02-01T20:47:00Z">
        <w:r w:rsidRPr="002A2B0E">
          <w:rPr>
            <w:rFonts w:ascii="Times New Roman" w:hAnsi="Times New Roman"/>
            <w:noProof/>
            <w:rPrChange w:id="15763" w:author="Bill" w:date="2016-02-04T21:10:00Z">
              <w:rPr>
                <w:rFonts w:ascii="Times New Roman" w:hAnsi="Times New Roman"/>
                <w:noProof/>
                <w:highlight w:val="green"/>
              </w:rPr>
            </w:rPrChange>
          </w:rPr>
          <w:t xml:space="preserve">and </w:t>
        </w:r>
      </w:ins>
    </w:p>
    <w:p w:rsidR="0049599A" w:rsidRPr="002A2B0E" w:rsidRDefault="0049599A">
      <w:pPr>
        <w:tabs>
          <w:tab w:val="left" w:pos="5387"/>
        </w:tabs>
        <w:spacing w:line="480" w:lineRule="auto"/>
        <w:jc w:val="right"/>
        <w:rPr>
          <w:ins w:id="15764" w:author="Bill" w:date="2016-02-01T20:47:00Z"/>
          <w:rFonts w:ascii="Times New Roman" w:hAnsi="Times New Roman" w:cs="Times New Roman"/>
          <w:noProof/>
          <w:rPrChange w:id="15765" w:author="Bill" w:date="2016-02-04T21:10:00Z">
            <w:rPr>
              <w:ins w:id="15766" w:author="Bill" w:date="2016-02-01T20:47:00Z"/>
              <w:rFonts w:ascii="Times New Roman" w:hAnsi="Times New Roman" w:cs="Times New Roman"/>
              <w:noProof/>
              <w:highlight w:val="green"/>
            </w:rPr>
          </w:rPrChange>
        </w:rPr>
        <w:pPrChange w:id="15767" w:author="Sherrie" w:date="2016-02-14T10:29:00Z">
          <w:pPr>
            <w:tabs>
              <w:tab w:val="left" w:pos="5387"/>
            </w:tabs>
            <w:jc w:val="right"/>
          </w:pPr>
        </w:pPrChange>
      </w:pPr>
      <w:ins w:id="15768" w:author="Bill" w:date="2016-02-01T20:47:00Z">
        <w:r w:rsidRPr="00B51B90">
          <w:rPr>
            <w:rFonts w:ascii="Times New Roman" w:hAnsi="Times New Roman"/>
            <w:noProof/>
            <w:position w:val="-16"/>
          </w:rPr>
          <w:object w:dxaOrig="3840" w:dyaOrig="460">
            <v:shape id="_x0000_i1808" type="#_x0000_t75" style="width:192.85pt;height:23.15pt" o:ole="">
              <v:imagedata r:id="rId1506" o:title=""/>
            </v:shape>
            <o:OLEObject Type="Embed" ProgID="Equation.DSMT4" ShapeID="_x0000_i1808" DrawAspect="Content" ObjectID="_1524937436" r:id="rId1507"/>
          </w:object>
        </w:r>
      </w:ins>
      <w:ins w:id="15769" w:author="Bill" w:date="2016-02-01T20:47:00Z">
        <w:r w:rsidRPr="002A2B0E">
          <w:rPr>
            <w:rFonts w:ascii="Times New Roman" w:hAnsi="Times New Roman"/>
            <w:noProof/>
            <w:rPrChange w:id="15770" w:author="Bill" w:date="2016-02-04T21:10:00Z">
              <w:rPr>
                <w:rFonts w:ascii="Times New Roman" w:hAnsi="Times New Roman"/>
                <w:noProof/>
                <w:highlight w:val="green"/>
              </w:rPr>
            </w:rPrChange>
          </w:rPr>
          <w:tab/>
        </w:r>
        <w:r w:rsidRPr="002A2B0E">
          <w:rPr>
            <w:rFonts w:ascii="Times New Roman" w:hAnsi="Times New Roman"/>
            <w:b/>
            <w:noProof/>
            <w:rPrChange w:id="15771" w:author="Bill" w:date="2016-02-04T21:10:00Z">
              <w:rPr>
                <w:rFonts w:ascii="Times New Roman" w:hAnsi="Times New Roman"/>
                <w:b/>
                <w:noProof/>
                <w:highlight w:val="green"/>
              </w:rPr>
            </w:rPrChange>
          </w:rPr>
          <w:t>(10-</w:t>
        </w:r>
        <w:del w:id="15772" w:author="Sherrie" w:date="2016-02-13T12:43:00Z">
          <w:r w:rsidRPr="002A2B0E" w:rsidDel="00097A44">
            <w:rPr>
              <w:rFonts w:ascii="Times New Roman" w:hAnsi="Times New Roman"/>
              <w:b/>
              <w:noProof/>
              <w:rPrChange w:id="15773" w:author="Bill" w:date="2016-02-04T21:10:00Z">
                <w:rPr>
                  <w:rFonts w:ascii="Times New Roman" w:hAnsi="Times New Roman"/>
                  <w:b/>
                  <w:noProof/>
                  <w:highlight w:val="green"/>
                </w:rPr>
              </w:rPrChange>
            </w:rPr>
            <w:delText>52</w:delText>
          </w:r>
        </w:del>
      </w:ins>
      <w:ins w:id="15774" w:author="Sherrie" w:date="2016-02-13T12:43:00Z">
        <w:r w:rsidR="00097A44">
          <w:rPr>
            <w:rFonts w:ascii="Times New Roman" w:hAnsi="Times New Roman"/>
            <w:b/>
            <w:noProof/>
          </w:rPr>
          <w:t>45</w:t>
        </w:r>
      </w:ins>
      <w:ins w:id="15775" w:author="Bill" w:date="2016-02-01T20:47:00Z">
        <w:r w:rsidRPr="002A2B0E">
          <w:rPr>
            <w:rFonts w:ascii="Times New Roman" w:hAnsi="Times New Roman"/>
            <w:b/>
            <w:noProof/>
            <w:rPrChange w:id="15776" w:author="Bill" w:date="2016-02-04T21:10:00Z">
              <w:rPr>
                <w:rFonts w:ascii="Times New Roman" w:hAnsi="Times New Roman"/>
                <w:b/>
                <w:noProof/>
                <w:highlight w:val="green"/>
              </w:rPr>
            </w:rPrChange>
          </w:rPr>
          <w:t>)</w:t>
        </w:r>
      </w:ins>
    </w:p>
    <w:p w:rsidR="0049599A" w:rsidRPr="002A2B0E" w:rsidRDefault="0049599A">
      <w:pPr>
        <w:spacing w:line="480" w:lineRule="auto"/>
        <w:jc w:val="both"/>
        <w:rPr>
          <w:ins w:id="15777" w:author="Bill" w:date="2016-02-01T20:47:00Z"/>
          <w:rFonts w:ascii="Times New Roman" w:hAnsi="Times New Roman" w:cs="Times New Roman"/>
          <w:noProof/>
          <w:rPrChange w:id="15778" w:author="Bill" w:date="2016-02-04T21:10:00Z">
            <w:rPr>
              <w:ins w:id="15779" w:author="Bill" w:date="2016-02-01T20:47:00Z"/>
              <w:rFonts w:ascii="Times New Roman" w:hAnsi="Times New Roman" w:cs="Times New Roman"/>
              <w:noProof/>
              <w:highlight w:val="green"/>
            </w:rPr>
          </w:rPrChange>
        </w:rPr>
        <w:pPrChange w:id="15780" w:author="Sherrie" w:date="2016-02-14T10:29:00Z">
          <w:pPr>
            <w:jc w:val="both"/>
          </w:pPr>
        </w:pPrChange>
      </w:pPr>
      <w:ins w:id="15781" w:author="Bill" w:date="2016-02-01T20:47:00Z">
        <w:r w:rsidRPr="002A2B0E">
          <w:rPr>
            <w:rFonts w:ascii="Times New Roman" w:hAnsi="Times New Roman"/>
            <w:noProof/>
            <w:rPrChange w:id="15782" w:author="Bill" w:date="2016-02-04T21:10:00Z">
              <w:rPr>
                <w:rFonts w:ascii="Times New Roman" w:hAnsi="Times New Roman"/>
                <w:noProof/>
                <w:highlight w:val="green"/>
              </w:rPr>
            </w:rPrChange>
          </w:rPr>
          <w:t xml:space="preserve">Each column of </w:t>
        </w:r>
      </w:ins>
      <w:ins w:id="15783" w:author="Bill" w:date="2016-02-01T20:47:00Z">
        <w:r w:rsidRPr="00B51B90">
          <w:rPr>
            <w:rFonts w:ascii="Times New Roman" w:hAnsi="Times New Roman"/>
            <w:noProof/>
            <w:position w:val="-16"/>
          </w:rPr>
          <w:object w:dxaOrig="340" w:dyaOrig="460">
            <v:shape id="_x0000_i1809" type="#_x0000_t75" style="width:18.15pt;height:23.15pt" o:ole="">
              <v:imagedata r:id="rId1508" o:title=""/>
            </v:shape>
            <o:OLEObject Type="Embed" ProgID="Equation.DSMT4" ShapeID="_x0000_i1809" DrawAspect="Content" ObjectID="_1524937437" r:id="rId1509"/>
          </w:object>
        </w:r>
      </w:ins>
      <w:ins w:id="15784" w:author="Bill" w:date="2016-02-01T20:47:00Z">
        <w:r w:rsidRPr="002A2B0E">
          <w:rPr>
            <w:rFonts w:ascii="Times New Roman" w:hAnsi="Times New Roman"/>
            <w:noProof/>
            <w:rPrChange w:id="15785" w:author="Bill" w:date="2016-02-04T21:10:00Z">
              <w:rPr>
                <w:rFonts w:ascii="Times New Roman" w:hAnsi="Times New Roman"/>
                <w:noProof/>
                <w:highlight w:val="green"/>
              </w:rPr>
            </w:rPrChange>
          </w:rPr>
          <w:t xml:space="preserve"> is a set of least squares residuals in the regression of the corresponding column of </w:t>
        </w:r>
      </w:ins>
      <w:ins w:id="15786" w:author="Bill" w:date="2016-02-01T20:47:00Z">
        <w:r w:rsidRPr="00B51B90">
          <w:rPr>
            <w:rFonts w:ascii="Times New Roman" w:hAnsi="Times New Roman"/>
            <w:noProof/>
            <w:position w:val="-16"/>
          </w:rPr>
          <w:object w:dxaOrig="340" w:dyaOrig="460">
            <v:shape id="_x0000_i1810" type="#_x0000_t75" style="width:18.15pt;height:23.15pt" o:ole="">
              <v:imagedata r:id="rId1510" o:title=""/>
            </v:shape>
            <o:OLEObject Type="Embed" ProgID="Equation.DSMT4" ShapeID="_x0000_i1810" DrawAspect="Content" ObjectID="_1524937438" r:id="rId1511"/>
          </w:object>
        </w:r>
      </w:ins>
      <w:ins w:id="15787" w:author="Bill" w:date="2016-02-01T20:47:00Z">
        <w:r w:rsidRPr="002A2B0E">
          <w:rPr>
            <w:rFonts w:ascii="Times New Roman" w:hAnsi="Times New Roman"/>
            <w:noProof/>
            <w:rPrChange w:id="15788" w:author="Bill" w:date="2016-02-04T21:10:00Z">
              <w:rPr>
                <w:rFonts w:ascii="Times New Roman" w:hAnsi="Times New Roman"/>
                <w:noProof/>
                <w:highlight w:val="green"/>
              </w:rPr>
            </w:rPrChange>
          </w:rPr>
          <w:t xml:space="preserve"> on </w:t>
        </w:r>
      </w:ins>
      <w:ins w:id="15789" w:author="Bill" w:date="2016-02-01T20:47:00Z">
        <w:r w:rsidRPr="00B51B90">
          <w:rPr>
            <w:rFonts w:ascii="Times New Roman" w:hAnsi="Times New Roman"/>
            <w:noProof/>
            <w:position w:val="-16"/>
          </w:rPr>
          <w:object w:dxaOrig="360" w:dyaOrig="400">
            <v:shape id="_x0000_i1811" type="#_x0000_t75" style="width:18.8pt;height:18.8pt" o:ole="">
              <v:imagedata r:id="rId1512" o:title=""/>
            </v:shape>
            <o:OLEObject Type="Embed" ProgID="Equation.DSMT4" ShapeID="_x0000_i1811" DrawAspect="Content" ObjectID="_1524937439" r:id="rId1513"/>
          </w:object>
        </w:r>
      </w:ins>
      <w:ins w:id="15790" w:author="Bill" w:date="2016-02-01T20:47:00Z">
        <w:r w:rsidRPr="002A2B0E">
          <w:rPr>
            <w:rFonts w:ascii="Times New Roman" w:hAnsi="Times New Roman"/>
            <w:noProof/>
            <w:rPrChange w:id="15791" w:author="Bill" w:date="2016-02-04T21:10:00Z">
              <w:rPr>
                <w:rFonts w:ascii="Times New Roman" w:hAnsi="Times New Roman"/>
                <w:noProof/>
                <w:highlight w:val="green"/>
              </w:rPr>
            </w:rPrChange>
          </w:rPr>
          <w:t xml:space="preserve">, that is, </w:t>
        </w:r>
      </w:ins>
      <w:ins w:id="15792" w:author="Sherrie" w:date="2016-02-13T12:43:00Z">
        <w:r w:rsidR="00097A44">
          <w:rPr>
            <w:rFonts w:ascii="Times New Roman" w:hAnsi="Times New Roman"/>
            <w:noProof/>
          </w:rPr>
          <w:t xml:space="preserve">only </w:t>
        </w:r>
      </w:ins>
      <w:ins w:id="15793" w:author="Bill" w:date="2016-02-01T20:47:00Z">
        <w:r w:rsidRPr="002A2B0E">
          <w:rPr>
            <w:rFonts w:ascii="Times New Roman" w:hAnsi="Times New Roman"/>
            <w:noProof/>
            <w:rPrChange w:id="15794" w:author="Bill" w:date="2016-02-04T21:10:00Z">
              <w:rPr>
                <w:rFonts w:ascii="Times New Roman" w:hAnsi="Times New Roman"/>
                <w:noProof/>
                <w:highlight w:val="green"/>
              </w:rPr>
            </w:rPrChange>
          </w:rPr>
          <w:t xml:space="preserve">the exogenous variables that appear in the </w:t>
        </w:r>
        <w:r w:rsidRPr="002A2B0E">
          <w:rPr>
            <w:rFonts w:ascii="Times New Roman" w:hAnsi="Times New Roman"/>
            <w:i/>
            <w:iCs/>
            <w:noProof/>
            <w:rPrChange w:id="15795" w:author="Bill" w:date="2016-02-04T21:10:00Z">
              <w:rPr>
                <w:rFonts w:ascii="Times New Roman" w:hAnsi="Times New Roman"/>
                <w:i/>
                <w:iCs/>
                <w:noProof/>
                <w:highlight w:val="green"/>
              </w:rPr>
            </w:rPrChange>
          </w:rPr>
          <w:t xml:space="preserve"> j</w:t>
        </w:r>
        <w:r w:rsidRPr="002A2B0E">
          <w:rPr>
            <w:rFonts w:ascii="Times New Roman" w:hAnsi="Times New Roman"/>
            <w:noProof/>
            <w:rPrChange w:id="15796" w:author="Bill" w:date="2016-02-04T21:10:00Z">
              <w:rPr>
                <w:rFonts w:ascii="Times New Roman" w:hAnsi="Times New Roman"/>
                <w:noProof/>
                <w:highlight w:val="green"/>
              </w:rPr>
            </w:rPrChange>
          </w:rPr>
          <w:t xml:space="preserve">th equation. Thus, </w:t>
        </w:r>
      </w:ins>
      <w:ins w:id="15797" w:author="Bill" w:date="2016-02-01T20:47:00Z">
        <w:r w:rsidRPr="00B51B90">
          <w:rPr>
            <w:rFonts w:ascii="Times New Roman" w:hAnsi="Times New Roman"/>
            <w:noProof/>
            <w:position w:val="-16"/>
          </w:rPr>
          <w:object w:dxaOrig="420" w:dyaOrig="460">
            <v:shape id="_x0000_i1812" type="#_x0000_t75" style="width:20.05pt;height:23.15pt" o:ole="">
              <v:imagedata r:id="rId1514" o:title=""/>
            </v:shape>
            <o:OLEObject Type="Embed" ProgID="Equation.DSMT4" ShapeID="_x0000_i1812" DrawAspect="Content" ObjectID="_1524937440" r:id="rId1515"/>
          </w:object>
        </w:r>
      </w:ins>
      <w:ins w:id="15798" w:author="Bill" w:date="2016-02-01T20:47:00Z">
        <w:r w:rsidRPr="002A2B0E">
          <w:rPr>
            <w:rFonts w:ascii="Times New Roman" w:hAnsi="Times New Roman"/>
            <w:noProof/>
            <w:rPrChange w:id="15799" w:author="Bill" w:date="2016-02-04T21:10:00Z">
              <w:rPr>
                <w:rFonts w:ascii="Times New Roman" w:hAnsi="Times New Roman"/>
                <w:noProof/>
                <w:highlight w:val="green"/>
              </w:rPr>
            </w:rPrChange>
          </w:rPr>
          <w:t xml:space="preserve"> is the matrix of sums of squares and cross products of these residuals. Define </w:t>
        </w:r>
      </w:ins>
    </w:p>
    <w:p w:rsidR="0049599A" w:rsidRPr="002A2B0E" w:rsidRDefault="0049599A">
      <w:pPr>
        <w:tabs>
          <w:tab w:val="left" w:pos="5954"/>
        </w:tabs>
        <w:spacing w:line="480" w:lineRule="auto"/>
        <w:jc w:val="right"/>
        <w:rPr>
          <w:ins w:id="15800" w:author="Bill" w:date="2016-02-01T20:47:00Z"/>
          <w:rFonts w:ascii="Times New Roman" w:hAnsi="Times New Roman" w:cs="Times New Roman"/>
          <w:noProof/>
          <w:rPrChange w:id="15801" w:author="Bill" w:date="2016-02-04T21:10:00Z">
            <w:rPr>
              <w:ins w:id="15802" w:author="Bill" w:date="2016-02-01T20:47:00Z"/>
              <w:rFonts w:ascii="Times New Roman" w:hAnsi="Times New Roman" w:cs="Times New Roman"/>
              <w:noProof/>
              <w:highlight w:val="green"/>
            </w:rPr>
          </w:rPrChange>
        </w:rPr>
        <w:pPrChange w:id="15803" w:author="Sherrie" w:date="2016-02-14T10:29:00Z">
          <w:pPr>
            <w:tabs>
              <w:tab w:val="left" w:pos="5954"/>
            </w:tabs>
            <w:jc w:val="right"/>
          </w:pPr>
        </w:pPrChange>
      </w:pPr>
      <w:ins w:id="15804" w:author="Bill" w:date="2016-02-01T20:47:00Z">
        <w:r w:rsidRPr="00B51B90">
          <w:rPr>
            <w:rFonts w:ascii="Times New Roman" w:hAnsi="Times New Roman"/>
            <w:noProof/>
            <w:position w:val="-16"/>
          </w:rPr>
          <w:object w:dxaOrig="3860" w:dyaOrig="480">
            <v:shape id="_x0000_i1813" type="#_x0000_t75" style="width:192.85pt;height:23.8pt" o:ole="">
              <v:imagedata r:id="rId1516" o:title=""/>
            </v:shape>
            <o:OLEObject Type="Embed" ProgID="Equation.DSMT4" ShapeID="_x0000_i1813" DrawAspect="Content" ObjectID="_1524937441" r:id="rId1517"/>
          </w:object>
        </w:r>
      </w:ins>
      <w:ins w:id="15805" w:author="Bill" w:date="2016-02-01T20:47:00Z">
        <w:r w:rsidRPr="002A2B0E">
          <w:rPr>
            <w:rFonts w:ascii="Times New Roman" w:hAnsi="Times New Roman"/>
            <w:noProof/>
            <w:rPrChange w:id="15806" w:author="Bill" w:date="2016-02-04T21:10:00Z">
              <w:rPr>
                <w:rFonts w:ascii="Times New Roman" w:hAnsi="Times New Roman"/>
                <w:noProof/>
                <w:highlight w:val="green"/>
              </w:rPr>
            </w:rPrChange>
          </w:rPr>
          <w:tab/>
        </w:r>
        <w:r w:rsidRPr="002A2B0E">
          <w:rPr>
            <w:rFonts w:ascii="Times New Roman" w:hAnsi="Times New Roman"/>
            <w:b/>
            <w:noProof/>
            <w:rPrChange w:id="15807" w:author="Bill" w:date="2016-02-04T21:10:00Z">
              <w:rPr>
                <w:rFonts w:ascii="Times New Roman" w:hAnsi="Times New Roman"/>
                <w:b/>
                <w:noProof/>
                <w:highlight w:val="green"/>
              </w:rPr>
            </w:rPrChange>
          </w:rPr>
          <w:t>(10-</w:t>
        </w:r>
        <w:del w:id="15808" w:author="Sherrie" w:date="2016-02-13T12:43:00Z">
          <w:r w:rsidRPr="002A2B0E" w:rsidDel="00097A44">
            <w:rPr>
              <w:rFonts w:ascii="Times New Roman" w:hAnsi="Times New Roman"/>
              <w:b/>
              <w:noProof/>
              <w:rPrChange w:id="15809" w:author="Bill" w:date="2016-02-04T21:10:00Z">
                <w:rPr>
                  <w:rFonts w:ascii="Times New Roman" w:hAnsi="Times New Roman"/>
                  <w:b/>
                  <w:noProof/>
                  <w:highlight w:val="green"/>
                </w:rPr>
              </w:rPrChange>
            </w:rPr>
            <w:delText>53</w:delText>
          </w:r>
        </w:del>
      </w:ins>
      <w:ins w:id="15810" w:author="Sherrie" w:date="2016-02-13T12:43:00Z">
        <w:r w:rsidR="00097A44">
          <w:rPr>
            <w:rFonts w:ascii="Times New Roman" w:hAnsi="Times New Roman"/>
            <w:b/>
            <w:noProof/>
          </w:rPr>
          <w:t>46</w:t>
        </w:r>
      </w:ins>
      <w:ins w:id="15811" w:author="Bill" w:date="2016-02-01T20:47:00Z">
        <w:r w:rsidRPr="002A2B0E">
          <w:rPr>
            <w:rFonts w:ascii="Times New Roman" w:hAnsi="Times New Roman"/>
            <w:b/>
            <w:noProof/>
            <w:rPrChange w:id="15812" w:author="Bill" w:date="2016-02-04T21:10:00Z">
              <w:rPr>
                <w:rFonts w:ascii="Times New Roman" w:hAnsi="Times New Roman"/>
                <w:b/>
                <w:noProof/>
                <w:highlight w:val="green"/>
              </w:rPr>
            </w:rPrChange>
          </w:rPr>
          <w:t>)</w:t>
        </w:r>
      </w:ins>
    </w:p>
    <w:p w:rsidR="0049599A" w:rsidRPr="002A2B0E" w:rsidRDefault="0049599A">
      <w:pPr>
        <w:spacing w:line="480" w:lineRule="auto"/>
        <w:jc w:val="both"/>
        <w:rPr>
          <w:ins w:id="15813" w:author="Bill" w:date="2016-02-01T20:47:00Z"/>
          <w:rFonts w:ascii="Times New Roman" w:hAnsi="Times New Roman" w:cs="Times New Roman"/>
          <w:noProof/>
          <w:rPrChange w:id="15814" w:author="Bill" w:date="2016-02-04T21:10:00Z">
            <w:rPr>
              <w:ins w:id="15815" w:author="Bill" w:date="2016-02-01T20:47:00Z"/>
              <w:rFonts w:ascii="Times New Roman" w:hAnsi="Times New Roman" w:cs="Times New Roman"/>
              <w:noProof/>
              <w:highlight w:val="green"/>
            </w:rPr>
          </w:rPrChange>
        </w:rPr>
        <w:pPrChange w:id="15816" w:author="Sherrie" w:date="2016-02-14T10:29:00Z">
          <w:pPr>
            <w:jc w:val="both"/>
          </w:pPr>
        </w:pPrChange>
      </w:pPr>
      <w:ins w:id="15817" w:author="Bill" w:date="2016-02-01T20:47:00Z">
        <w:r w:rsidRPr="002A2B0E">
          <w:rPr>
            <w:rFonts w:ascii="Times New Roman" w:hAnsi="Times New Roman"/>
            <w:noProof/>
            <w:rPrChange w:id="15818" w:author="Bill" w:date="2016-02-04T21:10:00Z">
              <w:rPr>
                <w:rFonts w:ascii="Times New Roman" w:hAnsi="Times New Roman"/>
                <w:noProof/>
                <w:highlight w:val="green"/>
              </w:rPr>
            </w:rPrChange>
          </w:rPr>
          <w:t xml:space="preserve">That is, </w:t>
        </w:r>
      </w:ins>
      <w:ins w:id="15819" w:author="Bill" w:date="2016-02-01T20:47:00Z">
        <w:r w:rsidRPr="00B51B90">
          <w:rPr>
            <w:rFonts w:ascii="Times New Roman" w:hAnsi="Times New Roman"/>
            <w:noProof/>
            <w:position w:val="-16"/>
          </w:rPr>
          <w:object w:dxaOrig="400" w:dyaOrig="460">
            <v:shape id="_x0000_i1814" type="#_x0000_t75" style="width:20.05pt;height:23.15pt" o:ole="">
              <v:imagedata r:id="rId1518" o:title=""/>
            </v:shape>
            <o:OLEObject Type="Embed" ProgID="Equation.DSMT4" ShapeID="_x0000_i1814" DrawAspect="Content" ObjectID="_1524937442" r:id="rId1519"/>
          </w:object>
        </w:r>
      </w:ins>
      <w:ins w:id="15820" w:author="Bill" w:date="2016-02-01T20:47:00Z">
        <w:r w:rsidRPr="002A2B0E">
          <w:rPr>
            <w:rFonts w:ascii="Times New Roman" w:hAnsi="Times New Roman"/>
            <w:noProof/>
            <w:rPrChange w:id="15821" w:author="Bill" w:date="2016-02-04T21:10:00Z">
              <w:rPr>
                <w:rFonts w:ascii="Times New Roman" w:hAnsi="Times New Roman"/>
                <w:noProof/>
                <w:highlight w:val="green"/>
              </w:rPr>
            </w:rPrChange>
          </w:rPr>
          <w:t xml:space="preserve"> is defined like </w:t>
        </w:r>
      </w:ins>
      <w:ins w:id="15822" w:author="Bill" w:date="2016-02-01T20:47:00Z">
        <w:r w:rsidRPr="00B51B90">
          <w:rPr>
            <w:rFonts w:ascii="Times New Roman" w:hAnsi="Times New Roman"/>
            <w:noProof/>
            <w:position w:val="-16"/>
          </w:rPr>
          <w:object w:dxaOrig="420" w:dyaOrig="460">
            <v:shape id="_x0000_i1815" type="#_x0000_t75" style="width:20.05pt;height:23.15pt" o:ole="">
              <v:imagedata r:id="rId1520" o:title=""/>
            </v:shape>
            <o:OLEObject Type="Embed" ProgID="Equation.DSMT4" ShapeID="_x0000_i1815" DrawAspect="Content" ObjectID="_1524937443" r:id="rId1521"/>
          </w:object>
        </w:r>
      </w:ins>
      <w:ins w:id="15823" w:author="Bill" w:date="2016-02-01T20:47:00Z">
        <w:r w:rsidRPr="002A2B0E">
          <w:rPr>
            <w:rFonts w:ascii="Times New Roman" w:hAnsi="Times New Roman"/>
            <w:noProof/>
            <w:rPrChange w:id="15824" w:author="Bill" w:date="2016-02-04T21:10:00Z">
              <w:rPr>
                <w:rFonts w:ascii="Times New Roman" w:hAnsi="Times New Roman"/>
                <w:noProof/>
                <w:highlight w:val="green"/>
              </w:rPr>
            </w:rPrChange>
          </w:rPr>
          <w:t xml:space="preserve"> except that the regressions are on all the </w:t>
        </w:r>
      </w:ins>
      <w:ins w:id="15825" w:author="Bill" w:date="2016-02-01T20:47:00Z">
        <w:r w:rsidRPr="00B51B90">
          <w:rPr>
            <w:rFonts w:ascii="Times New Roman" w:hAnsi="Times New Roman"/>
            <w:noProof/>
            <w:position w:val="-6"/>
          </w:rPr>
          <w:object w:dxaOrig="200" w:dyaOrig="220">
            <v:shape id="_x0000_i1816" type="#_x0000_t75" style="width:11.25pt;height:11.25pt" o:ole="">
              <v:imagedata r:id="rId1522" o:title=""/>
            </v:shape>
            <o:OLEObject Type="Embed" ProgID="Equation.DSMT4" ShapeID="_x0000_i1816" DrawAspect="Content" ObjectID="_1524937444" r:id="rId1523"/>
          </w:object>
        </w:r>
      </w:ins>
      <w:ins w:id="15826" w:author="Bill" w:date="2016-02-01T20:47:00Z">
        <w:r w:rsidRPr="002A2B0E">
          <w:rPr>
            <w:rFonts w:ascii="Times New Roman" w:hAnsi="Times New Roman"/>
            <w:noProof/>
            <w:rPrChange w:id="15827" w:author="Bill" w:date="2016-02-04T21:10:00Z">
              <w:rPr>
                <w:rFonts w:ascii="Times New Roman" w:hAnsi="Times New Roman"/>
                <w:noProof/>
                <w:highlight w:val="green"/>
              </w:rPr>
            </w:rPrChange>
          </w:rPr>
          <w:t xml:space="preserve">’s in the model, not just the ones in the </w:t>
        </w:r>
        <w:r w:rsidRPr="002A2B0E">
          <w:rPr>
            <w:rFonts w:ascii="Times New Roman" w:hAnsi="Times New Roman"/>
            <w:i/>
            <w:iCs/>
            <w:noProof/>
            <w:rPrChange w:id="15828" w:author="Bill" w:date="2016-02-04T21:10:00Z">
              <w:rPr>
                <w:rFonts w:ascii="Times New Roman" w:hAnsi="Times New Roman"/>
                <w:i/>
                <w:iCs/>
                <w:noProof/>
                <w:highlight w:val="green"/>
              </w:rPr>
            </w:rPrChange>
          </w:rPr>
          <w:t xml:space="preserve"> j</w:t>
        </w:r>
        <w:r w:rsidRPr="002A2B0E">
          <w:rPr>
            <w:rFonts w:ascii="Times New Roman" w:hAnsi="Times New Roman"/>
            <w:noProof/>
            <w:rPrChange w:id="15829" w:author="Bill" w:date="2016-02-04T21:10:00Z">
              <w:rPr>
                <w:rFonts w:ascii="Times New Roman" w:hAnsi="Times New Roman"/>
                <w:noProof/>
                <w:highlight w:val="green"/>
              </w:rPr>
            </w:rPrChange>
          </w:rPr>
          <w:t xml:space="preserve">th equation. Let </w:t>
        </w:r>
      </w:ins>
    </w:p>
    <w:p w:rsidR="0049599A" w:rsidRPr="002A2B0E" w:rsidRDefault="0049599A">
      <w:pPr>
        <w:tabs>
          <w:tab w:val="left" w:pos="6237"/>
        </w:tabs>
        <w:spacing w:line="480" w:lineRule="auto"/>
        <w:jc w:val="right"/>
        <w:rPr>
          <w:ins w:id="15830" w:author="Bill" w:date="2016-02-01T20:47:00Z"/>
          <w:rFonts w:ascii="Times New Roman" w:hAnsi="Times New Roman" w:cs="Times New Roman"/>
          <w:noProof/>
          <w:rPrChange w:id="15831" w:author="Bill" w:date="2016-02-04T21:10:00Z">
            <w:rPr>
              <w:ins w:id="15832" w:author="Bill" w:date="2016-02-01T20:47:00Z"/>
              <w:rFonts w:ascii="Times New Roman" w:hAnsi="Times New Roman" w:cs="Times New Roman"/>
              <w:noProof/>
              <w:highlight w:val="green"/>
            </w:rPr>
          </w:rPrChange>
        </w:rPr>
        <w:pPrChange w:id="15833" w:author="Sherrie" w:date="2016-02-14T10:29:00Z">
          <w:pPr>
            <w:tabs>
              <w:tab w:val="left" w:pos="6237"/>
            </w:tabs>
            <w:jc w:val="right"/>
          </w:pPr>
        </w:pPrChange>
      </w:pPr>
      <w:ins w:id="15834" w:author="Bill" w:date="2016-02-01T20:47:00Z">
        <w:r w:rsidRPr="00B51B90">
          <w:rPr>
            <w:rFonts w:ascii="Times New Roman" w:hAnsi="Times New Roman"/>
            <w:noProof/>
            <w:position w:val="-16"/>
          </w:rPr>
          <w:object w:dxaOrig="4540" w:dyaOrig="460">
            <v:shape id="_x0000_i1817" type="#_x0000_t75" style="width:227.9pt;height:23.15pt" o:ole="">
              <v:imagedata r:id="rId1524" o:title=""/>
            </v:shape>
            <o:OLEObject Type="Embed" ProgID="Equation.DSMT4" ShapeID="_x0000_i1817" DrawAspect="Content" ObjectID="_1524937445" r:id="rId1525"/>
          </w:object>
        </w:r>
      </w:ins>
      <w:ins w:id="15835" w:author="Bill" w:date="2016-02-01T20:47:00Z">
        <w:r w:rsidRPr="002A2B0E">
          <w:rPr>
            <w:rFonts w:ascii="Times New Roman" w:hAnsi="Times New Roman"/>
            <w:noProof/>
            <w:rPrChange w:id="15836" w:author="Bill" w:date="2016-02-04T21:10:00Z">
              <w:rPr>
                <w:rFonts w:ascii="Times New Roman" w:hAnsi="Times New Roman"/>
                <w:noProof/>
                <w:highlight w:val="green"/>
              </w:rPr>
            </w:rPrChange>
          </w:rPr>
          <w:tab/>
        </w:r>
        <w:r w:rsidRPr="002A2B0E">
          <w:rPr>
            <w:rFonts w:ascii="Times New Roman" w:hAnsi="Times New Roman"/>
            <w:b/>
            <w:noProof/>
            <w:rPrChange w:id="15837" w:author="Bill" w:date="2016-02-04T21:10:00Z">
              <w:rPr>
                <w:rFonts w:ascii="Times New Roman" w:hAnsi="Times New Roman"/>
                <w:b/>
                <w:noProof/>
                <w:highlight w:val="green"/>
              </w:rPr>
            </w:rPrChange>
          </w:rPr>
          <w:t>(10-</w:t>
        </w:r>
        <w:del w:id="15838" w:author="Sherrie" w:date="2016-02-13T12:43:00Z">
          <w:r w:rsidRPr="002A2B0E" w:rsidDel="00097A44">
            <w:rPr>
              <w:rFonts w:ascii="Times New Roman" w:hAnsi="Times New Roman"/>
              <w:b/>
              <w:noProof/>
              <w:rPrChange w:id="15839" w:author="Bill" w:date="2016-02-04T21:10:00Z">
                <w:rPr>
                  <w:rFonts w:ascii="Times New Roman" w:hAnsi="Times New Roman"/>
                  <w:b/>
                  <w:noProof/>
                  <w:highlight w:val="green"/>
                </w:rPr>
              </w:rPrChange>
            </w:rPr>
            <w:delText>54</w:delText>
          </w:r>
        </w:del>
      </w:ins>
      <w:ins w:id="15840" w:author="Sherrie" w:date="2016-02-13T12:43:00Z">
        <w:r w:rsidR="00097A44">
          <w:rPr>
            <w:rFonts w:ascii="Times New Roman" w:hAnsi="Times New Roman"/>
            <w:b/>
            <w:noProof/>
          </w:rPr>
          <w:t>47</w:t>
        </w:r>
      </w:ins>
      <w:ins w:id="15841" w:author="Bill" w:date="2016-02-01T20:47:00Z">
        <w:r w:rsidRPr="002A2B0E">
          <w:rPr>
            <w:rFonts w:ascii="Times New Roman" w:hAnsi="Times New Roman"/>
            <w:b/>
            <w:noProof/>
            <w:rPrChange w:id="15842" w:author="Bill" w:date="2016-02-04T21:10:00Z">
              <w:rPr>
                <w:rFonts w:ascii="Times New Roman" w:hAnsi="Times New Roman"/>
                <w:b/>
                <w:noProof/>
                <w:highlight w:val="green"/>
              </w:rPr>
            </w:rPrChange>
          </w:rPr>
          <w:t>)</w:t>
        </w:r>
      </w:ins>
    </w:p>
    <w:p w:rsidR="0049599A" w:rsidRPr="002A2B0E" w:rsidRDefault="0049599A">
      <w:pPr>
        <w:spacing w:line="480" w:lineRule="auto"/>
        <w:jc w:val="both"/>
        <w:rPr>
          <w:ins w:id="15843" w:author="Bill" w:date="2016-02-01T20:47:00Z"/>
          <w:rFonts w:ascii="Times New Roman" w:hAnsi="Times New Roman" w:cs="Times New Roman"/>
          <w:noProof/>
          <w:rPrChange w:id="15844" w:author="Bill" w:date="2016-02-04T21:10:00Z">
            <w:rPr>
              <w:ins w:id="15845" w:author="Bill" w:date="2016-02-01T20:47:00Z"/>
              <w:rFonts w:ascii="Times New Roman" w:hAnsi="Times New Roman" w:cs="Times New Roman"/>
              <w:noProof/>
              <w:highlight w:val="green"/>
            </w:rPr>
          </w:rPrChange>
        </w:rPr>
        <w:pPrChange w:id="15846" w:author="Sherrie" w:date="2016-02-14T10:29:00Z">
          <w:pPr>
            <w:jc w:val="both"/>
          </w:pPr>
        </w:pPrChange>
      </w:pPr>
      <w:ins w:id="15847" w:author="Bill" w:date="2016-02-01T20:47:00Z">
        <w:r w:rsidRPr="002A2B0E">
          <w:rPr>
            <w:rFonts w:ascii="Times New Roman" w:hAnsi="Times New Roman"/>
            <w:noProof/>
            <w:rPrChange w:id="15848" w:author="Bill" w:date="2016-02-04T21:10:00Z">
              <w:rPr>
                <w:rFonts w:ascii="Times New Roman" w:hAnsi="Times New Roman"/>
                <w:noProof/>
                <w:highlight w:val="green"/>
              </w:rPr>
            </w:rPrChange>
          </w:rPr>
          <w:t xml:space="preserve">This matrix is asymmetric, but all its roots are real and greater than or equal to 1. </w:t>
        </w:r>
      </w:ins>
      <w:ins w:id="15849" w:author="Bill" w:date="2016-02-08T22:01:00Z">
        <w:r w:rsidR="00F56849">
          <w:rPr>
            <w:rFonts w:ascii="Times New Roman" w:hAnsi="Times New Roman"/>
            <w:noProof/>
          </w:rPr>
          <w:t>(</w:t>
        </w:r>
      </w:ins>
      <w:ins w:id="15850" w:author="Bill" w:date="2016-02-01T20:47:00Z">
        <w:r w:rsidRPr="002A2B0E">
          <w:rPr>
            <w:rFonts w:ascii="Times New Roman" w:hAnsi="Times New Roman"/>
            <w:noProof/>
            <w:rPrChange w:id="15851" w:author="Bill" w:date="2016-02-04T21:10:00Z">
              <w:rPr>
                <w:rFonts w:ascii="Times New Roman" w:hAnsi="Times New Roman"/>
                <w:noProof/>
                <w:highlight w:val="green"/>
              </w:rPr>
            </w:rPrChange>
          </w:rPr>
          <w:t xml:space="preserve">Depending on the available software, it may be more convenient to obtain the identical smallest root of the symmetric matrix </w:t>
        </w:r>
      </w:ins>
      <w:ins w:id="15852" w:author="Bill" w:date="2016-02-01T20:47:00Z">
        <w:r w:rsidRPr="00B51B90">
          <w:rPr>
            <w:rFonts w:ascii="Times New Roman" w:hAnsi="Times New Roman"/>
            <w:noProof/>
            <w:position w:val="-16"/>
          </w:rPr>
          <w:object w:dxaOrig="2600" w:dyaOrig="460">
            <v:shape id="_x0000_i1818" type="#_x0000_t75" style="width:128.35pt;height:23.15pt" o:ole="">
              <v:imagedata r:id="rId1526" o:title=""/>
            </v:shape>
            <o:OLEObject Type="Embed" ProgID="Equation.DSMT4" ShapeID="_x0000_i1818" DrawAspect="Content" ObjectID="_1524937446" r:id="rId1527"/>
          </w:object>
        </w:r>
      </w:ins>
      <w:ins w:id="15853" w:author="Bill" w:date="2016-02-01T20:47:00Z">
        <w:r w:rsidRPr="002A2B0E">
          <w:rPr>
            <w:rFonts w:ascii="Times New Roman" w:hAnsi="Times New Roman"/>
            <w:noProof/>
            <w:rPrChange w:id="15854" w:author="Bill" w:date="2016-02-04T21:10:00Z">
              <w:rPr>
                <w:rFonts w:ascii="Times New Roman" w:hAnsi="Times New Roman"/>
                <w:noProof/>
                <w:highlight w:val="green"/>
              </w:rPr>
            </w:rPrChange>
          </w:rPr>
          <w:t>.</w:t>
        </w:r>
      </w:ins>
      <w:ins w:id="15855" w:author="Bill" w:date="2016-02-08T22:01:00Z">
        <w:r w:rsidR="00F56849">
          <w:rPr>
            <w:rFonts w:ascii="Times New Roman" w:hAnsi="Times New Roman"/>
            <w:noProof/>
          </w:rPr>
          <w:t>)</w:t>
        </w:r>
      </w:ins>
      <w:ins w:id="15856" w:author="Bill" w:date="2016-02-01T20:47:00Z">
        <w:r w:rsidRPr="002A2B0E">
          <w:rPr>
            <w:rFonts w:ascii="Times New Roman" w:hAnsi="Times New Roman"/>
            <w:noProof/>
            <w:rPrChange w:id="15857" w:author="Bill" w:date="2016-02-04T21:10:00Z">
              <w:rPr>
                <w:rFonts w:ascii="Times New Roman" w:hAnsi="Times New Roman"/>
                <w:noProof/>
                <w:highlight w:val="green"/>
              </w:rPr>
            </w:rPrChange>
          </w:rPr>
          <w:t xml:space="preserve"> Now partition </w:t>
        </w:r>
      </w:ins>
      <w:ins w:id="15858" w:author="Bill" w:date="2016-02-01T20:47:00Z">
        <w:r w:rsidRPr="00B51B90">
          <w:rPr>
            <w:rFonts w:ascii="Times New Roman" w:hAnsi="Times New Roman"/>
            <w:noProof/>
            <w:position w:val="-16"/>
          </w:rPr>
          <w:object w:dxaOrig="420" w:dyaOrig="460">
            <v:shape id="_x0000_i1819" type="#_x0000_t75" style="width:20.05pt;height:23.15pt" o:ole="">
              <v:imagedata r:id="rId1528" o:title=""/>
            </v:shape>
            <o:OLEObject Type="Embed" ProgID="Equation.DSMT4" ShapeID="_x0000_i1819" DrawAspect="Content" ObjectID="_1524937447" r:id="rId1529"/>
          </w:object>
        </w:r>
      </w:ins>
      <w:ins w:id="15859" w:author="Bill" w:date="2016-02-01T20:47:00Z">
        <w:r w:rsidRPr="002A2B0E">
          <w:rPr>
            <w:rFonts w:ascii="Times New Roman" w:hAnsi="Times New Roman"/>
            <w:noProof/>
            <w:rPrChange w:id="15860" w:author="Bill" w:date="2016-02-04T21:10:00Z">
              <w:rPr>
                <w:rFonts w:ascii="Times New Roman" w:hAnsi="Times New Roman"/>
                <w:noProof/>
                <w:highlight w:val="green"/>
              </w:rPr>
            </w:rPrChange>
          </w:rPr>
          <w:t xml:space="preserve"> into </w:t>
        </w:r>
      </w:ins>
      <w:ins w:id="15861" w:author="Bill" w:date="2016-02-01T20:47:00Z">
        <w:r w:rsidRPr="00B51B90">
          <w:rPr>
            <w:rFonts w:ascii="Times New Roman" w:hAnsi="Times New Roman"/>
            <w:noProof/>
            <w:position w:val="-42"/>
          </w:rPr>
          <w:object w:dxaOrig="1840" w:dyaOrig="960">
            <v:shape id="_x0000_i1820" type="#_x0000_t75" style="width:92.05pt;height:48.2pt" o:ole="">
              <v:imagedata r:id="rId1530" o:title=""/>
            </v:shape>
            <o:OLEObject Type="Embed" ProgID="Equation.DSMT4" ShapeID="_x0000_i1820" DrawAspect="Content" ObjectID="_1524937448" r:id="rId1531"/>
          </w:object>
        </w:r>
      </w:ins>
      <w:ins w:id="15862" w:author="Bill" w:date="2016-02-01T20:47:00Z">
        <w:r w:rsidRPr="002A2B0E">
          <w:rPr>
            <w:rFonts w:ascii="Times New Roman" w:hAnsi="Times New Roman"/>
            <w:noProof/>
            <w:rPrChange w:id="15863" w:author="Bill" w:date="2016-02-04T21:10:00Z">
              <w:rPr>
                <w:rFonts w:ascii="Times New Roman" w:hAnsi="Times New Roman"/>
                <w:noProof/>
                <w:highlight w:val="green"/>
              </w:rPr>
            </w:rPrChange>
          </w:rPr>
          <w:t xml:space="preserve"> corresponding to </w:t>
        </w:r>
      </w:ins>
      <w:ins w:id="15864" w:author="Bill" w:date="2016-02-01T20:47:00Z">
        <w:r w:rsidRPr="00B51B90">
          <w:rPr>
            <w:rFonts w:ascii="Times New Roman" w:hAnsi="Times New Roman"/>
            <w:noProof/>
            <w:position w:val="-16"/>
          </w:rPr>
          <w:object w:dxaOrig="920" w:dyaOrig="400">
            <v:shape id="_x0000_i1821" type="#_x0000_t75" style="width:44.45pt;height:18.8pt" o:ole="">
              <v:imagedata r:id="rId1532" o:title=""/>
            </v:shape>
            <o:OLEObject Type="Embed" ProgID="Equation.DSMT4" ShapeID="_x0000_i1821" DrawAspect="Content" ObjectID="_1524937449" r:id="rId1533"/>
          </w:object>
        </w:r>
      </w:ins>
      <w:ins w:id="15865" w:author="Bill" w:date="2016-02-01T20:47:00Z">
        <w:r w:rsidRPr="002A2B0E">
          <w:rPr>
            <w:rFonts w:ascii="Times New Roman" w:hAnsi="Times New Roman"/>
            <w:noProof/>
            <w:rPrChange w:id="15866" w:author="Bill" w:date="2016-02-04T21:10:00Z">
              <w:rPr>
                <w:rFonts w:ascii="Times New Roman" w:hAnsi="Times New Roman"/>
                <w:noProof/>
                <w:highlight w:val="green"/>
              </w:rPr>
            </w:rPrChange>
          </w:rPr>
          <w:t xml:space="preserve">, and partition </w:t>
        </w:r>
      </w:ins>
      <w:ins w:id="15867" w:author="Bill" w:date="2016-02-01T20:47:00Z">
        <w:r w:rsidRPr="00B51B90">
          <w:rPr>
            <w:rFonts w:ascii="Times New Roman" w:hAnsi="Times New Roman"/>
            <w:noProof/>
            <w:position w:val="-16"/>
          </w:rPr>
          <w:object w:dxaOrig="400" w:dyaOrig="460">
            <v:shape id="_x0000_i1822" type="#_x0000_t75" style="width:20.05pt;height:23.15pt" o:ole="">
              <v:imagedata r:id="rId1534" o:title=""/>
            </v:shape>
            <o:OLEObject Type="Embed" ProgID="Equation.DSMT4" ShapeID="_x0000_i1822" DrawAspect="Content" ObjectID="_1524937450" r:id="rId1535"/>
          </w:object>
        </w:r>
      </w:ins>
      <w:ins w:id="15868" w:author="Bill" w:date="2016-02-01T20:47:00Z">
        <w:r w:rsidRPr="002A2B0E">
          <w:rPr>
            <w:rFonts w:ascii="Times New Roman" w:hAnsi="Times New Roman"/>
            <w:noProof/>
            <w:rPrChange w:id="15869" w:author="Bill" w:date="2016-02-04T21:10:00Z">
              <w:rPr>
                <w:rFonts w:ascii="Times New Roman" w:hAnsi="Times New Roman"/>
                <w:noProof/>
                <w:highlight w:val="green"/>
              </w:rPr>
            </w:rPrChange>
          </w:rPr>
          <w:t xml:space="preserve"> likewise. Then, with these parts in hand, </w:t>
        </w:r>
      </w:ins>
    </w:p>
    <w:p w:rsidR="0049599A" w:rsidRPr="002A2B0E" w:rsidRDefault="0049599A">
      <w:pPr>
        <w:tabs>
          <w:tab w:val="left" w:pos="5670"/>
        </w:tabs>
        <w:spacing w:line="480" w:lineRule="auto"/>
        <w:jc w:val="right"/>
        <w:rPr>
          <w:ins w:id="15870" w:author="Bill" w:date="2016-02-01T20:47:00Z"/>
          <w:rFonts w:ascii="Times New Roman" w:hAnsi="Times New Roman" w:cs="Times New Roman"/>
          <w:noProof/>
          <w:rPrChange w:id="15871" w:author="Bill" w:date="2016-02-04T21:10:00Z">
            <w:rPr>
              <w:ins w:id="15872" w:author="Bill" w:date="2016-02-01T20:47:00Z"/>
              <w:rFonts w:ascii="Times New Roman" w:hAnsi="Times New Roman" w:cs="Times New Roman"/>
              <w:noProof/>
              <w:highlight w:val="green"/>
            </w:rPr>
          </w:rPrChange>
        </w:rPr>
        <w:pPrChange w:id="15873" w:author="Sherrie" w:date="2016-02-14T10:29:00Z">
          <w:pPr>
            <w:tabs>
              <w:tab w:val="left" w:pos="5670"/>
            </w:tabs>
            <w:jc w:val="right"/>
          </w:pPr>
        </w:pPrChange>
      </w:pPr>
      <w:ins w:id="15874" w:author="Bill" w:date="2016-02-01T20:47:00Z">
        <w:r w:rsidRPr="00B51B90">
          <w:rPr>
            <w:rFonts w:ascii="Times New Roman" w:hAnsi="Times New Roman"/>
            <w:noProof/>
            <w:position w:val="-16"/>
          </w:rPr>
          <w:object w:dxaOrig="3780" w:dyaOrig="460">
            <v:shape id="_x0000_i1823" type="#_x0000_t75" style="width:189.7pt;height:23.15pt" o:ole="">
              <v:imagedata r:id="rId1536" o:title=""/>
            </v:shape>
            <o:OLEObject Type="Embed" ProgID="Equation.DSMT4" ShapeID="_x0000_i1823" DrawAspect="Content" ObjectID="_1524937451" r:id="rId1537"/>
          </w:object>
        </w:r>
      </w:ins>
      <w:ins w:id="15875" w:author="Bill" w:date="2016-02-01T20:47:00Z">
        <w:r w:rsidRPr="002A2B0E">
          <w:rPr>
            <w:rFonts w:ascii="Times New Roman" w:hAnsi="Times New Roman"/>
            <w:noProof/>
            <w:rPrChange w:id="15876" w:author="Bill" w:date="2016-02-04T21:10:00Z">
              <w:rPr>
                <w:rFonts w:ascii="Times New Roman" w:hAnsi="Times New Roman"/>
                <w:noProof/>
                <w:highlight w:val="green"/>
              </w:rPr>
            </w:rPrChange>
          </w:rPr>
          <w:tab/>
        </w:r>
        <w:r w:rsidRPr="002A2B0E">
          <w:rPr>
            <w:rFonts w:ascii="Times New Roman" w:hAnsi="Times New Roman"/>
            <w:b/>
            <w:noProof/>
            <w:rPrChange w:id="15877" w:author="Bill" w:date="2016-02-04T21:10:00Z">
              <w:rPr>
                <w:rFonts w:ascii="Times New Roman" w:hAnsi="Times New Roman"/>
                <w:b/>
                <w:noProof/>
                <w:highlight w:val="green"/>
              </w:rPr>
            </w:rPrChange>
          </w:rPr>
          <w:t>(10-</w:t>
        </w:r>
        <w:del w:id="15878" w:author="Sherrie" w:date="2016-02-13T12:43:00Z">
          <w:r w:rsidRPr="002A2B0E" w:rsidDel="00097A44">
            <w:rPr>
              <w:rFonts w:ascii="Times New Roman" w:hAnsi="Times New Roman"/>
              <w:b/>
              <w:noProof/>
              <w:rPrChange w:id="15879" w:author="Bill" w:date="2016-02-04T21:10:00Z">
                <w:rPr>
                  <w:rFonts w:ascii="Times New Roman" w:hAnsi="Times New Roman"/>
                  <w:b/>
                  <w:noProof/>
                  <w:highlight w:val="green"/>
                </w:rPr>
              </w:rPrChange>
            </w:rPr>
            <w:delText>55</w:delText>
          </w:r>
        </w:del>
      </w:ins>
      <w:ins w:id="15880" w:author="Sherrie" w:date="2016-02-13T12:43:00Z">
        <w:r w:rsidR="00097A44">
          <w:rPr>
            <w:rFonts w:ascii="Times New Roman" w:hAnsi="Times New Roman"/>
            <w:b/>
            <w:noProof/>
          </w:rPr>
          <w:t>48</w:t>
        </w:r>
      </w:ins>
      <w:ins w:id="15881" w:author="Bill" w:date="2016-02-01T20:47:00Z">
        <w:r w:rsidRPr="002A2B0E">
          <w:rPr>
            <w:rFonts w:ascii="Times New Roman" w:hAnsi="Times New Roman"/>
            <w:b/>
            <w:noProof/>
            <w:rPrChange w:id="15882" w:author="Bill" w:date="2016-02-04T21:10:00Z">
              <w:rPr>
                <w:rFonts w:ascii="Times New Roman" w:hAnsi="Times New Roman"/>
                <w:b/>
                <w:noProof/>
                <w:highlight w:val="green"/>
              </w:rPr>
            </w:rPrChange>
          </w:rPr>
          <w:t>)</w:t>
        </w:r>
      </w:ins>
    </w:p>
    <w:p w:rsidR="0049599A" w:rsidRPr="002A2B0E" w:rsidRDefault="0049599A">
      <w:pPr>
        <w:spacing w:line="480" w:lineRule="auto"/>
        <w:jc w:val="both"/>
        <w:rPr>
          <w:ins w:id="15883" w:author="Bill" w:date="2016-02-01T20:47:00Z"/>
          <w:rFonts w:ascii="Times New Roman" w:hAnsi="Times New Roman" w:cs="Times New Roman"/>
          <w:noProof/>
          <w:rPrChange w:id="15884" w:author="Bill" w:date="2016-02-04T21:10:00Z">
            <w:rPr>
              <w:ins w:id="15885" w:author="Bill" w:date="2016-02-01T20:47:00Z"/>
              <w:rFonts w:ascii="Times New Roman" w:hAnsi="Times New Roman" w:cs="Times New Roman"/>
              <w:noProof/>
              <w:highlight w:val="green"/>
            </w:rPr>
          </w:rPrChange>
        </w:rPr>
        <w:pPrChange w:id="15886" w:author="Sherrie" w:date="2016-02-14T10:29:00Z">
          <w:pPr>
            <w:jc w:val="both"/>
          </w:pPr>
        </w:pPrChange>
      </w:pPr>
      <w:ins w:id="15887" w:author="Bill" w:date="2016-02-01T20:47:00Z">
        <w:r w:rsidRPr="002A2B0E">
          <w:rPr>
            <w:rFonts w:ascii="Times New Roman" w:hAnsi="Times New Roman"/>
            <w:noProof/>
            <w:rPrChange w:id="15888" w:author="Bill" w:date="2016-02-04T21:10:00Z">
              <w:rPr>
                <w:rFonts w:ascii="Times New Roman" w:hAnsi="Times New Roman"/>
                <w:noProof/>
                <w:highlight w:val="green"/>
              </w:rPr>
            </w:rPrChange>
          </w:rPr>
          <w:t xml:space="preserve">and </w:t>
        </w:r>
      </w:ins>
    </w:p>
    <w:p w:rsidR="0049599A" w:rsidRPr="002A2B0E" w:rsidRDefault="008A784B">
      <w:pPr>
        <w:spacing w:line="480" w:lineRule="auto"/>
        <w:jc w:val="center"/>
        <w:rPr>
          <w:ins w:id="15889" w:author="Bill" w:date="2016-02-01T20:47:00Z"/>
          <w:rFonts w:ascii="Times New Roman" w:hAnsi="Times New Roman" w:cs="Times New Roman"/>
          <w:noProof/>
          <w:rPrChange w:id="15890" w:author="Bill" w:date="2016-02-04T21:10:00Z">
            <w:rPr>
              <w:ins w:id="15891" w:author="Bill" w:date="2016-02-01T20:47:00Z"/>
              <w:rFonts w:ascii="Times New Roman" w:hAnsi="Times New Roman" w:cs="Times New Roman"/>
              <w:noProof/>
              <w:highlight w:val="green"/>
            </w:rPr>
          </w:rPrChange>
        </w:rPr>
        <w:pPrChange w:id="15892" w:author="Sherrie" w:date="2016-02-14T10:29:00Z">
          <w:pPr>
            <w:jc w:val="center"/>
          </w:pPr>
        </w:pPrChange>
      </w:pPr>
      <w:ins w:id="15893" w:author="Bill" w:date="2016-02-01T20:47:00Z">
        <w:r w:rsidRPr="008A784B">
          <w:rPr>
            <w:rFonts w:ascii="Times New Roman" w:hAnsi="Times New Roman"/>
            <w:noProof/>
            <w:position w:val="-18"/>
            <w:rPrChange w:id="15894" w:author="Bill" w:date="2016-02-17T20:32:00Z">
              <w:rPr>
                <w:rFonts w:ascii="Times New Roman" w:hAnsi="Times New Roman"/>
                <w:noProof/>
                <w:position w:val="-18"/>
              </w:rPr>
            </w:rPrChange>
          </w:rPr>
          <w:object w:dxaOrig="4120" w:dyaOrig="540">
            <v:shape id="_x0000_i1824" type="#_x0000_t75" style="width:205.35pt;height:27.55pt" o:ole="">
              <v:imagedata r:id="rId1538" o:title=""/>
            </v:shape>
            <o:OLEObject Type="Embed" ProgID="Equation.DSMT4" ShapeID="_x0000_i1824" DrawAspect="Content" ObjectID="_1524937452" r:id="rId1539"/>
          </w:object>
        </w:r>
      </w:ins>
    </w:p>
    <w:p w:rsidR="0049599A" w:rsidDel="00CB50F2" w:rsidRDefault="0049599A">
      <w:pPr>
        <w:spacing w:line="480" w:lineRule="auto"/>
        <w:jc w:val="both"/>
        <w:rPr>
          <w:del w:id="15895" w:author="Sherrie" w:date="2016-02-05T15:00:00Z"/>
          <w:rFonts w:ascii="Times New Roman" w:hAnsi="Times New Roman" w:cs="Times New Roman"/>
          <w:noProof/>
        </w:rPr>
        <w:pPrChange w:id="15896" w:author="Sherrie" w:date="2016-02-14T10:29:00Z">
          <w:pPr>
            <w:ind w:firstLine="357"/>
            <w:jc w:val="both"/>
          </w:pPr>
        </w:pPrChange>
      </w:pPr>
      <w:ins w:id="15897" w:author="Bill" w:date="2016-02-01T20:47:00Z">
        <w:r w:rsidRPr="002A2B0E">
          <w:rPr>
            <w:rFonts w:ascii="Times New Roman" w:hAnsi="Times New Roman"/>
            <w:noProof/>
            <w:rPrChange w:id="15898" w:author="Bill" w:date="2016-02-04T21:10:00Z">
              <w:rPr>
                <w:rFonts w:ascii="Times New Roman" w:hAnsi="Times New Roman"/>
                <w:noProof/>
                <w:highlight w:val="green"/>
              </w:rPr>
            </w:rPrChange>
          </w:rPr>
          <w:t xml:space="preserve">Note that </w:t>
        </w:r>
      </w:ins>
      <w:ins w:id="15899" w:author="Bill" w:date="2016-02-01T20:47:00Z">
        <w:r w:rsidRPr="00B51B90">
          <w:rPr>
            <w:rFonts w:ascii="Times New Roman" w:hAnsi="Times New Roman"/>
            <w:noProof/>
            <w:position w:val="-16"/>
          </w:rPr>
          <w:object w:dxaOrig="320" w:dyaOrig="400">
            <v:shape id="_x0000_i1825" type="#_x0000_t75" style="width:15.65pt;height:18.8pt" o:ole="">
              <v:imagedata r:id="rId1540" o:title=""/>
            </v:shape>
            <o:OLEObject Type="Embed" ProgID="Equation.DSMT4" ShapeID="_x0000_i1825" DrawAspect="Content" ObjectID="_1524937453" r:id="rId1541"/>
          </w:object>
        </w:r>
      </w:ins>
      <w:ins w:id="15900" w:author="Bill" w:date="2016-02-01T20:47:00Z">
        <w:r w:rsidRPr="002A2B0E">
          <w:rPr>
            <w:rFonts w:ascii="Times New Roman" w:hAnsi="Times New Roman"/>
            <w:noProof/>
            <w:rPrChange w:id="15901" w:author="Bill" w:date="2016-02-04T21:10:00Z">
              <w:rPr>
                <w:rFonts w:ascii="Times New Roman" w:hAnsi="Times New Roman"/>
                <w:noProof/>
                <w:highlight w:val="green"/>
              </w:rPr>
            </w:rPrChange>
          </w:rPr>
          <w:t xml:space="preserve"> is estimated by a simple least squares regression. [See (3-18).] The asymptotic covariance matrix for the LIML estimator is identical to that for the 2SLS estimator.</w:t>
        </w:r>
        <w:del w:id="15902" w:author="williamgreene" w:date="2016-02-03T14:09:00Z">
          <w:r w:rsidRPr="002A2B0E" w:rsidDel="00880602">
            <w:rPr>
              <w:rFonts w:ascii="Times New Roman" w:hAnsi="Times New Roman"/>
              <w:noProof/>
              <w:vertAlign w:val="superscript"/>
              <w:rPrChange w:id="15903" w:author="Bill" w:date="2016-02-04T21:10:00Z">
                <w:rPr>
                  <w:rFonts w:ascii="Times New Roman" w:hAnsi="Times New Roman"/>
                  <w:noProof/>
                  <w:highlight w:val="green"/>
                  <w:vertAlign w:val="superscript"/>
                </w:rPr>
              </w:rPrChange>
            </w:rPr>
            <w:footnoteReference w:id="50"/>
          </w:r>
        </w:del>
      </w:ins>
    </w:p>
    <w:p w:rsidR="00CB50F2" w:rsidRPr="002A2B0E" w:rsidRDefault="00CB50F2">
      <w:pPr>
        <w:spacing w:line="480" w:lineRule="auto"/>
        <w:jc w:val="both"/>
        <w:rPr>
          <w:ins w:id="15912" w:author="Sherrie" w:date="2016-02-05T15:00:00Z"/>
          <w:rFonts w:ascii="Times New Roman" w:hAnsi="Times New Roman"/>
          <w:noProof/>
          <w:rPrChange w:id="15913" w:author="Bill" w:date="2016-02-04T21:10:00Z">
            <w:rPr>
              <w:ins w:id="15914" w:author="Sherrie" w:date="2016-02-05T15:00:00Z"/>
              <w:rFonts w:ascii="Times New Roman" w:hAnsi="Times New Roman"/>
              <w:noProof/>
              <w:highlight w:val="green"/>
            </w:rPr>
          </w:rPrChange>
        </w:rPr>
        <w:pPrChange w:id="15915" w:author="Sherrie" w:date="2016-02-14T10:29:00Z">
          <w:pPr>
            <w:jc w:val="both"/>
          </w:pPr>
        </w:pPrChange>
      </w:pPr>
    </w:p>
    <w:p w:rsidR="0049723C" w:rsidRDefault="0049723C">
      <w:pPr>
        <w:widowControl/>
        <w:autoSpaceDE/>
        <w:autoSpaceDN/>
        <w:adjustRightInd/>
        <w:rPr>
          <w:ins w:id="15916" w:author="Sherrie" w:date="2016-05-14T21:14:00Z"/>
          <w:rFonts w:ascii="Times New Roman" w:hAnsi="Times New Roman"/>
          <w:b/>
          <w:bCs/>
          <w:noProof/>
        </w:rPr>
      </w:pPr>
      <w:ins w:id="15917" w:author="Sherrie" w:date="2016-05-14T21:14:00Z">
        <w:r>
          <w:rPr>
            <w:rFonts w:ascii="Times New Roman" w:hAnsi="Times New Roman"/>
          </w:rPr>
          <w:br w:type="page"/>
        </w:r>
      </w:ins>
    </w:p>
    <w:p w:rsidR="003A0CEE" w:rsidRDefault="003A0CEE">
      <w:pPr>
        <w:pStyle w:val="Heading3"/>
        <w:ind w:left="1138" w:hanging="1138"/>
        <w:jc w:val="both"/>
        <w:rPr>
          <w:ins w:id="15918" w:author="Bill" w:date="2016-02-17T20:22:00Z"/>
          <w:rFonts w:ascii="Times New Roman" w:hAnsi="Times New Roman"/>
          <w:sz w:val="24"/>
          <w:szCs w:val="24"/>
        </w:rPr>
        <w:pPrChange w:id="15919" w:author="Sherrie" w:date="2016-05-14T21:14:00Z">
          <w:pPr>
            <w:pStyle w:val="Heading3"/>
            <w:spacing w:line="480" w:lineRule="auto"/>
            <w:ind w:left="1134" w:hanging="1134"/>
            <w:jc w:val="both"/>
          </w:pPr>
        </w:pPrChange>
      </w:pPr>
      <w:ins w:id="15920" w:author="Bill" w:date="2016-02-17T20:22:00Z">
        <w:r>
          <w:rPr>
            <w:rFonts w:ascii="Times New Roman" w:hAnsi="Times New Roman"/>
            <w:sz w:val="24"/>
            <w:szCs w:val="24"/>
          </w:rPr>
          <w:t>______________________________________________________________________________</w:t>
        </w:r>
      </w:ins>
    </w:p>
    <w:p w:rsidR="003A0CEE" w:rsidRPr="0049723C" w:rsidRDefault="003A0CEE" w:rsidP="003A0CEE">
      <w:pPr>
        <w:pStyle w:val="Heading3"/>
        <w:spacing w:line="480" w:lineRule="auto"/>
        <w:ind w:left="1134" w:hanging="1134"/>
        <w:jc w:val="both"/>
        <w:rPr>
          <w:ins w:id="15921" w:author="Bill" w:date="2016-02-17T20:22:00Z"/>
          <w:rFonts w:ascii="Arial" w:hAnsi="Arial" w:cs="Arial"/>
          <w:i/>
          <w:sz w:val="24"/>
          <w:szCs w:val="24"/>
          <w:rPrChange w:id="15922" w:author="Sherrie" w:date="2016-05-14T21:14:00Z">
            <w:rPr>
              <w:ins w:id="15923" w:author="Bill" w:date="2016-02-17T20:22:00Z"/>
              <w:rFonts w:ascii="Times New Roman" w:hAnsi="Times New Roman"/>
              <w:i/>
              <w:sz w:val="24"/>
              <w:szCs w:val="24"/>
            </w:rPr>
          </w:rPrChange>
        </w:rPr>
      </w:pPr>
      <w:ins w:id="15924" w:author="Bill" w:date="2016-02-17T20:22:00Z">
        <w:r w:rsidRPr="0049723C">
          <w:rPr>
            <w:rFonts w:ascii="Arial" w:hAnsi="Arial" w:cs="Arial"/>
            <w:i/>
            <w:sz w:val="24"/>
            <w:szCs w:val="24"/>
            <w:rPrChange w:id="15925" w:author="Sherrie" w:date="2016-05-14T21:14:00Z">
              <w:rPr>
                <w:rFonts w:ascii="Times New Roman" w:hAnsi="Times New Roman"/>
                <w:i/>
                <w:sz w:val="24"/>
                <w:szCs w:val="24"/>
              </w:rPr>
            </w:rPrChange>
          </w:rPr>
          <w:t>Example 10.8  Simultaneity in Health Production</w:t>
        </w:r>
      </w:ins>
    </w:p>
    <w:p w:rsidR="003A0CEE" w:rsidRPr="0049723C" w:rsidRDefault="003A0CEE">
      <w:pPr>
        <w:spacing w:line="480" w:lineRule="auto"/>
        <w:ind w:left="360"/>
        <w:jc w:val="both"/>
        <w:rPr>
          <w:ins w:id="15926" w:author="Bill" w:date="2016-02-17T20:22:00Z"/>
          <w:rFonts w:ascii="Arial" w:hAnsi="Arial" w:cs="Arial"/>
          <w:bCs/>
          <w:noProof/>
          <w:sz w:val="20"/>
          <w:szCs w:val="20"/>
          <w:rPrChange w:id="15927" w:author="Sherrie" w:date="2016-05-14T21:14:00Z">
            <w:rPr>
              <w:ins w:id="15928" w:author="Bill" w:date="2016-02-17T20:22:00Z"/>
              <w:rFonts w:ascii="Times New Roman" w:hAnsi="Times New Roman"/>
              <w:bCs/>
              <w:noProof/>
            </w:rPr>
          </w:rPrChange>
        </w:rPr>
        <w:pPrChange w:id="15929" w:author="Sherrie" w:date="2016-05-14T21:15:00Z">
          <w:pPr>
            <w:spacing w:line="480" w:lineRule="auto"/>
            <w:jc w:val="both"/>
          </w:pPr>
        </w:pPrChange>
      </w:pPr>
      <w:ins w:id="15930" w:author="Bill" w:date="2016-02-17T20:22:00Z">
        <w:r w:rsidRPr="0049723C">
          <w:rPr>
            <w:rFonts w:ascii="Arial" w:hAnsi="Arial" w:cs="Arial"/>
            <w:bCs/>
            <w:noProof/>
            <w:sz w:val="20"/>
            <w:szCs w:val="20"/>
            <w:rPrChange w:id="15931" w:author="Sherrie" w:date="2016-05-14T21:14:00Z">
              <w:rPr>
                <w:rFonts w:ascii="Times New Roman" w:hAnsi="Times New Roman"/>
                <w:bCs/>
                <w:noProof/>
              </w:rPr>
            </w:rPrChange>
          </w:rPr>
          <w:t>Example 7.1 analyzed the incomes of a subsample of Riphahn, Wambach and Million’s (2003) data on health outcomes in the German Socioeconomic Panel.  Here we continue example 10.4 and consider a Grossman (1972) style model for health and incomes.  Our two equation model is</w:t>
        </w:r>
      </w:ins>
    </w:p>
    <w:p w:rsidR="003A0CEE" w:rsidRPr="0049723C" w:rsidRDefault="003A0CEE">
      <w:pPr>
        <w:spacing w:line="480" w:lineRule="auto"/>
        <w:ind w:left="360"/>
        <w:jc w:val="both"/>
        <w:rPr>
          <w:ins w:id="15932" w:author="Bill" w:date="2016-02-17T20:22:00Z"/>
          <w:rFonts w:ascii="Arial" w:hAnsi="Arial" w:cs="Arial"/>
          <w:bCs/>
          <w:noProof/>
          <w:sz w:val="20"/>
          <w:szCs w:val="20"/>
          <w:rPrChange w:id="15933" w:author="Sherrie" w:date="2016-05-14T21:14:00Z">
            <w:rPr>
              <w:ins w:id="15934" w:author="Bill" w:date="2016-02-17T20:22:00Z"/>
              <w:rFonts w:ascii="Times New Roman" w:hAnsi="Times New Roman"/>
              <w:bCs/>
              <w:noProof/>
            </w:rPr>
          </w:rPrChange>
        </w:rPr>
        <w:pPrChange w:id="15935" w:author="Sherrie" w:date="2016-05-14T21:15:00Z">
          <w:pPr>
            <w:spacing w:line="480" w:lineRule="auto"/>
            <w:jc w:val="both"/>
          </w:pPr>
        </w:pPrChange>
      </w:pPr>
      <w:ins w:id="15936" w:author="Bill" w:date="2016-02-17T20:22:00Z">
        <w:r w:rsidRPr="0049723C">
          <w:rPr>
            <w:rFonts w:ascii="Arial" w:hAnsi="Arial" w:cs="Arial"/>
            <w:bCs/>
            <w:i/>
            <w:noProof/>
            <w:sz w:val="20"/>
            <w:szCs w:val="20"/>
            <w:rPrChange w:id="15937" w:author="Sherrie" w:date="2016-05-14T21:14:00Z">
              <w:rPr>
                <w:rFonts w:ascii="Times New Roman" w:hAnsi="Times New Roman"/>
                <w:bCs/>
                <w:i/>
                <w:noProof/>
              </w:rPr>
            </w:rPrChange>
          </w:rPr>
          <w:t>Health Satisfaction</w:t>
        </w:r>
        <w:r w:rsidRPr="0049723C">
          <w:rPr>
            <w:rFonts w:ascii="Arial" w:hAnsi="Arial" w:cs="Arial"/>
            <w:bCs/>
            <w:noProof/>
            <w:sz w:val="20"/>
            <w:szCs w:val="20"/>
            <w:rPrChange w:id="15938" w:author="Sherrie" w:date="2016-05-14T21:14:00Z">
              <w:rPr>
                <w:rFonts w:ascii="Times New Roman" w:hAnsi="Times New Roman"/>
                <w:bCs/>
                <w:noProof/>
              </w:rPr>
            </w:rPrChange>
          </w:rPr>
          <w:t xml:space="preserve"> </w:t>
        </w:r>
        <w:r w:rsidRPr="0049723C">
          <w:rPr>
            <w:rFonts w:ascii="Arial" w:hAnsi="Arial" w:cs="Arial"/>
            <w:bCs/>
            <w:noProof/>
            <w:sz w:val="20"/>
            <w:szCs w:val="20"/>
            <w:rPrChange w:id="15939" w:author="Sherrie" w:date="2016-05-14T21:14:00Z">
              <w:rPr>
                <w:rFonts w:ascii="Times New Roman" w:hAnsi="Times New Roman"/>
                <w:bCs/>
                <w:noProof/>
              </w:rPr>
            </w:rPrChange>
          </w:rPr>
          <w:tab/>
          <w:t>= α</w:t>
        </w:r>
        <w:r w:rsidRPr="0049723C">
          <w:rPr>
            <w:rFonts w:ascii="Arial" w:hAnsi="Arial" w:cs="Arial"/>
            <w:bCs/>
            <w:noProof/>
            <w:sz w:val="20"/>
            <w:szCs w:val="20"/>
            <w:vertAlign w:val="subscript"/>
            <w:rPrChange w:id="15940" w:author="Sherrie" w:date="2016-05-14T21:14:00Z">
              <w:rPr>
                <w:rFonts w:ascii="Times New Roman" w:hAnsi="Times New Roman"/>
                <w:bCs/>
                <w:noProof/>
                <w:vertAlign w:val="subscript"/>
              </w:rPr>
            </w:rPrChange>
          </w:rPr>
          <w:t>1</w:t>
        </w:r>
        <w:r w:rsidRPr="0049723C">
          <w:rPr>
            <w:rFonts w:ascii="Arial" w:hAnsi="Arial" w:cs="Arial"/>
            <w:bCs/>
            <w:noProof/>
            <w:sz w:val="20"/>
            <w:szCs w:val="20"/>
            <w:rPrChange w:id="15941" w:author="Sherrie" w:date="2016-05-14T21:14:00Z">
              <w:rPr>
                <w:rFonts w:ascii="Times New Roman" w:hAnsi="Times New Roman"/>
                <w:bCs/>
                <w:noProof/>
              </w:rPr>
            </w:rPrChange>
          </w:rPr>
          <w:t xml:space="preserve"> + γ</w:t>
        </w:r>
        <w:r w:rsidRPr="0049723C">
          <w:rPr>
            <w:rFonts w:ascii="Arial" w:hAnsi="Arial" w:cs="Arial"/>
            <w:bCs/>
            <w:noProof/>
            <w:sz w:val="20"/>
            <w:szCs w:val="20"/>
            <w:vertAlign w:val="subscript"/>
            <w:rPrChange w:id="15942" w:author="Sherrie" w:date="2016-05-14T21:14:00Z">
              <w:rPr>
                <w:rFonts w:ascii="Times New Roman" w:hAnsi="Times New Roman" w:cs="Times New Roman"/>
                <w:bCs/>
                <w:noProof/>
                <w:vertAlign w:val="subscript"/>
              </w:rPr>
            </w:rPrChange>
          </w:rPr>
          <w:t>1</w:t>
        </w:r>
        <w:r w:rsidRPr="0049723C">
          <w:rPr>
            <w:rFonts w:ascii="Arial" w:hAnsi="Arial" w:cs="Arial"/>
            <w:bCs/>
            <w:i/>
            <w:noProof/>
            <w:sz w:val="20"/>
            <w:szCs w:val="20"/>
            <w:rPrChange w:id="15943" w:author="Sherrie" w:date="2016-05-14T21:14:00Z">
              <w:rPr>
                <w:rFonts w:ascii="Times New Roman" w:hAnsi="Times New Roman"/>
                <w:bCs/>
                <w:i/>
                <w:noProof/>
              </w:rPr>
            </w:rPrChange>
          </w:rPr>
          <w:t>ln Income</w:t>
        </w:r>
        <w:r w:rsidRPr="0049723C">
          <w:rPr>
            <w:rFonts w:ascii="Arial" w:hAnsi="Arial" w:cs="Arial"/>
            <w:bCs/>
            <w:noProof/>
            <w:sz w:val="20"/>
            <w:szCs w:val="20"/>
            <w:rPrChange w:id="15944" w:author="Sherrie" w:date="2016-05-14T21:14:00Z">
              <w:rPr>
                <w:rFonts w:ascii="Times New Roman" w:hAnsi="Times New Roman"/>
                <w:bCs/>
                <w:noProof/>
              </w:rPr>
            </w:rPrChange>
          </w:rPr>
          <w:t xml:space="preserve"> + α</w:t>
        </w:r>
        <w:r w:rsidRPr="0049723C">
          <w:rPr>
            <w:rFonts w:ascii="Arial" w:hAnsi="Arial" w:cs="Arial"/>
            <w:bCs/>
            <w:noProof/>
            <w:sz w:val="20"/>
            <w:szCs w:val="20"/>
            <w:vertAlign w:val="subscript"/>
            <w:rPrChange w:id="15945" w:author="Sherrie" w:date="2016-05-14T21:14:00Z">
              <w:rPr>
                <w:rFonts w:ascii="Times New Roman" w:hAnsi="Times New Roman"/>
                <w:bCs/>
                <w:noProof/>
                <w:vertAlign w:val="subscript"/>
              </w:rPr>
            </w:rPrChange>
          </w:rPr>
          <w:t>2</w:t>
        </w:r>
        <w:r w:rsidRPr="0049723C">
          <w:rPr>
            <w:rFonts w:ascii="Arial" w:hAnsi="Arial" w:cs="Arial"/>
            <w:bCs/>
            <w:i/>
            <w:noProof/>
            <w:sz w:val="20"/>
            <w:szCs w:val="20"/>
            <w:rPrChange w:id="15946" w:author="Sherrie" w:date="2016-05-14T21:14:00Z">
              <w:rPr>
                <w:rFonts w:ascii="Times New Roman" w:hAnsi="Times New Roman"/>
                <w:bCs/>
                <w:i/>
                <w:noProof/>
              </w:rPr>
            </w:rPrChange>
          </w:rPr>
          <w:t xml:space="preserve">Female </w:t>
        </w:r>
        <w:r w:rsidRPr="0049723C">
          <w:rPr>
            <w:rFonts w:ascii="Arial" w:hAnsi="Arial" w:cs="Arial"/>
            <w:bCs/>
            <w:noProof/>
            <w:sz w:val="20"/>
            <w:szCs w:val="20"/>
            <w:rPrChange w:id="15947" w:author="Sherrie" w:date="2016-05-14T21:14:00Z">
              <w:rPr>
                <w:rFonts w:ascii="Times New Roman" w:hAnsi="Times New Roman"/>
                <w:bCs/>
                <w:noProof/>
              </w:rPr>
            </w:rPrChange>
          </w:rPr>
          <w:t>+ α</w:t>
        </w:r>
        <w:r w:rsidRPr="0049723C">
          <w:rPr>
            <w:rFonts w:ascii="Arial" w:hAnsi="Arial" w:cs="Arial"/>
            <w:bCs/>
            <w:noProof/>
            <w:sz w:val="20"/>
            <w:szCs w:val="20"/>
            <w:vertAlign w:val="subscript"/>
            <w:rPrChange w:id="15948" w:author="Sherrie" w:date="2016-05-14T21:14:00Z">
              <w:rPr>
                <w:rFonts w:ascii="Times New Roman" w:hAnsi="Times New Roman"/>
                <w:bCs/>
                <w:noProof/>
                <w:vertAlign w:val="subscript"/>
              </w:rPr>
            </w:rPrChange>
          </w:rPr>
          <w:t>3</w:t>
        </w:r>
        <w:r w:rsidRPr="0049723C">
          <w:rPr>
            <w:rFonts w:ascii="Arial" w:hAnsi="Arial" w:cs="Arial"/>
            <w:bCs/>
            <w:i/>
            <w:noProof/>
            <w:sz w:val="20"/>
            <w:szCs w:val="20"/>
            <w:rPrChange w:id="15949" w:author="Sherrie" w:date="2016-05-14T21:14:00Z">
              <w:rPr>
                <w:rFonts w:ascii="Times New Roman" w:hAnsi="Times New Roman"/>
                <w:bCs/>
                <w:i/>
                <w:noProof/>
              </w:rPr>
            </w:rPrChange>
          </w:rPr>
          <w:t>Working</w:t>
        </w:r>
        <w:r w:rsidRPr="0049723C">
          <w:rPr>
            <w:rFonts w:ascii="Arial" w:hAnsi="Arial" w:cs="Arial"/>
            <w:bCs/>
            <w:noProof/>
            <w:sz w:val="20"/>
            <w:szCs w:val="20"/>
            <w:rPrChange w:id="15950" w:author="Sherrie" w:date="2016-05-14T21:14:00Z">
              <w:rPr>
                <w:rFonts w:ascii="Times New Roman" w:hAnsi="Times New Roman"/>
                <w:bCs/>
                <w:noProof/>
              </w:rPr>
            </w:rPrChange>
          </w:rPr>
          <w:t xml:space="preserve"> + α</w:t>
        </w:r>
        <w:r w:rsidRPr="0049723C">
          <w:rPr>
            <w:rFonts w:ascii="Arial" w:hAnsi="Arial" w:cs="Arial"/>
            <w:bCs/>
            <w:noProof/>
            <w:sz w:val="20"/>
            <w:szCs w:val="20"/>
            <w:vertAlign w:val="subscript"/>
            <w:rPrChange w:id="15951" w:author="Sherrie" w:date="2016-05-14T21:14:00Z">
              <w:rPr>
                <w:rFonts w:ascii="Times New Roman" w:hAnsi="Times New Roman"/>
                <w:bCs/>
                <w:noProof/>
                <w:vertAlign w:val="subscript"/>
              </w:rPr>
            </w:rPrChange>
          </w:rPr>
          <w:t>4</w:t>
        </w:r>
        <w:r w:rsidRPr="0049723C">
          <w:rPr>
            <w:rFonts w:ascii="Arial" w:hAnsi="Arial" w:cs="Arial"/>
            <w:bCs/>
            <w:i/>
            <w:noProof/>
            <w:sz w:val="20"/>
            <w:szCs w:val="20"/>
            <w:rPrChange w:id="15952" w:author="Sherrie" w:date="2016-05-14T21:14:00Z">
              <w:rPr>
                <w:rFonts w:ascii="Times New Roman" w:hAnsi="Times New Roman"/>
                <w:bCs/>
                <w:i/>
                <w:noProof/>
              </w:rPr>
            </w:rPrChange>
          </w:rPr>
          <w:t>Public</w:t>
        </w:r>
        <w:r w:rsidRPr="0049723C">
          <w:rPr>
            <w:rFonts w:ascii="Arial" w:hAnsi="Arial" w:cs="Arial"/>
            <w:bCs/>
            <w:noProof/>
            <w:sz w:val="20"/>
            <w:szCs w:val="20"/>
            <w:rPrChange w:id="15953" w:author="Sherrie" w:date="2016-05-14T21:14:00Z">
              <w:rPr>
                <w:rFonts w:ascii="Times New Roman" w:hAnsi="Times New Roman"/>
                <w:bCs/>
                <w:noProof/>
              </w:rPr>
            </w:rPrChange>
          </w:rPr>
          <w:t xml:space="preserve"> + α</w:t>
        </w:r>
        <w:r w:rsidRPr="0049723C">
          <w:rPr>
            <w:rFonts w:ascii="Arial" w:hAnsi="Arial" w:cs="Arial"/>
            <w:bCs/>
            <w:noProof/>
            <w:sz w:val="20"/>
            <w:szCs w:val="20"/>
            <w:vertAlign w:val="subscript"/>
            <w:rPrChange w:id="15954" w:author="Sherrie" w:date="2016-05-14T21:14:00Z">
              <w:rPr>
                <w:rFonts w:ascii="Times New Roman" w:hAnsi="Times New Roman"/>
                <w:bCs/>
                <w:noProof/>
                <w:vertAlign w:val="subscript"/>
              </w:rPr>
            </w:rPrChange>
          </w:rPr>
          <w:t>5</w:t>
        </w:r>
        <w:r w:rsidRPr="0049723C">
          <w:rPr>
            <w:rFonts w:ascii="Arial" w:hAnsi="Arial" w:cs="Arial"/>
            <w:bCs/>
            <w:i/>
            <w:noProof/>
            <w:sz w:val="20"/>
            <w:szCs w:val="20"/>
            <w:rPrChange w:id="15955" w:author="Sherrie" w:date="2016-05-14T21:14:00Z">
              <w:rPr>
                <w:rFonts w:ascii="Times New Roman" w:hAnsi="Times New Roman"/>
                <w:bCs/>
                <w:i/>
                <w:noProof/>
              </w:rPr>
            </w:rPrChange>
          </w:rPr>
          <w:t>AddOn</w:t>
        </w:r>
        <w:r w:rsidRPr="0049723C">
          <w:rPr>
            <w:rFonts w:ascii="Arial" w:hAnsi="Arial" w:cs="Arial"/>
            <w:bCs/>
            <w:noProof/>
            <w:sz w:val="20"/>
            <w:szCs w:val="20"/>
            <w:rPrChange w:id="15956" w:author="Sherrie" w:date="2016-05-14T21:14:00Z">
              <w:rPr>
                <w:rFonts w:ascii="Times New Roman" w:hAnsi="Times New Roman"/>
                <w:bCs/>
                <w:noProof/>
              </w:rPr>
            </w:rPrChange>
          </w:rPr>
          <w:t xml:space="preserve"> </w:t>
        </w:r>
      </w:ins>
    </w:p>
    <w:p w:rsidR="003A0CEE" w:rsidRPr="0049723C" w:rsidRDefault="003A0CEE">
      <w:pPr>
        <w:spacing w:line="480" w:lineRule="auto"/>
        <w:ind w:left="360" w:firstLine="720"/>
        <w:jc w:val="both"/>
        <w:rPr>
          <w:ins w:id="15957" w:author="Bill" w:date="2016-02-17T20:22:00Z"/>
          <w:rFonts w:ascii="Arial" w:hAnsi="Arial" w:cs="Arial"/>
          <w:bCs/>
          <w:noProof/>
          <w:sz w:val="20"/>
          <w:szCs w:val="20"/>
          <w:vertAlign w:val="subscript"/>
          <w:rPrChange w:id="15958" w:author="Sherrie" w:date="2016-05-14T21:14:00Z">
            <w:rPr>
              <w:ins w:id="15959" w:author="Bill" w:date="2016-02-17T20:22:00Z"/>
              <w:rFonts w:ascii="Times New Roman" w:hAnsi="Times New Roman"/>
              <w:bCs/>
              <w:noProof/>
              <w:vertAlign w:val="subscript"/>
            </w:rPr>
          </w:rPrChange>
        </w:rPr>
        <w:pPrChange w:id="15960" w:author="Sherrie" w:date="2016-05-14T21:15:00Z">
          <w:pPr>
            <w:spacing w:line="480" w:lineRule="auto"/>
            <w:ind w:left="3600" w:firstLine="720"/>
            <w:jc w:val="both"/>
          </w:pPr>
        </w:pPrChange>
      </w:pPr>
      <w:ins w:id="15961" w:author="Bill" w:date="2016-02-17T20:22:00Z">
        <w:r w:rsidRPr="0049723C">
          <w:rPr>
            <w:rFonts w:ascii="Arial" w:hAnsi="Arial" w:cs="Arial"/>
            <w:bCs/>
            <w:noProof/>
            <w:sz w:val="20"/>
            <w:szCs w:val="20"/>
            <w:rPrChange w:id="15962" w:author="Sherrie" w:date="2016-05-14T21:14:00Z">
              <w:rPr>
                <w:rFonts w:ascii="Times New Roman" w:hAnsi="Times New Roman"/>
                <w:bCs/>
                <w:noProof/>
              </w:rPr>
            </w:rPrChange>
          </w:rPr>
          <w:t xml:space="preserve">+ </w:t>
        </w:r>
        <w:r w:rsidRPr="0049723C">
          <w:rPr>
            <w:rFonts w:ascii="Arial" w:hAnsi="Arial" w:cs="Arial"/>
            <w:bCs/>
            <w:noProof/>
            <w:sz w:val="20"/>
            <w:szCs w:val="20"/>
            <w:rPrChange w:id="15963" w:author="Sherrie" w:date="2016-05-14T21:14:00Z">
              <w:rPr>
                <w:rFonts w:ascii="Times New Roman" w:hAnsi="Times New Roman"/>
                <w:bCs/>
                <w:noProof/>
              </w:rPr>
            </w:rPrChange>
          </w:rPr>
          <w:sym w:font="Symbol" w:char="F061"/>
        </w:r>
        <w:r w:rsidRPr="0049723C">
          <w:rPr>
            <w:rFonts w:ascii="Arial" w:hAnsi="Arial" w:cs="Arial"/>
            <w:bCs/>
            <w:noProof/>
            <w:sz w:val="20"/>
            <w:szCs w:val="20"/>
            <w:vertAlign w:val="subscript"/>
            <w:rPrChange w:id="15964" w:author="Sherrie" w:date="2016-05-14T21:14:00Z">
              <w:rPr>
                <w:rFonts w:ascii="Times New Roman" w:hAnsi="Times New Roman"/>
                <w:bCs/>
                <w:noProof/>
                <w:vertAlign w:val="subscript"/>
              </w:rPr>
            </w:rPrChange>
          </w:rPr>
          <w:t>6</w:t>
        </w:r>
        <w:r w:rsidRPr="0049723C">
          <w:rPr>
            <w:rFonts w:ascii="Arial" w:hAnsi="Arial" w:cs="Arial"/>
            <w:bCs/>
            <w:i/>
            <w:noProof/>
            <w:sz w:val="20"/>
            <w:szCs w:val="20"/>
            <w:rPrChange w:id="15965" w:author="Sherrie" w:date="2016-05-14T21:14:00Z">
              <w:rPr>
                <w:rFonts w:ascii="Times New Roman" w:hAnsi="Times New Roman"/>
                <w:bCs/>
                <w:i/>
                <w:noProof/>
              </w:rPr>
            </w:rPrChange>
          </w:rPr>
          <w:t>Age</w:t>
        </w:r>
        <w:r w:rsidRPr="0049723C">
          <w:rPr>
            <w:rFonts w:ascii="Arial" w:hAnsi="Arial" w:cs="Arial"/>
            <w:bCs/>
            <w:noProof/>
            <w:sz w:val="20"/>
            <w:szCs w:val="20"/>
            <w:rPrChange w:id="15966" w:author="Sherrie" w:date="2016-05-14T21:14:00Z">
              <w:rPr>
                <w:rFonts w:ascii="Times New Roman" w:hAnsi="Times New Roman"/>
                <w:bCs/>
                <w:noProof/>
              </w:rPr>
            </w:rPrChange>
          </w:rPr>
          <w:t xml:space="preserve"> + ε</w:t>
        </w:r>
        <w:r w:rsidRPr="0049723C">
          <w:rPr>
            <w:rFonts w:ascii="Arial" w:hAnsi="Arial" w:cs="Arial"/>
            <w:bCs/>
            <w:i/>
            <w:noProof/>
            <w:sz w:val="20"/>
            <w:szCs w:val="20"/>
            <w:vertAlign w:val="subscript"/>
            <w:rPrChange w:id="15967" w:author="Sherrie" w:date="2016-05-14T21:14:00Z">
              <w:rPr>
                <w:rFonts w:ascii="Times New Roman" w:hAnsi="Times New Roman"/>
                <w:bCs/>
                <w:i/>
                <w:noProof/>
                <w:vertAlign w:val="subscript"/>
              </w:rPr>
            </w:rPrChange>
          </w:rPr>
          <w:t>H</w:t>
        </w:r>
        <w:r w:rsidRPr="0049723C">
          <w:rPr>
            <w:rFonts w:ascii="Arial" w:hAnsi="Arial" w:cs="Arial"/>
            <w:bCs/>
            <w:noProof/>
            <w:sz w:val="20"/>
            <w:szCs w:val="20"/>
            <w:vertAlign w:val="subscript"/>
            <w:rPrChange w:id="15968" w:author="Sherrie" w:date="2016-05-14T21:14:00Z">
              <w:rPr>
                <w:rFonts w:ascii="Times New Roman" w:hAnsi="Times New Roman"/>
                <w:bCs/>
                <w:noProof/>
                <w:vertAlign w:val="subscript"/>
              </w:rPr>
            </w:rPrChange>
          </w:rPr>
          <w:t>,</w:t>
        </w:r>
      </w:ins>
    </w:p>
    <w:p w:rsidR="003A0CEE" w:rsidRPr="0049723C" w:rsidRDefault="003A0CEE">
      <w:pPr>
        <w:spacing w:line="480" w:lineRule="auto"/>
        <w:ind w:left="360"/>
        <w:jc w:val="both"/>
        <w:rPr>
          <w:ins w:id="15969" w:author="Bill" w:date="2016-02-17T20:22:00Z"/>
          <w:rFonts w:ascii="Arial" w:hAnsi="Arial" w:cs="Arial"/>
          <w:bCs/>
          <w:noProof/>
          <w:sz w:val="20"/>
          <w:szCs w:val="20"/>
          <w:rPrChange w:id="15970" w:author="Sherrie" w:date="2016-05-14T21:14:00Z">
            <w:rPr>
              <w:ins w:id="15971" w:author="Bill" w:date="2016-02-17T20:22:00Z"/>
              <w:rFonts w:ascii="Times New Roman" w:hAnsi="Times New Roman"/>
              <w:bCs/>
              <w:noProof/>
            </w:rPr>
          </w:rPrChange>
        </w:rPr>
        <w:pPrChange w:id="15972" w:author="Sherrie" w:date="2016-05-14T21:15:00Z">
          <w:pPr>
            <w:spacing w:line="480" w:lineRule="auto"/>
            <w:jc w:val="both"/>
          </w:pPr>
        </w:pPrChange>
      </w:pPr>
      <w:ins w:id="15973" w:author="Bill" w:date="2016-02-17T20:22:00Z">
        <w:r w:rsidRPr="0049723C">
          <w:rPr>
            <w:rFonts w:ascii="Arial" w:hAnsi="Arial" w:cs="Arial"/>
            <w:bCs/>
            <w:i/>
            <w:noProof/>
            <w:sz w:val="20"/>
            <w:szCs w:val="20"/>
            <w:rPrChange w:id="15974" w:author="Sherrie" w:date="2016-05-14T21:14:00Z">
              <w:rPr>
                <w:rFonts w:ascii="Times New Roman" w:hAnsi="Times New Roman"/>
                <w:bCs/>
                <w:i/>
                <w:noProof/>
              </w:rPr>
            </w:rPrChange>
          </w:rPr>
          <w:t>ln Income</w:t>
        </w:r>
        <w:r w:rsidRPr="0049723C">
          <w:rPr>
            <w:rFonts w:ascii="Arial" w:hAnsi="Arial" w:cs="Arial"/>
            <w:bCs/>
            <w:noProof/>
            <w:sz w:val="20"/>
            <w:szCs w:val="20"/>
            <w:rPrChange w:id="15975" w:author="Sherrie" w:date="2016-05-14T21:14:00Z">
              <w:rPr>
                <w:rFonts w:ascii="Times New Roman" w:hAnsi="Times New Roman"/>
                <w:bCs/>
                <w:noProof/>
              </w:rPr>
            </w:rPrChange>
          </w:rPr>
          <w:t xml:space="preserve"> </w:t>
        </w:r>
        <w:r w:rsidRPr="0049723C">
          <w:rPr>
            <w:rFonts w:ascii="Arial" w:hAnsi="Arial" w:cs="Arial"/>
            <w:bCs/>
            <w:noProof/>
            <w:sz w:val="20"/>
            <w:szCs w:val="20"/>
            <w:rPrChange w:id="15976" w:author="Sherrie" w:date="2016-05-14T21:14:00Z">
              <w:rPr>
                <w:rFonts w:ascii="Times New Roman" w:hAnsi="Times New Roman"/>
                <w:bCs/>
                <w:noProof/>
              </w:rPr>
            </w:rPrChange>
          </w:rPr>
          <w:tab/>
        </w:r>
        <w:r w:rsidRPr="0049723C">
          <w:rPr>
            <w:rFonts w:ascii="Arial" w:hAnsi="Arial" w:cs="Arial"/>
            <w:bCs/>
            <w:noProof/>
            <w:sz w:val="20"/>
            <w:szCs w:val="20"/>
            <w:rPrChange w:id="15977" w:author="Sherrie" w:date="2016-05-14T21:14:00Z">
              <w:rPr>
                <w:rFonts w:ascii="Times New Roman" w:hAnsi="Times New Roman"/>
                <w:bCs/>
                <w:noProof/>
              </w:rPr>
            </w:rPrChange>
          </w:rPr>
          <w:tab/>
          <w:t>= β</w:t>
        </w:r>
        <w:r w:rsidRPr="0049723C">
          <w:rPr>
            <w:rFonts w:ascii="Arial" w:hAnsi="Arial" w:cs="Arial"/>
            <w:bCs/>
            <w:noProof/>
            <w:sz w:val="20"/>
            <w:szCs w:val="20"/>
            <w:vertAlign w:val="subscript"/>
            <w:rPrChange w:id="15978" w:author="Sherrie" w:date="2016-05-14T21:14:00Z">
              <w:rPr>
                <w:rFonts w:ascii="Times New Roman" w:hAnsi="Times New Roman" w:cs="Times New Roman"/>
                <w:bCs/>
                <w:noProof/>
                <w:vertAlign w:val="subscript"/>
              </w:rPr>
            </w:rPrChange>
          </w:rPr>
          <w:t>1</w:t>
        </w:r>
        <w:r w:rsidRPr="0049723C">
          <w:rPr>
            <w:rFonts w:ascii="Arial" w:hAnsi="Arial" w:cs="Arial"/>
            <w:bCs/>
            <w:noProof/>
            <w:sz w:val="20"/>
            <w:szCs w:val="20"/>
            <w:rPrChange w:id="15979" w:author="Sherrie" w:date="2016-05-14T21:14:00Z">
              <w:rPr>
                <w:rFonts w:ascii="Times New Roman" w:hAnsi="Times New Roman" w:cs="Times New Roman"/>
                <w:bCs/>
                <w:noProof/>
              </w:rPr>
            </w:rPrChange>
          </w:rPr>
          <w:t xml:space="preserve"> + γ</w:t>
        </w:r>
        <w:r w:rsidRPr="0049723C">
          <w:rPr>
            <w:rFonts w:ascii="Arial" w:hAnsi="Arial" w:cs="Arial"/>
            <w:bCs/>
            <w:noProof/>
            <w:sz w:val="20"/>
            <w:szCs w:val="20"/>
            <w:vertAlign w:val="subscript"/>
            <w:rPrChange w:id="15980" w:author="Sherrie" w:date="2016-05-14T21:14:00Z">
              <w:rPr>
                <w:rFonts w:ascii="Times New Roman" w:hAnsi="Times New Roman" w:cs="Times New Roman"/>
                <w:bCs/>
                <w:noProof/>
                <w:vertAlign w:val="subscript"/>
              </w:rPr>
            </w:rPrChange>
          </w:rPr>
          <w:t>2</w:t>
        </w:r>
        <w:r w:rsidRPr="0049723C">
          <w:rPr>
            <w:rFonts w:ascii="Arial" w:hAnsi="Arial" w:cs="Arial"/>
            <w:bCs/>
            <w:i/>
            <w:noProof/>
            <w:sz w:val="20"/>
            <w:szCs w:val="20"/>
            <w:rPrChange w:id="15981" w:author="Sherrie" w:date="2016-05-14T21:14:00Z">
              <w:rPr>
                <w:rFonts w:ascii="Times New Roman" w:hAnsi="Times New Roman"/>
                <w:bCs/>
                <w:i/>
                <w:noProof/>
              </w:rPr>
            </w:rPrChange>
          </w:rPr>
          <w:t>Health Satisfaction</w:t>
        </w:r>
        <w:r w:rsidRPr="0049723C">
          <w:rPr>
            <w:rFonts w:ascii="Arial" w:hAnsi="Arial" w:cs="Arial"/>
            <w:bCs/>
            <w:noProof/>
            <w:sz w:val="20"/>
            <w:szCs w:val="20"/>
            <w:rPrChange w:id="15982" w:author="Sherrie" w:date="2016-05-14T21:14:00Z">
              <w:rPr>
                <w:rFonts w:ascii="Times New Roman" w:hAnsi="Times New Roman"/>
                <w:bCs/>
                <w:noProof/>
              </w:rPr>
            </w:rPrChange>
          </w:rPr>
          <w:t xml:space="preserve"> + β</w:t>
        </w:r>
        <w:r w:rsidRPr="0049723C">
          <w:rPr>
            <w:rFonts w:ascii="Arial" w:hAnsi="Arial" w:cs="Arial"/>
            <w:bCs/>
            <w:noProof/>
            <w:sz w:val="20"/>
            <w:szCs w:val="20"/>
            <w:vertAlign w:val="subscript"/>
            <w:rPrChange w:id="15983" w:author="Sherrie" w:date="2016-05-14T21:14:00Z">
              <w:rPr>
                <w:rFonts w:ascii="Times New Roman" w:hAnsi="Times New Roman"/>
                <w:bCs/>
                <w:noProof/>
                <w:vertAlign w:val="subscript"/>
              </w:rPr>
            </w:rPrChange>
          </w:rPr>
          <w:t>2</w:t>
        </w:r>
        <w:r w:rsidRPr="0049723C">
          <w:rPr>
            <w:rFonts w:ascii="Arial" w:hAnsi="Arial" w:cs="Arial"/>
            <w:bCs/>
            <w:i/>
            <w:noProof/>
            <w:sz w:val="20"/>
            <w:szCs w:val="20"/>
            <w:rPrChange w:id="15984" w:author="Sherrie" w:date="2016-05-14T21:14:00Z">
              <w:rPr>
                <w:rFonts w:ascii="Times New Roman" w:hAnsi="Times New Roman"/>
                <w:bCs/>
                <w:i/>
                <w:noProof/>
              </w:rPr>
            </w:rPrChange>
          </w:rPr>
          <w:t>Female</w:t>
        </w:r>
        <w:r w:rsidRPr="0049723C">
          <w:rPr>
            <w:rFonts w:ascii="Arial" w:hAnsi="Arial" w:cs="Arial"/>
            <w:bCs/>
            <w:noProof/>
            <w:sz w:val="20"/>
            <w:szCs w:val="20"/>
            <w:rPrChange w:id="15985" w:author="Sherrie" w:date="2016-05-14T21:14:00Z">
              <w:rPr>
                <w:rFonts w:ascii="Times New Roman" w:hAnsi="Times New Roman"/>
                <w:bCs/>
                <w:noProof/>
              </w:rPr>
            </w:rPrChange>
          </w:rPr>
          <w:t xml:space="preserve"> + β</w:t>
        </w:r>
        <w:r w:rsidRPr="0049723C">
          <w:rPr>
            <w:rFonts w:ascii="Arial" w:hAnsi="Arial" w:cs="Arial"/>
            <w:bCs/>
            <w:noProof/>
            <w:sz w:val="20"/>
            <w:szCs w:val="20"/>
            <w:vertAlign w:val="subscript"/>
            <w:rPrChange w:id="15986" w:author="Sherrie" w:date="2016-05-14T21:14:00Z">
              <w:rPr>
                <w:rFonts w:ascii="Times New Roman" w:hAnsi="Times New Roman"/>
                <w:bCs/>
                <w:noProof/>
                <w:vertAlign w:val="subscript"/>
              </w:rPr>
            </w:rPrChange>
          </w:rPr>
          <w:t>3</w:t>
        </w:r>
        <w:r w:rsidRPr="0049723C">
          <w:rPr>
            <w:rFonts w:ascii="Arial" w:hAnsi="Arial" w:cs="Arial"/>
            <w:bCs/>
            <w:i/>
            <w:noProof/>
            <w:sz w:val="20"/>
            <w:szCs w:val="20"/>
            <w:rPrChange w:id="15987" w:author="Sherrie" w:date="2016-05-14T21:14:00Z">
              <w:rPr>
                <w:rFonts w:ascii="Times New Roman" w:hAnsi="Times New Roman"/>
                <w:bCs/>
                <w:i/>
                <w:noProof/>
              </w:rPr>
            </w:rPrChange>
          </w:rPr>
          <w:t xml:space="preserve">Education </w:t>
        </w:r>
        <w:r w:rsidRPr="0049723C">
          <w:rPr>
            <w:rFonts w:ascii="Arial" w:hAnsi="Arial" w:cs="Arial"/>
            <w:bCs/>
            <w:noProof/>
            <w:sz w:val="20"/>
            <w:szCs w:val="20"/>
            <w:rPrChange w:id="15988" w:author="Sherrie" w:date="2016-05-14T21:14:00Z">
              <w:rPr>
                <w:rFonts w:ascii="Times New Roman" w:hAnsi="Times New Roman"/>
                <w:bCs/>
                <w:noProof/>
              </w:rPr>
            </w:rPrChange>
          </w:rPr>
          <w:t>+ β</w:t>
        </w:r>
        <w:r w:rsidRPr="0049723C">
          <w:rPr>
            <w:rFonts w:ascii="Arial" w:hAnsi="Arial" w:cs="Arial"/>
            <w:bCs/>
            <w:noProof/>
            <w:sz w:val="20"/>
            <w:szCs w:val="20"/>
            <w:vertAlign w:val="subscript"/>
            <w:rPrChange w:id="15989" w:author="Sherrie" w:date="2016-05-14T21:14:00Z">
              <w:rPr>
                <w:rFonts w:ascii="Times New Roman" w:hAnsi="Times New Roman"/>
                <w:bCs/>
                <w:noProof/>
                <w:vertAlign w:val="subscript"/>
              </w:rPr>
            </w:rPrChange>
          </w:rPr>
          <w:t>4</w:t>
        </w:r>
        <w:r w:rsidRPr="0049723C">
          <w:rPr>
            <w:rFonts w:ascii="Arial" w:hAnsi="Arial" w:cs="Arial"/>
            <w:bCs/>
            <w:i/>
            <w:noProof/>
            <w:sz w:val="20"/>
            <w:szCs w:val="20"/>
            <w:rPrChange w:id="15990" w:author="Sherrie" w:date="2016-05-14T21:14:00Z">
              <w:rPr>
                <w:rFonts w:ascii="Times New Roman" w:hAnsi="Times New Roman"/>
                <w:bCs/>
                <w:i/>
                <w:noProof/>
              </w:rPr>
            </w:rPrChange>
          </w:rPr>
          <w:t>Married</w:t>
        </w:r>
      </w:ins>
    </w:p>
    <w:p w:rsidR="003A0CEE" w:rsidRPr="0049723C" w:rsidRDefault="003A0CEE">
      <w:pPr>
        <w:spacing w:line="480" w:lineRule="auto"/>
        <w:ind w:left="360"/>
        <w:jc w:val="both"/>
        <w:rPr>
          <w:ins w:id="15991" w:author="Bill" w:date="2016-02-17T20:22:00Z"/>
          <w:rFonts w:ascii="Arial" w:hAnsi="Arial" w:cs="Arial"/>
          <w:bCs/>
          <w:noProof/>
          <w:sz w:val="20"/>
          <w:szCs w:val="20"/>
          <w:rPrChange w:id="15992" w:author="Sherrie" w:date="2016-05-14T21:14:00Z">
            <w:rPr>
              <w:ins w:id="15993" w:author="Bill" w:date="2016-02-17T20:22:00Z"/>
              <w:rFonts w:ascii="Times New Roman" w:hAnsi="Times New Roman"/>
              <w:bCs/>
              <w:noProof/>
            </w:rPr>
          </w:rPrChange>
        </w:rPr>
        <w:pPrChange w:id="15994" w:author="Sherrie" w:date="2016-05-14T21:15:00Z">
          <w:pPr>
            <w:spacing w:line="480" w:lineRule="auto"/>
            <w:jc w:val="both"/>
          </w:pPr>
        </w:pPrChange>
      </w:pPr>
      <w:ins w:id="15995" w:author="Bill" w:date="2016-02-17T20:22:00Z">
        <w:r w:rsidRPr="0049723C">
          <w:rPr>
            <w:rFonts w:ascii="Arial" w:hAnsi="Arial" w:cs="Arial"/>
            <w:bCs/>
            <w:noProof/>
            <w:sz w:val="20"/>
            <w:szCs w:val="20"/>
            <w:rPrChange w:id="15996" w:author="Sherrie" w:date="2016-05-14T21:14:00Z">
              <w:rPr>
                <w:rFonts w:ascii="Times New Roman" w:hAnsi="Times New Roman"/>
                <w:bCs/>
                <w:noProof/>
              </w:rPr>
            </w:rPrChange>
          </w:rPr>
          <w:tab/>
        </w:r>
        <w:r w:rsidRPr="0049723C">
          <w:rPr>
            <w:rFonts w:ascii="Arial" w:hAnsi="Arial" w:cs="Arial"/>
            <w:bCs/>
            <w:noProof/>
            <w:sz w:val="20"/>
            <w:szCs w:val="20"/>
            <w:rPrChange w:id="15997" w:author="Sherrie" w:date="2016-05-14T21:14:00Z">
              <w:rPr>
                <w:rFonts w:ascii="Times New Roman" w:hAnsi="Times New Roman"/>
                <w:bCs/>
                <w:noProof/>
              </w:rPr>
            </w:rPrChange>
          </w:rPr>
          <w:tab/>
        </w:r>
        <w:r w:rsidRPr="0049723C">
          <w:rPr>
            <w:rFonts w:ascii="Arial" w:hAnsi="Arial" w:cs="Arial"/>
            <w:bCs/>
            <w:noProof/>
            <w:sz w:val="20"/>
            <w:szCs w:val="20"/>
            <w:rPrChange w:id="15998" w:author="Sherrie" w:date="2016-05-14T21:14:00Z">
              <w:rPr>
                <w:rFonts w:ascii="Times New Roman" w:hAnsi="Times New Roman"/>
                <w:bCs/>
                <w:noProof/>
              </w:rPr>
            </w:rPrChange>
          </w:rPr>
          <w:tab/>
        </w:r>
        <w:r w:rsidRPr="0049723C">
          <w:rPr>
            <w:rFonts w:ascii="Arial" w:hAnsi="Arial" w:cs="Arial"/>
            <w:bCs/>
            <w:noProof/>
            <w:sz w:val="20"/>
            <w:szCs w:val="20"/>
            <w:rPrChange w:id="15999" w:author="Sherrie" w:date="2016-05-14T21:14:00Z">
              <w:rPr>
                <w:rFonts w:ascii="Times New Roman" w:hAnsi="Times New Roman"/>
                <w:bCs/>
                <w:noProof/>
              </w:rPr>
            </w:rPrChange>
          </w:rPr>
          <w:tab/>
          <w:t>+ β</w:t>
        </w:r>
        <w:r w:rsidRPr="0049723C">
          <w:rPr>
            <w:rFonts w:ascii="Arial" w:hAnsi="Arial" w:cs="Arial"/>
            <w:bCs/>
            <w:noProof/>
            <w:sz w:val="20"/>
            <w:szCs w:val="20"/>
            <w:vertAlign w:val="subscript"/>
            <w:rPrChange w:id="16000" w:author="Sherrie" w:date="2016-05-14T21:14:00Z">
              <w:rPr>
                <w:rFonts w:ascii="Times New Roman" w:hAnsi="Times New Roman"/>
                <w:bCs/>
                <w:noProof/>
                <w:vertAlign w:val="subscript"/>
              </w:rPr>
            </w:rPrChange>
          </w:rPr>
          <w:t>5</w:t>
        </w:r>
        <w:r w:rsidRPr="0049723C">
          <w:rPr>
            <w:rFonts w:ascii="Arial" w:hAnsi="Arial" w:cs="Arial"/>
            <w:bCs/>
            <w:i/>
            <w:noProof/>
            <w:sz w:val="20"/>
            <w:szCs w:val="20"/>
            <w:rPrChange w:id="16001" w:author="Sherrie" w:date="2016-05-14T21:14:00Z">
              <w:rPr>
                <w:rFonts w:ascii="Times New Roman" w:hAnsi="Times New Roman"/>
                <w:bCs/>
                <w:i/>
                <w:noProof/>
              </w:rPr>
            </w:rPrChange>
          </w:rPr>
          <w:t>HHKids</w:t>
        </w:r>
        <w:r w:rsidRPr="0049723C">
          <w:rPr>
            <w:rFonts w:ascii="Arial" w:hAnsi="Arial" w:cs="Arial"/>
            <w:bCs/>
            <w:noProof/>
            <w:sz w:val="20"/>
            <w:szCs w:val="20"/>
            <w:rPrChange w:id="16002" w:author="Sherrie" w:date="2016-05-14T21:14:00Z">
              <w:rPr>
                <w:rFonts w:ascii="Times New Roman" w:hAnsi="Times New Roman"/>
                <w:bCs/>
                <w:noProof/>
              </w:rPr>
            </w:rPrChange>
          </w:rPr>
          <w:t xml:space="preserve"> + </w:t>
        </w:r>
        <w:r w:rsidRPr="0049723C">
          <w:rPr>
            <w:rFonts w:ascii="Arial" w:hAnsi="Arial" w:cs="Arial"/>
            <w:bCs/>
            <w:noProof/>
            <w:sz w:val="20"/>
            <w:szCs w:val="20"/>
            <w:rPrChange w:id="16003" w:author="Sherrie" w:date="2016-05-14T21:14:00Z">
              <w:rPr>
                <w:rFonts w:ascii="Times New Roman" w:hAnsi="Times New Roman"/>
                <w:bCs/>
                <w:noProof/>
              </w:rPr>
            </w:rPrChange>
          </w:rPr>
          <w:sym w:font="Symbol" w:char="F062"/>
        </w:r>
        <w:r w:rsidRPr="0049723C">
          <w:rPr>
            <w:rFonts w:ascii="Arial" w:hAnsi="Arial" w:cs="Arial"/>
            <w:bCs/>
            <w:noProof/>
            <w:sz w:val="20"/>
            <w:szCs w:val="20"/>
            <w:vertAlign w:val="subscript"/>
            <w:rPrChange w:id="16004" w:author="Sherrie" w:date="2016-05-14T21:14:00Z">
              <w:rPr>
                <w:rFonts w:ascii="Times New Roman" w:hAnsi="Times New Roman"/>
                <w:bCs/>
                <w:noProof/>
                <w:vertAlign w:val="subscript"/>
              </w:rPr>
            </w:rPrChange>
          </w:rPr>
          <w:t>6</w:t>
        </w:r>
        <w:r w:rsidRPr="0049723C">
          <w:rPr>
            <w:rFonts w:ascii="Arial" w:hAnsi="Arial" w:cs="Arial"/>
            <w:bCs/>
            <w:i/>
            <w:noProof/>
            <w:sz w:val="20"/>
            <w:szCs w:val="20"/>
            <w:rPrChange w:id="16005" w:author="Sherrie" w:date="2016-05-14T21:14:00Z">
              <w:rPr>
                <w:rFonts w:ascii="Times New Roman" w:hAnsi="Times New Roman"/>
                <w:bCs/>
                <w:i/>
                <w:noProof/>
              </w:rPr>
            </w:rPrChange>
          </w:rPr>
          <w:t>Age</w:t>
        </w:r>
        <w:r w:rsidRPr="0049723C">
          <w:rPr>
            <w:rFonts w:ascii="Arial" w:hAnsi="Arial" w:cs="Arial"/>
            <w:bCs/>
            <w:noProof/>
            <w:sz w:val="20"/>
            <w:szCs w:val="20"/>
            <w:rPrChange w:id="16006" w:author="Sherrie" w:date="2016-05-14T21:14:00Z">
              <w:rPr>
                <w:rFonts w:ascii="Times New Roman" w:hAnsi="Times New Roman"/>
                <w:bCs/>
                <w:noProof/>
              </w:rPr>
            </w:rPrChange>
          </w:rPr>
          <w:t xml:space="preserve"> + ε</w:t>
        </w:r>
        <w:r w:rsidRPr="0049723C">
          <w:rPr>
            <w:rFonts w:ascii="Arial" w:hAnsi="Arial" w:cs="Arial"/>
            <w:bCs/>
            <w:i/>
            <w:noProof/>
            <w:sz w:val="20"/>
            <w:szCs w:val="20"/>
            <w:vertAlign w:val="subscript"/>
            <w:rPrChange w:id="16007" w:author="Sherrie" w:date="2016-05-14T21:14:00Z">
              <w:rPr>
                <w:rFonts w:ascii="Times New Roman" w:hAnsi="Times New Roman"/>
                <w:bCs/>
                <w:i/>
                <w:noProof/>
                <w:vertAlign w:val="subscript"/>
              </w:rPr>
            </w:rPrChange>
          </w:rPr>
          <w:t>I</w:t>
        </w:r>
        <w:r w:rsidRPr="0049723C">
          <w:rPr>
            <w:rFonts w:ascii="Arial" w:hAnsi="Arial" w:cs="Arial"/>
            <w:bCs/>
            <w:noProof/>
            <w:sz w:val="20"/>
            <w:szCs w:val="20"/>
            <w:rPrChange w:id="16008" w:author="Sherrie" w:date="2016-05-14T21:14:00Z">
              <w:rPr>
                <w:rFonts w:ascii="Times New Roman" w:hAnsi="Times New Roman"/>
                <w:bCs/>
                <w:noProof/>
              </w:rPr>
            </w:rPrChange>
          </w:rPr>
          <w:t>.</w:t>
        </w:r>
      </w:ins>
    </w:p>
    <w:p w:rsidR="003A0CEE" w:rsidRPr="0049723C" w:rsidDel="0049723C" w:rsidRDefault="003A0CEE">
      <w:pPr>
        <w:spacing w:line="480" w:lineRule="auto"/>
        <w:ind w:left="360"/>
        <w:jc w:val="both"/>
        <w:rPr>
          <w:ins w:id="16009" w:author="Bill" w:date="2016-02-17T20:22:00Z"/>
          <w:del w:id="16010" w:author="Sherrie" w:date="2016-05-14T21:15:00Z"/>
          <w:rFonts w:ascii="Arial" w:hAnsi="Arial" w:cs="Arial"/>
          <w:bCs/>
          <w:noProof/>
          <w:sz w:val="20"/>
          <w:szCs w:val="20"/>
          <w:rPrChange w:id="16011" w:author="Sherrie" w:date="2016-05-14T21:14:00Z">
            <w:rPr>
              <w:ins w:id="16012" w:author="Bill" w:date="2016-02-17T20:22:00Z"/>
              <w:del w:id="16013" w:author="Sherrie" w:date="2016-05-14T21:15:00Z"/>
              <w:rFonts w:ascii="Times New Roman" w:hAnsi="Times New Roman"/>
              <w:bCs/>
              <w:noProof/>
            </w:rPr>
          </w:rPrChange>
        </w:rPr>
        <w:pPrChange w:id="16014" w:author="Sherrie" w:date="2016-05-14T21:15:00Z">
          <w:pPr>
            <w:spacing w:line="480" w:lineRule="auto"/>
            <w:jc w:val="both"/>
          </w:pPr>
        </w:pPrChange>
      </w:pPr>
      <w:ins w:id="16015" w:author="Bill" w:date="2016-02-17T20:22:00Z">
        <w:r w:rsidRPr="0049723C">
          <w:rPr>
            <w:rFonts w:ascii="Arial" w:hAnsi="Arial" w:cs="Arial"/>
            <w:bCs/>
            <w:noProof/>
            <w:sz w:val="20"/>
            <w:szCs w:val="20"/>
            <w:rPrChange w:id="16016" w:author="Sherrie" w:date="2016-05-14T21:14:00Z">
              <w:rPr>
                <w:rFonts w:ascii="Times New Roman" w:hAnsi="Times New Roman"/>
                <w:bCs/>
                <w:noProof/>
              </w:rPr>
            </w:rPrChange>
          </w:rPr>
          <w:t xml:space="preserve">For purposes of this application, we avoid panel data considerations by examining only the 1994 wave (cross section) of the data, which contains 3,377 observations.  The health outcome variable is </w:t>
        </w:r>
        <w:r w:rsidRPr="0049723C">
          <w:rPr>
            <w:rFonts w:ascii="Arial" w:hAnsi="Arial" w:cs="Arial"/>
            <w:bCs/>
            <w:i/>
            <w:noProof/>
            <w:sz w:val="20"/>
            <w:szCs w:val="20"/>
            <w:rPrChange w:id="16017" w:author="Sherrie" w:date="2016-05-14T21:14:00Z">
              <w:rPr>
                <w:rFonts w:ascii="Times New Roman" w:hAnsi="Times New Roman"/>
                <w:bCs/>
                <w:i/>
                <w:noProof/>
              </w:rPr>
            </w:rPrChange>
          </w:rPr>
          <w:t>Self Assessed Health Satisfaction</w:t>
        </w:r>
        <w:r w:rsidRPr="0049723C">
          <w:rPr>
            <w:rFonts w:ascii="Arial" w:hAnsi="Arial" w:cs="Arial"/>
            <w:bCs/>
            <w:noProof/>
            <w:sz w:val="20"/>
            <w:szCs w:val="20"/>
            <w:rPrChange w:id="16018" w:author="Sherrie" w:date="2016-05-14T21:14:00Z">
              <w:rPr>
                <w:rFonts w:ascii="Times New Roman" w:hAnsi="Times New Roman"/>
                <w:bCs/>
                <w:noProof/>
              </w:rPr>
            </w:rPrChange>
          </w:rPr>
          <w:t xml:space="preserve"> (HSAT).  Whether this variable actually corresponds to a commonly defined objective measure of health outcomes is debateable.  We will treat it as such.  Second, the variable is a “scale variable,” coded in this data set 0 to 10.  (In more recent versions of the GSOEP data, and in the British (BHPS) and Australian (HILDA) counterparts, it is coded 0 to 4.)  We would ordinarily treat such a variable as a discrete ordered outcome, as we do in Examples 18.4 and 18.6.  We will treat it as if it were continuous in this example, and recognize that there is likely to be some distortion in the measured effects that we are interested in.  </w:t>
        </w:r>
        <w:r w:rsidRPr="0049723C">
          <w:rPr>
            <w:rFonts w:ascii="Arial" w:hAnsi="Arial" w:cs="Arial"/>
            <w:bCs/>
            <w:i/>
            <w:noProof/>
            <w:sz w:val="20"/>
            <w:szCs w:val="20"/>
            <w:rPrChange w:id="16019" w:author="Sherrie" w:date="2016-05-14T21:14:00Z">
              <w:rPr>
                <w:rFonts w:ascii="Times New Roman" w:hAnsi="Times New Roman"/>
                <w:bCs/>
                <w:i/>
                <w:noProof/>
              </w:rPr>
            </w:rPrChange>
          </w:rPr>
          <w:t>Female</w:t>
        </w:r>
        <w:r w:rsidRPr="0049723C">
          <w:rPr>
            <w:rFonts w:ascii="Arial" w:hAnsi="Arial" w:cs="Arial"/>
            <w:bCs/>
            <w:noProof/>
            <w:sz w:val="20"/>
            <w:szCs w:val="20"/>
            <w:rPrChange w:id="16020" w:author="Sherrie" w:date="2016-05-14T21:14:00Z">
              <w:rPr>
                <w:rFonts w:ascii="Times New Roman" w:hAnsi="Times New Roman"/>
                <w:bCs/>
                <w:noProof/>
              </w:rPr>
            </w:rPrChange>
          </w:rPr>
          <w:t xml:space="preserve">, </w:t>
        </w:r>
        <w:r w:rsidRPr="0049723C">
          <w:rPr>
            <w:rFonts w:ascii="Arial" w:hAnsi="Arial" w:cs="Arial"/>
            <w:bCs/>
            <w:i/>
            <w:noProof/>
            <w:sz w:val="20"/>
            <w:szCs w:val="20"/>
            <w:rPrChange w:id="16021" w:author="Sherrie" w:date="2016-05-14T21:14:00Z">
              <w:rPr>
                <w:rFonts w:ascii="Times New Roman" w:hAnsi="Times New Roman"/>
                <w:bCs/>
                <w:i/>
                <w:noProof/>
              </w:rPr>
            </w:rPrChange>
          </w:rPr>
          <w:t>Working</w:t>
        </w:r>
        <w:r w:rsidRPr="0049723C">
          <w:rPr>
            <w:rFonts w:ascii="Arial" w:hAnsi="Arial" w:cs="Arial"/>
            <w:bCs/>
            <w:noProof/>
            <w:sz w:val="20"/>
            <w:szCs w:val="20"/>
            <w:rPrChange w:id="16022" w:author="Sherrie" w:date="2016-05-14T21:14:00Z">
              <w:rPr>
                <w:rFonts w:ascii="Times New Roman" w:hAnsi="Times New Roman"/>
                <w:bCs/>
                <w:noProof/>
              </w:rPr>
            </w:rPrChange>
          </w:rPr>
          <w:t xml:space="preserve">, </w:t>
        </w:r>
        <w:r w:rsidRPr="0049723C">
          <w:rPr>
            <w:rFonts w:ascii="Arial" w:hAnsi="Arial" w:cs="Arial"/>
            <w:bCs/>
            <w:i/>
            <w:noProof/>
            <w:sz w:val="20"/>
            <w:szCs w:val="20"/>
            <w:rPrChange w:id="16023" w:author="Sherrie" w:date="2016-05-14T21:14:00Z">
              <w:rPr>
                <w:rFonts w:ascii="Times New Roman" w:hAnsi="Times New Roman"/>
                <w:bCs/>
                <w:i/>
                <w:noProof/>
              </w:rPr>
            </w:rPrChange>
          </w:rPr>
          <w:t>Married</w:t>
        </w:r>
        <w:r w:rsidRPr="0049723C">
          <w:rPr>
            <w:rFonts w:ascii="Arial" w:hAnsi="Arial" w:cs="Arial"/>
            <w:bCs/>
            <w:noProof/>
            <w:sz w:val="20"/>
            <w:szCs w:val="20"/>
            <w:rPrChange w:id="16024" w:author="Sherrie" w:date="2016-05-14T21:14:00Z">
              <w:rPr>
                <w:rFonts w:ascii="Times New Roman" w:hAnsi="Times New Roman"/>
                <w:bCs/>
                <w:noProof/>
              </w:rPr>
            </w:rPrChange>
          </w:rPr>
          <w:t xml:space="preserve"> and </w:t>
        </w:r>
        <w:r w:rsidRPr="0049723C">
          <w:rPr>
            <w:rFonts w:ascii="Arial" w:hAnsi="Arial" w:cs="Arial"/>
            <w:bCs/>
            <w:i/>
            <w:noProof/>
            <w:sz w:val="20"/>
            <w:szCs w:val="20"/>
            <w:rPrChange w:id="16025" w:author="Sherrie" w:date="2016-05-14T21:14:00Z">
              <w:rPr>
                <w:rFonts w:ascii="Times New Roman" w:hAnsi="Times New Roman"/>
                <w:bCs/>
                <w:i/>
                <w:noProof/>
              </w:rPr>
            </w:rPrChange>
          </w:rPr>
          <w:t>HHkids</w:t>
        </w:r>
        <w:r w:rsidRPr="0049723C">
          <w:rPr>
            <w:rFonts w:ascii="Arial" w:hAnsi="Arial" w:cs="Arial"/>
            <w:bCs/>
            <w:noProof/>
            <w:sz w:val="20"/>
            <w:szCs w:val="20"/>
            <w:rPrChange w:id="16026" w:author="Sherrie" w:date="2016-05-14T21:14:00Z">
              <w:rPr>
                <w:rFonts w:ascii="Times New Roman" w:hAnsi="Times New Roman"/>
                <w:bCs/>
                <w:noProof/>
              </w:rPr>
            </w:rPrChange>
          </w:rPr>
          <w:t xml:space="preserve"> are dummy variables, the last indicating whether there are children living in the household.  </w:t>
        </w:r>
        <w:r w:rsidRPr="0049723C">
          <w:rPr>
            <w:rFonts w:ascii="Arial" w:hAnsi="Arial" w:cs="Arial"/>
            <w:bCs/>
            <w:i/>
            <w:noProof/>
            <w:sz w:val="20"/>
            <w:szCs w:val="20"/>
            <w:rPrChange w:id="16027" w:author="Sherrie" w:date="2016-05-14T21:14:00Z">
              <w:rPr>
                <w:rFonts w:ascii="Times New Roman" w:hAnsi="Times New Roman"/>
                <w:bCs/>
                <w:i/>
                <w:noProof/>
              </w:rPr>
            </w:rPrChange>
          </w:rPr>
          <w:t>Education</w:t>
        </w:r>
        <w:r w:rsidRPr="0049723C">
          <w:rPr>
            <w:rFonts w:ascii="Arial" w:hAnsi="Arial" w:cs="Arial"/>
            <w:bCs/>
            <w:noProof/>
            <w:sz w:val="20"/>
            <w:szCs w:val="20"/>
            <w:rPrChange w:id="16028" w:author="Sherrie" w:date="2016-05-14T21:14:00Z">
              <w:rPr>
                <w:rFonts w:ascii="Times New Roman" w:hAnsi="Times New Roman"/>
                <w:bCs/>
                <w:noProof/>
              </w:rPr>
            </w:rPrChange>
          </w:rPr>
          <w:t xml:space="preserve"> and </w:t>
        </w:r>
        <w:r w:rsidRPr="0049723C">
          <w:rPr>
            <w:rFonts w:ascii="Arial" w:hAnsi="Arial" w:cs="Arial"/>
            <w:bCs/>
            <w:i/>
            <w:noProof/>
            <w:sz w:val="20"/>
            <w:szCs w:val="20"/>
            <w:rPrChange w:id="16029" w:author="Sherrie" w:date="2016-05-14T21:14:00Z">
              <w:rPr>
                <w:rFonts w:ascii="Times New Roman" w:hAnsi="Times New Roman"/>
                <w:bCs/>
                <w:i/>
                <w:noProof/>
              </w:rPr>
            </w:rPrChange>
          </w:rPr>
          <w:t>Age</w:t>
        </w:r>
        <w:r w:rsidRPr="0049723C">
          <w:rPr>
            <w:rFonts w:ascii="Arial" w:hAnsi="Arial" w:cs="Arial"/>
            <w:bCs/>
            <w:noProof/>
            <w:sz w:val="20"/>
            <w:szCs w:val="20"/>
            <w:rPrChange w:id="16030" w:author="Sherrie" w:date="2016-05-14T21:14:00Z">
              <w:rPr>
                <w:rFonts w:ascii="Times New Roman" w:hAnsi="Times New Roman"/>
                <w:bCs/>
                <w:noProof/>
              </w:rPr>
            </w:rPrChange>
          </w:rPr>
          <w:t xml:space="preserve"> are in years.  </w:t>
        </w:r>
        <w:r w:rsidRPr="0049723C">
          <w:rPr>
            <w:rFonts w:ascii="Arial" w:hAnsi="Arial" w:cs="Arial"/>
            <w:bCs/>
            <w:i/>
            <w:noProof/>
            <w:sz w:val="20"/>
            <w:szCs w:val="20"/>
            <w:rPrChange w:id="16031" w:author="Sherrie" w:date="2016-05-14T21:14:00Z">
              <w:rPr>
                <w:rFonts w:ascii="Times New Roman" w:hAnsi="Times New Roman"/>
                <w:bCs/>
                <w:i/>
                <w:noProof/>
              </w:rPr>
            </w:rPrChange>
          </w:rPr>
          <w:t>Public</w:t>
        </w:r>
        <w:r w:rsidRPr="0049723C">
          <w:rPr>
            <w:rFonts w:ascii="Arial" w:hAnsi="Arial" w:cs="Arial"/>
            <w:bCs/>
            <w:noProof/>
            <w:sz w:val="20"/>
            <w:szCs w:val="20"/>
            <w:rPrChange w:id="16032" w:author="Sherrie" w:date="2016-05-14T21:14:00Z">
              <w:rPr>
                <w:rFonts w:ascii="Times New Roman" w:hAnsi="Times New Roman"/>
                <w:bCs/>
                <w:noProof/>
              </w:rPr>
            </w:rPrChange>
          </w:rPr>
          <w:t xml:space="preserve"> and </w:t>
        </w:r>
        <w:r w:rsidRPr="0049723C">
          <w:rPr>
            <w:rFonts w:ascii="Arial" w:hAnsi="Arial" w:cs="Arial"/>
            <w:bCs/>
            <w:i/>
            <w:noProof/>
            <w:sz w:val="20"/>
            <w:szCs w:val="20"/>
            <w:rPrChange w:id="16033" w:author="Sherrie" w:date="2016-05-14T21:14:00Z">
              <w:rPr>
                <w:rFonts w:ascii="Times New Roman" w:hAnsi="Times New Roman"/>
                <w:bCs/>
                <w:i/>
                <w:noProof/>
              </w:rPr>
            </w:rPrChange>
          </w:rPr>
          <w:t>AddOn</w:t>
        </w:r>
        <w:r w:rsidRPr="0049723C">
          <w:rPr>
            <w:rFonts w:ascii="Arial" w:hAnsi="Arial" w:cs="Arial"/>
            <w:bCs/>
            <w:noProof/>
            <w:sz w:val="20"/>
            <w:szCs w:val="20"/>
            <w:rPrChange w:id="16034" w:author="Sherrie" w:date="2016-05-14T21:14:00Z">
              <w:rPr>
                <w:rFonts w:ascii="Times New Roman" w:hAnsi="Times New Roman"/>
                <w:bCs/>
                <w:noProof/>
              </w:rPr>
            </w:rPrChange>
          </w:rPr>
          <w:t xml:space="preserve"> are dummy variables that indicate whether the individual takes up the public health insurance and, if they do, whether they also take up the additional </w:t>
        </w:r>
        <w:r w:rsidRPr="0049723C">
          <w:rPr>
            <w:rFonts w:ascii="Arial" w:hAnsi="Arial" w:cs="Arial"/>
            <w:bCs/>
            <w:i/>
            <w:noProof/>
            <w:sz w:val="20"/>
            <w:szCs w:val="20"/>
            <w:rPrChange w:id="16035" w:author="Sherrie" w:date="2016-05-14T21:14:00Z">
              <w:rPr>
                <w:rFonts w:ascii="Times New Roman" w:hAnsi="Times New Roman"/>
                <w:bCs/>
                <w:i/>
                <w:noProof/>
              </w:rPr>
            </w:rPrChange>
          </w:rPr>
          <w:t>AddOn</w:t>
        </w:r>
        <w:r w:rsidRPr="0049723C">
          <w:rPr>
            <w:rFonts w:ascii="Arial" w:hAnsi="Arial" w:cs="Arial"/>
            <w:bCs/>
            <w:noProof/>
            <w:sz w:val="20"/>
            <w:szCs w:val="20"/>
            <w:rPrChange w:id="16036" w:author="Sherrie" w:date="2016-05-14T21:14:00Z">
              <w:rPr>
                <w:rFonts w:ascii="Times New Roman" w:hAnsi="Times New Roman"/>
                <w:bCs/>
                <w:noProof/>
              </w:rPr>
            </w:rPrChange>
          </w:rPr>
          <w:t xml:space="preserve"> insurance which covers some additional costs.  Table 10.7 presents OLS and 2SLS estimates of the parameters of the two equation model.  The differences are striking.  In the health outcome equation, the OLS coefficient on </w:t>
        </w:r>
        <w:r w:rsidRPr="0049723C">
          <w:rPr>
            <w:rFonts w:ascii="Arial" w:hAnsi="Arial" w:cs="Arial"/>
            <w:bCs/>
            <w:i/>
            <w:noProof/>
            <w:sz w:val="20"/>
            <w:szCs w:val="20"/>
            <w:rPrChange w:id="16037" w:author="Sherrie" w:date="2016-05-14T21:14:00Z">
              <w:rPr>
                <w:rFonts w:ascii="Times New Roman" w:hAnsi="Times New Roman"/>
                <w:bCs/>
                <w:i/>
                <w:noProof/>
              </w:rPr>
            </w:rPrChange>
          </w:rPr>
          <w:t xml:space="preserve">ln income </w:t>
        </w:r>
        <w:r w:rsidRPr="0049723C">
          <w:rPr>
            <w:rFonts w:ascii="Arial" w:hAnsi="Arial" w:cs="Arial"/>
            <w:bCs/>
            <w:noProof/>
            <w:sz w:val="20"/>
            <w:szCs w:val="20"/>
            <w:rPrChange w:id="16038" w:author="Sherrie" w:date="2016-05-14T21:14:00Z">
              <w:rPr>
                <w:rFonts w:ascii="Times New Roman" w:hAnsi="Times New Roman"/>
                <w:bCs/>
                <w:noProof/>
              </w:rPr>
            </w:rPrChange>
          </w:rPr>
          <w:t>is quite large (0.42) and highly significant (</w:t>
        </w:r>
        <w:r w:rsidRPr="0049723C">
          <w:rPr>
            <w:rFonts w:ascii="Arial" w:hAnsi="Arial" w:cs="Arial"/>
            <w:bCs/>
            <w:i/>
            <w:noProof/>
            <w:sz w:val="20"/>
            <w:szCs w:val="20"/>
            <w:rPrChange w:id="16039" w:author="Sherrie" w:date="2016-05-14T21:14:00Z">
              <w:rPr>
                <w:rFonts w:ascii="Times New Roman" w:hAnsi="Times New Roman"/>
                <w:bCs/>
                <w:i/>
                <w:noProof/>
              </w:rPr>
            </w:rPrChange>
          </w:rPr>
          <w:t>t</w:t>
        </w:r>
        <w:r w:rsidRPr="0049723C">
          <w:rPr>
            <w:rFonts w:ascii="Arial" w:hAnsi="Arial" w:cs="Arial"/>
            <w:bCs/>
            <w:noProof/>
            <w:sz w:val="20"/>
            <w:szCs w:val="20"/>
            <w:rPrChange w:id="16040" w:author="Sherrie" w:date="2016-05-14T21:14:00Z">
              <w:rPr>
                <w:rFonts w:ascii="Times New Roman" w:hAnsi="Times New Roman"/>
                <w:bCs/>
                <w:noProof/>
              </w:rPr>
            </w:rPrChange>
          </w:rPr>
          <w:t xml:space="preserve"> = 5.17).  However, the effect almost doubles in the 2SLS results.  The strong negative effect of having the public health insurance might make one wonder if the insurance takeup is endogenous in the same fashion as </w:t>
        </w:r>
        <w:r w:rsidRPr="0049723C">
          <w:rPr>
            <w:rFonts w:ascii="Arial" w:hAnsi="Arial" w:cs="Arial"/>
            <w:bCs/>
            <w:i/>
            <w:noProof/>
            <w:sz w:val="20"/>
            <w:szCs w:val="20"/>
            <w:rPrChange w:id="16041" w:author="Sherrie" w:date="2016-05-14T21:14:00Z">
              <w:rPr>
                <w:rFonts w:ascii="Times New Roman" w:hAnsi="Times New Roman"/>
                <w:bCs/>
                <w:i/>
                <w:noProof/>
              </w:rPr>
            </w:rPrChange>
          </w:rPr>
          <w:t>ln Iincome</w:t>
        </w:r>
        <w:r w:rsidRPr="0049723C">
          <w:rPr>
            <w:rFonts w:ascii="Arial" w:hAnsi="Arial" w:cs="Arial"/>
            <w:bCs/>
            <w:noProof/>
            <w:sz w:val="20"/>
            <w:szCs w:val="20"/>
            <w:rPrChange w:id="16042" w:author="Sherrie" w:date="2016-05-14T21:14:00Z">
              <w:rPr>
                <w:rFonts w:ascii="Times New Roman" w:hAnsi="Times New Roman"/>
                <w:bCs/>
                <w:noProof/>
              </w:rPr>
            </w:rPrChange>
          </w:rPr>
          <w:t xml:space="preserve">.  (In the original study from which these data were borrowed, the authors were interested in whether take up of the add on insurance had an impact on usage of the health care system (number of doctor visits).  The 2SLS estimates of the </w:t>
        </w:r>
        <w:r w:rsidRPr="0049723C">
          <w:rPr>
            <w:rFonts w:ascii="Arial" w:hAnsi="Arial" w:cs="Arial"/>
            <w:bCs/>
            <w:i/>
            <w:noProof/>
            <w:sz w:val="20"/>
            <w:szCs w:val="20"/>
            <w:rPrChange w:id="16043" w:author="Sherrie" w:date="2016-05-14T21:14:00Z">
              <w:rPr>
                <w:rFonts w:ascii="Times New Roman" w:hAnsi="Times New Roman"/>
                <w:bCs/>
                <w:i/>
                <w:noProof/>
              </w:rPr>
            </w:rPrChange>
          </w:rPr>
          <w:t>ln Income</w:t>
        </w:r>
        <w:r w:rsidRPr="0049723C">
          <w:rPr>
            <w:rFonts w:ascii="Arial" w:hAnsi="Arial" w:cs="Arial"/>
            <w:bCs/>
            <w:noProof/>
            <w:sz w:val="20"/>
            <w:szCs w:val="20"/>
            <w:rPrChange w:id="16044" w:author="Sherrie" w:date="2016-05-14T21:14:00Z">
              <w:rPr>
                <w:rFonts w:ascii="Times New Roman" w:hAnsi="Times New Roman"/>
                <w:bCs/>
                <w:noProof/>
              </w:rPr>
            </w:rPrChange>
          </w:rPr>
          <w:t xml:space="preserve"> equation are also distinctive.  Now, the extremely small effect of health estimated by OLS (0.020) becomes the dominant effect, with marital status, in the 2SLS results.</w:t>
        </w:r>
      </w:ins>
    </w:p>
    <w:p w:rsidR="003A0CEE" w:rsidRDefault="003A0CEE">
      <w:pPr>
        <w:spacing w:line="480" w:lineRule="auto"/>
        <w:ind w:left="360"/>
        <w:jc w:val="both"/>
        <w:rPr>
          <w:ins w:id="16045" w:author="Bill" w:date="2016-02-17T20:22:00Z"/>
          <w:u w:val="single"/>
        </w:rPr>
        <w:pPrChange w:id="16046" w:author="Sherrie" w:date="2016-05-14T21:15:00Z">
          <w:pPr/>
        </w:pPrChange>
      </w:pPr>
    </w:p>
    <w:tbl>
      <w:tblPr>
        <w:tblW w:w="7859" w:type="dxa"/>
        <w:tblInd w:w="108" w:type="dxa"/>
        <w:tblLook w:val="04A0" w:firstRow="1" w:lastRow="0" w:firstColumn="1" w:lastColumn="0" w:noHBand="0" w:noVBand="1"/>
        <w:tblPrChange w:id="16047" w:author="Bill" w:date="2016-02-17T20:22:00Z">
          <w:tblPr>
            <w:tblW w:w="7681" w:type="dxa"/>
            <w:tblInd w:w="108" w:type="dxa"/>
            <w:tblLook w:val="04A0" w:firstRow="1" w:lastRow="0" w:firstColumn="1" w:lastColumn="0" w:noHBand="0" w:noVBand="1"/>
          </w:tblPr>
        </w:tblPrChange>
      </w:tblPr>
      <w:tblGrid>
        <w:gridCol w:w="1457"/>
        <w:gridCol w:w="1063"/>
        <w:gridCol w:w="1063"/>
        <w:gridCol w:w="1063"/>
        <w:gridCol w:w="236"/>
        <w:gridCol w:w="1063"/>
        <w:gridCol w:w="957"/>
        <w:gridCol w:w="943"/>
        <w:gridCol w:w="14"/>
        <w:tblGridChange w:id="16048">
          <w:tblGrid>
            <w:gridCol w:w="1457"/>
            <w:gridCol w:w="1063"/>
            <w:gridCol w:w="1063"/>
            <w:gridCol w:w="1063"/>
            <w:gridCol w:w="222"/>
            <w:gridCol w:w="14"/>
            <w:gridCol w:w="1063"/>
            <w:gridCol w:w="957"/>
            <w:gridCol w:w="943"/>
            <w:gridCol w:w="14"/>
          </w:tblGrid>
        </w:tblGridChange>
      </w:tblGrid>
      <w:tr w:rsidR="003A0CEE" w:rsidRPr="003A0CEE" w:rsidTr="003A0CEE">
        <w:trPr>
          <w:gridAfter w:val="1"/>
          <w:wAfter w:w="14" w:type="dxa"/>
          <w:trHeight w:val="300"/>
          <w:ins w:id="16049" w:author="Bill" w:date="2016-02-17T20:22:00Z"/>
          <w:trPrChange w:id="16050" w:author="Bill" w:date="2016-02-17T20:22:00Z">
            <w:trPr>
              <w:gridAfter w:val="1"/>
              <w:trHeight w:val="300"/>
            </w:trPr>
          </w:trPrChange>
        </w:trPr>
        <w:tc>
          <w:tcPr>
            <w:tcW w:w="7845" w:type="dxa"/>
            <w:gridSpan w:val="8"/>
            <w:tcBorders>
              <w:top w:val="nil"/>
              <w:left w:val="nil"/>
              <w:bottom w:val="nil"/>
              <w:right w:val="nil"/>
            </w:tcBorders>
            <w:shd w:val="clear" w:color="auto" w:fill="auto"/>
            <w:noWrap/>
            <w:vAlign w:val="bottom"/>
            <w:hideMark/>
            <w:tcPrChange w:id="16051" w:author="Bill" w:date="2016-02-17T20:22:00Z">
              <w:tcPr>
                <w:tcW w:w="7681" w:type="dxa"/>
                <w:gridSpan w:val="9"/>
                <w:tcBorders>
                  <w:top w:val="nil"/>
                  <w:left w:val="nil"/>
                  <w:bottom w:val="nil"/>
                  <w:right w:val="nil"/>
                </w:tcBorders>
                <w:shd w:val="clear" w:color="auto" w:fill="auto"/>
                <w:noWrap/>
                <w:vAlign w:val="bottom"/>
                <w:hideMark/>
              </w:tcPr>
            </w:tcPrChange>
          </w:tcPr>
          <w:p w:rsidR="003A0CEE" w:rsidRPr="003A0CEE" w:rsidRDefault="003A0CEE" w:rsidP="0074056F">
            <w:pPr>
              <w:widowControl/>
              <w:autoSpaceDE/>
              <w:autoSpaceDN/>
              <w:adjustRightInd/>
              <w:rPr>
                <w:ins w:id="16052" w:author="Bill" w:date="2016-02-17T20:22:00Z"/>
                <w:rFonts w:cs="Times New Roman"/>
                <w:color w:val="000000"/>
                <w:sz w:val="22"/>
                <w:szCs w:val="22"/>
              </w:rPr>
            </w:pPr>
            <w:ins w:id="16053" w:author="Bill" w:date="2016-02-17T20:22:00Z">
              <w:r w:rsidRPr="003D30DC">
                <w:rPr>
                  <w:rFonts w:cs="Times New Roman"/>
                  <w:b/>
                  <w:color w:val="000000"/>
                  <w:sz w:val="22"/>
                  <w:szCs w:val="22"/>
                </w:rPr>
                <w:t>TABLE 10.6.</w:t>
              </w:r>
              <w:r w:rsidRPr="003A0CEE">
                <w:rPr>
                  <w:rFonts w:cs="Times New Roman"/>
                  <w:color w:val="000000"/>
                  <w:sz w:val="22"/>
                  <w:szCs w:val="22"/>
                </w:rPr>
                <w:t xml:space="preserve">  Estimated Health Production Model (Absolute t ratios in parentheses)</w:t>
              </w:r>
            </w:ins>
          </w:p>
        </w:tc>
      </w:tr>
      <w:tr w:rsidR="003A0CEE" w:rsidRPr="003A0CEE" w:rsidTr="003A0CEE">
        <w:trPr>
          <w:trHeight w:val="300"/>
          <w:ins w:id="16054" w:author="Bill" w:date="2016-02-17T20:22:00Z"/>
          <w:trPrChange w:id="16055" w:author="Bill" w:date="2016-02-17T20:22:00Z">
            <w:trPr>
              <w:gridAfter w:val="0"/>
              <w:trHeight w:val="300"/>
            </w:trPr>
          </w:trPrChange>
        </w:trPr>
        <w:tc>
          <w:tcPr>
            <w:tcW w:w="1457" w:type="dxa"/>
            <w:tcBorders>
              <w:top w:val="nil"/>
              <w:left w:val="nil"/>
              <w:bottom w:val="nil"/>
              <w:right w:val="nil"/>
            </w:tcBorders>
            <w:shd w:val="clear" w:color="auto" w:fill="auto"/>
            <w:noWrap/>
            <w:vAlign w:val="bottom"/>
            <w:hideMark/>
            <w:tcPrChange w:id="16056" w:author="Bill" w:date="2016-02-17T20:22:00Z">
              <w:tcPr>
                <w:tcW w:w="1457" w:type="dxa"/>
                <w:tcBorders>
                  <w:top w:val="nil"/>
                  <w:left w:val="nil"/>
                  <w:bottom w:val="nil"/>
                  <w:right w:val="nil"/>
                </w:tcBorders>
                <w:shd w:val="clear" w:color="auto" w:fill="auto"/>
                <w:noWrap/>
                <w:vAlign w:val="bottom"/>
                <w:hideMark/>
              </w:tcPr>
            </w:tcPrChange>
          </w:tcPr>
          <w:p w:rsidR="003A0CEE" w:rsidRPr="003A0CEE" w:rsidRDefault="003A0CEE">
            <w:pPr>
              <w:widowControl/>
              <w:autoSpaceDE/>
              <w:autoSpaceDN/>
              <w:adjustRightInd/>
              <w:rPr>
                <w:ins w:id="16057" w:author="Bill" w:date="2016-02-17T20:22:00Z"/>
                <w:rFonts w:cs="Times New Roman"/>
                <w:color w:val="000000"/>
                <w:sz w:val="22"/>
                <w:szCs w:val="22"/>
              </w:rPr>
            </w:pPr>
          </w:p>
        </w:tc>
        <w:tc>
          <w:tcPr>
            <w:tcW w:w="3189" w:type="dxa"/>
            <w:gridSpan w:val="3"/>
            <w:tcBorders>
              <w:top w:val="nil"/>
              <w:left w:val="nil"/>
              <w:bottom w:val="nil"/>
              <w:right w:val="nil"/>
            </w:tcBorders>
            <w:shd w:val="clear" w:color="auto" w:fill="auto"/>
            <w:noWrap/>
            <w:vAlign w:val="bottom"/>
            <w:hideMark/>
            <w:tcPrChange w:id="16058" w:author="Bill" w:date="2016-02-17T20:22:00Z">
              <w:tcPr>
                <w:tcW w:w="3189" w:type="dxa"/>
                <w:gridSpan w:val="3"/>
                <w:tcBorders>
                  <w:top w:val="nil"/>
                  <w:left w:val="nil"/>
                  <w:bottom w:val="nil"/>
                  <w:right w:val="nil"/>
                </w:tcBorders>
                <w:shd w:val="clear" w:color="auto" w:fill="auto"/>
                <w:noWrap/>
                <w:vAlign w:val="bottom"/>
                <w:hideMark/>
              </w:tcPr>
            </w:tcPrChange>
          </w:tcPr>
          <w:p w:rsidR="003A0CEE" w:rsidRPr="003A0CEE" w:rsidRDefault="003A0CEE">
            <w:pPr>
              <w:widowControl/>
              <w:autoSpaceDE/>
              <w:autoSpaceDN/>
              <w:adjustRightInd/>
              <w:rPr>
                <w:ins w:id="16059" w:author="Bill" w:date="2016-02-17T20:22:00Z"/>
                <w:rFonts w:cs="Times New Roman"/>
                <w:color w:val="000000"/>
                <w:sz w:val="22"/>
                <w:szCs w:val="22"/>
              </w:rPr>
            </w:pPr>
            <w:ins w:id="16060" w:author="Bill" w:date="2016-02-17T20:22:00Z">
              <w:r w:rsidRPr="003A0CEE">
                <w:rPr>
                  <w:rFonts w:cs="Times New Roman"/>
                  <w:color w:val="000000"/>
                  <w:sz w:val="22"/>
                  <w:szCs w:val="22"/>
                </w:rPr>
                <w:t xml:space="preserve">         </w:t>
              </w:r>
              <w:r w:rsidRPr="003A0CEE">
                <w:rPr>
                  <w:rFonts w:cs="Times New Roman"/>
                  <w:color w:val="000000"/>
                  <w:sz w:val="22"/>
                  <w:szCs w:val="22"/>
                  <w:u w:val="double"/>
                </w:rPr>
                <w:t>Health Equation</w:t>
              </w:r>
            </w:ins>
          </w:p>
        </w:tc>
        <w:tc>
          <w:tcPr>
            <w:tcW w:w="236" w:type="dxa"/>
            <w:tcBorders>
              <w:top w:val="nil"/>
              <w:left w:val="nil"/>
              <w:bottom w:val="nil"/>
              <w:right w:val="nil"/>
            </w:tcBorders>
            <w:shd w:val="clear" w:color="auto" w:fill="auto"/>
            <w:noWrap/>
            <w:vAlign w:val="bottom"/>
            <w:hideMark/>
            <w:tcPrChange w:id="16061" w:author="Bill" w:date="2016-02-17T20:22:00Z">
              <w:tcPr>
                <w:tcW w:w="58" w:type="dxa"/>
                <w:tcBorders>
                  <w:top w:val="nil"/>
                  <w:left w:val="nil"/>
                  <w:bottom w:val="nil"/>
                  <w:right w:val="nil"/>
                </w:tcBorders>
                <w:shd w:val="clear" w:color="auto" w:fill="auto"/>
                <w:noWrap/>
                <w:vAlign w:val="bottom"/>
                <w:hideMark/>
              </w:tcPr>
            </w:tcPrChange>
          </w:tcPr>
          <w:p w:rsidR="003A0CEE" w:rsidRPr="003A0CEE" w:rsidRDefault="003A0CEE">
            <w:pPr>
              <w:widowControl/>
              <w:autoSpaceDE/>
              <w:autoSpaceDN/>
              <w:adjustRightInd/>
              <w:rPr>
                <w:ins w:id="16062" w:author="Bill" w:date="2016-02-17T20:22:00Z"/>
                <w:rFonts w:cs="Times New Roman"/>
                <w:color w:val="000000"/>
                <w:sz w:val="22"/>
                <w:szCs w:val="22"/>
              </w:rPr>
            </w:pPr>
          </w:p>
        </w:tc>
        <w:tc>
          <w:tcPr>
            <w:tcW w:w="2977" w:type="dxa"/>
            <w:gridSpan w:val="4"/>
            <w:tcBorders>
              <w:top w:val="nil"/>
              <w:left w:val="nil"/>
              <w:bottom w:val="nil"/>
              <w:right w:val="nil"/>
            </w:tcBorders>
            <w:shd w:val="clear" w:color="auto" w:fill="auto"/>
            <w:noWrap/>
            <w:vAlign w:val="bottom"/>
            <w:hideMark/>
            <w:tcPrChange w:id="16063" w:author="Bill" w:date="2016-02-17T20:22:00Z">
              <w:tcPr>
                <w:tcW w:w="2977" w:type="dxa"/>
                <w:gridSpan w:val="4"/>
                <w:tcBorders>
                  <w:top w:val="nil"/>
                  <w:left w:val="nil"/>
                  <w:bottom w:val="nil"/>
                  <w:right w:val="nil"/>
                </w:tcBorders>
                <w:shd w:val="clear" w:color="auto" w:fill="auto"/>
                <w:noWrap/>
                <w:vAlign w:val="bottom"/>
                <w:hideMark/>
              </w:tcPr>
            </w:tcPrChange>
          </w:tcPr>
          <w:p w:rsidR="003A0CEE" w:rsidRPr="003A0CEE" w:rsidRDefault="003A0CEE">
            <w:pPr>
              <w:widowControl/>
              <w:autoSpaceDE/>
              <w:autoSpaceDN/>
              <w:adjustRightInd/>
              <w:rPr>
                <w:ins w:id="16064" w:author="Bill" w:date="2016-02-17T20:22:00Z"/>
                <w:rFonts w:cs="Times New Roman"/>
                <w:color w:val="000000"/>
                <w:sz w:val="22"/>
                <w:szCs w:val="22"/>
              </w:rPr>
            </w:pPr>
            <w:ins w:id="16065" w:author="Bill" w:date="2016-02-17T20:22:00Z">
              <w:r w:rsidRPr="003A0CEE">
                <w:rPr>
                  <w:rFonts w:cs="Times New Roman"/>
                  <w:color w:val="000000"/>
                  <w:sz w:val="22"/>
                  <w:szCs w:val="22"/>
                </w:rPr>
                <w:t xml:space="preserve">        </w:t>
              </w:r>
              <w:r w:rsidRPr="003A0CEE">
                <w:rPr>
                  <w:rFonts w:cs="Times New Roman"/>
                  <w:color w:val="000000"/>
                  <w:sz w:val="22"/>
                  <w:szCs w:val="22"/>
                  <w:u w:val="double"/>
                </w:rPr>
                <w:t>ln Income Equation</w:t>
              </w:r>
            </w:ins>
          </w:p>
        </w:tc>
      </w:tr>
      <w:tr w:rsidR="003A0CEE" w:rsidRPr="003A0CEE" w:rsidTr="003A0CEE">
        <w:trPr>
          <w:trHeight w:val="300"/>
          <w:ins w:id="16066"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067"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D30DC" w:rsidRDefault="003A0CEE">
            <w:pPr>
              <w:widowControl/>
              <w:autoSpaceDE/>
              <w:autoSpaceDN/>
              <w:adjustRightInd/>
              <w:jc w:val="center"/>
              <w:rPr>
                <w:ins w:id="16068" w:author="Bill" w:date="2016-02-17T20:22:00Z"/>
                <w:rFonts w:cs="Times New Roman"/>
                <w:color w:val="000000"/>
                <w:sz w:val="22"/>
                <w:szCs w:val="22"/>
                <w:u w:val="single"/>
              </w:rPr>
            </w:pPr>
            <w:ins w:id="16069" w:author="Bill" w:date="2016-02-17T20:22:00Z">
              <w:r w:rsidRPr="003D30DC">
                <w:rPr>
                  <w:rFonts w:cs="Times New Roman"/>
                  <w:color w:val="000000"/>
                  <w:sz w:val="22"/>
                  <w:szCs w:val="22"/>
                  <w:u w:val="single"/>
                </w:rPr>
                <w:t>OLS</w:t>
              </w:r>
            </w:ins>
          </w:p>
        </w:tc>
        <w:tc>
          <w:tcPr>
            <w:tcW w:w="1063" w:type="dxa"/>
            <w:tcBorders>
              <w:top w:val="nil"/>
              <w:left w:val="nil"/>
              <w:bottom w:val="nil"/>
              <w:right w:val="nil"/>
            </w:tcBorders>
            <w:shd w:val="clear" w:color="auto" w:fill="auto"/>
            <w:noWrap/>
            <w:vAlign w:val="bottom"/>
            <w:hideMark/>
          </w:tcPr>
          <w:p w:rsidR="003A0CEE" w:rsidRPr="003D30DC" w:rsidRDefault="003A0CEE">
            <w:pPr>
              <w:widowControl/>
              <w:autoSpaceDE/>
              <w:autoSpaceDN/>
              <w:adjustRightInd/>
              <w:jc w:val="center"/>
              <w:rPr>
                <w:ins w:id="16070" w:author="Bill" w:date="2016-02-17T20:22:00Z"/>
                <w:rFonts w:cs="Times New Roman"/>
                <w:color w:val="000000"/>
                <w:sz w:val="22"/>
                <w:szCs w:val="22"/>
                <w:u w:val="single"/>
              </w:rPr>
            </w:pPr>
            <w:ins w:id="16071" w:author="Bill" w:date="2016-02-17T20:22:00Z">
              <w:r w:rsidRPr="003D30DC">
                <w:rPr>
                  <w:rFonts w:cs="Times New Roman"/>
                  <w:color w:val="000000"/>
                  <w:sz w:val="22"/>
                  <w:szCs w:val="22"/>
                  <w:u w:val="single"/>
                </w:rPr>
                <w:t>2SLS</w:t>
              </w:r>
            </w:ins>
          </w:p>
        </w:tc>
        <w:tc>
          <w:tcPr>
            <w:tcW w:w="1063" w:type="dxa"/>
            <w:tcBorders>
              <w:top w:val="nil"/>
              <w:left w:val="nil"/>
              <w:bottom w:val="nil"/>
              <w:right w:val="nil"/>
            </w:tcBorders>
            <w:shd w:val="clear" w:color="auto" w:fill="auto"/>
            <w:noWrap/>
            <w:vAlign w:val="bottom"/>
            <w:hideMark/>
          </w:tcPr>
          <w:p w:rsidR="003A0CEE" w:rsidRPr="003D30DC" w:rsidRDefault="003A0CEE">
            <w:pPr>
              <w:widowControl/>
              <w:autoSpaceDE/>
              <w:autoSpaceDN/>
              <w:adjustRightInd/>
              <w:jc w:val="center"/>
              <w:rPr>
                <w:ins w:id="16072" w:author="Bill" w:date="2016-02-17T20:22:00Z"/>
                <w:rFonts w:cs="Times New Roman"/>
                <w:color w:val="000000"/>
                <w:sz w:val="22"/>
                <w:szCs w:val="22"/>
                <w:u w:val="single"/>
              </w:rPr>
            </w:pPr>
            <w:ins w:id="16073" w:author="Bill" w:date="2016-02-17T20:22:00Z">
              <w:r w:rsidRPr="003D30DC">
                <w:rPr>
                  <w:rFonts w:cs="Times New Roman"/>
                  <w:color w:val="000000"/>
                  <w:sz w:val="22"/>
                  <w:szCs w:val="22"/>
                  <w:u w:val="single"/>
                </w:rPr>
                <w:t>LIML</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center"/>
              <w:rPr>
                <w:ins w:id="16074"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D30DC" w:rsidRDefault="003A0CEE">
            <w:pPr>
              <w:widowControl/>
              <w:autoSpaceDE/>
              <w:autoSpaceDN/>
              <w:adjustRightInd/>
              <w:jc w:val="center"/>
              <w:rPr>
                <w:ins w:id="16075" w:author="Bill" w:date="2016-02-17T20:22:00Z"/>
                <w:rFonts w:cs="Times New Roman"/>
                <w:color w:val="000000"/>
                <w:sz w:val="22"/>
                <w:szCs w:val="22"/>
                <w:u w:val="single"/>
              </w:rPr>
            </w:pPr>
            <w:ins w:id="16076" w:author="Bill" w:date="2016-02-17T20:22:00Z">
              <w:r w:rsidRPr="003D30DC">
                <w:rPr>
                  <w:rFonts w:cs="Times New Roman"/>
                  <w:color w:val="000000"/>
                  <w:sz w:val="22"/>
                  <w:szCs w:val="22"/>
                  <w:u w:val="single"/>
                </w:rPr>
                <w:t>OLS</w:t>
              </w:r>
            </w:ins>
          </w:p>
        </w:tc>
        <w:tc>
          <w:tcPr>
            <w:tcW w:w="957" w:type="dxa"/>
            <w:tcBorders>
              <w:top w:val="nil"/>
              <w:left w:val="nil"/>
              <w:bottom w:val="nil"/>
              <w:right w:val="nil"/>
            </w:tcBorders>
            <w:shd w:val="clear" w:color="auto" w:fill="auto"/>
            <w:noWrap/>
            <w:vAlign w:val="bottom"/>
            <w:hideMark/>
          </w:tcPr>
          <w:p w:rsidR="003A0CEE" w:rsidRPr="003D30DC" w:rsidRDefault="003A0CEE">
            <w:pPr>
              <w:widowControl/>
              <w:autoSpaceDE/>
              <w:autoSpaceDN/>
              <w:adjustRightInd/>
              <w:jc w:val="center"/>
              <w:rPr>
                <w:ins w:id="16077" w:author="Bill" w:date="2016-02-17T20:22:00Z"/>
                <w:rFonts w:cs="Times New Roman"/>
                <w:color w:val="000000"/>
                <w:sz w:val="22"/>
                <w:szCs w:val="22"/>
                <w:u w:val="single"/>
              </w:rPr>
            </w:pPr>
            <w:ins w:id="16078" w:author="Bill" w:date="2016-02-17T20:22:00Z">
              <w:r w:rsidRPr="003D30DC">
                <w:rPr>
                  <w:rFonts w:cs="Times New Roman"/>
                  <w:color w:val="000000"/>
                  <w:sz w:val="22"/>
                  <w:szCs w:val="22"/>
                  <w:u w:val="single"/>
                </w:rPr>
                <w:t>2SLS</w:t>
              </w:r>
            </w:ins>
          </w:p>
        </w:tc>
        <w:tc>
          <w:tcPr>
            <w:tcW w:w="957" w:type="dxa"/>
            <w:gridSpan w:val="2"/>
            <w:tcBorders>
              <w:top w:val="nil"/>
              <w:left w:val="nil"/>
              <w:bottom w:val="nil"/>
              <w:right w:val="nil"/>
            </w:tcBorders>
            <w:shd w:val="clear" w:color="auto" w:fill="auto"/>
            <w:noWrap/>
            <w:vAlign w:val="bottom"/>
            <w:hideMark/>
          </w:tcPr>
          <w:p w:rsidR="003A0CEE" w:rsidRPr="003D30DC" w:rsidRDefault="003A0CEE">
            <w:pPr>
              <w:widowControl/>
              <w:autoSpaceDE/>
              <w:autoSpaceDN/>
              <w:adjustRightInd/>
              <w:jc w:val="center"/>
              <w:rPr>
                <w:ins w:id="16079" w:author="Bill" w:date="2016-02-17T20:22:00Z"/>
                <w:rFonts w:cs="Times New Roman"/>
                <w:color w:val="000000"/>
                <w:sz w:val="22"/>
                <w:szCs w:val="22"/>
                <w:u w:val="single"/>
              </w:rPr>
            </w:pPr>
            <w:ins w:id="16080" w:author="Bill" w:date="2016-02-17T20:22:00Z">
              <w:r w:rsidRPr="003D30DC">
                <w:rPr>
                  <w:rFonts w:cs="Times New Roman"/>
                  <w:color w:val="000000"/>
                  <w:sz w:val="22"/>
                  <w:szCs w:val="22"/>
                  <w:u w:val="single"/>
                </w:rPr>
                <w:t>LIML</w:t>
              </w:r>
            </w:ins>
          </w:p>
        </w:tc>
      </w:tr>
      <w:tr w:rsidR="003A0CEE" w:rsidRPr="003A0CEE" w:rsidTr="003A0CEE">
        <w:trPr>
          <w:trHeight w:val="300"/>
          <w:ins w:id="16081"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082" w:author="Bill" w:date="2016-02-17T20:22:00Z"/>
                <w:rFonts w:cs="Times New Roman"/>
                <w:color w:val="000000"/>
                <w:sz w:val="22"/>
                <w:szCs w:val="22"/>
              </w:rPr>
            </w:pPr>
            <w:ins w:id="16083" w:author="Bill" w:date="2016-02-17T20:22:00Z">
              <w:r w:rsidRPr="003A0CEE">
                <w:rPr>
                  <w:rFonts w:cs="Times New Roman"/>
                  <w:color w:val="000000"/>
                  <w:sz w:val="22"/>
                  <w:szCs w:val="22"/>
                </w:rPr>
                <w:t>Constant</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084" w:author="Bill" w:date="2016-02-17T20:22:00Z"/>
                <w:rFonts w:cs="Times New Roman"/>
                <w:color w:val="000000"/>
                <w:sz w:val="22"/>
                <w:szCs w:val="22"/>
              </w:rPr>
            </w:pPr>
            <w:ins w:id="16085" w:author="Bill" w:date="2016-02-17T20:22:00Z">
              <w:r w:rsidRPr="003A0CEE">
                <w:rPr>
                  <w:rFonts w:cs="Times New Roman"/>
                  <w:color w:val="000000"/>
                  <w:sz w:val="22"/>
                  <w:szCs w:val="22"/>
                </w:rPr>
                <w:t>8.903</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086" w:author="Bill" w:date="2016-02-17T20:22:00Z"/>
                <w:rFonts w:cs="Times New Roman"/>
                <w:color w:val="000000"/>
                <w:sz w:val="22"/>
                <w:szCs w:val="22"/>
              </w:rPr>
            </w:pPr>
            <w:ins w:id="16087" w:author="Bill" w:date="2016-02-17T20:22:00Z">
              <w:r w:rsidRPr="003A0CEE">
                <w:rPr>
                  <w:rFonts w:cs="Times New Roman"/>
                  <w:color w:val="000000"/>
                  <w:sz w:val="22"/>
                  <w:szCs w:val="22"/>
                </w:rPr>
                <w:t>9.201</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088" w:author="Bill" w:date="2016-02-17T20:22:00Z"/>
                <w:rFonts w:cs="Times New Roman"/>
                <w:color w:val="000000"/>
                <w:sz w:val="22"/>
                <w:szCs w:val="22"/>
              </w:rPr>
            </w:pPr>
            <w:ins w:id="16089" w:author="Bill" w:date="2016-02-17T20:22:00Z">
              <w:r w:rsidRPr="003A0CEE">
                <w:rPr>
                  <w:rFonts w:cs="Times New Roman"/>
                  <w:color w:val="000000"/>
                  <w:sz w:val="22"/>
                  <w:szCs w:val="22"/>
                </w:rPr>
                <w:t>9.202</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090"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091" w:author="Bill" w:date="2016-02-17T20:22:00Z"/>
                <w:rFonts w:cs="Times New Roman"/>
                <w:color w:val="000000"/>
                <w:sz w:val="22"/>
                <w:szCs w:val="22"/>
              </w:rPr>
            </w:pPr>
            <w:ins w:id="16092" w:author="Bill" w:date="2016-02-17T20:22:00Z">
              <w:r w:rsidRPr="003A0CEE">
                <w:rPr>
                  <w:rFonts w:cs="Times New Roman"/>
                  <w:color w:val="000000"/>
                  <w:sz w:val="22"/>
                  <w:szCs w:val="22"/>
                </w:rPr>
                <w:t>-1.817</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093" w:author="Bill" w:date="2016-02-17T20:22:00Z"/>
                <w:rFonts w:cs="Times New Roman"/>
                <w:color w:val="000000"/>
                <w:sz w:val="22"/>
                <w:szCs w:val="22"/>
              </w:rPr>
            </w:pPr>
            <w:ins w:id="16094" w:author="Bill" w:date="2016-02-17T20:22:00Z">
              <w:r w:rsidRPr="003A0CEE">
                <w:rPr>
                  <w:rFonts w:cs="Times New Roman"/>
                  <w:color w:val="000000"/>
                  <w:sz w:val="22"/>
                  <w:szCs w:val="22"/>
                </w:rPr>
                <w:t>-5.379</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095" w:author="Bill" w:date="2016-02-17T20:22:00Z"/>
                <w:rFonts w:cs="Times New Roman"/>
                <w:color w:val="000000"/>
                <w:sz w:val="22"/>
                <w:szCs w:val="22"/>
              </w:rPr>
            </w:pPr>
            <w:ins w:id="16096" w:author="Bill" w:date="2016-02-17T20:22:00Z">
              <w:r w:rsidRPr="003A0CEE">
                <w:rPr>
                  <w:rFonts w:cs="Times New Roman"/>
                  <w:color w:val="000000"/>
                  <w:sz w:val="22"/>
                  <w:szCs w:val="22"/>
                </w:rPr>
                <w:t>-5.506</w:t>
              </w:r>
            </w:ins>
          </w:p>
        </w:tc>
      </w:tr>
      <w:tr w:rsidR="003A0CEE" w:rsidRPr="003A0CEE" w:rsidTr="003A0CEE">
        <w:trPr>
          <w:trHeight w:val="300"/>
          <w:ins w:id="16097"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098"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099" w:author="Bill" w:date="2016-02-17T20:22:00Z"/>
                <w:rFonts w:cs="Times New Roman"/>
                <w:color w:val="000000"/>
                <w:sz w:val="22"/>
                <w:szCs w:val="22"/>
              </w:rPr>
            </w:pPr>
            <w:ins w:id="16100" w:author="Bill" w:date="2016-02-17T20:22:00Z">
              <w:r w:rsidRPr="003A0CEE">
                <w:rPr>
                  <w:rFonts w:cs="Times New Roman"/>
                  <w:color w:val="000000"/>
                  <w:sz w:val="22"/>
                  <w:szCs w:val="22"/>
                </w:rPr>
                <w:t>(40.67)</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01" w:author="Bill" w:date="2016-02-17T20:22:00Z"/>
                <w:rFonts w:cs="Times New Roman"/>
                <w:color w:val="000000"/>
                <w:sz w:val="22"/>
                <w:szCs w:val="22"/>
              </w:rPr>
            </w:pPr>
            <w:ins w:id="16102" w:author="Bill" w:date="2016-02-17T20:22:00Z">
              <w:r w:rsidRPr="003A0CEE">
                <w:rPr>
                  <w:rFonts w:cs="Times New Roman"/>
                  <w:color w:val="000000"/>
                  <w:sz w:val="22"/>
                  <w:szCs w:val="22"/>
                </w:rPr>
                <w:t>(30.31)</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03" w:author="Bill" w:date="2016-02-17T20:22:00Z"/>
                <w:rFonts w:cs="Times New Roman"/>
                <w:color w:val="000000"/>
                <w:sz w:val="22"/>
                <w:szCs w:val="22"/>
              </w:rPr>
            </w:pPr>
            <w:ins w:id="16104" w:author="Bill" w:date="2016-02-17T20:22:00Z">
              <w:r w:rsidRPr="003A0CEE">
                <w:rPr>
                  <w:rFonts w:cs="Times New Roman"/>
                  <w:color w:val="000000"/>
                  <w:sz w:val="22"/>
                  <w:szCs w:val="22"/>
                </w:rPr>
                <w:t>(30.28)</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05"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06" w:author="Bill" w:date="2016-02-17T20:22:00Z"/>
                <w:rFonts w:cs="Times New Roman"/>
                <w:color w:val="000000"/>
                <w:sz w:val="22"/>
                <w:szCs w:val="22"/>
              </w:rPr>
            </w:pPr>
            <w:ins w:id="16107" w:author="Bill" w:date="2016-02-17T20:22:00Z">
              <w:r w:rsidRPr="003A0CEE">
                <w:rPr>
                  <w:rFonts w:cs="Times New Roman"/>
                  <w:color w:val="000000"/>
                  <w:sz w:val="22"/>
                  <w:szCs w:val="22"/>
                </w:rPr>
                <w:t>(30.81)</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08" w:author="Bill" w:date="2016-02-17T20:22:00Z"/>
                <w:rFonts w:cs="Times New Roman"/>
                <w:color w:val="000000"/>
                <w:sz w:val="22"/>
                <w:szCs w:val="22"/>
              </w:rPr>
            </w:pPr>
            <w:ins w:id="16109" w:author="Bill" w:date="2016-02-17T20:22:00Z">
              <w:r w:rsidRPr="003A0CEE">
                <w:rPr>
                  <w:rFonts w:cs="Times New Roman"/>
                  <w:color w:val="000000"/>
                  <w:sz w:val="22"/>
                  <w:szCs w:val="22"/>
                </w:rPr>
                <w:t>(8.65)</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10" w:author="Bill" w:date="2016-02-17T20:22:00Z"/>
                <w:rFonts w:cs="Times New Roman"/>
                <w:color w:val="000000"/>
                <w:sz w:val="22"/>
                <w:szCs w:val="22"/>
              </w:rPr>
            </w:pPr>
            <w:ins w:id="16111" w:author="Bill" w:date="2016-02-17T20:22:00Z">
              <w:r w:rsidRPr="003A0CEE">
                <w:rPr>
                  <w:rFonts w:cs="Times New Roman"/>
                  <w:color w:val="000000"/>
                  <w:sz w:val="22"/>
                  <w:szCs w:val="22"/>
                </w:rPr>
                <w:t>(8.46)</w:t>
              </w:r>
            </w:ins>
          </w:p>
        </w:tc>
      </w:tr>
      <w:tr w:rsidR="003A0CEE" w:rsidRPr="003A0CEE" w:rsidTr="003A0CEE">
        <w:trPr>
          <w:trHeight w:val="300"/>
          <w:ins w:id="16112"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113" w:author="Bill" w:date="2016-02-17T20:22:00Z"/>
                <w:rFonts w:cs="Times New Roman"/>
                <w:color w:val="000000"/>
                <w:sz w:val="22"/>
                <w:szCs w:val="22"/>
              </w:rPr>
            </w:pPr>
            <w:ins w:id="16114" w:author="Bill" w:date="2016-02-17T20:22:00Z">
              <w:r w:rsidRPr="003A0CEE">
                <w:rPr>
                  <w:rFonts w:cs="Times New Roman"/>
                  <w:color w:val="000000"/>
                  <w:sz w:val="22"/>
                  <w:szCs w:val="22"/>
                </w:rPr>
                <w:t>ln Income</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15" w:author="Bill" w:date="2016-02-17T20:22:00Z"/>
                <w:rFonts w:cs="Times New Roman"/>
                <w:color w:val="000000"/>
                <w:sz w:val="22"/>
                <w:szCs w:val="22"/>
              </w:rPr>
            </w:pPr>
            <w:ins w:id="16116" w:author="Bill" w:date="2016-02-17T20:22:00Z">
              <w:r w:rsidRPr="003A0CEE">
                <w:rPr>
                  <w:rFonts w:cs="Times New Roman"/>
                  <w:color w:val="000000"/>
                  <w:sz w:val="22"/>
                  <w:szCs w:val="22"/>
                </w:rPr>
                <w:t>0.418</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17" w:author="Bill" w:date="2016-02-17T20:22:00Z"/>
                <w:rFonts w:cs="Times New Roman"/>
                <w:color w:val="000000"/>
                <w:sz w:val="22"/>
                <w:szCs w:val="22"/>
              </w:rPr>
            </w:pPr>
            <w:ins w:id="16118" w:author="Bill" w:date="2016-02-17T20:22:00Z">
              <w:r w:rsidRPr="003A0CEE">
                <w:rPr>
                  <w:rFonts w:cs="Times New Roman"/>
                  <w:color w:val="000000"/>
                  <w:sz w:val="22"/>
                  <w:szCs w:val="22"/>
                </w:rPr>
                <w:t>0.710</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19" w:author="Bill" w:date="2016-02-17T20:22:00Z"/>
                <w:rFonts w:cs="Times New Roman"/>
                <w:color w:val="000000"/>
                <w:sz w:val="22"/>
                <w:szCs w:val="22"/>
              </w:rPr>
            </w:pPr>
            <w:ins w:id="16120" w:author="Bill" w:date="2016-02-17T20:22:00Z">
              <w:r w:rsidRPr="003A0CEE">
                <w:rPr>
                  <w:rFonts w:cs="Times New Roman"/>
                  <w:color w:val="000000"/>
                  <w:sz w:val="22"/>
                  <w:szCs w:val="22"/>
                </w:rPr>
                <w:t>0.712</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21"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22" w:author="Bill" w:date="2016-02-17T20:22:00Z"/>
                <w:rFonts w:ascii="Times New Roman" w:hAnsi="Times New Roman" w:cs="Times New Roman"/>
                <w:sz w:val="20"/>
                <w:szCs w:val="20"/>
              </w:rPr>
            </w:pPr>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23" w:author="Bill" w:date="2016-02-17T20:22:00Z"/>
                <w:rFonts w:ascii="Times New Roman" w:hAnsi="Times New Roman" w:cs="Times New Roman"/>
                <w:sz w:val="20"/>
                <w:szCs w:val="20"/>
              </w:rPr>
            </w:pPr>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24" w:author="Bill" w:date="2016-02-17T20:22:00Z"/>
                <w:rFonts w:ascii="Times New Roman" w:hAnsi="Times New Roman" w:cs="Times New Roman"/>
                <w:sz w:val="20"/>
                <w:szCs w:val="20"/>
              </w:rPr>
            </w:pPr>
          </w:p>
        </w:tc>
      </w:tr>
      <w:tr w:rsidR="003A0CEE" w:rsidRPr="003A0CEE" w:rsidTr="003A0CEE">
        <w:trPr>
          <w:trHeight w:val="300"/>
          <w:ins w:id="16125"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26"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27" w:author="Bill" w:date="2016-02-17T20:22:00Z"/>
                <w:rFonts w:cs="Times New Roman"/>
                <w:color w:val="000000"/>
                <w:sz w:val="22"/>
                <w:szCs w:val="22"/>
              </w:rPr>
            </w:pPr>
            <w:ins w:id="16128" w:author="Bill" w:date="2016-02-17T20:22:00Z">
              <w:r w:rsidRPr="003A0CEE">
                <w:rPr>
                  <w:rFonts w:cs="Times New Roman"/>
                  <w:color w:val="000000"/>
                  <w:sz w:val="22"/>
                  <w:szCs w:val="22"/>
                </w:rPr>
                <w:t>(5.17)</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29" w:author="Bill" w:date="2016-02-17T20:22:00Z"/>
                <w:rFonts w:cs="Times New Roman"/>
                <w:color w:val="000000"/>
                <w:sz w:val="22"/>
                <w:szCs w:val="22"/>
              </w:rPr>
            </w:pPr>
            <w:ins w:id="16130" w:author="Bill" w:date="2016-02-17T20:22:00Z">
              <w:r w:rsidRPr="003A0CEE">
                <w:rPr>
                  <w:rFonts w:cs="Times New Roman"/>
                  <w:color w:val="000000"/>
                  <w:sz w:val="22"/>
                  <w:szCs w:val="22"/>
                </w:rPr>
                <w:t>(3.20)</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31" w:author="Bill" w:date="2016-02-17T20:22:00Z"/>
                <w:rFonts w:cs="Times New Roman"/>
                <w:color w:val="000000"/>
                <w:sz w:val="22"/>
                <w:szCs w:val="22"/>
              </w:rPr>
            </w:pPr>
            <w:ins w:id="16132" w:author="Bill" w:date="2016-02-17T20:22:00Z">
              <w:r w:rsidRPr="003A0CEE">
                <w:rPr>
                  <w:rFonts w:cs="Times New Roman"/>
                  <w:color w:val="000000"/>
                  <w:sz w:val="22"/>
                  <w:szCs w:val="22"/>
                </w:rPr>
                <w:t>(3.20)</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33"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34" w:author="Bill" w:date="2016-02-17T20:22:00Z"/>
                <w:rFonts w:ascii="Times New Roman" w:hAnsi="Times New Roman" w:cs="Times New Roman"/>
                <w:sz w:val="20"/>
                <w:szCs w:val="20"/>
              </w:rPr>
            </w:pPr>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35" w:author="Bill" w:date="2016-02-17T20:22:00Z"/>
                <w:rFonts w:ascii="Times New Roman" w:hAnsi="Times New Roman" w:cs="Times New Roman"/>
                <w:sz w:val="20"/>
                <w:szCs w:val="20"/>
              </w:rPr>
            </w:pPr>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36" w:author="Bill" w:date="2016-02-17T20:22:00Z"/>
                <w:rFonts w:ascii="Times New Roman" w:hAnsi="Times New Roman" w:cs="Times New Roman"/>
                <w:sz w:val="20"/>
                <w:szCs w:val="20"/>
              </w:rPr>
            </w:pPr>
          </w:p>
        </w:tc>
      </w:tr>
      <w:tr w:rsidR="003A0CEE" w:rsidRPr="003A0CEE" w:rsidTr="003A0CEE">
        <w:trPr>
          <w:trHeight w:val="300"/>
          <w:ins w:id="16137"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138" w:author="Bill" w:date="2016-02-17T20:22:00Z"/>
                <w:rFonts w:cs="Times New Roman"/>
                <w:color w:val="000000"/>
                <w:sz w:val="22"/>
                <w:szCs w:val="22"/>
              </w:rPr>
            </w:pPr>
            <w:ins w:id="16139" w:author="Bill" w:date="2016-02-17T20:22:00Z">
              <w:r w:rsidRPr="003A0CEE">
                <w:rPr>
                  <w:rFonts w:cs="Times New Roman"/>
                  <w:color w:val="000000"/>
                  <w:sz w:val="22"/>
                  <w:szCs w:val="22"/>
                </w:rPr>
                <w:t>Health</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140"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41"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42" w:author="Bill" w:date="2016-02-17T20:22:00Z"/>
                <w:rFonts w:ascii="Times New Roman" w:hAnsi="Times New Roman" w:cs="Times New Roman"/>
                <w:sz w:val="20"/>
                <w:szCs w:val="20"/>
              </w:rPr>
            </w:pPr>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43"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44" w:author="Bill" w:date="2016-02-17T20:22:00Z"/>
                <w:rFonts w:cs="Times New Roman"/>
                <w:color w:val="000000"/>
                <w:sz w:val="22"/>
                <w:szCs w:val="22"/>
              </w:rPr>
            </w:pPr>
            <w:ins w:id="16145" w:author="Bill" w:date="2016-02-17T20:22:00Z">
              <w:r w:rsidRPr="003A0CEE">
                <w:rPr>
                  <w:rFonts w:cs="Times New Roman"/>
                  <w:color w:val="000000"/>
                  <w:sz w:val="22"/>
                  <w:szCs w:val="22"/>
                </w:rPr>
                <w:t>0.020</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46" w:author="Bill" w:date="2016-02-17T20:22:00Z"/>
                <w:rFonts w:cs="Times New Roman"/>
                <w:color w:val="000000"/>
                <w:sz w:val="22"/>
                <w:szCs w:val="22"/>
              </w:rPr>
            </w:pPr>
            <w:ins w:id="16147" w:author="Bill" w:date="2016-02-17T20:22:00Z">
              <w:r w:rsidRPr="003A0CEE">
                <w:rPr>
                  <w:rFonts w:cs="Times New Roman"/>
                  <w:color w:val="000000"/>
                  <w:sz w:val="22"/>
                  <w:szCs w:val="22"/>
                </w:rPr>
                <w:t>0.497</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48" w:author="Bill" w:date="2016-02-17T20:22:00Z"/>
                <w:rFonts w:cs="Times New Roman"/>
                <w:color w:val="000000"/>
                <w:sz w:val="22"/>
                <w:szCs w:val="22"/>
              </w:rPr>
            </w:pPr>
            <w:ins w:id="16149" w:author="Bill" w:date="2016-02-17T20:22:00Z">
              <w:r w:rsidRPr="003A0CEE">
                <w:rPr>
                  <w:rFonts w:cs="Times New Roman"/>
                  <w:color w:val="000000"/>
                  <w:sz w:val="22"/>
                  <w:szCs w:val="22"/>
                </w:rPr>
                <w:t>0.514</w:t>
              </w:r>
            </w:ins>
          </w:p>
        </w:tc>
      </w:tr>
      <w:tr w:rsidR="003A0CEE" w:rsidRPr="003A0CEE" w:rsidTr="003A0CEE">
        <w:trPr>
          <w:trHeight w:val="300"/>
          <w:ins w:id="16150"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51"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152"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53"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54" w:author="Bill" w:date="2016-02-17T20:22:00Z"/>
                <w:rFonts w:ascii="Times New Roman" w:hAnsi="Times New Roman" w:cs="Times New Roman"/>
                <w:sz w:val="20"/>
                <w:szCs w:val="20"/>
              </w:rPr>
            </w:pPr>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55"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56" w:author="Bill" w:date="2016-02-17T20:22:00Z"/>
                <w:rFonts w:cs="Times New Roman"/>
                <w:color w:val="000000"/>
                <w:sz w:val="22"/>
                <w:szCs w:val="22"/>
              </w:rPr>
            </w:pPr>
            <w:ins w:id="16157" w:author="Bill" w:date="2016-02-17T20:22:00Z">
              <w:r w:rsidRPr="003A0CEE">
                <w:rPr>
                  <w:rFonts w:cs="Times New Roman"/>
                  <w:color w:val="000000"/>
                  <w:sz w:val="22"/>
                  <w:szCs w:val="22"/>
                </w:rPr>
                <w:t>(5.83)</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58" w:author="Bill" w:date="2016-02-17T20:22:00Z"/>
                <w:rFonts w:cs="Times New Roman"/>
                <w:color w:val="000000"/>
                <w:sz w:val="22"/>
                <w:szCs w:val="22"/>
              </w:rPr>
            </w:pPr>
            <w:ins w:id="16159" w:author="Bill" w:date="2016-02-17T20:22:00Z">
              <w:r w:rsidRPr="003A0CEE">
                <w:rPr>
                  <w:rFonts w:cs="Times New Roman"/>
                  <w:color w:val="000000"/>
                  <w:sz w:val="22"/>
                  <w:szCs w:val="22"/>
                </w:rPr>
                <w:t>(6.12)</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60" w:author="Bill" w:date="2016-02-17T20:22:00Z"/>
                <w:rFonts w:cs="Times New Roman"/>
                <w:color w:val="000000"/>
                <w:sz w:val="22"/>
                <w:szCs w:val="22"/>
              </w:rPr>
            </w:pPr>
            <w:ins w:id="16161" w:author="Bill" w:date="2016-02-17T20:22:00Z">
              <w:r w:rsidRPr="003A0CEE">
                <w:rPr>
                  <w:rFonts w:cs="Times New Roman"/>
                  <w:color w:val="000000"/>
                  <w:sz w:val="22"/>
                  <w:szCs w:val="22"/>
                </w:rPr>
                <w:t>(6.04)</w:t>
              </w:r>
            </w:ins>
          </w:p>
        </w:tc>
      </w:tr>
      <w:tr w:rsidR="003A0CEE" w:rsidRPr="003A0CEE" w:rsidTr="003A0CEE">
        <w:trPr>
          <w:trHeight w:val="300"/>
          <w:ins w:id="16162"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163" w:author="Bill" w:date="2016-02-17T20:22:00Z"/>
                <w:rFonts w:cs="Times New Roman"/>
                <w:color w:val="000000"/>
                <w:sz w:val="22"/>
                <w:szCs w:val="22"/>
              </w:rPr>
            </w:pPr>
            <w:ins w:id="16164" w:author="Bill" w:date="2016-02-17T20:22:00Z">
              <w:r w:rsidRPr="003A0CEE">
                <w:rPr>
                  <w:rFonts w:cs="Times New Roman"/>
                  <w:color w:val="000000"/>
                  <w:sz w:val="22"/>
                  <w:szCs w:val="22"/>
                </w:rPr>
                <w:t>Female</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65" w:author="Bill" w:date="2016-02-17T20:22:00Z"/>
                <w:rFonts w:cs="Times New Roman"/>
                <w:color w:val="000000"/>
                <w:sz w:val="22"/>
                <w:szCs w:val="22"/>
              </w:rPr>
            </w:pPr>
            <w:ins w:id="16166" w:author="Bill" w:date="2016-02-17T20:22:00Z">
              <w:r w:rsidRPr="003A0CEE">
                <w:rPr>
                  <w:rFonts w:cs="Times New Roman"/>
                  <w:color w:val="000000"/>
                  <w:sz w:val="22"/>
                  <w:szCs w:val="22"/>
                </w:rPr>
                <w:t>-0.211</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67" w:author="Bill" w:date="2016-02-17T20:22:00Z"/>
                <w:rFonts w:cs="Times New Roman"/>
                <w:color w:val="000000"/>
                <w:sz w:val="22"/>
                <w:szCs w:val="22"/>
              </w:rPr>
            </w:pPr>
            <w:ins w:id="16168" w:author="Bill" w:date="2016-02-17T20:22:00Z">
              <w:r w:rsidRPr="003A0CEE">
                <w:rPr>
                  <w:rFonts w:cs="Times New Roman"/>
                  <w:color w:val="000000"/>
                  <w:sz w:val="22"/>
                  <w:szCs w:val="22"/>
                </w:rPr>
                <w:t>-0.218</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69" w:author="Bill" w:date="2016-02-17T20:22:00Z"/>
                <w:rFonts w:cs="Times New Roman"/>
                <w:color w:val="000000"/>
                <w:sz w:val="22"/>
                <w:szCs w:val="22"/>
              </w:rPr>
            </w:pPr>
            <w:ins w:id="16170" w:author="Bill" w:date="2016-02-17T20:22:00Z">
              <w:r w:rsidRPr="003A0CEE">
                <w:rPr>
                  <w:rFonts w:cs="Times New Roman"/>
                  <w:color w:val="000000"/>
                  <w:sz w:val="22"/>
                  <w:szCs w:val="22"/>
                </w:rPr>
                <w:t>-0.218</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71"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72" w:author="Bill" w:date="2016-02-17T20:22:00Z"/>
                <w:rFonts w:cs="Times New Roman"/>
                <w:color w:val="000000"/>
                <w:sz w:val="22"/>
                <w:szCs w:val="22"/>
              </w:rPr>
            </w:pPr>
            <w:ins w:id="16173" w:author="Bill" w:date="2016-02-17T20:22:00Z">
              <w:r w:rsidRPr="003A0CEE">
                <w:rPr>
                  <w:rFonts w:cs="Times New Roman"/>
                  <w:color w:val="000000"/>
                  <w:sz w:val="22"/>
                  <w:szCs w:val="22"/>
                </w:rPr>
                <w:t>-0.011</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74" w:author="Bill" w:date="2016-02-17T20:22:00Z"/>
                <w:rFonts w:cs="Times New Roman"/>
                <w:color w:val="000000"/>
                <w:sz w:val="22"/>
                <w:szCs w:val="22"/>
              </w:rPr>
            </w:pPr>
            <w:ins w:id="16175" w:author="Bill" w:date="2016-02-17T20:22:00Z">
              <w:r w:rsidRPr="003A0CEE">
                <w:rPr>
                  <w:rFonts w:cs="Times New Roman"/>
                  <w:color w:val="000000"/>
                  <w:sz w:val="22"/>
                  <w:szCs w:val="22"/>
                </w:rPr>
                <w:t>0.126</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76" w:author="Bill" w:date="2016-02-17T20:22:00Z"/>
                <w:rFonts w:cs="Times New Roman"/>
                <w:color w:val="000000"/>
                <w:sz w:val="22"/>
                <w:szCs w:val="22"/>
              </w:rPr>
            </w:pPr>
            <w:ins w:id="16177" w:author="Bill" w:date="2016-02-17T20:22:00Z">
              <w:r w:rsidRPr="003A0CEE">
                <w:rPr>
                  <w:rFonts w:cs="Times New Roman"/>
                  <w:color w:val="000000"/>
                  <w:sz w:val="22"/>
                  <w:szCs w:val="22"/>
                </w:rPr>
                <w:t>0.131</w:t>
              </w:r>
            </w:ins>
          </w:p>
        </w:tc>
      </w:tr>
      <w:tr w:rsidR="003A0CEE" w:rsidRPr="003A0CEE" w:rsidTr="003A0CEE">
        <w:trPr>
          <w:trHeight w:val="300"/>
          <w:ins w:id="16178"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179" w:author="Bill" w:date="2016-02-17T20:22:00Z"/>
                <w:rFonts w:cs="Times New Roman"/>
                <w:color w:val="000000"/>
                <w:sz w:val="22"/>
                <w:szCs w:val="22"/>
              </w:rPr>
            </w:pPr>
            <w:ins w:id="16180" w:author="Bill" w:date="2016-02-17T20:22:00Z">
              <w:r w:rsidRPr="003A0CEE">
                <w:rPr>
                  <w:rFonts w:cs="Times New Roman"/>
                  <w:color w:val="000000"/>
                  <w:sz w:val="22"/>
                  <w:szCs w:val="22"/>
                </w:rPr>
                <w:t xml:space="preserve"> </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81" w:author="Bill" w:date="2016-02-17T20:22:00Z"/>
                <w:rFonts w:cs="Times New Roman"/>
                <w:color w:val="000000"/>
                <w:sz w:val="22"/>
                <w:szCs w:val="22"/>
              </w:rPr>
            </w:pPr>
            <w:ins w:id="16182" w:author="Bill" w:date="2016-02-17T20:22:00Z">
              <w:r w:rsidRPr="003A0CEE">
                <w:rPr>
                  <w:rFonts w:cs="Times New Roman"/>
                  <w:color w:val="000000"/>
                  <w:sz w:val="22"/>
                  <w:szCs w:val="22"/>
                </w:rPr>
                <w:t>(2.76)</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83" w:author="Bill" w:date="2016-02-17T20:22:00Z"/>
                <w:rFonts w:cs="Times New Roman"/>
                <w:color w:val="000000"/>
                <w:sz w:val="22"/>
                <w:szCs w:val="22"/>
              </w:rPr>
            </w:pPr>
            <w:ins w:id="16184" w:author="Bill" w:date="2016-02-17T20:22:00Z">
              <w:r w:rsidRPr="003A0CEE">
                <w:rPr>
                  <w:rFonts w:cs="Times New Roman"/>
                  <w:color w:val="000000"/>
                  <w:sz w:val="22"/>
                  <w:szCs w:val="22"/>
                </w:rPr>
                <w:t>(2.85)</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85" w:author="Bill" w:date="2016-02-17T20:22:00Z"/>
                <w:rFonts w:cs="Times New Roman"/>
                <w:color w:val="000000"/>
                <w:sz w:val="22"/>
                <w:szCs w:val="22"/>
              </w:rPr>
            </w:pPr>
            <w:ins w:id="16186" w:author="Bill" w:date="2016-02-17T20:22:00Z">
              <w:r w:rsidRPr="003A0CEE">
                <w:rPr>
                  <w:rFonts w:cs="Times New Roman"/>
                  <w:color w:val="000000"/>
                  <w:sz w:val="22"/>
                  <w:szCs w:val="22"/>
                </w:rPr>
                <w:t>(2.85)</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87"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88" w:author="Bill" w:date="2016-02-17T20:22:00Z"/>
                <w:rFonts w:cs="Times New Roman"/>
                <w:color w:val="000000"/>
                <w:sz w:val="22"/>
                <w:szCs w:val="22"/>
              </w:rPr>
            </w:pPr>
            <w:ins w:id="16189" w:author="Bill" w:date="2016-02-17T20:22:00Z">
              <w:r w:rsidRPr="003A0CEE">
                <w:rPr>
                  <w:rFonts w:cs="Times New Roman"/>
                  <w:color w:val="000000"/>
                  <w:sz w:val="22"/>
                  <w:szCs w:val="22"/>
                </w:rPr>
                <w:t>(0.70)</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90" w:author="Bill" w:date="2016-02-17T20:22:00Z"/>
                <w:rFonts w:cs="Times New Roman"/>
                <w:color w:val="000000"/>
                <w:sz w:val="22"/>
                <w:szCs w:val="22"/>
              </w:rPr>
            </w:pPr>
            <w:ins w:id="16191" w:author="Bill" w:date="2016-02-17T20:22:00Z">
              <w:r w:rsidRPr="003A0CEE">
                <w:rPr>
                  <w:rFonts w:cs="Times New Roman"/>
                  <w:color w:val="000000"/>
                  <w:sz w:val="22"/>
                  <w:szCs w:val="22"/>
                </w:rPr>
                <w:t>(2.78)</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92" w:author="Bill" w:date="2016-02-17T20:22:00Z"/>
                <w:rFonts w:cs="Times New Roman"/>
                <w:color w:val="000000"/>
                <w:sz w:val="22"/>
                <w:szCs w:val="22"/>
              </w:rPr>
            </w:pPr>
            <w:ins w:id="16193" w:author="Bill" w:date="2016-02-17T20:22:00Z">
              <w:r w:rsidRPr="003A0CEE">
                <w:rPr>
                  <w:rFonts w:cs="Times New Roman"/>
                  <w:color w:val="000000"/>
                  <w:sz w:val="22"/>
                  <w:szCs w:val="22"/>
                </w:rPr>
                <w:t>(2.79)</w:t>
              </w:r>
            </w:ins>
          </w:p>
        </w:tc>
      </w:tr>
      <w:tr w:rsidR="003A0CEE" w:rsidRPr="003A0CEE" w:rsidTr="003A0CEE">
        <w:trPr>
          <w:trHeight w:val="300"/>
          <w:ins w:id="16194"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195" w:author="Bill" w:date="2016-02-17T20:22:00Z"/>
                <w:rFonts w:cs="Times New Roman"/>
                <w:color w:val="000000"/>
                <w:sz w:val="22"/>
                <w:szCs w:val="22"/>
              </w:rPr>
            </w:pPr>
            <w:ins w:id="16196" w:author="Bill" w:date="2016-02-17T20:22:00Z">
              <w:r w:rsidRPr="003A0CEE">
                <w:rPr>
                  <w:rFonts w:cs="Times New Roman"/>
                  <w:color w:val="000000"/>
                  <w:sz w:val="22"/>
                  <w:szCs w:val="22"/>
                </w:rPr>
                <w:t>Working</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97" w:author="Bill" w:date="2016-02-17T20:22:00Z"/>
                <w:rFonts w:cs="Times New Roman"/>
                <w:color w:val="000000"/>
                <w:sz w:val="22"/>
                <w:szCs w:val="22"/>
              </w:rPr>
            </w:pPr>
            <w:ins w:id="16198" w:author="Bill" w:date="2016-02-17T20:22:00Z">
              <w:r w:rsidRPr="003A0CEE">
                <w:rPr>
                  <w:rFonts w:cs="Times New Roman"/>
                  <w:color w:val="000000"/>
                  <w:sz w:val="22"/>
                  <w:szCs w:val="22"/>
                </w:rPr>
                <w:t>0.339</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99" w:author="Bill" w:date="2016-02-17T20:22:00Z"/>
                <w:rFonts w:cs="Times New Roman"/>
                <w:color w:val="000000"/>
                <w:sz w:val="22"/>
                <w:szCs w:val="22"/>
              </w:rPr>
            </w:pPr>
            <w:ins w:id="16200" w:author="Bill" w:date="2016-02-17T20:22:00Z">
              <w:r w:rsidRPr="003A0CEE">
                <w:rPr>
                  <w:rFonts w:cs="Times New Roman"/>
                  <w:color w:val="000000"/>
                  <w:sz w:val="22"/>
                  <w:szCs w:val="22"/>
                </w:rPr>
                <w:t>0.259</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01" w:author="Bill" w:date="2016-02-17T20:22:00Z"/>
                <w:rFonts w:cs="Times New Roman"/>
                <w:color w:val="000000"/>
                <w:sz w:val="22"/>
                <w:szCs w:val="22"/>
              </w:rPr>
            </w:pPr>
            <w:ins w:id="16202" w:author="Bill" w:date="2016-02-17T20:22:00Z">
              <w:r w:rsidRPr="003A0CEE">
                <w:rPr>
                  <w:rFonts w:cs="Times New Roman"/>
                  <w:color w:val="000000"/>
                  <w:sz w:val="22"/>
                  <w:szCs w:val="22"/>
                </w:rPr>
                <w:t>0.259</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03"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04" w:author="Bill" w:date="2016-02-17T20:22:00Z"/>
                <w:rFonts w:ascii="Times New Roman" w:hAnsi="Times New Roman" w:cs="Times New Roman"/>
                <w:sz w:val="20"/>
                <w:szCs w:val="20"/>
              </w:rPr>
            </w:pPr>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05" w:author="Bill" w:date="2016-02-17T20:22:00Z"/>
                <w:rFonts w:ascii="Times New Roman" w:hAnsi="Times New Roman" w:cs="Times New Roman"/>
                <w:sz w:val="20"/>
                <w:szCs w:val="20"/>
              </w:rPr>
            </w:pPr>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06" w:author="Bill" w:date="2016-02-17T20:22:00Z"/>
                <w:rFonts w:ascii="Times New Roman" w:hAnsi="Times New Roman" w:cs="Times New Roman"/>
                <w:sz w:val="20"/>
                <w:szCs w:val="20"/>
              </w:rPr>
            </w:pPr>
          </w:p>
        </w:tc>
      </w:tr>
      <w:tr w:rsidR="003A0CEE" w:rsidRPr="003A0CEE" w:rsidTr="003A0CEE">
        <w:trPr>
          <w:trHeight w:val="300"/>
          <w:ins w:id="16207"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08"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09" w:author="Bill" w:date="2016-02-17T20:22:00Z"/>
                <w:rFonts w:cs="Times New Roman"/>
                <w:color w:val="000000"/>
                <w:sz w:val="22"/>
                <w:szCs w:val="22"/>
              </w:rPr>
            </w:pPr>
            <w:ins w:id="16210" w:author="Bill" w:date="2016-02-17T20:22:00Z">
              <w:r w:rsidRPr="003A0CEE">
                <w:rPr>
                  <w:rFonts w:cs="Times New Roman"/>
                  <w:color w:val="000000"/>
                  <w:sz w:val="22"/>
                  <w:szCs w:val="22"/>
                </w:rPr>
                <w:t>(3.76)</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11" w:author="Bill" w:date="2016-02-17T20:22:00Z"/>
                <w:rFonts w:cs="Times New Roman"/>
                <w:color w:val="000000"/>
                <w:sz w:val="22"/>
                <w:szCs w:val="22"/>
              </w:rPr>
            </w:pPr>
            <w:ins w:id="16212" w:author="Bill" w:date="2016-02-17T20:22:00Z">
              <w:r w:rsidRPr="003A0CEE">
                <w:rPr>
                  <w:rFonts w:cs="Times New Roman"/>
                  <w:color w:val="000000"/>
                  <w:sz w:val="22"/>
                  <w:szCs w:val="22"/>
                </w:rPr>
                <w:t>(2.43)</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13" w:author="Bill" w:date="2016-02-17T20:22:00Z"/>
                <w:rFonts w:cs="Times New Roman"/>
                <w:color w:val="000000"/>
                <w:sz w:val="22"/>
                <w:szCs w:val="22"/>
              </w:rPr>
            </w:pPr>
            <w:ins w:id="16214" w:author="Bill" w:date="2016-02-17T20:22:00Z">
              <w:r w:rsidRPr="003A0CEE">
                <w:rPr>
                  <w:rFonts w:cs="Times New Roman"/>
                  <w:color w:val="000000"/>
                  <w:sz w:val="22"/>
                  <w:szCs w:val="22"/>
                </w:rPr>
                <w:t>(2.43)</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15"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16" w:author="Bill" w:date="2016-02-17T20:22:00Z"/>
                <w:rFonts w:ascii="Times New Roman" w:hAnsi="Times New Roman" w:cs="Times New Roman"/>
                <w:sz w:val="20"/>
                <w:szCs w:val="20"/>
              </w:rPr>
            </w:pPr>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17" w:author="Bill" w:date="2016-02-17T20:22:00Z"/>
                <w:rFonts w:ascii="Times New Roman" w:hAnsi="Times New Roman" w:cs="Times New Roman"/>
                <w:sz w:val="20"/>
                <w:szCs w:val="20"/>
              </w:rPr>
            </w:pPr>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18" w:author="Bill" w:date="2016-02-17T20:22:00Z"/>
                <w:rFonts w:ascii="Times New Roman" w:hAnsi="Times New Roman" w:cs="Times New Roman"/>
                <w:sz w:val="20"/>
                <w:szCs w:val="20"/>
              </w:rPr>
            </w:pPr>
          </w:p>
        </w:tc>
      </w:tr>
      <w:tr w:rsidR="003A0CEE" w:rsidRPr="003A0CEE" w:rsidTr="003A0CEE">
        <w:trPr>
          <w:trHeight w:val="300"/>
          <w:ins w:id="16219"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220" w:author="Bill" w:date="2016-02-17T20:22:00Z"/>
                <w:rFonts w:cs="Times New Roman"/>
                <w:color w:val="000000"/>
                <w:sz w:val="22"/>
                <w:szCs w:val="22"/>
              </w:rPr>
            </w:pPr>
            <w:ins w:id="16221" w:author="Bill" w:date="2016-02-17T20:22:00Z">
              <w:r w:rsidRPr="003A0CEE">
                <w:rPr>
                  <w:rFonts w:cs="Times New Roman"/>
                  <w:color w:val="000000"/>
                  <w:sz w:val="22"/>
                  <w:szCs w:val="22"/>
                </w:rPr>
                <w:t>Public</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22" w:author="Bill" w:date="2016-02-17T20:22:00Z"/>
                <w:rFonts w:cs="Times New Roman"/>
                <w:color w:val="000000"/>
                <w:sz w:val="22"/>
                <w:szCs w:val="22"/>
              </w:rPr>
            </w:pPr>
            <w:ins w:id="16223" w:author="Bill" w:date="2016-02-17T20:22:00Z">
              <w:r w:rsidRPr="003A0CEE">
                <w:rPr>
                  <w:rFonts w:cs="Times New Roman"/>
                  <w:color w:val="000000"/>
                  <w:sz w:val="22"/>
                  <w:szCs w:val="22"/>
                </w:rPr>
                <w:t>-0.472</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24" w:author="Bill" w:date="2016-02-17T20:22:00Z"/>
                <w:rFonts w:cs="Times New Roman"/>
                <w:color w:val="000000"/>
                <w:sz w:val="22"/>
                <w:szCs w:val="22"/>
              </w:rPr>
            </w:pPr>
            <w:ins w:id="16225" w:author="Bill" w:date="2016-02-17T20:22:00Z">
              <w:r w:rsidRPr="003A0CEE">
                <w:rPr>
                  <w:rFonts w:cs="Times New Roman"/>
                  <w:color w:val="000000"/>
                  <w:sz w:val="22"/>
                  <w:szCs w:val="22"/>
                </w:rPr>
                <w:t>-0.391</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26" w:author="Bill" w:date="2016-02-17T20:22:00Z"/>
                <w:rFonts w:cs="Times New Roman"/>
                <w:color w:val="000000"/>
                <w:sz w:val="22"/>
                <w:szCs w:val="22"/>
              </w:rPr>
            </w:pPr>
            <w:ins w:id="16227" w:author="Bill" w:date="2016-02-17T20:22:00Z">
              <w:r w:rsidRPr="003A0CEE">
                <w:rPr>
                  <w:rFonts w:cs="Times New Roman"/>
                  <w:color w:val="000000"/>
                  <w:sz w:val="22"/>
                  <w:szCs w:val="22"/>
                </w:rPr>
                <w:t>-0.391</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28"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29" w:author="Bill" w:date="2016-02-17T20:22:00Z"/>
                <w:rFonts w:ascii="Times New Roman" w:hAnsi="Times New Roman" w:cs="Times New Roman"/>
                <w:sz w:val="20"/>
                <w:szCs w:val="20"/>
              </w:rPr>
            </w:pPr>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30" w:author="Bill" w:date="2016-02-17T20:22:00Z"/>
                <w:rFonts w:ascii="Times New Roman" w:hAnsi="Times New Roman" w:cs="Times New Roman"/>
                <w:sz w:val="20"/>
                <w:szCs w:val="20"/>
              </w:rPr>
            </w:pPr>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31" w:author="Bill" w:date="2016-02-17T20:22:00Z"/>
                <w:rFonts w:ascii="Times New Roman" w:hAnsi="Times New Roman" w:cs="Times New Roman"/>
                <w:sz w:val="20"/>
                <w:szCs w:val="20"/>
              </w:rPr>
            </w:pPr>
          </w:p>
        </w:tc>
      </w:tr>
      <w:tr w:rsidR="003A0CEE" w:rsidRPr="003A0CEE" w:rsidTr="003A0CEE">
        <w:trPr>
          <w:trHeight w:val="300"/>
          <w:ins w:id="16232"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33"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34" w:author="Bill" w:date="2016-02-17T20:22:00Z"/>
                <w:rFonts w:cs="Times New Roman"/>
                <w:color w:val="000000"/>
                <w:sz w:val="22"/>
                <w:szCs w:val="22"/>
              </w:rPr>
            </w:pPr>
            <w:ins w:id="16235" w:author="Bill" w:date="2016-02-17T20:22:00Z">
              <w:r w:rsidRPr="003A0CEE">
                <w:rPr>
                  <w:rFonts w:cs="Times New Roman"/>
                  <w:color w:val="000000"/>
                  <w:sz w:val="22"/>
                  <w:szCs w:val="22"/>
                </w:rPr>
                <w:t>(4.10)</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36" w:author="Bill" w:date="2016-02-17T20:22:00Z"/>
                <w:rFonts w:cs="Times New Roman"/>
                <w:color w:val="000000"/>
                <w:sz w:val="22"/>
                <w:szCs w:val="22"/>
              </w:rPr>
            </w:pPr>
            <w:ins w:id="16237" w:author="Bill" w:date="2016-02-17T20:22:00Z">
              <w:r w:rsidRPr="003A0CEE">
                <w:rPr>
                  <w:rFonts w:cs="Times New Roman"/>
                  <w:color w:val="000000"/>
                  <w:sz w:val="22"/>
                  <w:szCs w:val="22"/>
                </w:rPr>
                <w:t>(3.05)</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38" w:author="Bill" w:date="2016-02-17T20:22:00Z"/>
                <w:rFonts w:cs="Times New Roman"/>
                <w:color w:val="000000"/>
                <w:sz w:val="22"/>
                <w:szCs w:val="22"/>
              </w:rPr>
            </w:pPr>
            <w:ins w:id="16239" w:author="Bill" w:date="2016-02-17T20:22:00Z">
              <w:r w:rsidRPr="003A0CEE">
                <w:rPr>
                  <w:rFonts w:cs="Times New Roman"/>
                  <w:color w:val="000000"/>
                  <w:sz w:val="22"/>
                  <w:szCs w:val="22"/>
                </w:rPr>
                <w:t>(3.04)</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40"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41" w:author="Bill" w:date="2016-02-17T20:22:00Z"/>
                <w:rFonts w:ascii="Times New Roman" w:hAnsi="Times New Roman" w:cs="Times New Roman"/>
                <w:sz w:val="20"/>
                <w:szCs w:val="20"/>
              </w:rPr>
            </w:pPr>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42" w:author="Bill" w:date="2016-02-17T20:22:00Z"/>
                <w:rFonts w:ascii="Times New Roman" w:hAnsi="Times New Roman" w:cs="Times New Roman"/>
                <w:sz w:val="20"/>
                <w:szCs w:val="20"/>
              </w:rPr>
            </w:pPr>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43" w:author="Bill" w:date="2016-02-17T20:22:00Z"/>
                <w:rFonts w:ascii="Times New Roman" w:hAnsi="Times New Roman" w:cs="Times New Roman"/>
                <w:sz w:val="20"/>
                <w:szCs w:val="20"/>
              </w:rPr>
            </w:pPr>
          </w:p>
        </w:tc>
      </w:tr>
      <w:tr w:rsidR="003A0CEE" w:rsidRPr="003A0CEE" w:rsidTr="003A0CEE">
        <w:trPr>
          <w:trHeight w:val="300"/>
          <w:ins w:id="16244"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245" w:author="Bill" w:date="2016-02-17T20:22:00Z"/>
                <w:rFonts w:cs="Times New Roman"/>
                <w:color w:val="000000"/>
                <w:sz w:val="22"/>
                <w:szCs w:val="22"/>
              </w:rPr>
            </w:pPr>
            <w:ins w:id="16246" w:author="Bill" w:date="2016-02-17T20:22:00Z">
              <w:r w:rsidRPr="003A0CEE">
                <w:rPr>
                  <w:rFonts w:cs="Times New Roman"/>
                  <w:color w:val="000000"/>
                  <w:sz w:val="22"/>
                  <w:szCs w:val="22"/>
                </w:rPr>
                <w:t>Add On</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47" w:author="Bill" w:date="2016-02-17T20:22:00Z"/>
                <w:rFonts w:cs="Times New Roman"/>
                <w:color w:val="000000"/>
                <w:sz w:val="22"/>
                <w:szCs w:val="22"/>
              </w:rPr>
            </w:pPr>
            <w:ins w:id="16248" w:author="Bill" w:date="2016-02-17T20:22:00Z">
              <w:r w:rsidRPr="003A0CEE">
                <w:rPr>
                  <w:rFonts w:cs="Times New Roman"/>
                  <w:color w:val="000000"/>
                  <w:sz w:val="22"/>
                  <w:szCs w:val="22"/>
                </w:rPr>
                <w:t>0.204</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49" w:author="Bill" w:date="2016-02-17T20:22:00Z"/>
                <w:rFonts w:cs="Times New Roman"/>
                <w:color w:val="000000"/>
                <w:sz w:val="22"/>
                <w:szCs w:val="22"/>
              </w:rPr>
            </w:pPr>
            <w:ins w:id="16250" w:author="Bill" w:date="2016-02-17T20:22:00Z">
              <w:r w:rsidRPr="003A0CEE">
                <w:rPr>
                  <w:rFonts w:cs="Times New Roman"/>
                  <w:color w:val="000000"/>
                  <w:sz w:val="22"/>
                  <w:szCs w:val="22"/>
                </w:rPr>
                <w:t>0.140</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51" w:author="Bill" w:date="2016-02-17T20:22:00Z"/>
                <w:rFonts w:cs="Times New Roman"/>
                <w:color w:val="000000"/>
                <w:sz w:val="22"/>
                <w:szCs w:val="22"/>
              </w:rPr>
            </w:pPr>
            <w:ins w:id="16252" w:author="Bill" w:date="2016-02-17T20:22:00Z">
              <w:r w:rsidRPr="003A0CEE">
                <w:rPr>
                  <w:rFonts w:cs="Times New Roman"/>
                  <w:color w:val="000000"/>
                  <w:sz w:val="22"/>
                  <w:szCs w:val="22"/>
                </w:rPr>
                <w:t>0.139</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53"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54" w:author="Bill" w:date="2016-02-17T20:22:00Z"/>
                <w:rFonts w:ascii="Times New Roman" w:hAnsi="Times New Roman" w:cs="Times New Roman"/>
                <w:sz w:val="20"/>
                <w:szCs w:val="20"/>
              </w:rPr>
            </w:pPr>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55" w:author="Bill" w:date="2016-02-17T20:22:00Z"/>
                <w:rFonts w:ascii="Times New Roman" w:hAnsi="Times New Roman" w:cs="Times New Roman"/>
                <w:sz w:val="20"/>
                <w:szCs w:val="20"/>
              </w:rPr>
            </w:pPr>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56" w:author="Bill" w:date="2016-02-17T20:22:00Z"/>
                <w:rFonts w:ascii="Times New Roman" w:hAnsi="Times New Roman" w:cs="Times New Roman"/>
                <w:sz w:val="20"/>
                <w:szCs w:val="20"/>
              </w:rPr>
            </w:pPr>
          </w:p>
        </w:tc>
      </w:tr>
      <w:tr w:rsidR="003A0CEE" w:rsidRPr="003A0CEE" w:rsidTr="003A0CEE">
        <w:trPr>
          <w:trHeight w:val="300"/>
          <w:ins w:id="16257"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58"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59" w:author="Bill" w:date="2016-02-17T20:22:00Z"/>
                <w:rFonts w:cs="Times New Roman"/>
                <w:color w:val="000000"/>
                <w:sz w:val="22"/>
                <w:szCs w:val="22"/>
              </w:rPr>
            </w:pPr>
            <w:ins w:id="16260" w:author="Bill" w:date="2016-02-17T20:22:00Z">
              <w:r w:rsidRPr="003A0CEE">
                <w:rPr>
                  <w:rFonts w:cs="Times New Roman"/>
                  <w:color w:val="000000"/>
                  <w:sz w:val="22"/>
                  <w:szCs w:val="22"/>
                </w:rPr>
                <w:t>(0.80)</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61" w:author="Bill" w:date="2016-02-17T20:22:00Z"/>
                <w:rFonts w:cs="Times New Roman"/>
                <w:color w:val="000000"/>
                <w:sz w:val="22"/>
                <w:szCs w:val="22"/>
              </w:rPr>
            </w:pPr>
            <w:ins w:id="16262" w:author="Bill" w:date="2016-02-17T20:22:00Z">
              <w:r w:rsidRPr="003A0CEE">
                <w:rPr>
                  <w:rFonts w:cs="Times New Roman"/>
                  <w:color w:val="000000"/>
                  <w:sz w:val="22"/>
                  <w:szCs w:val="22"/>
                </w:rPr>
                <w:t>(0.54)</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63" w:author="Bill" w:date="2016-02-17T20:22:00Z"/>
                <w:rFonts w:cs="Times New Roman"/>
                <w:color w:val="000000"/>
                <w:sz w:val="22"/>
                <w:szCs w:val="22"/>
              </w:rPr>
            </w:pPr>
            <w:ins w:id="16264" w:author="Bill" w:date="2016-02-17T20:22:00Z">
              <w:r w:rsidRPr="003A0CEE">
                <w:rPr>
                  <w:rFonts w:cs="Times New Roman"/>
                  <w:color w:val="000000"/>
                  <w:sz w:val="22"/>
                  <w:szCs w:val="22"/>
                </w:rPr>
                <w:t>(0.54)</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65"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66" w:author="Bill" w:date="2016-02-17T20:22:00Z"/>
                <w:rFonts w:ascii="Times New Roman" w:hAnsi="Times New Roman" w:cs="Times New Roman"/>
                <w:sz w:val="20"/>
                <w:szCs w:val="20"/>
              </w:rPr>
            </w:pPr>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67" w:author="Bill" w:date="2016-02-17T20:22:00Z"/>
                <w:rFonts w:ascii="Times New Roman" w:hAnsi="Times New Roman" w:cs="Times New Roman"/>
                <w:sz w:val="20"/>
                <w:szCs w:val="20"/>
              </w:rPr>
            </w:pPr>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68" w:author="Bill" w:date="2016-02-17T20:22:00Z"/>
                <w:rFonts w:ascii="Times New Roman" w:hAnsi="Times New Roman" w:cs="Times New Roman"/>
                <w:sz w:val="20"/>
                <w:szCs w:val="20"/>
              </w:rPr>
            </w:pPr>
          </w:p>
        </w:tc>
      </w:tr>
      <w:tr w:rsidR="003A0CEE" w:rsidRPr="003A0CEE" w:rsidTr="003A0CEE">
        <w:trPr>
          <w:trHeight w:val="300"/>
          <w:ins w:id="16269" w:author="Bill" w:date="2016-02-17T20:22:00Z"/>
        </w:trPr>
        <w:tc>
          <w:tcPr>
            <w:tcW w:w="2520"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270" w:author="Bill" w:date="2016-02-17T20:22:00Z"/>
                <w:rFonts w:cs="Times New Roman"/>
                <w:color w:val="000000"/>
                <w:sz w:val="22"/>
                <w:szCs w:val="22"/>
              </w:rPr>
            </w:pPr>
            <w:ins w:id="16271" w:author="Bill" w:date="2016-02-17T20:22:00Z">
              <w:r w:rsidRPr="003A0CEE">
                <w:rPr>
                  <w:rFonts w:cs="Times New Roman"/>
                  <w:color w:val="000000"/>
                  <w:sz w:val="22"/>
                  <w:szCs w:val="22"/>
                </w:rPr>
                <w:t>Education</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272"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73" w:author="Bill" w:date="2016-02-17T20:22:00Z"/>
                <w:rFonts w:ascii="Times New Roman" w:hAnsi="Times New Roman" w:cs="Times New Roman"/>
                <w:sz w:val="20"/>
                <w:szCs w:val="20"/>
              </w:rPr>
            </w:pPr>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74"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75" w:author="Bill" w:date="2016-02-17T20:22:00Z"/>
                <w:rFonts w:cs="Times New Roman"/>
                <w:color w:val="000000"/>
                <w:sz w:val="22"/>
                <w:szCs w:val="22"/>
              </w:rPr>
            </w:pPr>
            <w:ins w:id="16276" w:author="Bill" w:date="2016-02-17T20:22:00Z">
              <w:r w:rsidRPr="003A0CEE">
                <w:rPr>
                  <w:rFonts w:cs="Times New Roman"/>
                  <w:color w:val="000000"/>
                  <w:sz w:val="22"/>
                  <w:szCs w:val="22"/>
                </w:rPr>
                <w:t>0.055</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77" w:author="Bill" w:date="2016-02-17T20:22:00Z"/>
                <w:rFonts w:cs="Times New Roman"/>
                <w:color w:val="000000"/>
                <w:sz w:val="22"/>
                <w:szCs w:val="22"/>
              </w:rPr>
            </w:pPr>
            <w:ins w:id="16278" w:author="Bill" w:date="2016-02-17T20:22:00Z">
              <w:r w:rsidRPr="003A0CEE">
                <w:rPr>
                  <w:rFonts w:cs="Times New Roman"/>
                  <w:color w:val="000000"/>
                  <w:sz w:val="22"/>
                  <w:szCs w:val="22"/>
                </w:rPr>
                <w:t>0.017</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79" w:author="Bill" w:date="2016-02-17T20:22:00Z"/>
                <w:rFonts w:cs="Times New Roman"/>
                <w:color w:val="000000"/>
                <w:sz w:val="22"/>
                <w:szCs w:val="22"/>
              </w:rPr>
            </w:pPr>
            <w:ins w:id="16280" w:author="Bill" w:date="2016-02-17T20:22:00Z">
              <w:r w:rsidRPr="003A0CEE">
                <w:rPr>
                  <w:rFonts w:cs="Times New Roman"/>
                  <w:color w:val="000000"/>
                  <w:sz w:val="22"/>
                  <w:szCs w:val="22"/>
                </w:rPr>
                <w:t>0.016</w:t>
              </w:r>
            </w:ins>
          </w:p>
        </w:tc>
      </w:tr>
      <w:tr w:rsidR="003A0CEE" w:rsidRPr="003A0CEE" w:rsidTr="003A0CEE">
        <w:trPr>
          <w:trHeight w:val="300"/>
          <w:ins w:id="16281"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82"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283"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84"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85" w:author="Bill" w:date="2016-02-17T20:22:00Z"/>
                <w:rFonts w:ascii="Times New Roman" w:hAnsi="Times New Roman" w:cs="Times New Roman"/>
                <w:sz w:val="20"/>
                <w:szCs w:val="20"/>
              </w:rPr>
            </w:pPr>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86"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87" w:author="Bill" w:date="2016-02-17T20:22:00Z"/>
                <w:rFonts w:cs="Times New Roman"/>
                <w:color w:val="000000"/>
                <w:sz w:val="22"/>
                <w:szCs w:val="22"/>
              </w:rPr>
            </w:pPr>
            <w:ins w:id="16288" w:author="Bill" w:date="2016-02-17T20:22:00Z">
              <w:r w:rsidRPr="003A0CEE">
                <w:rPr>
                  <w:rFonts w:cs="Times New Roman"/>
                  <w:color w:val="000000"/>
                  <w:sz w:val="22"/>
                  <w:szCs w:val="22"/>
                </w:rPr>
                <w:t>(17.00)</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89" w:author="Bill" w:date="2016-02-17T20:22:00Z"/>
                <w:rFonts w:cs="Times New Roman"/>
                <w:color w:val="000000"/>
                <w:sz w:val="22"/>
                <w:szCs w:val="22"/>
              </w:rPr>
            </w:pPr>
            <w:ins w:id="16290" w:author="Bill" w:date="2016-02-17T20:22:00Z">
              <w:r w:rsidRPr="003A0CEE">
                <w:rPr>
                  <w:rFonts w:cs="Times New Roman"/>
                  <w:color w:val="000000"/>
                  <w:sz w:val="22"/>
                  <w:szCs w:val="22"/>
                </w:rPr>
                <w:t>(1.65)</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91" w:author="Bill" w:date="2016-02-17T20:22:00Z"/>
                <w:rFonts w:cs="Times New Roman"/>
                <w:color w:val="000000"/>
                <w:sz w:val="22"/>
                <w:szCs w:val="22"/>
              </w:rPr>
            </w:pPr>
            <w:ins w:id="16292" w:author="Bill" w:date="2016-02-17T20:22:00Z">
              <w:r w:rsidRPr="003A0CEE">
                <w:rPr>
                  <w:rFonts w:cs="Times New Roman"/>
                  <w:color w:val="000000"/>
                  <w:sz w:val="22"/>
                  <w:szCs w:val="22"/>
                </w:rPr>
                <w:t>(1.46)</w:t>
              </w:r>
            </w:ins>
          </w:p>
        </w:tc>
      </w:tr>
      <w:tr w:rsidR="003A0CEE" w:rsidRPr="003A0CEE" w:rsidTr="003A0CEE">
        <w:trPr>
          <w:trHeight w:val="300"/>
          <w:ins w:id="16293"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294" w:author="Bill" w:date="2016-02-17T20:22:00Z"/>
                <w:rFonts w:cs="Times New Roman"/>
                <w:color w:val="000000"/>
                <w:sz w:val="22"/>
                <w:szCs w:val="22"/>
              </w:rPr>
            </w:pPr>
            <w:ins w:id="16295" w:author="Bill" w:date="2016-02-17T20:22:00Z">
              <w:r w:rsidRPr="003A0CEE">
                <w:rPr>
                  <w:rFonts w:cs="Times New Roman"/>
                  <w:color w:val="000000"/>
                  <w:sz w:val="22"/>
                  <w:szCs w:val="22"/>
                </w:rPr>
                <w:t>Married</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296"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97"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98" w:author="Bill" w:date="2016-02-17T20:22:00Z"/>
                <w:rFonts w:ascii="Times New Roman" w:hAnsi="Times New Roman" w:cs="Times New Roman"/>
                <w:sz w:val="20"/>
                <w:szCs w:val="20"/>
              </w:rPr>
            </w:pPr>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99"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00" w:author="Bill" w:date="2016-02-17T20:22:00Z"/>
                <w:rFonts w:cs="Times New Roman"/>
                <w:color w:val="000000"/>
                <w:sz w:val="22"/>
                <w:szCs w:val="22"/>
              </w:rPr>
            </w:pPr>
            <w:ins w:id="16301" w:author="Bill" w:date="2016-02-17T20:22:00Z">
              <w:r w:rsidRPr="003A0CEE">
                <w:rPr>
                  <w:rFonts w:cs="Times New Roman"/>
                  <w:color w:val="000000"/>
                  <w:sz w:val="22"/>
                  <w:szCs w:val="22"/>
                </w:rPr>
                <w:t>0.352</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02" w:author="Bill" w:date="2016-02-17T20:22:00Z"/>
                <w:rFonts w:cs="Times New Roman"/>
                <w:color w:val="000000"/>
                <w:sz w:val="22"/>
                <w:szCs w:val="22"/>
              </w:rPr>
            </w:pPr>
            <w:ins w:id="16303" w:author="Bill" w:date="2016-02-17T20:22:00Z">
              <w:r w:rsidRPr="003A0CEE">
                <w:rPr>
                  <w:rFonts w:cs="Times New Roman"/>
                  <w:color w:val="000000"/>
                  <w:sz w:val="22"/>
                  <w:szCs w:val="22"/>
                </w:rPr>
                <w:t>0.263</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04" w:author="Bill" w:date="2016-02-17T20:22:00Z"/>
                <w:rFonts w:cs="Times New Roman"/>
                <w:color w:val="000000"/>
                <w:sz w:val="22"/>
                <w:szCs w:val="22"/>
              </w:rPr>
            </w:pPr>
            <w:ins w:id="16305" w:author="Bill" w:date="2016-02-17T20:22:00Z">
              <w:r w:rsidRPr="003A0CEE">
                <w:rPr>
                  <w:rFonts w:cs="Times New Roman"/>
                  <w:color w:val="000000"/>
                  <w:sz w:val="22"/>
                  <w:szCs w:val="22"/>
                </w:rPr>
                <w:t>0.260</w:t>
              </w:r>
            </w:ins>
          </w:p>
        </w:tc>
      </w:tr>
      <w:tr w:rsidR="003A0CEE" w:rsidRPr="003A0CEE" w:rsidTr="003A0CEE">
        <w:trPr>
          <w:trHeight w:val="300"/>
          <w:ins w:id="16306"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07"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308"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09"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10" w:author="Bill" w:date="2016-02-17T20:22:00Z"/>
                <w:rFonts w:ascii="Times New Roman" w:hAnsi="Times New Roman" w:cs="Times New Roman"/>
                <w:sz w:val="20"/>
                <w:szCs w:val="20"/>
              </w:rPr>
            </w:pPr>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11"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12" w:author="Bill" w:date="2016-02-17T20:22:00Z"/>
                <w:rFonts w:cs="Times New Roman"/>
                <w:color w:val="000000"/>
                <w:sz w:val="22"/>
                <w:szCs w:val="22"/>
              </w:rPr>
            </w:pPr>
            <w:ins w:id="16313" w:author="Bill" w:date="2016-02-17T20:22:00Z">
              <w:r w:rsidRPr="003A0CEE">
                <w:rPr>
                  <w:rFonts w:cs="Times New Roman"/>
                  <w:color w:val="000000"/>
                  <w:sz w:val="22"/>
                  <w:szCs w:val="22"/>
                </w:rPr>
                <w:t>(18.11)</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14" w:author="Bill" w:date="2016-02-17T20:22:00Z"/>
                <w:rFonts w:cs="Times New Roman"/>
                <w:color w:val="000000"/>
                <w:sz w:val="22"/>
                <w:szCs w:val="22"/>
              </w:rPr>
            </w:pPr>
            <w:ins w:id="16315" w:author="Bill" w:date="2016-02-17T20:22:00Z">
              <w:r w:rsidRPr="003A0CEE">
                <w:rPr>
                  <w:rFonts w:cs="Times New Roman"/>
                  <w:color w:val="000000"/>
                  <w:sz w:val="22"/>
                  <w:szCs w:val="22"/>
                </w:rPr>
                <w:t>(5.08)</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16" w:author="Bill" w:date="2016-02-17T20:22:00Z"/>
                <w:rFonts w:cs="Times New Roman"/>
                <w:color w:val="000000"/>
                <w:sz w:val="22"/>
                <w:szCs w:val="22"/>
              </w:rPr>
            </w:pPr>
            <w:ins w:id="16317" w:author="Bill" w:date="2016-02-17T20:22:00Z">
              <w:r w:rsidRPr="003A0CEE">
                <w:rPr>
                  <w:rFonts w:cs="Times New Roman"/>
                  <w:color w:val="000000"/>
                  <w:sz w:val="22"/>
                  <w:szCs w:val="22"/>
                </w:rPr>
                <w:t>(4.86)</w:t>
              </w:r>
            </w:ins>
          </w:p>
        </w:tc>
      </w:tr>
      <w:tr w:rsidR="003A0CEE" w:rsidRPr="003A0CEE" w:rsidTr="003A0CEE">
        <w:trPr>
          <w:trHeight w:val="300"/>
          <w:ins w:id="16318"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319" w:author="Bill" w:date="2016-02-17T20:22:00Z"/>
                <w:rFonts w:cs="Times New Roman"/>
                <w:color w:val="000000"/>
                <w:sz w:val="22"/>
                <w:szCs w:val="22"/>
              </w:rPr>
            </w:pPr>
            <w:ins w:id="16320" w:author="Bill" w:date="2016-02-17T20:22:00Z">
              <w:r w:rsidRPr="003A0CEE">
                <w:rPr>
                  <w:rFonts w:cs="Times New Roman"/>
                  <w:color w:val="000000"/>
                  <w:sz w:val="22"/>
                  <w:szCs w:val="22"/>
                </w:rPr>
                <w:t>Age</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21" w:author="Bill" w:date="2016-02-17T20:22:00Z"/>
                <w:rFonts w:cs="Times New Roman"/>
                <w:color w:val="000000"/>
                <w:sz w:val="22"/>
                <w:szCs w:val="22"/>
              </w:rPr>
            </w:pPr>
            <w:ins w:id="16322" w:author="Bill" w:date="2016-02-17T20:22:00Z">
              <w:r w:rsidRPr="003A0CEE">
                <w:rPr>
                  <w:rFonts w:cs="Times New Roman"/>
                  <w:color w:val="000000"/>
                  <w:sz w:val="22"/>
                  <w:szCs w:val="22"/>
                </w:rPr>
                <w:t>-0.038</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23" w:author="Bill" w:date="2016-02-17T20:22:00Z"/>
                <w:rFonts w:cs="Times New Roman"/>
                <w:color w:val="000000"/>
                <w:sz w:val="22"/>
                <w:szCs w:val="22"/>
              </w:rPr>
            </w:pPr>
            <w:ins w:id="16324" w:author="Bill" w:date="2016-02-17T20:22:00Z">
              <w:r w:rsidRPr="003A0CEE">
                <w:rPr>
                  <w:rFonts w:cs="Times New Roman"/>
                  <w:color w:val="000000"/>
                  <w:sz w:val="22"/>
                  <w:szCs w:val="22"/>
                </w:rPr>
                <w:t>-0.039</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25" w:author="Bill" w:date="2016-02-17T20:22:00Z"/>
                <w:rFonts w:cs="Times New Roman"/>
                <w:color w:val="000000"/>
                <w:sz w:val="22"/>
                <w:szCs w:val="22"/>
              </w:rPr>
            </w:pPr>
            <w:ins w:id="16326" w:author="Bill" w:date="2016-02-17T20:22:00Z">
              <w:r w:rsidRPr="003A0CEE">
                <w:rPr>
                  <w:rFonts w:cs="Times New Roman"/>
                  <w:color w:val="000000"/>
                  <w:sz w:val="22"/>
                  <w:szCs w:val="22"/>
                </w:rPr>
                <w:t>-0.039</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27"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28" w:author="Bill" w:date="2016-02-17T20:22:00Z"/>
                <w:rFonts w:cs="Times New Roman"/>
                <w:color w:val="000000"/>
                <w:sz w:val="22"/>
                <w:szCs w:val="22"/>
              </w:rPr>
            </w:pPr>
            <w:ins w:id="16329" w:author="Bill" w:date="2016-02-17T20:22:00Z">
              <w:r w:rsidRPr="003A0CEE">
                <w:rPr>
                  <w:rFonts w:cs="Times New Roman"/>
                  <w:color w:val="000000"/>
                  <w:sz w:val="22"/>
                  <w:szCs w:val="22"/>
                </w:rPr>
                <w:t>-0.002</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30" w:author="Bill" w:date="2016-02-17T20:22:00Z"/>
                <w:rFonts w:cs="Times New Roman"/>
                <w:color w:val="000000"/>
                <w:sz w:val="22"/>
                <w:szCs w:val="22"/>
              </w:rPr>
            </w:pPr>
            <w:ins w:id="16331" w:author="Bill" w:date="2016-02-17T20:22:00Z">
              <w:r w:rsidRPr="003A0CEE">
                <w:rPr>
                  <w:rFonts w:cs="Times New Roman"/>
                  <w:color w:val="000000"/>
                  <w:sz w:val="22"/>
                  <w:szCs w:val="22"/>
                </w:rPr>
                <w:t>0.017</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32" w:author="Bill" w:date="2016-02-17T20:22:00Z"/>
                <w:rFonts w:cs="Times New Roman"/>
                <w:color w:val="000000"/>
                <w:sz w:val="22"/>
                <w:szCs w:val="22"/>
              </w:rPr>
            </w:pPr>
            <w:ins w:id="16333" w:author="Bill" w:date="2016-02-17T20:22:00Z">
              <w:r w:rsidRPr="003A0CEE">
                <w:rPr>
                  <w:rFonts w:cs="Times New Roman"/>
                  <w:color w:val="000000"/>
                  <w:sz w:val="22"/>
                  <w:szCs w:val="22"/>
                </w:rPr>
                <w:t>0.018</w:t>
              </w:r>
            </w:ins>
          </w:p>
        </w:tc>
      </w:tr>
      <w:tr w:rsidR="003A0CEE" w:rsidRPr="003A0CEE" w:rsidTr="003A0CEE">
        <w:trPr>
          <w:trHeight w:val="300"/>
          <w:ins w:id="16334"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35"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36" w:author="Bill" w:date="2016-02-17T20:22:00Z"/>
                <w:rFonts w:cs="Times New Roman"/>
                <w:color w:val="000000"/>
                <w:sz w:val="22"/>
                <w:szCs w:val="22"/>
              </w:rPr>
            </w:pPr>
            <w:ins w:id="16337" w:author="Bill" w:date="2016-02-17T20:22:00Z">
              <w:r w:rsidRPr="003A0CEE">
                <w:rPr>
                  <w:rFonts w:cs="Times New Roman"/>
                  <w:color w:val="000000"/>
                  <w:sz w:val="22"/>
                  <w:szCs w:val="22"/>
                </w:rPr>
                <w:t>(11.55)</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38" w:author="Bill" w:date="2016-02-17T20:22:00Z"/>
                <w:rFonts w:cs="Times New Roman"/>
                <w:color w:val="000000"/>
                <w:sz w:val="22"/>
                <w:szCs w:val="22"/>
              </w:rPr>
            </w:pPr>
            <w:ins w:id="16339" w:author="Bill" w:date="2016-02-17T20:22:00Z">
              <w:r w:rsidRPr="003A0CEE">
                <w:rPr>
                  <w:rFonts w:cs="Times New Roman"/>
                  <w:color w:val="000000"/>
                  <w:sz w:val="22"/>
                  <w:szCs w:val="22"/>
                </w:rPr>
                <w:t>(11.60)</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40" w:author="Bill" w:date="2016-02-17T20:22:00Z"/>
                <w:rFonts w:cs="Times New Roman"/>
                <w:color w:val="000000"/>
                <w:sz w:val="22"/>
                <w:szCs w:val="22"/>
              </w:rPr>
            </w:pPr>
            <w:ins w:id="16341" w:author="Bill" w:date="2016-02-17T20:22:00Z">
              <w:r w:rsidRPr="003A0CEE">
                <w:rPr>
                  <w:rFonts w:cs="Times New Roman"/>
                  <w:color w:val="000000"/>
                  <w:sz w:val="22"/>
                  <w:szCs w:val="22"/>
                </w:rPr>
                <w:t>(11.60)</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42"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43" w:author="Bill" w:date="2016-02-17T20:22:00Z"/>
                <w:rFonts w:cs="Times New Roman"/>
                <w:color w:val="000000"/>
                <w:sz w:val="22"/>
                <w:szCs w:val="22"/>
              </w:rPr>
            </w:pPr>
            <w:ins w:id="16344" w:author="Bill" w:date="2016-02-17T20:22:00Z">
              <w:r w:rsidRPr="003A0CEE">
                <w:rPr>
                  <w:rFonts w:cs="Times New Roman"/>
                  <w:color w:val="000000"/>
                  <w:sz w:val="22"/>
                  <w:szCs w:val="22"/>
                </w:rPr>
                <w:t>(2.58)</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45" w:author="Bill" w:date="2016-02-17T20:22:00Z"/>
                <w:rFonts w:cs="Times New Roman"/>
                <w:color w:val="000000"/>
                <w:sz w:val="22"/>
                <w:szCs w:val="22"/>
              </w:rPr>
            </w:pPr>
            <w:ins w:id="16346" w:author="Bill" w:date="2016-02-17T20:22:00Z">
              <w:r w:rsidRPr="003A0CEE">
                <w:rPr>
                  <w:rFonts w:cs="Times New Roman"/>
                  <w:color w:val="000000"/>
                  <w:sz w:val="22"/>
                  <w:szCs w:val="22"/>
                </w:rPr>
                <w:t>(4.53)</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47" w:author="Bill" w:date="2016-02-17T20:22:00Z"/>
                <w:rFonts w:cs="Times New Roman"/>
                <w:color w:val="000000"/>
                <w:sz w:val="22"/>
                <w:szCs w:val="22"/>
              </w:rPr>
            </w:pPr>
            <w:ins w:id="16348" w:author="Bill" w:date="2016-02-17T20:22:00Z">
              <w:r w:rsidRPr="003A0CEE">
                <w:rPr>
                  <w:rFonts w:cs="Times New Roman"/>
                  <w:color w:val="000000"/>
                  <w:sz w:val="22"/>
                  <w:szCs w:val="22"/>
                </w:rPr>
                <w:t>(4.51)</w:t>
              </w:r>
            </w:ins>
          </w:p>
        </w:tc>
      </w:tr>
      <w:tr w:rsidR="003A0CEE" w:rsidRPr="003A0CEE" w:rsidTr="003A0CEE">
        <w:trPr>
          <w:trHeight w:val="300"/>
          <w:ins w:id="16349"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350" w:author="Bill" w:date="2016-02-17T20:22:00Z"/>
                <w:rFonts w:cs="Times New Roman"/>
                <w:color w:val="000000"/>
                <w:sz w:val="22"/>
                <w:szCs w:val="22"/>
              </w:rPr>
            </w:pPr>
            <w:proofErr w:type="spellStart"/>
            <w:ins w:id="16351" w:author="Bill" w:date="2016-02-17T20:22:00Z">
              <w:r w:rsidRPr="003A0CEE">
                <w:rPr>
                  <w:rFonts w:cs="Times New Roman"/>
                  <w:color w:val="000000"/>
                  <w:sz w:val="22"/>
                  <w:szCs w:val="22"/>
                </w:rPr>
                <w:t>HHKids</w:t>
              </w:r>
              <w:proofErr w:type="spellEnd"/>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352"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53"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54" w:author="Bill" w:date="2016-02-17T20:22:00Z"/>
                <w:rFonts w:ascii="Times New Roman" w:hAnsi="Times New Roman" w:cs="Times New Roman"/>
                <w:sz w:val="20"/>
                <w:szCs w:val="20"/>
              </w:rPr>
            </w:pPr>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55"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56" w:author="Bill" w:date="2016-02-17T20:22:00Z"/>
                <w:rFonts w:cs="Times New Roman"/>
                <w:color w:val="000000"/>
                <w:sz w:val="22"/>
                <w:szCs w:val="22"/>
              </w:rPr>
            </w:pPr>
            <w:ins w:id="16357" w:author="Bill" w:date="2016-02-17T20:22:00Z">
              <w:r w:rsidRPr="003A0CEE">
                <w:rPr>
                  <w:rFonts w:cs="Times New Roman"/>
                  <w:color w:val="000000"/>
                  <w:sz w:val="22"/>
                  <w:szCs w:val="22"/>
                </w:rPr>
                <w:t>-0.062</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58" w:author="Bill" w:date="2016-02-17T20:22:00Z"/>
                <w:rFonts w:cs="Times New Roman"/>
                <w:color w:val="000000"/>
                <w:sz w:val="22"/>
                <w:szCs w:val="22"/>
              </w:rPr>
            </w:pPr>
            <w:ins w:id="16359" w:author="Bill" w:date="2016-02-17T20:22:00Z">
              <w:r w:rsidRPr="003A0CEE">
                <w:rPr>
                  <w:rFonts w:cs="Times New Roman"/>
                  <w:color w:val="000000"/>
                  <w:sz w:val="22"/>
                  <w:szCs w:val="22"/>
                </w:rPr>
                <w:t>-0.061</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60" w:author="Bill" w:date="2016-02-17T20:22:00Z"/>
                <w:rFonts w:cs="Times New Roman"/>
                <w:color w:val="000000"/>
                <w:sz w:val="22"/>
                <w:szCs w:val="22"/>
              </w:rPr>
            </w:pPr>
            <w:ins w:id="16361" w:author="Bill" w:date="2016-02-17T20:22:00Z">
              <w:r w:rsidRPr="003A0CEE">
                <w:rPr>
                  <w:rFonts w:cs="Times New Roman"/>
                  <w:color w:val="000000"/>
                  <w:sz w:val="22"/>
                  <w:szCs w:val="22"/>
                </w:rPr>
                <w:t>-0.061</w:t>
              </w:r>
            </w:ins>
          </w:p>
        </w:tc>
      </w:tr>
      <w:tr w:rsidR="003A0CEE" w:rsidRPr="003A0CEE" w:rsidTr="003A0CEE">
        <w:trPr>
          <w:trHeight w:val="300"/>
          <w:ins w:id="16362"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63"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64"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65"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66" w:author="Bill" w:date="2016-02-17T20:22:00Z"/>
                <w:rFonts w:ascii="Times New Roman" w:hAnsi="Times New Roman" w:cs="Times New Roman"/>
                <w:sz w:val="20"/>
                <w:szCs w:val="20"/>
              </w:rPr>
            </w:pPr>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67"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68" w:author="Bill" w:date="2016-02-17T20:22:00Z"/>
                <w:rFonts w:cs="Times New Roman"/>
                <w:color w:val="000000"/>
                <w:sz w:val="22"/>
                <w:szCs w:val="22"/>
              </w:rPr>
            </w:pPr>
            <w:ins w:id="16369" w:author="Bill" w:date="2016-02-17T20:22:00Z">
              <w:r w:rsidRPr="003A0CEE">
                <w:rPr>
                  <w:rFonts w:cs="Times New Roman"/>
                  <w:color w:val="000000"/>
                  <w:sz w:val="22"/>
                  <w:szCs w:val="22"/>
                </w:rPr>
                <w:t>(3.45)</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70" w:author="Bill" w:date="2016-02-17T20:22:00Z"/>
                <w:rFonts w:cs="Times New Roman"/>
                <w:color w:val="000000"/>
                <w:sz w:val="22"/>
                <w:szCs w:val="22"/>
              </w:rPr>
            </w:pPr>
            <w:ins w:id="16371" w:author="Bill" w:date="2016-02-17T20:22:00Z">
              <w:r w:rsidRPr="003A0CEE">
                <w:rPr>
                  <w:rFonts w:cs="Times New Roman"/>
                  <w:color w:val="000000"/>
                  <w:sz w:val="22"/>
                  <w:szCs w:val="22"/>
                </w:rPr>
                <w:t>(1.32)</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72" w:author="Bill" w:date="2016-02-17T20:22:00Z"/>
                <w:rFonts w:cs="Times New Roman"/>
                <w:color w:val="000000"/>
                <w:sz w:val="22"/>
                <w:szCs w:val="22"/>
              </w:rPr>
            </w:pPr>
            <w:ins w:id="16373" w:author="Bill" w:date="2016-02-17T20:22:00Z">
              <w:r w:rsidRPr="003A0CEE">
                <w:rPr>
                  <w:rFonts w:cs="Times New Roman"/>
                  <w:color w:val="000000"/>
                  <w:sz w:val="22"/>
                  <w:szCs w:val="22"/>
                </w:rPr>
                <w:t>(1.28)</w:t>
              </w:r>
            </w:ins>
          </w:p>
        </w:tc>
      </w:tr>
    </w:tbl>
    <w:p w:rsidR="003A0CEE" w:rsidRDefault="003A0CEE" w:rsidP="003A0CEE">
      <w:pPr>
        <w:rPr>
          <w:ins w:id="16374" w:author="Bill" w:date="2016-02-17T20:22:00Z"/>
          <w:u w:val="single"/>
        </w:rPr>
      </w:pPr>
    </w:p>
    <w:p w:rsidR="003A0CEE" w:rsidRPr="0049723C" w:rsidRDefault="003A0CEE">
      <w:pPr>
        <w:widowControl/>
        <w:autoSpaceDE/>
        <w:autoSpaceDN/>
        <w:adjustRightInd/>
        <w:spacing w:line="480" w:lineRule="auto"/>
        <w:ind w:left="360"/>
        <w:jc w:val="both"/>
        <w:rPr>
          <w:ins w:id="16375" w:author="Bill" w:date="2016-02-17T20:22:00Z"/>
          <w:rFonts w:ascii="Arial" w:hAnsi="Arial" w:cs="Arial"/>
          <w:sz w:val="20"/>
          <w:szCs w:val="20"/>
          <w:rPrChange w:id="16376" w:author="Sherrie" w:date="2016-05-14T21:15:00Z">
            <w:rPr>
              <w:ins w:id="16377" w:author="Bill" w:date="2016-02-17T20:22:00Z"/>
              <w:rFonts w:ascii="Times New Roman" w:hAnsi="Times New Roman"/>
            </w:rPr>
          </w:rPrChange>
        </w:rPr>
        <w:pPrChange w:id="16378" w:author="Sherrie" w:date="2016-05-14T21:15:00Z">
          <w:pPr>
            <w:widowControl/>
            <w:autoSpaceDE/>
            <w:autoSpaceDN/>
            <w:adjustRightInd/>
            <w:spacing w:line="480" w:lineRule="auto"/>
            <w:jc w:val="both"/>
          </w:pPr>
        </w:pPrChange>
      </w:pPr>
      <w:ins w:id="16379" w:author="Bill" w:date="2016-02-17T20:22:00Z">
        <w:r w:rsidRPr="0049723C">
          <w:rPr>
            <w:rFonts w:ascii="Arial" w:hAnsi="Arial" w:cs="Arial"/>
            <w:sz w:val="20"/>
            <w:szCs w:val="20"/>
            <w:rPrChange w:id="16380" w:author="Sherrie" w:date="2016-05-14T21:15:00Z">
              <w:rPr>
                <w:rFonts w:ascii="Times New Roman" w:hAnsi="Times New Roman"/>
              </w:rPr>
            </w:rPrChange>
          </w:rPr>
          <w:t xml:space="preserve">Both equations are </w:t>
        </w:r>
        <w:proofErr w:type="spellStart"/>
        <w:r w:rsidRPr="0049723C">
          <w:rPr>
            <w:rFonts w:ascii="Arial" w:hAnsi="Arial" w:cs="Arial"/>
            <w:sz w:val="20"/>
            <w:szCs w:val="20"/>
            <w:rPrChange w:id="16381" w:author="Sherrie" w:date="2016-05-14T21:15:00Z">
              <w:rPr>
                <w:rFonts w:ascii="Times New Roman" w:hAnsi="Times New Roman"/>
              </w:rPr>
            </w:rPrChange>
          </w:rPr>
          <w:t>overidentified</w:t>
        </w:r>
        <w:proofErr w:type="spellEnd"/>
        <w:r w:rsidRPr="0049723C">
          <w:rPr>
            <w:rFonts w:ascii="Arial" w:hAnsi="Arial" w:cs="Arial"/>
            <w:sz w:val="20"/>
            <w:szCs w:val="20"/>
            <w:rPrChange w:id="16382" w:author="Sherrie" w:date="2016-05-14T21:15:00Z">
              <w:rPr>
                <w:rFonts w:ascii="Times New Roman" w:hAnsi="Times New Roman"/>
              </w:rPr>
            </w:rPrChange>
          </w:rPr>
          <w:t xml:space="preserve"> – each has three excluded exogenous variables.  Regression of the 2SLS residuals from the HSAT equation on all seven exogenous variables (and the constant) gives an </w:t>
        </w:r>
        <w:r w:rsidRPr="0049723C">
          <w:rPr>
            <w:rFonts w:ascii="Arial" w:hAnsi="Arial" w:cs="Arial"/>
            <w:i/>
            <w:sz w:val="20"/>
            <w:szCs w:val="20"/>
            <w:rPrChange w:id="16383" w:author="Sherrie" w:date="2016-05-14T21:15:00Z">
              <w:rPr>
                <w:rFonts w:ascii="Times New Roman" w:hAnsi="Times New Roman"/>
                <w:i/>
              </w:rPr>
            </w:rPrChange>
          </w:rPr>
          <w:t>R</w:t>
        </w:r>
        <w:r w:rsidRPr="0049723C">
          <w:rPr>
            <w:rFonts w:ascii="Arial" w:hAnsi="Arial" w:cs="Arial"/>
            <w:sz w:val="20"/>
            <w:szCs w:val="20"/>
            <w:vertAlign w:val="superscript"/>
            <w:rPrChange w:id="16384" w:author="Sherrie" w:date="2016-05-14T21:15:00Z">
              <w:rPr>
                <w:rFonts w:ascii="Times New Roman" w:hAnsi="Times New Roman"/>
                <w:vertAlign w:val="superscript"/>
              </w:rPr>
            </w:rPrChange>
          </w:rPr>
          <w:t>2</w:t>
        </w:r>
        <w:r w:rsidRPr="0049723C">
          <w:rPr>
            <w:rFonts w:ascii="Arial" w:hAnsi="Arial" w:cs="Arial"/>
            <w:sz w:val="20"/>
            <w:szCs w:val="20"/>
            <w:rPrChange w:id="16385" w:author="Sherrie" w:date="2016-05-14T21:15:00Z">
              <w:rPr>
                <w:rFonts w:ascii="Times New Roman" w:hAnsi="Times New Roman"/>
              </w:rPr>
            </w:rPrChange>
          </w:rPr>
          <w:t xml:space="preserve"> of 0.0005916, so the chi squared test of the </w:t>
        </w:r>
        <w:proofErr w:type="spellStart"/>
        <w:r w:rsidRPr="0049723C">
          <w:rPr>
            <w:rFonts w:ascii="Arial" w:hAnsi="Arial" w:cs="Arial"/>
            <w:sz w:val="20"/>
            <w:szCs w:val="20"/>
            <w:rPrChange w:id="16386" w:author="Sherrie" w:date="2016-05-14T21:15:00Z">
              <w:rPr>
                <w:rFonts w:ascii="Times New Roman" w:hAnsi="Times New Roman"/>
              </w:rPr>
            </w:rPrChange>
          </w:rPr>
          <w:t>overidentifying</w:t>
        </w:r>
        <w:proofErr w:type="spellEnd"/>
        <w:r w:rsidRPr="0049723C">
          <w:rPr>
            <w:rFonts w:ascii="Arial" w:hAnsi="Arial" w:cs="Arial"/>
            <w:sz w:val="20"/>
            <w:szCs w:val="20"/>
            <w:rPrChange w:id="16387" w:author="Sherrie" w:date="2016-05-14T21:15:00Z">
              <w:rPr>
                <w:rFonts w:ascii="Times New Roman" w:hAnsi="Times New Roman"/>
              </w:rPr>
            </w:rPrChange>
          </w:rPr>
          <w:t xml:space="preserve"> restrictions is 3,337(.0005916) = 1.998.  With two degrees of freedom, the critical value is 5.99, so the restrictions would not be rejected. For the ln Income equation, the </w:t>
        </w:r>
        <w:r w:rsidRPr="0049723C">
          <w:rPr>
            <w:rFonts w:ascii="Arial" w:hAnsi="Arial" w:cs="Arial"/>
            <w:i/>
            <w:sz w:val="20"/>
            <w:szCs w:val="20"/>
            <w:rPrChange w:id="16388" w:author="Sherrie" w:date="2016-05-14T21:15:00Z">
              <w:rPr>
                <w:rFonts w:ascii="Times New Roman" w:hAnsi="Times New Roman"/>
                <w:i/>
              </w:rPr>
            </w:rPrChange>
          </w:rPr>
          <w:t>R</w:t>
        </w:r>
        <w:r w:rsidRPr="0049723C">
          <w:rPr>
            <w:rFonts w:ascii="Arial" w:hAnsi="Arial" w:cs="Arial"/>
            <w:sz w:val="20"/>
            <w:szCs w:val="20"/>
            <w:vertAlign w:val="superscript"/>
            <w:rPrChange w:id="16389" w:author="Sherrie" w:date="2016-05-14T21:15:00Z">
              <w:rPr>
                <w:rFonts w:ascii="Times New Roman" w:hAnsi="Times New Roman"/>
                <w:vertAlign w:val="superscript"/>
              </w:rPr>
            </w:rPrChange>
          </w:rPr>
          <w:t>2</w:t>
        </w:r>
        <w:r w:rsidRPr="0049723C">
          <w:rPr>
            <w:rFonts w:ascii="Arial" w:hAnsi="Arial" w:cs="Arial"/>
            <w:sz w:val="20"/>
            <w:szCs w:val="20"/>
            <w:rPrChange w:id="16390" w:author="Sherrie" w:date="2016-05-14T21:15:00Z">
              <w:rPr>
                <w:rFonts w:ascii="Times New Roman" w:hAnsi="Times New Roman"/>
              </w:rPr>
            </w:rPrChange>
          </w:rPr>
          <w:t xml:space="preserve"> in the regression of the residuals on all of the exogenous variables is 0.000426, so the test statistic is 1.438, which is not significant.  On this basis, we conclude that the specification of the model is adequate.</w:t>
        </w:r>
      </w:ins>
    </w:p>
    <w:p w:rsidR="003A0CEE" w:rsidRDefault="003A0CEE" w:rsidP="003A0CEE">
      <w:pPr>
        <w:widowControl/>
        <w:autoSpaceDE/>
        <w:autoSpaceDN/>
        <w:adjustRightInd/>
        <w:spacing w:line="480" w:lineRule="auto"/>
        <w:jc w:val="both"/>
        <w:rPr>
          <w:ins w:id="16391" w:author="Bill" w:date="2016-02-17T20:22:00Z"/>
          <w:rFonts w:ascii="Times New Roman" w:hAnsi="Times New Roman"/>
        </w:rPr>
      </w:pPr>
      <w:ins w:id="16392" w:author="Bill" w:date="2016-02-17T20:22:00Z">
        <w:r>
          <w:rPr>
            <w:rFonts w:ascii="Times New Roman" w:hAnsi="Times New Roman"/>
          </w:rPr>
          <w:t>______________________________________________________________________________</w:t>
        </w:r>
      </w:ins>
    </w:p>
    <w:p w:rsidR="0049599A" w:rsidRDefault="0049599A">
      <w:pPr>
        <w:jc w:val="both"/>
        <w:rPr>
          <w:rFonts w:ascii="Times New Roman" w:hAnsi="Times New Roman" w:cs="Times New Roman"/>
          <w:noProof/>
        </w:rPr>
        <w:pPrChange w:id="16393" w:author="Sherrie" w:date="2016-02-05T15:00:00Z">
          <w:pPr>
            <w:ind w:firstLine="357"/>
            <w:jc w:val="both"/>
          </w:pPr>
        </w:pPrChange>
      </w:pPr>
    </w:p>
    <w:p w:rsidR="001A0A4D" w:rsidRPr="0049723C" w:rsidDel="00021FAC" w:rsidRDefault="00651489">
      <w:pPr>
        <w:ind w:firstLine="357"/>
        <w:jc w:val="both"/>
        <w:rPr>
          <w:moveFrom w:id="16394" w:author="Bill" w:date="2016-02-01T18:58:00Z"/>
          <w:rFonts w:ascii="Arial" w:hAnsi="Arial" w:cs="Arial"/>
          <w:noProof/>
          <w:highlight w:val="green"/>
          <w:rPrChange w:id="16395" w:author="Sherrie" w:date="2016-05-14T21:15:00Z">
            <w:rPr>
              <w:moveFrom w:id="16396" w:author="Bill" w:date="2016-02-01T18:58:00Z"/>
              <w:rFonts w:ascii="Times New Roman" w:hAnsi="Times New Roman" w:cs="Times New Roman"/>
              <w:noProof/>
            </w:rPr>
          </w:rPrChange>
        </w:rPr>
      </w:pPr>
      <w:del w:id="16397" w:author="Bill" w:date="2016-02-05T09:26:00Z">
        <w:r w:rsidRPr="0049723C" w:rsidDel="00D942D5">
          <w:rPr>
            <w:rFonts w:ascii="Arial" w:hAnsi="Arial" w:cs="Arial"/>
            <w:bCs/>
            <w:noProof/>
            <w:rPrChange w:id="16398" w:author="Sherrie" w:date="2016-05-14T21:15:00Z">
              <w:rPr>
                <w:rFonts w:ascii="Times New Roman" w:hAnsi="Times New Roman"/>
                <w:b/>
                <w:bCs/>
                <w:noProof/>
                <w:highlight w:val="green"/>
              </w:rPr>
            </w:rPrChange>
          </w:rPr>
          <w:delText>Example 7.1</w:delText>
        </w:r>
      </w:del>
      <w:moveFromRangeStart w:id="16399" w:author="Bill" w:date="2016-02-01T18:58:00Z" w:name="move442116443"/>
      <w:moveFrom w:id="16400" w:author="Bill" w:date="2016-02-01T18:58:00Z">
        <w:r w:rsidR="001A0A4D" w:rsidRPr="0049723C" w:rsidDel="00021FAC">
          <w:rPr>
            <w:rFonts w:ascii="Arial" w:hAnsi="Arial" w:cs="Arial"/>
            <w:noProof/>
            <w:highlight w:val="green"/>
            <w:rPrChange w:id="16401" w:author="Sherrie" w:date="2016-05-14T21:15:00Z">
              <w:rPr>
                <w:rFonts w:ascii="Times New Roman" w:hAnsi="Times New Roman"/>
                <w:noProof/>
              </w:rPr>
            </w:rPrChange>
          </w:rPr>
          <w:t xml:space="preserve">Two-stage least squares is used nearly universally in estimation of simultaneous equation models—for precisely the reasons outlined in Chapter 8. However, some applications (and some theoretical treatments) have suggested that the </w:t>
        </w:r>
        <w:r w:rsidR="001A0A4D" w:rsidRPr="0049723C" w:rsidDel="00021FAC">
          <w:rPr>
            <w:rFonts w:ascii="Arial" w:hAnsi="Arial" w:cs="Arial"/>
            <w:b/>
            <w:bCs/>
            <w:noProof/>
            <w:highlight w:val="green"/>
            <w:rPrChange w:id="16402" w:author="Sherrie" w:date="2016-05-14T21:15:00Z">
              <w:rPr>
                <w:rFonts w:ascii="Times New Roman" w:hAnsi="Times New Roman"/>
                <w:b/>
                <w:bCs/>
                <w:noProof/>
              </w:rPr>
            </w:rPrChange>
          </w:rPr>
          <w:t xml:space="preserve"> limited information maximum likelihood (LIML) estimator</w:t>
        </w:r>
        <w:r w:rsidR="001A0A4D" w:rsidRPr="0049723C" w:rsidDel="00021FAC">
          <w:rPr>
            <w:rFonts w:ascii="Arial" w:hAnsi="Arial" w:cs="Arial"/>
            <w:noProof/>
            <w:highlight w:val="green"/>
            <w:rPrChange w:id="16403" w:author="Sherrie" w:date="2016-05-14T21:15:00Z">
              <w:rPr>
                <w:rFonts w:ascii="Times New Roman" w:hAnsi="Times New Roman"/>
                <w:noProof/>
              </w:rPr>
            </w:rPrChange>
          </w:rPr>
          <w:t xml:space="preserve"> based on the normal distribution may have better properties. The technique has also found recent use in the analysis of weak instruments that we consider in Section 10.6.5. A full (lengthy) derivation of the log-likelihood is provided in Davidson and MacKinnon (2004). We will proceed to the practical aspects of this estimator and refer the reader to this source for the background formalities. A result that emerges from the derivation is that the LIML estimator has the same asymptotic distribution as the 2SLS estimator, and the latter does not rely on an assumption of normality. This raises the question why one would use the LIML technique given the availability of the more robust (and computationally simpler) alternative. Small sample results are sparse, but they would favor 2SLS as well. [See Phillips (1983).] One significant virtue of LIML is its invariance to the normalization of the equation. Consider an example in a system of equations, </w:t>
        </w:r>
      </w:moveFrom>
    </w:p>
    <w:p w:rsidR="001A0A4D" w:rsidRPr="0049723C" w:rsidDel="00021FAC" w:rsidRDefault="00AE4818">
      <w:pPr>
        <w:jc w:val="center"/>
        <w:rPr>
          <w:moveFrom w:id="16404" w:author="Bill" w:date="2016-02-01T18:58:00Z"/>
          <w:rFonts w:ascii="Arial" w:hAnsi="Arial" w:cs="Arial"/>
          <w:noProof/>
          <w:highlight w:val="green"/>
          <w:rPrChange w:id="16405" w:author="Sherrie" w:date="2016-05-14T21:15:00Z">
            <w:rPr>
              <w:moveFrom w:id="16406" w:author="Bill" w:date="2016-02-01T18:58:00Z"/>
              <w:rFonts w:ascii="Times New Roman" w:hAnsi="Times New Roman" w:cs="Times New Roman"/>
              <w:noProof/>
            </w:rPr>
          </w:rPrChange>
        </w:rPr>
      </w:pPr>
      <w:moveFrom w:id="16407" w:author="Bill" w:date="2016-02-01T18:58:00Z">
        <w:r w:rsidRPr="0049723C" w:rsidDel="00021FAC">
          <w:rPr>
            <w:rFonts w:ascii="Arial" w:hAnsi="Arial" w:cs="Arial"/>
            <w:noProof/>
            <w:position w:val="-12"/>
            <w:highlight w:val="green"/>
            <w:rPrChange w:id="16408" w:author="Sherrie" w:date="2016-05-14T21:15:00Z">
              <w:rPr>
                <w:rFonts w:ascii="Arial" w:hAnsi="Arial" w:cs="Arial"/>
                <w:noProof/>
                <w:position w:val="-12"/>
                <w:highlight w:val="green"/>
              </w:rPr>
            </w:rPrChange>
          </w:rPr>
          <w:object w:dxaOrig="3460" w:dyaOrig="360">
            <v:shape id="_x0000_i1826" type="#_x0000_t75" style="width:173.45pt;height:18.8pt" o:ole="">
              <v:imagedata r:id="rId1496" o:title=""/>
            </v:shape>
            <o:OLEObject Type="Embed" ProgID="Equation.DSMT4" ShapeID="_x0000_i1826" DrawAspect="Content" ObjectID="_1524937454" r:id="rId1542"/>
          </w:object>
        </w:r>
      </w:moveFrom>
    </w:p>
    <w:p w:rsidR="001A0A4D" w:rsidRPr="0049723C" w:rsidDel="00021FAC" w:rsidRDefault="001A0A4D">
      <w:pPr>
        <w:jc w:val="both"/>
        <w:rPr>
          <w:moveFrom w:id="16409" w:author="Bill" w:date="2016-02-01T18:58:00Z"/>
          <w:rFonts w:ascii="Arial" w:hAnsi="Arial" w:cs="Arial"/>
          <w:noProof/>
          <w:highlight w:val="green"/>
          <w:rPrChange w:id="16410" w:author="Sherrie" w:date="2016-05-14T21:15:00Z">
            <w:rPr>
              <w:moveFrom w:id="16411" w:author="Bill" w:date="2016-02-01T18:58:00Z"/>
              <w:rFonts w:ascii="Times New Roman" w:hAnsi="Times New Roman" w:cs="Times New Roman"/>
              <w:noProof/>
            </w:rPr>
          </w:rPrChange>
        </w:rPr>
      </w:pPr>
      <w:moveFrom w:id="16412" w:author="Bill" w:date="2016-02-01T18:58:00Z">
        <w:r w:rsidRPr="0049723C" w:rsidDel="00021FAC">
          <w:rPr>
            <w:rFonts w:ascii="Arial" w:hAnsi="Arial" w:cs="Arial"/>
            <w:noProof/>
            <w:highlight w:val="green"/>
            <w:rPrChange w:id="16413" w:author="Sherrie" w:date="2016-05-14T21:15:00Z">
              <w:rPr>
                <w:rFonts w:ascii="Times New Roman" w:hAnsi="Times New Roman"/>
                <w:noProof/>
              </w:rPr>
            </w:rPrChange>
          </w:rPr>
          <w:t xml:space="preserve">An equivalent equation would be </w:t>
        </w:r>
      </w:moveFrom>
    </w:p>
    <w:p w:rsidR="001A0A4D" w:rsidRPr="0049723C" w:rsidDel="00021FAC" w:rsidRDefault="00AE4818">
      <w:pPr>
        <w:jc w:val="center"/>
        <w:rPr>
          <w:moveFrom w:id="16414" w:author="Bill" w:date="2016-02-01T18:58:00Z"/>
          <w:rFonts w:ascii="Arial" w:hAnsi="Arial" w:cs="Arial"/>
          <w:noProof/>
          <w:highlight w:val="green"/>
          <w:rPrChange w:id="16415" w:author="Sherrie" w:date="2016-05-14T21:15:00Z">
            <w:rPr>
              <w:moveFrom w:id="16416" w:author="Bill" w:date="2016-02-01T18:58:00Z"/>
              <w:rFonts w:ascii="Times New Roman" w:hAnsi="Times New Roman" w:cs="Times New Roman"/>
              <w:noProof/>
            </w:rPr>
          </w:rPrChange>
        </w:rPr>
      </w:pPr>
      <w:moveFrom w:id="16417" w:author="Bill" w:date="2016-02-01T18:58:00Z">
        <w:r w:rsidRPr="0049723C" w:rsidDel="00021FAC">
          <w:rPr>
            <w:rFonts w:ascii="Arial" w:hAnsi="Arial" w:cs="Arial"/>
            <w:noProof/>
            <w:position w:val="-12"/>
            <w:highlight w:val="green"/>
            <w:rPrChange w:id="16418" w:author="Sherrie" w:date="2016-05-14T21:15:00Z">
              <w:rPr>
                <w:rFonts w:ascii="Arial" w:hAnsi="Arial" w:cs="Arial"/>
                <w:noProof/>
                <w:position w:val="-12"/>
                <w:highlight w:val="green"/>
              </w:rPr>
            </w:rPrChange>
          </w:rPr>
          <w:object w:dxaOrig="6460" w:dyaOrig="360">
            <v:shape id="_x0000_i1827" type="#_x0000_t75" style="width:322.45pt;height:18.8pt" o:ole="">
              <v:imagedata r:id="rId1498" o:title=""/>
            </v:shape>
            <o:OLEObject Type="Embed" ProgID="Equation.DSMT4" ShapeID="_x0000_i1827" DrawAspect="Content" ObjectID="_1524937455" r:id="rId1543"/>
          </w:object>
        </w:r>
      </w:moveFrom>
    </w:p>
    <w:p w:rsidR="0024091A" w:rsidRPr="0049723C" w:rsidDel="00021FAC" w:rsidRDefault="00AE4818">
      <w:pPr>
        <w:ind w:right="2665"/>
        <w:jc w:val="center"/>
        <w:rPr>
          <w:moveFrom w:id="16419" w:author="Bill" w:date="2016-02-01T18:58:00Z"/>
          <w:rFonts w:ascii="Arial" w:hAnsi="Arial" w:cs="Arial"/>
          <w:noProof/>
          <w:highlight w:val="green"/>
          <w:rPrChange w:id="16420" w:author="Sherrie" w:date="2016-05-14T21:15:00Z">
            <w:rPr>
              <w:moveFrom w:id="16421" w:author="Bill" w:date="2016-02-01T18:58:00Z"/>
              <w:rFonts w:ascii="Times New Roman" w:hAnsi="Times New Roman" w:cs="Times New Roman"/>
              <w:noProof/>
            </w:rPr>
          </w:rPrChange>
        </w:rPr>
      </w:pPr>
      <w:moveFrom w:id="16422" w:author="Bill" w:date="2016-02-01T18:58:00Z">
        <w:r w:rsidRPr="0049723C" w:rsidDel="00021FAC">
          <w:rPr>
            <w:rFonts w:ascii="Arial" w:hAnsi="Arial" w:cs="Arial"/>
            <w:noProof/>
            <w:position w:val="-12"/>
            <w:highlight w:val="green"/>
            <w:rPrChange w:id="16423" w:author="Sherrie" w:date="2016-05-14T21:15:00Z">
              <w:rPr>
                <w:rFonts w:ascii="Arial" w:hAnsi="Arial" w:cs="Arial"/>
                <w:noProof/>
                <w:position w:val="-12"/>
                <w:highlight w:val="green"/>
              </w:rPr>
            </w:rPrChange>
          </w:rPr>
          <w:object w:dxaOrig="3100" w:dyaOrig="400">
            <v:shape id="_x0000_i1828" type="#_x0000_t75" style="width:155.25pt;height:18.8pt" o:ole="">
              <v:imagedata r:id="rId1500" o:title=""/>
            </v:shape>
            <o:OLEObject Type="Embed" ProgID="Equation.DSMT4" ShapeID="_x0000_i1828" DrawAspect="Content" ObjectID="_1524937456" r:id="rId1544"/>
          </w:object>
        </w:r>
      </w:moveFrom>
    </w:p>
    <w:p w:rsidR="001A0A4D" w:rsidRPr="0049723C" w:rsidDel="00021FAC" w:rsidRDefault="001A0A4D">
      <w:pPr>
        <w:jc w:val="both"/>
        <w:rPr>
          <w:ins w:id="16424" w:author="Sherrie" w:date="2016-01-22T17:02:00Z"/>
          <w:moveFrom w:id="16425" w:author="Bill" w:date="2016-02-01T18:58:00Z"/>
          <w:rFonts w:ascii="Arial" w:hAnsi="Arial" w:cs="Arial"/>
          <w:noProof/>
          <w:rPrChange w:id="16426" w:author="Sherrie" w:date="2016-05-14T21:15:00Z">
            <w:rPr>
              <w:ins w:id="16427" w:author="Sherrie" w:date="2016-01-22T17:02:00Z"/>
              <w:moveFrom w:id="16428" w:author="Bill" w:date="2016-02-01T18:58:00Z"/>
              <w:rFonts w:ascii="Times New Roman" w:hAnsi="Times New Roman"/>
              <w:noProof/>
            </w:rPr>
          </w:rPrChange>
        </w:rPr>
      </w:pPr>
      <w:moveFrom w:id="16429" w:author="Bill" w:date="2016-02-01T18:58:00Z">
        <w:r w:rsidRPr="0049723C" w:rsidDel="00021FAC">
          <w:rPr>
            <w:rFonts w:ascii="Arial" w:hAnsi="Arial" w:cs="Arial"/>
            <w:noProof/>
            <w:highlight w:val="green"/>
            <w:rPrChange w:id="16430" w:author="Sherrie" w:date="2016-05-14T21:15:00Z">
              <w:rPr>
                <w:rFonts w:ascii="Times New Roman" w:hAnsi="Times New Roman"/>
                <w:noProof/>
              </w:rPr>
            </w:rPrChange>
          </w:rPr>
          <w:t>The parameters of the second equation can be manipulated to produce those of the first. But, as you can easily verify, the 2SLS estimator is not invariant to the normalization of the equation—2SLS would produce numerically different answers. LIML would give the same numerical solutions to both estimation problems suggested earlier. A second virtue is LIML’s better performance in the presence of weak instruments.</w:t>
        </w:r>
      </w:moveFrom>
    </w:p>
    <w:p w:rsidR="00AC6B85" w:rsidRPr="0049723C" w:rsidDel="00021FAC" w:rsidRDefault="00AC6B85">
      <w:pPr>
        <w:jc w:val="both"/>
        <w:rPr>
          <w:ins w:id="16431" w:author="Sherrie" w:date="2016-01-22T17:02:00Z"/>
          <w:moveFrom w:id="16432" w:author="Bill" w:date="2016-02-01T18:58:00Z"/>
          <w:rFonts w:ascii="Arial" w:hAnsi="Arial" w:cs="Arial"/>
          <w:noProof/>
          <w:rPrChange w:id="16433" w:author="Sherrie" w:date="2016-05-14T21:15:00Z">
            <w:rPr>
              <w:ins w:id="16434" w:author="Sherrie" w:date="2016-01-22T17:02:00Z"/>
              <w:moveFrom w:id="16435" w:author="Bill" w:date="2016-02-01T18:58:00Z"/>
              <w:rFonts w:ascii="Times New Roman" w:hAnsi="Times New Roman"/>
              <w:noProof/>
            </w:rPr>
          </w:rPrChange>
        </w:rPr>
      </w:pPr>
    </w:p>
    <w:p w:rsidR="00AC6B85" w:rsidRPr="0049723C" w:rsidDel="00021FAC" w:rsidRDefault="00AC6B85">
      <w:pPr>
        <w:jc w:val="both"/>
        <w:rPr>
          <w:ins w:id="16436" w:author="Sherrie" w:date="2016-01-22T17:04:00Z"/>
          <w:moveFrom w:id="16437" w:author="Bill" w:date="2016-02-01T18:58:00Z"/>
          <w:rFonts w:ascii="Arial" w:hAnsi="Arial" w:cs="Arial"/>
          <w:noProof/>
          <w:highlight w:val="green"/>
          <w:rPrChange w:id="16438" w:author="Sherrie" w:date="2016-05-14T21:15:00Z">
            <w:rPr>
              <w:ins w:id="16439" w:author="Sherrie" w:date="2016-01-22T17:04:00Z"/>
              <w:moveFrom w:id="16440" w:author="Bill" w:date="2016-02-01T18:58:00Z"/>
              <w:rFonts w:ascii="Times New Roman" w:hAnsi="Times New Roman"/>
              <w:noProof/>
            </w:rPr>
          </w:rPrChange>
        </w:rPr>
      </w:pPr>
      <w:moveFrom w:id="16441" w:author="Bill" w:date="2016-02-01T18:58:00Z">
        <w:ins w:id="16442" w:author="Sherrie" w:date="2016-01-22T17:02:00Z">
          <w:r w:rsidRPr="0049723C" w:rsidDel="00021FAC">
            <w:rPr>
              <w:rFonts w:ascii="Arial" w:hAnsi="Arial" w:cs="Arial"/>
              <w:noProof/>
              <w:highlight w:val="green"/>
              <w:rPrChange w:id="16443" w:author="Sherrie" w:date="2016-05-14T21:15:00Z">
                <w:rPr>
                  <w:rFonts w:ascii="Times New Roman" w:hAnsi="Times New Roman"/>
                  <w:noProof/>
                </w:rPr>
              </w:rPrChange>
            </w:rPr>
            <w:t>2sls with one endogenous variable – control functions</w:t>
          </w:r>
        </w:ins>
      </w:moveFrom>
    </w:p>
    <w:p w:rsidR="00AC6B85" w:rsidRPr="0049723C" w:rsidDel="00021FAC" w:rsidRDefault="00AC6B85">
      <w:pPr>
        <w:jc w:val="both"/>
        <w:rPr>
          <w:ins w:id="16444" w:author="Sherrie" w:date="2016-01-22T17:02:00Z"/>
          <w:moveFrom w:id="16445" w:author="Bill" w:date="2016-02-01T18:58:00Z"/>
          <w:rFonts w:ascii="Arial" w:hAnsi="Arial" w:cs="Arial"/>
          <w:noProof/>
          <w:rPrChange w:id="16446" w:author="Sherrie" w:date="2016-05-14T21:15:00Z">
            <w:rPr>
              <w:ins w:id="16447" w:author="Sherrie" w:date="2016-01-22T17:02:00Z"/>
              <w:moveFrom w:id="16448" w:author="Bill" w:date="2016-02-01T18:58:00Z"/>
              <w:rFonts w:ascii="Times New Roman" w:hAnsi="Times New Roman"/>
              <w:noProof/>
            </w:rPr>
          </w:rPrChange>
        </w:rPr>
      </w:pPr>
      <w:moveFrom w:id="16449" w:author="Bill" w:date="2016-02-01T18:58:00Z">
        <w:ins w:id="16450" w:author="Sherrie" w:date="2016-01-22T17:04:00Z">
          <w:r w:rsidRPr="0049723C" w:rsidDel="00021FAC">
            <w:rPr>
              <w:rFonts w:ascii="Arial" w:hAnsi="Arial" w:cs="Arial"/>
              <w:noProof/>
              <w:highlight w:val="green"/>
              <w:rPrChange w:id="16451" w:author="Sherrie" w:date="2016-05-14T21:15:00Z">
                <w:rPr>
                  <w:rFonts w:ascii="Times New Roman" w:hAnsi="Times New Roman"/>
                  <w:noProof/>
                </w:rPr>
              </w:rPrChange>
            </w:rPr>
            <w:t>link this back to chapter 8</w:t>
          </w:r>
        </w:ins>
      </w:moveFrom>
    </w:p>
    <w:p w:rsidR="00AC6B85" w:rsidRPr="0049723C" w:rsidDel="00021FAC" w:rsidRDefault="00AC6B85">
      <w:pPr>
        <w:jc w:val="both"/>
        <w:rPr>
          <w:moveFrom w:id="16452" w:author="Bill" w:date="2016-02-01T18:58:00Z"/>
          <w:rFonts w:ascii="Arial" w:hAnsi="Arial" w:cs="Arial"/>
          <w:noProof/>
          <w:rPrChange w:id="16453" w:author="Sherrie" w:date="2016-05-14T21:15:00Z">
            <w:rPr>
              <w:moveFrom w:id="16454" w:author="Bill" w:date="2016-02-01T18:58:00Z"/>
              <w:rFonts w:ascii="Times New Roman" w:hAnsi="Times New Roman" w:cs="Times New Roman"/>
              <w:noProof/>
            </w:rPr>
          </w:rPrChange>
        </w:rPr>
      </w:pPr>
    </w:p>
    <w:p w:rsidR="001A0A4D" w:rsidRPr="0049723C" w:rsidDel="00021FAC" w:rsidRDefault="001A0A4D">
      <w:pPr>
        <w:ind w:firstLine="357"/>
        <w:jc w:val="both"/>
        <w:rPr>
          <w:moveFrom w:id="16455" w:author="Bill" w:date="2016-02-01T18:58:00Z"/>
          <w:rFonts w:ascii="Arial" w:hAnsi="Arial" w:cs="Arial"/>
          <w:noProof/>
          <w:highlight w:val="green"/>
          <w:rPrChange w:id="16456" w:author="Sherrie" w:date="2016-05-14T21:15:00Z">
            <w:rPr>
              <w:moveFrom w:id="16457" w:author="Bill" w:date="2016-02-01T18:58:00Z"/>
              <w:rFonts w:ascii="Times New Roman" w:hAnsi="Times New Roman" w:cs="Times New Roman"/>
              <w:noProof/>
            </w:rPr>
          </w:rPrChange>
        </w:rPr>
      </w:pPr>
      <w:moveFrom w:id="16458" w:author="Bill" w:date="2016-02-01T18:58:00Z">
        <w:r w:rsidRPr="0049723C" w:rsidDel="00021FAC">
          <w:rPr>
            <w:rFonts w:ascii="Arial" w:hAnsi="Arial" w:cs="Arial"/>
            <w:noProof/>
            <w:highlight w:val="green"/>
            <w:rPrChange w:id="16459" w:author="Sherrie" w:date="2016-05-14T21:15:00Z">
              <w:rPr>
                <w:rFonts w:ascii="Times New Roman" w:hAnsi="Times New Roman"/>
                <w:noProof/>
              </w:rPr>
            </w:rPrChange>
          </w:rPr>
          <w:t xml:space="preserve">The LIML, or </w:t>
        </w:r>
        <w:r w:rsidRPr="0049723C" w:rsidDel="00021FAC">
          <w:rPr>
            <w:rFonts w:ascii="Arial" w:hAnsi="Arial" w:cs="Arial"/>
            <w:b/>
            <w:bCs/>
            <w:noProof/>
            <w:highlight w:val="green"/>
            <w:rPrChange w:id="16460" w:author="Sherrie" w:date="2016-05-14T21:15:00Z">
              <w:rPr>
                <w:rFonts w:ascii="Times New Roman" w:hAnsi="Times New Roman"/>
                <w:b/>
                <w:bCs/>
                <w:noProof/>
              </w:rPr>
            </w:rPrChange>
          </w:rPr>
          <w:t xml:space="preserve"> least variance ratio </w:t>
        </w:r>
        <w:r w:rsidRPr="0049723C" w:rsidDel="00021FAC">
          <w:rPr>
            <w:rFonts w:ascii="Arial" w:hAnsi="Arial" w:cs="Arial"/>
            <w:noProof/>
            <w:highlight w:val="green"/>
            <w:rPrChange w:id="16461" w:author="Sherrie" w:date="2016-05-14T21:15:00Z">
              <w:rPr>
                <w:rFonts w:ascii="Times New Roman" w:hAnsi="Times New Roman"/>
                <w:noProof/>
              </w:rPr>
            </w:rPrChange>
          </w:rPr>
          <w:t>estimator, can be computed as follows.</w:t>
        </w:r>
        <w:r w:rsidRPr="0049723C" w:rsidDel="00021FAC">
          <w:rPr>
            <w:rFonts w:ascii="Arial" w:hAnsi="Arial" w:cs="Arial"/>
            <w:noProof/>
            <w:highlight w:val="green"/>
            <w:vertAlign w:val="superscript"/>
            <w:rPrChange w:id="16462" w:author="Sherrie" w:date="2016-05-14T21:15:00Z">
              <w:rPr>
                <w:rFonts w:ascii="Times New Roman" w:hAnsi="Times New Roman"/>
                <w:noProof/>
                <w:vertAlign w:val="superscript"/>
              </w:rPr>
            </w:rPrChange>
          </w:rPr>
          <w:footnoteReference w:id="51"/>
        </w:r>
        <w:r w:rsidRPr="0049723C" w:rsidDel="00021FAC">
          <w:rPr>
            <w:rFonts w:ascii="Arial" w:hAnsi="Arial" w:cs="Arial"/>
            <w:noProof/>
            <w:highlight w:val="green"/>
            <w:rPrChange w:id="16465" w:author="Sherrie" w:date="2016-05-14T21:15:00Z">
              <w:rPr>
                <w:rFonts w:ascii="Times New Roman" w:hAnsi="Times New Roman"/>
                <w:noProof/>
              </w:rPr>
            </w:rPrChange>
          </w:rPr>
          <w:t xml:space="preserve"> Let </w:t>
        </w:r>
      </w:moveFrom>
    </w:p>
    <w:p w:rsidR="0024091A" w:rsidRPr="0049723C" w:rsidDel="00021FAC" w:rsidRDefault="00AE4818">
      <w:pPr>
        <w:tabs>
          <w:tab w:val="left" w:pos="5103"/>
        </w:tabs>
        <w:jc w:val="right"/>
        <w:rPr>
          <w:moveFrom w:id="16466" w:author="Bill" w:date="2016-02-01T18:58:00Z"/>
          <w:rFonts w:ascii="Arial" w:hAnsi="Arial" w:cs="Arial"/>
          <w:noProof/>
          <w:highlight w:val="green"/>
          <w:rPrChange w:id="16467" w:author="Sherrie" w:date="2016-05-14T21:15:00Z">
            <w:rPr>
              <w:moveFrom w:id="16468" w:author="Bill" w:date="2016-02-01T18:58:00Z"/>
              <w:rFonts w:ascii="Times New Roman" w:hAnsi="Times New Roman" w:cs="Times New Roman"/>
              <w:noProof/>
            </w:rPr>
          </w:rPrChange>
        </w:rPr>
      </w:pPr>
      <w:moveFrom w:id="16469" w:author="Bill" w:date="2016-02-01T18:58:00Z">
        <w:r w:rsidRPr="0049723C" w:rsidDel="00021FAC">
          <w:rPr>
            <w:rFonts w:ascii="Arial" w:hAnsi="Arial" w:cs="Arial"/>
            <w:noProof/>
            <w:position w:val="-16"/>
            <w:highlight w:val="green"/>
            <w:rPrChange w:id="16470" w:author="Sherrie" w:date="2016-05-14T21:15:00Z">
              <w:rPr>
                <w:rFonts w:ascii="Arial" w:hAnsi="Arial" w:cs="Arial"/>
                <w:noProof/>
                <w:position w:val="-16"/>
                <w:highlight w:val="green"/>
              </w:rPr>
            </w:rPrChange>
          </w:rPr>
          <w:object w:dxaOrig="1380" w:dyaOrig="480">
            <v:shape id="_x0000_i1829" type="#_x0000_t75" style="width:68.85pt;height:23.8pt" o:ole="">
              <v:imagedata r:id="rId1502" o:title=""/>
            </v:shape>
            <o:OLEObject Type="Embed" ProgID="Equation.DSMT4" ShapeID="_x0000_i1829" DrawAspect="Content" ObjectID="_1524937457" r:id="rId1545"/>
          </w:object>
        </w:r>
        <w:r w:rsidR="001A0A4D" w:rsidRPr="0049723C" w:rsidDel="00021FAC">
          <w:rPr>
            <w:rFonts w:ascii="Arial" w:hAnsi="Arial" w:cs="Arial"/>
            <w:noProof/>
            <w:highlight w:val="green"/>
            <w:rPrChange w:id="16471" w:author="Sherrie" w:date="2016-05-14T21:15:00Z">
              <w:rPr>
                <w:rFonts w:ascii="Times New Roman" w:hAnsi="Times New Roman"/>
                <w:noProof/>
              </w:rPr>
            </w:rPrChange>
          </w:rPr>
          <w:tab/>
        </w:r>
        <w:r w:rsidR="001A0A4D" w:rsidRPr="0049723C" w:rsidDel="00021FAC">
          <w:rPr>
            <w:rFonts w:ascii="Arial" w:hAnsi="Arial" w:cs="Arial"/>
            <w:b/>
            <w:noProof/>
            <w:highlight w:val="green"/>
            <w:rPrChange w:id="16472" w:author="Sherrie" w:date="2016-05-14T21:15:00Z">
              <w:rPr>
                <w:rFonts w:ascii="Times New Roman" w:hAnsi="Times New Roman"/>
                <w:b/>
                <w:noProof/>
              </w:rPr>
            </w:rPrChange>
          </w:rPr>
          <w:t>(1</w:t>
        </w:r>
        <w:r w:rsidR="00AD61B2" w:rsidRPr="0049723C" w:rsidDel="00021FAC">
          <w:rPr>
            <w:rFonts w:ascii="Arial" w:hAnsi="Arial" w:cs="Arial"/>
            <w:b/>
            <w:noProof/>
            <w:highlight w:val="green"/>
            <w:rPrChange w:id="16473" w:author="Sherrie" w:date="2016-05-14T21:15:00Z">
              <w:rPr>
                <w:rFonts w:ascii="Times New Roman" w:hAnsi="Times New Roman"/>
                <w:b/>
                <w:noProof/>
              </w:rPr>
            </w:rPrChange>
          </w:rPr>
          <w:t>0-5</w:t>
        </w:r>
        <w:r w:rsidR="001A0A4D" w:rsidRPr="0049723C" w:rsidDel="00021FAC">
          <w:rPr>
            <w:rFonts w:ascii="Arial" w:hAnsi="Arial" w:cs="Arial"/>
            <w:b/>
            <w:noProof/>
            <w:highlight w:val="green"/>
            <w:rPrChange w:id="16474" w:author="Sherrie" w:date="2016-05-14T21:15:00Z">
              <w:rPr>
                <w:rFonts w:ascii="Times New Roman" w:hAnsi="Times New Roman"/>
                <w:b/>
                <w:noProof/>
              </w:rPr>
            </w:rPrChange>
          </w:rPr>
          <w:t>1)</w:t>
        </w:r>
      </w:moveFrom>
    </w:p>
    <w:p w:rsidR="001A0A4D" w:rsidRPr="0049723C" w:rsidDel="00021FAC" w:rsidRDefault="001A0A4D">
      <w:pPr>
        <w:jc w:val="both"/>
        <w:rPr>
          <w:moveFrom w:id="16475" w:author="Bill" w:date="2016-02-01T18:58:00Z"/>
          <w:rFonts w:ascii="Arial" w:hAnsi="Arial" w:cs="Arial"/>
          <w:noProof/>
          <w:highlight w:val="green"/>
          <w:rPrChange w:id="16476" w:author="Sherrie" w:date="2016-05-14T21:15:00Z">
            <w:rPr>
              <w:moveFrom w:id="16477" w:author="Bill" w:date="2016-02-01T18:58:00Z"/>
              <w:rFonts w:ascii="Times New Roman" w:hAnsi="Times New Roman" w:cs="Times New Roman"/>
              <w:noProof/>
            </w:rPr>
          </w:rPrChange>
        </w:rPr>
      </w:pPr>
      <w:moveFrom w:id="16478" w:author="Bill" w:date="2016-02-01T18:58:00Z">
        <w:r w:rsidRPr="0049723C" w:rsidDel="00021FAC">
          <w:rPr>
            <w:rFonts w:ascii="Arial" w:hAnsi="Arial" w:cs="Arial"/>
            <w:noProof/>
            <w:highlight w:val="green"/>
            <w:rPrChange w:id="16479" w:author="Sherrie" w:date="2016-05-14T21:15:00Z">
              <w:rPr>
                <w:rFonts w:ascii="Times New Roman" w:hAnsi="Times New Roman"/>
                <w:noProof/>
              </w:rPr>
            </w:rPrChange>
          </w:rPr>
          <w:t xml:space="preserve">where </w:t>
        </w:r>
      </w:moveFrom>
    </w:p>
    <w:p w:rsidR="001A0A4D" w:rsidRPr="0049723C" w:rsidDel="00021FAC" w:rsidRDefault="00AE4818">
      <w:pPr>
        <w:jc w:val="center"/>
        <w:rPr>
          <w:moveFrom w:id="16480" w:author="Bill" w:date="2016-02-01T18:58:00Z"/>
          <w:rFonts w:ascii="Arial" w:hAnsi="Arial" w:cs="Arial"/>
          <w:noProof/>
          <w:highlight w:val="green"/>
          <w:rPrChange w:id="16481" w:author="Sherrie" w:date="2016-05-14T21:15:00Z">
            <w:rPr>
              <w:moveFrom w:id="16482" w:author="Bill" w:date="2016-02-01T18:58:00Z"/>
              <w:rFonts w:ascii="Times New Roman" w:hAnsi="Times New Roman" w:cs="Times New Roman"/>
              <w:noProof/>
            </w:rPr>
          </w:rPrChange>
        </w:rPr>
      </w:pPr>
      <w:moveFrom w:id="16483" w:author="Bill" w:date="2016-02-01T18:58:00Z">
        <w:r w:rsidRPr="0049723C" w:rsidDel="00021FAC">
          <w:rPr>
            <w:rFonts w:ascii="Arial" w:hAnsi="Arial" w:cs="Arial"/>
            <w:noProof/>
            <w:position w:val="-16"/>
            <w:highlight w:val="green"/>
            <w:rPrChange w:id="16484" w:author="Sherrie" w:date="2016-05-14T21:15:00Z">
              <w:rPr>
                <w:rFonts w:ascii="Arial" w:hAnsi="Arial" w:cs="Arial"/>
                <w:noProof/>
                <w:position w:val="-16"/>
                <w:highlight w:val="green"/>
              </w:rPr>
            </w:rPrChange>
          </w:rPr>
          <w:object w:dxaOrig="1460" w:dyaOrig="460">
            <v:shape id="_x0000_i1830" type="#_x0000_t75" style="width:72.65pt;height:23.15pt" o:ole="">
              <v:imagedata r:id="rId1504" o:title=""/>
            </v:shape>
            <o:OLEObject Type="Embed" ProgID="Equation.DSMT4" ShapeID="_x0000_i1830" DrawAspect="Content" ObjectID="_1524937458" r:id="rId1546"/>
          </w:object>
        </w:r>
      </w:moveFrom>
    </w:p>
    <w:p w:rsidR="001A0A4D" w:rsidRPr="0049723C" w:rsidDel="00021FAC" w:rsidRDefault="001A0A4D">
      <w:pPr>
        <w:jc w:val="both"/>
        <w:rPr>
          <w:moveFrom w:id="16485" w:author="Bill" w:date="2016-02-01T18:58:00Z"/>
          <w:rFonts w:ascii="Arial" w:hAnsi="Arial" w:cs="Arial"/>
          <w:noProof/>
          <w:highlight w:val="green"/>
          <w:rPrChange w:id="16486" w:author="Sherrie" w:date="2016-05-14T21:15:00Z">
            <w:rPr>
              <w:moveFrom w:id="16487" w:author="Bill" w:date="2016-02-01T18:58:00Z"/>
              <w:rFonts w:ascii="Times New Roman" w:hAnsi="Times New Roman" w:cs="Times New Roman"/>
              <w:noProof/>
            </w:rPr>
          </w:rPrChange>
        </w:rPr>
      </w:pPr>
      <w:moveFrom w:id="16488" w:author="Bill" w:date="2016-02-01T18:58:00Z">
        <w:r w:rsidRPr="0049723C" w:rsidDel="00021FAC">
          <w:rPr>
            <w:rFonts w:ascii="Arial" w:hAnsi="Arial" w:cs="Arial"/>
            <w:noProof/>
            <w:highlight w:val="green"/>
            <w:rPrChange w:id="16489" w:author="Sherrie" w:date="2016-05-14T21:15:00Z">
              <w:rPr>
                <w:rFonts w:ascii="Times New Roman" w:hAnsi="Times New Roman"/>
                <w:noProof/>
              </w:rPr>
            </w:rPrChange>
          </w:rPr>
          <w:t xml:space="preserve">and </w:t>
        </w:r>
      </w:moveFrom>
    </w:p>
    <w:p w:rsidR="0024091A" w:rsidRPr="0049723C" w:rsidDel="00021FAC" w:rsidRDefault="00AE4818">
      <w:pPr>
        <w:tabs>
          <w:tab w:val="left" w:pos="5387"/>
        </w:tabs>
        <w:jc w:val="right"/>
        <w:rPr>
          <w:moveFrom w:id="16490" w:author="Bill" w:date="2016-02-01T18:58:00Z"/>
          <w:rFonts w:ascii="Arial" w:hAnsi="Arial" w:cs="Arial"/>
          <w:noProof/>
          <w:highlight w:val="green"/>
          <w:rPrChange w:id="16491" w:author="Sherrie" w:date="2016-05-14T21:15:00Z">
            <w:rPr>
              <w:moveFrom w:id="16492" w:author="Bill" w:date="2016-02-01T18:58:00Z"/>
              <w:rFonts w:ascii="Times New Roman" w:hAnsi="Times New Roman" w:cs="Times New Roman"/>
              <w:noProof/>
            </w:rPr>
          </w:rPrChange>
        </w:rPr>
      </w:pPr>
      <w:moveFrom w:id="16493" w:author="Bill" w:date="2016-02-01T18:58:00Z">
        <w:r w:rsidRPr="0049723C" w:rsidDel="00021FAC">
          <w:rPr>
            <w:rFonts w:ascii="Arial" w:hAnsi="Arial" w:cs="Arial"/>
            <w:noProof/>
            <w:position w:val="-16"/>
            <w:highlight w:val="green"/>
            <w:rPrChange w:id="16494" w:author="Sherrie" w:date="2016-05-14T21:15:00Z">
              <w:rPr>
                <w:rFonts w:ascii="Arial" w:hAnsi="Arial" w:cs="Arial"/>
                <w:noProof/>
                <w:position w:val="-16"/>
                <w:highlight w:val="green"/>
              </w:rPr>
            </w:rPrChange>
          </w:rPr>
          <w:object w:dxaOrig="3840" w:dyaOrig="460">
            <v:shape id="_x0000_i1831" type="#_x0000_t75" style="width:192.85pt;height:23.15pt" o:ole="">
              <v:imagedata r:id="rId1506" o:title=""/>
            </v:shape>
            <o:OLEObject Type="Embed" ProgID="Equation.DSMT4" ShapeID="_x0000_i1831" DrawAspect="Content" ObjectID="_1524937459" r:id="rId1547"/>
          </w:object>
        </w:r>
        <w:r w:rsidR="001A0A4D" w:rsidRPr="0049723C" w:rsidDel="00021FAC">
          <w:rPr>
            <w:rFonts w:ascii="Arial" w:hAnsi="Arial" w:cs="Arial"/>
            <w:noProof/>
            <w:highlight w:val="green"/>
            <w:rPrChange w:id="16495" w:author="Sherrie" w:date="2016-05-14T21:15:00Z">
              <w:rPr>
                <w:rFonts w:ascii="Times New Roman" w:hAnsi="Times New Roman"/>
                <w:noProof/>
              </w:rPr>
            </w:rPrChange>
          </w:rPr>
          <w:tab/>
        </w:r>
        <w:r w:rsidR="001A0A4D" w:rsidRPr="0049723C" w:rsidDel="00021FAC">
          <w:rPr>
            <w:rFonts w:ascii="Arial" w:hAnsi="Arial" w:cs="Arial"/>
            <w:b/>
            <w:noProof/>
            <w:highlight w:val="green"/>
            <w:rPrChange w:id="16496" w:author="Sherrie" w:date="2016-05-14T21:15:00Z">
              <w:rPr>
                <w:rFonts w:ascii="Times New Roman" w:hAnsi="Times New Roman"/>
                <w:b/>
                <w:noProof/>
              </w:rPr>
            </w:rPrChange>
          </w:rPr>
          <w:t>(1</w:t>
        </w:r>
        <w:r w:rsidR="00AD61B2" w:rsidRPr="0049723C" w:rsidDel="00021FAC">
          <w:rPr>
            <w:rFonts w:ascii="Arial" w:hAnsi="Arial" w:cs="Arial"/>
            <w:b/>
            <w:noProof/>
            <w:highlight w:val="green"/>
            <w:rPrChange w:id="16497" w:author="Sherrie" w:date="2016-05-14T21:15:00Z">
              <w:rPr>
                <w:rFonts w:ascii="Times New Roman" w:hAnsi="Times New Roman"/>
                <w:b/>
                <w:noProof/>
              </w:rPr>
            </w:rPrChange>
          </w:rPr>
          <w:t>0-5</w:t>
        </w:r>
        <w:r w:rsidR="001A0A4D" w:rsidRPr="0049723C" w:rsidDel="00021FAC">
          <w:rPr>
            <w:rFonts w:ascii="Arial" w:hAnsi="Arial" w:cs="Arial"/>
            <w:b/>
            <w:noProof/>
            <w:highlight w:val="green"/>
            <w:rPrChange w:id="16498" w:author="Sherrie" w:date="2016-05-14T21:15:00Z">
              <w:rPr>
                <w:rFonts w:ascii="Times New Roman" w:hAnsi="Times New Roman"/>
                <w:b/>
                <w:noProof/>
              </w:rPr>
            </w:rPrChange>
          </w:rPr>
          <w:t>2)</w:t>
        </w:r>
      </w:moveFrom>
    </w:p>
    <w:p w:rsidR="001A0A4D" w:rsidRPr="0049723C" w:rsidDel="00021FAC" w:rsidRDefault="001A0A4D">
      <w:pPr>
        <w:jc w:val="both"/>
        <w:rPr>
          <w:moveFrom w:id="16499" w:author="Bill" w:date="2016-02-01T18:58:00Z"/>
          <w:rFonts w:ascii="Arial" w:hAnsi="Arial" w:cs="Arial"/>
          <w:noProof/>
          <w:highlight w:val="green"/>
          <w:rPrChange w:id="16500" w:author="Sherrie" w:date="2016-05-14T21:15:00Z">
            <w:rPr>
              <w:moveFrom w:id="16501" w:author="Bill" w:date="2016-02-01T18:58:00Z"/>
              <w:rFonts w:ascii="Times New Roman" w:hAnsi="Times New Roman" w:cs="Times New Roman"/>
              <w:noProof/>
            </w:rPr>
          </w:rPrChange>
        </w:rPr>
      </w:pPr>
      <w:moveFrom w:id="16502" w:author="Bill" w:date="2016-02-01T18:58:00Z">
        <w:r w:rsidRPr="0049723C" w:rsidDel="00021FAC">
          <w:rPr>
            <w:rFonts w:ascii="Arial" w:hAnsi="Arial" w:cs="Arial"/>
            <w:noProof/>
            <w:highlight w:val="green"/>
            <w:rPrChange w:id="16503" w:author="Sherrie" w:date="2016-05-14T21:15:00Z">
              <w:rPr>
                <w:rFonts w:ascii="Times New Roman" w:hAnsi="Times New Roman"/>
                <w:noProof/>
              </w:rPr>
            </w:rPrChange>
          </w:rPr>
          <w:t xml:space="preserve">Each column of </w:t>
        </w:r>
        <w:r w:rsidR="00AE4818" w:rsidRPr="0049723C" w:rsidDel="00021FAC">
          <w:rPr>
            <w:rFonts w:ascii="Arial" w:hAnsi="Arial" w:cs="Arial"/>
            <w:noProof/>
            <w:position w:val="-16"/>
            <w:highlight w:val="green"/>
            <w:rPrChange w:id="16504" w:author="Sherrie" w:date="2016-05-14T21:15:00Z">
              <w:rPr>
                <w:rFonts w:ascii="Arial" w:hAnsi="Arial" w:cs="Arial"/>
                <w:noProof/>
                <w:position w:val="-16"/>
                <w:highlight w:val="green"/>
              </w:rPr>
            </w:rPrChange>
          </w:rPr>
          <w:object w:dxaOrig="340" w:dyaOrig="460">
            <v:shape id="_x0000_i1832" type="#_x0000_t75" style="width:18.15pt;height:23.15pt" o:ole="">
              <v:imagedata r:id="rId1508" o:title=""/>
            </v:shape>
            <o:OLEObject Type="Embed" ProgID="Equation.DSMT4" ShapeID="_x0000_i1832" DrawAspect="Content" ObjectID="_1524937460" r:id="rId1548"/>
          </w:object>
        </w:r>
        <w:r w:rsidRPr="0049723C" w:rsidDel="00021FAC">
          <w:rPr>
            <w:rFonts w:ascii="Arial" w:hAnsi="Arial" w:cs="Arial"/>
            <w:noProof/>
            <w:highlight w:val="green"/>
            <w:rPrChange w:id="16505" w:author="Sherrie" w:date="2016-05-14T21:15:00Z">
              <w:rPr>
                <w:rFonts w:ascii="Times New Roman" w:hAnsi="Times New Roman"/>
                <w:noProof/>
              </w:rPr>
            </w:rPrChange>
          </w:rPr>
          <w:t xml:space="preserve"> is a set of least squares residuals in the regression of the corresponding column of </w:t>
        </w:r>
        <w:r w:rsidR="00AE4818" w:rsidRPr="0049723C" w:rsidDel="00021FAC">
          <w:rPr>
            <w:rFonts w:ascii="Arial" w:hAnsi="Arial" w:cs="Arial"/>
            <w:noProof/>
            <w:position w:val="-16"/>
            <w:highlight w:val="green"/>
            <w:rPrChange w:id="16506" w:author="Sherrie" w:date="2016-05-14T21:15:00Z">
              <w:rPr>
                <w:rFonts w:ascii="Arial" w:hAnsi="Arial" w:cs="Arial"/>
                <w:noProof/>
                <w:position w:val="-16"/>
                <w:highlight w:val="green"/>
              </w:rPr>
            </w:rPrChange>
          </w:rPr>
          <w:object w:dxaOrig="340" w:dyaOrig="460">
            <v:shape id="_x0000_i1833" type="#_x0000_t75" style="width:18.15pt;height:23.15pt" o:ole="">
              <v:imagedata r:id="rId1510" o:title=""/>
            </v:shape>
            <o:OLEObject Type="Embed" ProgID="Equation.DSMT4" ShapeID="_x0000_i1833" DrawAspect="Content" ObjectID="_1524937461" r:id="rId1549"/>
          </w:object>
        </w:r>
        <w:r w:rsidRPr="0049723C" w:rsidDel="00021FAC">
          <w:rPr>
            <w:rFonts w:ascii="Arial" w:hAnsi="Arial" w:cs="Arial"/>
            <w:noProof/>
            <w:highlight w:val="green"/>
            <w:rPrChange w:id="16507" w:author="Sherrie" w:date="2016-05-14T21:15:00Z">
              <w:rPr>
                <w:rFonts w:ascii="Times New Roman" w:hAnsi="Times New Roman"/>
                <w:noProof/>
              </w:rPr>
            </w:rPrChange>
          </w:rPr>
          <w:t xml:space="preserve"> on </w:t>
        </w:r>
        <w:r w:rsidR="00AE4818" w:rsidRPr="0049723C" w:rsidDel="00021FAC">
          <w:rPr>
            <w:rFonts w:ascii="Arial" w:hAnsi="Arial" w:cs="Arial"/>
            <w:noProof/>
            <w:position w:val="-16"/>
            <w:highlight w:val="green"/>
            <w:rPrChange w:id="16508" w:author="Sherrie" w:date="2016-05-14T21:15:00Z">
              <w:rPr>
                <w:rFonts w:ascii="Arial" w:hAnsi="Arial" w:cs="Arial"/>
                <w:noProof/>
                <w:position w:val="-16"/>
                <w:highlight w:val="green"/>
              </w:rPr>
            </w:rPrChange>
          </w:rPr>
          <w:object w:dxaOrig="360" w:dyaOrig="400">
            <v:shape id="_x0000_i1834" type="#_x0000_t75" style="width:18.8pt;height:18.8pt" o:ole="">
              <v:imagedata r:id="rId1512" o:title=""/>
            </v:shape>
            <o:OLEObject Type="Embed" ProgID="Equation.DSMT4" ShapeID="_x0000_i1834" DrawAspect="Content" ObjectID="_1524937462" r:id="rId1550"/>
          </w:object>
        </w:r>
        <w:r w:rsidRPr="0049723C" w:rsidDel="00021FAC">
          <w:rPr>
            <w:rFonts w:ascii="Arial" w:hAnsi="Arial" w:cs="Arial"/>
            <w:noProof/>
            <w:highlight w:val="green"/>
            <w:rPrChange w:id="16509" w:author="Sherrie" w:date="2016-05-14T21:15:00Z">
              <w:rPr>
                <w:rFonts w:ascii="Times New Roman" w:hAnsi="Times New Roman"/>
                <w:noProof/>
              </w:rPr>
            </w:rPrChange>
          </w:rPr>
          <w:t xml:space="preserve">, that is, the exogenous variables that appear in the </w:t>
        </w:r>
        <w:r w:rsidRPr="0049723C" w:rsidDel="00021FAC">
          <w:rPr>
            <w:rFonts w:ascii="Arial" w:hAnsi="Arial" w:cs="Arial"/>
            <w:i/>
            <w:iCs/>
            <w:noProof/>
            <w:highlight w:val="green"/>
            <w:rPrChange w:id="16510" w:author="Sherrie" w:date="2016-05-14T21:15:00Z">
              <w:rPr>
                <w:rFonts w:ascii="Times New Roman" w:hAnsi="Times New Roman"/>
                <w:i/>
                <w:iCs/>
                <w:noProof/>
              </w:rPr>
            </w:rPrChange>
          </w:rPr>
          <w:t xml:space="preserve"> j</w:t>
        </w:r>
        <w:r w:rsidRPr="0049723C" w:rsidDel="00021FAC">
          <w:rPr>
            <w:rFonts w:ascii="Arial" w:hAnsi="Arial" w:cs="Arial"/>
            <w:noProof/>
            <w:highlight w:val="green"/>
            <w:rPrChange w:id="16511" w:author="Sherrie" w:date="2016-05-14T21:15:00Z">
              <w:rPr>
                <w:rFonts w:ascii="Times New Roman" w:hAnsi="Times New Roman"/>
                <w:noProof/>
              </w:rPr>
            </w:rPrChange>
          </w:rPr>
          <w:t xml:space="preserve">th equation. Thus, </w:t>
        </w:r>
        <w:r w:rsidR="00AE4818" w:rsidRPr="0049723C" w:rsidDel="00021FAC">
          <w:rPr>
            <w:rFonts w:ascii="Arial" w:hAnsi="Arial" w:cs="Arial"/>
            <w:noProof/>
            <w:position w:val="-16"/>
            <w:highlight w:val="green"/>
            <w:rPrChange w:id="16512" w:author="Sherrie" w:date="2016-05-14T21:15:00Z">
              <w:rPr>
                <w:rFonts w:ascii="Arial" w:hAnsi="Arial" w:cs="Arial"/>
                <w:noProof/>
                <w:position w:val="-16"/>
                <w:highlight w:val="green"/>
              </w:rPr>
            </w:rPrChange>
          </w:rPr>
          <w:object w:dxaOrig="420" w:dyaOrig="460">
            <v:shape id="_x0000_i1835" type="#_x0000_t75" style="width:20.05pt;height:23.15pt" o:ole="">
              <v:imagedata r:id="rId1514" o:title=""/>
            </v:shape>
            <o:OLEObject Type="Embed" ProgID="Equation.DSMT4" ShapeID="_x0000_i1835" DrawAspect="Content" ObjectID="_1524937463" r:id="rId1551"/>
          </w:object>
        </w:r>
        <w:r w:rsidRPr="0049723C" w:rsidDel="00021FAC">
          <w:rPr>
            <w:rFonts w:ascii="Arial" w:hAnsi="Arial" w:cs="Arial"/>
            <w:noProof/>
            <w:highlight w:val="green"/>
            <w:rPrChange w:id="16513" w:author="Sherrie" w:date="2016-05-14T21:15:00Z">
              <w:rPr>
                <w:rFonts w:ascii="Times New Roman" w:hAnsi="Times New Roman"/>
                <w:noProof/>
              </w:rPr>
            </w:rPrChange>
          </w:rPr>
          <w:t xml:space="preserve"> is the matrix of sums of squares and cross products of these residuals. Define </w:t>
        </w:r>
      </w:moveFrom>
    </w:p>
    <w:p w:rsidR="0024091A" w:rsidRPr="0049723C" w:rsidDel="00021FAC" w:rsidRDefault="00F148D2">
      <w:pPr>
        <w:tabs>
          <w:tab w:val="left" w:pos="5954"/>
        </w:tabs>
        <w:jc w:val="right"/>
        <w:rPr>
          <w:moveFrom w:id="16514" w:author="Bill" w:date="2016-02-01T18:58:00Z"/>
          <w:rFonts w:ascii="Arial" w:hAnsi="Arial" w:cs="Arial"/>
          <w:noProof/>
          <w:highlight w:val="green"/>
          <w:rPrChange w:id="16515" w:author="Sherrie" w:date="2016-05-14T21:15:00Z">
            <w:rPr>
              <w:moveFrom w:id="16516" w:author="Bill" w:date="2016-02-01T18:58:00Z"/>
              <w:rFonts w:ascii="Times New Roman" w:hAnsi="Times New Roman" w:cs="Times New Roman"/>
              <w:noProof/>
            </w:rPr>
          </w:rPrChange>
        </w:rPr>
      </w:pPr>
      <w:moveFrom w:id="16517" w:author="Bill" w:date="2016-02-01T18:58:00Z">
        <w:r w:rsidRPr="0049723C" w:rsidDel="00021FAC">
          <w:rPr>
            <w:rFonts w:ascii="Arial" w:hAnsi="Arial" w:cs="Arial"/>
            <w:noProof/>
            <w:position w:val="-16"/>
            <w:highlight w:val="green"/>
            <w:rPrChange w:id="16518" w:author="Sherrie" w:date="2016-05-14T21:15:00Z">
              <w:rPr>
                <w:rFonts w:ascii="Arial" w:hAnsi="Arial" w:cs="Arial"/>
                <w:noProof/>
                <w:position w:val="-16"/>
                <w:highlight w:val="green"/>
              </w:rPr>
            </w:rPrChange>
          </w:rPr>
          <w:object w:dxaOrig="3860" w:dyaOrig="480">
            <v:shape id="_x0000_i1836" type="#_x0000_t75" style="width:192.85pt;height:23.8pt" o:ole="">
              <v:imagedata r:id="rId1516" o:title=""/>
            </v:shape>
            <o:OLEObject Type="Embed" ProgID="Equation.DSMT4" ShapeID="_x0000_i1836" DrawAspect="Content" ObjectID="_1524937464" r:id="rId1552"/>
          </w:object>
        </w:r>
        <w:r w:rsidR="001A0A4D" w:rsidRPr="0049723C" w:rsidDel="00021FAC">
          <w:rPr>
            <w:rFonts w:ascii="Arial" w:hAnsi="Arial" w:cs="Arial"/>
            <w:noProof/>
            <w:highlight w:val="green"/>
            <w:rPrChange w:id="16519" w:author="Sherrie" w:date="2016-05-14T21:15:00Z">
              <w:rPr>
                <w:rFonts w:ascii="Times New Roman" w:hAnsi="Times New Roman"/>
                <w:noProof/>
              </w:rPr>
            </w:rPrChange>
          </w:rPr>
          <w:tab/>
        </w:r>
        <w:r w:rsidR="001A0A4D" w:rsidRPr="0049723C" w:rsidDel="00021FAC">
          <w:rPr>
            <w:rFonts w:ascii="Arial" w:hAnsi="Arial" w:cs="Arial"/>
            <w:b/>
            <w:noProof/>
            <w:highlight w:val="green"/>
            <w:rPrChange w:id="16520" w:author="Sherrie" w:date="2016-05-14T21:15:00Z">
              <w:rPr>
                <w:rFonts w:ascii="Times New Roman" w:hAnsi="Times New Roman"/>
                <w:b/>
                <w:noProof/>
              </w:rPr>
            </w:rPrChange>
          </w:rPr>
          <w:t>(1</w:t>
        </w:r>
        <w:r w:rsidR="00AD61B2" w:rsidRPr="0049723C" w:rsidDel="00021FAC">
          <w:rPr>
            <w:rFonts w:ascii="Arial" w:hAnsi="Arial" w:cs="Arial"/>
            <w:b/>
            <w:noProof/>
            <w:highlight w:val="green"/>
            <w:rPrChange w:id="16521" w:author="Sherrie" w:date="2016-05-14T21:15:00Z">
              <w:rPr>
                <w:rFonts w:ascii="Times New Roman" w:hAnsi="Times New Roman"/>
                <w:b/>
                <w:noProof/>
              </w:rPr>
            </w:rPrChange>
          </w:rPr>
          <w:t>0-5</w:t>
        </w:r>
        <w:r w:rsidR="001A0A4D" w:rsidRPr="0049723C" w:rsidDel="00021FAC">
          <w:rPr>
            <w:rFonts w:ascii="Arial" w:hAnsi="Arial" w:cs="Arial"/>
            <w:b/>
            <w:noProof/>
            <w:highlight w:val="green"/>
            <w:rPrChange w:id="16522" w:author="Sherrie" w:date="2016-05-14T21:15:00Z">
              <w:rPr>
                <w:rFonts w:ascii="Times New Roman" w:hAnsi="Times New Roman"/>
                <w:b/>
                <w:noProof/>
              </w:rPr>
            </w:rPrChange>
          </w:rPr>
          <w:t>3)</w:t>
        </w:r>
      </w:moveFrom>
    </w:p>
    <w:p w:rsidR="001A0A4D" w:rsidRPr="0049723C" w:rsidDel="00021FAC" w:rsidRDefault="001A0A4D">
      <w:pPr>
        <w:jc w:val="both"/>
        <w:rPr>
          <w:moveFrom w:id="16523" w:author="Bill" w:date="2016-02-01T18:58:00Z"/>
          <w:rFonts w:ascii="Arial" w:hAnsi="Arial" w:cs="Arial"/>
          <w:noProof/>
          <w:highlight w:val="green"/>
          <w:rPrChange w:id="16524" w:author="Sherrie" w:date="2016-05-14T21:15:00Z">
            <w:rPr>
              <w:moveFrom w:id="16525" w:author="Bill" w:date="2016-02-01T18:58:00Z"/>
              <w:rFonts w:ascii="Times New Roman" w:hAnsi="Times New Roman" w:cs="Times New Roman"/>
              <w:noProof/>
            </w:rPr>
          </w:rPrChange>
        </w:rPr>
      </w:pPr>
      <w:moveFrom w:id="16526" w:author="Bill" w:date="2016-02-01T18:58:00Z">
        <w:r w:rsidRPr="0049723C" w:rsidDel="00021FAC">
          <w:rPr>
            <w:rFonts w:ascii="Arial" w:hAnsi="Arial" w:cs="Arial"/>
            <w:noProof/>
            <w:highlight w:val="green"/>
            <w:rPrChange w:id="16527" w:author="Sherrie" w:date="2016-05-14T21:15:00Z">
              <w:rPr>
                <w:rFonts w:ascii="Times New Roman" w:hAnsi="Times New Roman"/>
                <w:noProof/>
              </w:rPr>
            </w:rPrChange>
          </w:rPr>
          <w:t xml:space="preserve">That is, </w:t>
        </w:r>
        <w:r w:rsidR="00F148D2" w:rsidRPr="0049723C" w:rsidDel="00021FAC">
          <w:rPr>
            <w:rFonts w:ascii="Arial" w:hAnsi="Arial" w:cs="Arial"/>
            <w:noProof/>
            <w:position w:val="-16"/>
            <w:highlight w:val="green"/>
            <w:rPrChange w:id="16528" w:author="Sherrie" w:date="2016-05-14T21:15:00Z">
              <w:rPr>
                <w:rFonts w:ascii="Arial" w:hAnsi="Arial" w:cs="Arial"/>
                <w:noProof/>
                <w:position w:val="-16"/>
                <w:highlight w:val="green"/>
              </w:rPr>
            </w:rPrChange>
          </w:rPr>
          <w:object w:dxaOrig="400" w:dyaOrig="460">
            <v:shape id="_x0000_i1837" type="#_x0000_t75" style="width:20.05pt;height:23.15pt" o:ole="">
              <v:imagedata r:id="rId1518" o:title=""/>
            </v:shape>
            <o:OLEObject Type="Embed" ProgID="Equation.DSMT4" ShapeID="_x0000_i1837" DrawAspect="Content" ObjectID="_1524937465" r:id="rId1553"/>
          </w:object>
        </w:r>
        <w:r w:rsidRPr="0049723C" w:rsidDel="00021FAC">
          <w:rPr>
            <w:rFonts w:ascii="Arial" w:hAnsi="Arial" w:cs="Arial"/>
            <w:noProof/>
            <w:highlight w:val="green"/>
            <w:rPrChange w:id="16529" w:author="Sherrie" w:date="2016-05-14T21:15:00Z">
              <w:rPr>
                <w:rFonts w:ascii="Times New Roman" w:hAnsi="Times New Roman"/>
                <w:noProof/>
              </w:rPr>
            </w:rPrChange>
          </w:rPr>
          <w:t xml:space="preserve"> is defined like </w:t>
        </w:r>
        <w:r w:rsidR="00F148D2" w:rsidRPr="0049723C" w:rsidDel="00021FAC">
          <w:rPr>
            <w:rFonts w:ascii="Arial" w:hAnsi="Arial" w:cs="Arial"/>
            <w:noProof/>
            <w:position w:val="-16"/>
            <w:highlight w:val="green"/>
            <w:rPrChange w:id="16530" w:author="Sherrie" w:date="2016-05-14T21:15:00Z">
              <w:rPr>
                <w:rFonts w:ascii="Arial" w:hAnsi="Arial" w:cs="Arial"/>
                <w:noProof/>
                <w:position w:val="-16"/>
                <w:highlight w:val="green"/>
              </w:rPr>
            </w:rPrChange>
          </w:rPr>
          <w:object w:dxaOrig="420" w:dyaOrig="460">
            <v:shape id="_x0000_i1838" type="#_x0000_t75" style="width:20.05pt;height:23.15pt" o:ole="">
              <v:imagedata r:id="rId1520" o:title=""/>
            </v:shape>
            <o:OLEObject Type="Embed" ProgID="Equation.DSMT4" ShapeID="_x0000_i1838" DrawAspect="Content" ObjectID="_1524937466" r:id="rId1554"/>
          </w:object>
        </w:r>
        <w:r w:rsidRPr="0049723C" w:rsidDel="00021FAC">
          <w:rPr>
            <w:rFonts w:ascii="Arial" w:hAnsi="Arial" w:cs="Arial"/>
            <w:noProof/>
            <w:highlight w:val="green"/>
            <w:rPrChange w:id="16531" w:author="Sherrie" w:date="2016-05-14T21:15:00Z">
              <w:rPr>
                <w:rFonts w:ascii="Times New Roman" w:hAnsi="Times New Roman"/>
                <w:noProof/>
              </w:rPr>
            </w:rPrChange>
          </w:rPr>
          <w:t xml:space="preserve"> except that the regressions are on all the </w:t>
        </w:r>
        <w:r w:rsidR="00997E1F" w:rsidRPr="0049723C" w:rsidDel="00021FAC">
          <w:rPr>
            <w:rFonts w:ascii="Arial" w:hAnsi="Arial" w:cs="Arial"/>
            <w:noProof/>
            <w:position w:val="-6"/>
            <w:highlight w:val="green"/>
            <w:rPrChange w:id="16532" w:author="Sherrie" w:date="2016-05-14T21:15:00Z">
              <w:rPr>
                <w:rFonts w:ascii="Arial" w:hAnsi="Arial" w:cs="Arial"/>
                <w:noProof/>
                <w:position w:val="-6"/>
                <w:highlight w:val="green"/>
              </w:rPr>
            </w:rPrChange>
          </w:rPr>
          <w:object w:dxaOrig="200" w:dyaOrig="220">
            <v:shape id="_x0000_i1839" type="#_x0000_t75" style="width:11.25pt;height:11.25pt" o:ole="">
              <v:imagedata r:id="rId1522" o:title=""/>
            </v:shape>
            <o:OLEObject Type="Embed" ProgID="Equation.DSMT4" ShapeID="_x0000_i1839" DrawAspect="Content" ObjectID="_1524937467" r:id="rId1555"/>
          </w:object>
        </w:r>
        <w:r w:rsidRPr="0049723C" w:rsidDel="00021FAC">
          <w:rPr>
            <w:rFonts w:ascii="Arial" w:hAnsi="Arial" w:cs="Arial"/>
            <w:noProof/>
            <w:highlight w:val="green"/>
            <w:rPrChange w:id="16533" w:author="Sherrie" w:date="2016-05-14T21:15:00Z">
              <w:rPr>
                <w:rFonts w:ascii="Times New Roman" w:hAnsi="Times New Roman"/>
                <w:noProof/>
              </w:rPr>
            </w:rPrChange>
          </w:rPr>
          <w:t xml:space="preserve">’s in the model, not just the ones in the </w:t>
        </w:r>
        <w:r w:rsidRPr="0049723C" w:rsidDel="00021FAC">
          <w:rPr>
            <w:rFonts w:ascii="Arial" w:hAnsi="Arial" w:cs="Arial"/>
            <w:i/>
            <w:iCs/>
            <w:noProof/>
            <w:highlight w:val="green"/>
            <w:rPrChange w:id="16534" w:author="Sherrie" w:date="2016-05-14T21:15:00Z">
              <w:rPr>
                <w:rFonts w:ascii="Times New Roman" w:hAnsi="Times New Roman"/>
                <w:i/>
                <w:iCs/>
                <w:noProof/>
              </w:rPr>
            </w:rPrChange>
          </w:rPr>
          <w:t xml:space="preserve"> j</w:t>
        </w:r>
        <w:r w:rsidRPr="0049723C" w:rsidDel="00021FAC">
          <w:rPr>
            <w:rFonts w:ascii="Arial" w:hAnsi="Arial" w:cs="Arial"/>
            <w:noProof/>
            <w:highlight w:val="green"/>
            <w:rPrChange w:id="16535" w:author="Sherrie" w:date="2016-05-14T21:15:00Z">
              <w:rPr>
                <w:rFonts w:ascii="Times New Roman" w:hAnsi="Times New Roman"/>
                <w:noProof/>
              </w:rPr>
            </w:rPrChange>
          </w:rPr>
          <w:t xml:space="preserve">th equation. Let </w:t>
        </w:r>
      </w:moveFrom>
    </w:p>
    <w:p w:rsidR="0024091A" w:rsidRPr="0049723C" w:rsidDel="00021FAC" w:rsidRDefault="00F148D2">
      <w:pPr>
        <w:tabs>
          <w:tab w:val="left" w:pos="6237"/>
        </w:tabs>
        <w:jc w:val="right"/>
        <w:rPr>
          <w:moveFrom w:id="16536" w:author="Bill" w:date="2016-02-01T18:58:00Z"/>
          <w:rFonts w:ascii="Arial" w:hAnsi="Arial" w:cs="Arial"/>
          <w:noProof/>
          <w:highlight w:val="green"/>
          <w:rPrChange w:id="16537" w:author="Sherrie" w:date="2016-05-14T21:15:00Z">
            <w:rPr>
              <w:moveFrom w:id="16538" w:author="Bill" w:date="2016-02-01T18:58:00Z"/>
              <w:rFonts w:ascii="Times New Roman" w:hAnsi="Times New Roman" w:cs="Times New Roman"/>
              <w:noProof/>
            </w:rPr>
          </w:rPrChange>
        </w:rPr>
      </w:pPr>
      <w:moveFrom w:id="16539" w:author="Bill" w:date="2016-02-01T18:58:00Z">
        <w:r w:rsidRPr="0049723C" w:rsidDel="00021FAC">
          <w:rPr>
            <w:rFonts w:ascii="Arial" w:hAnsi="Arial" w:cs="Arial"/>
            <w:noProof/>
            <w:position w:val="-16"/>
            <w:highlight w:val="green"/>
            <w:rPrChange w:id="16540" w:author="Sherrie" w:date="2016-05-14T21:15:00Z">
              <w:rPr>
                <w:rFonts w:ascii="Arial" w:hAnsi="Arial" w:cs="Arial"/>
                <w:noProof/>
                <w:position w:val="-16"/>
                <w:highlight w:val="green"/>
              </w:rPr>
            </w:rPrChange>
          </w:rPr>
          <w:object w:dxaOrig="4540" w:dyaOrig="460">
            <v:shape id="_x0000_i1840" type="#_x0000_t75" style="width:227.9pt;height:23.15pt" o:ole="">
              <v:imagedata r:id="rId1524" o:title=""/>
            </v:shape>
            <o:OLEObject Type="Embed" ProgID="Equation.DSMT4" ShapeID="_x0000_i1840" DrawAspect="Content" ObjectID="_1524937468" r:id="rId1556"/>
          </w:object>
        </w:r>
        <w:r w:rsidR="001A0A4D" w:rsidRPr="0049723C" w:rsidDel="00021FAC">
          <w:rPr>
            <w:rFonts w:ascii="Arial" w:hAnsi="Arial" w:cs="Arial"/>
            <w:noProof/>
            <w:highlight w:val="green"/>
            <w:rPrChange w:id="16541" w:author="Sherrie" w:date="2016-05-14T21:15:00Z">
              <w:rPr>
                <w:rFonts w:ascii="Times New Roman" w:hAnsi="Times New Roman"/>
                <w:noProof/>
              </w:rPr>
            </w:rPrChange>
          </w:rPr>
          <w:tab/>
        </w:r>
        <w:r w:rsidR="001A0A4D" w:rsidRPr="0049723C" w:rsidDel="00021FAC">
          <w:rPr>
            <w:rFonts w:ascii="Arial" w:hAnsi="Arial" w:cs="Arial"/>
            <w:b/>
            <w:noProof/>
            <w:highlight w:val="green"/>
            <w:rPrChange w:id="16542" w:author="Sherrie" w:date="2016-05-14T21:15:00Z">
              <w:rPr>
                <w:rFonts w:ascii="Times New Roman" w:hAnsi="Times New Roman"/>
                <w:b/>
                <w:noProof/>
              </w:rPr>
            </w:rPrChange>
          </w:rPr>
          <w:t>(1</w:t>
        </w:r>
        <w:r w:rsidR="00AD61B2" w:rsidRPr="0049723C" w:rsidDel="00021FAC">
          <w:rPr>
            <w:rFonts w:ascii="Arial" w:hAnsi="Arial" w:cs="Arial"/>
            <w:b/>
            <w:noProof/>
            <w:highlight w:val="green"/>
            <w:rPrChange w:id="16543" w:author="Sherrie" w:date="2016-05-14T21:15:00Z">
              <w:rPr>
                <w:rFonts w:ascii="Times New Roman" w:hAnsi="Times New Roman"/>
                <w:b/>
                <w:noProof/>
              </w:rPr>
            </w:rPrChange>
          </w:rPr>
          <w:t>0-5</w:t>
        </w:r>
        <w:r w:rsidR="001A0A4D" w:rsidRPr="0049723C" w:rsidDel="00021FAC">
          <w:rPr>
            <w:rFonts w:ascii="Arial" w:hAnsi="Arial" w:cs="Arial"/>
            <w:b/>
            <w:noProof/>
            <w:highlight w:val="green"/>
            <w:rPrChange w:id="16544" w:author="Sherrie" w:date="2016-05-14T21:15:00Z">
              <w:rPr>
                <w:rFonts w:ascii="Times New Roman" w:hAnsi="Times New Roman"/>
                <w:b/>
                <w:noProof/>
              </w:rPr>
            </w:rPrChange>
          </w:rPr>
          <w:t>4)</w:t>
        </w:r>
      </w:moveFrom>
    </w:p>
    <w:p w:rsidR="001A0A4D" w:rsidRPr="0049723C" w:rsidDel="00021FAC" w:rsidRDefault="001A0A4D">
      <w:pPr>
        <w:jc w:val="both"/>
        <w:rPr>
          <w:moveFrom w:id="16545" w:author="Bill" w:date="2016-02-01T18:58:00Z"/>
          <w:rFonts w:ascii="Arial" w:hAnsi="Arial" w:cs="Arial"/>
          <w:noProof/>
          <w:highlight w:val="green"/>
          <w:rPrChange w:id="16546" w:author="Sherrie" w:date="2016-05-14T21:15:00Z">
            <w:rPr>
              <w:moveFrom w:id="16547" w:author="Bill" w:date="2016-02-01T18:58:00Z"/>
              <w:rFonts w:ascii="Times New Roman" w:hAnsi="Times New Roman" w:cs="Times New Roman"/>
              <w:noProof/>
            </w:rPr>
          </w:rPrChange>
        </w:rPr>
      </w:pPr>
      <w:moveFrom w:id="16548" w:author="Bill" w:date="2016-02-01T18:58:00Z">
        <w:r w:rsidRPr="0049723C" w:rsidDel="00021FAC">
          <w:rPr>
            <w:rFonts w:ascii="Arial" w:hAnsi="Arial" w:cs="Arial"/>
            <w:noProof/>
            <w:highlight w:val="green"/>
            <w:rPrChange w:id="16549" w:author="Sherrie" w:date="2016-05-14T21:15:00Z">
              <w:rPr>
                <w:rFonts w:ascii="Times New Roman" w:hAnsi="Times New Roman"/>
                <w:noProof/>
              </w:rPr>
            </w:rPrChange>
          </w:rPr>
          <w:t xml:space="preserve">This matrix is asymmetric, but all its roots are real and greater than or equal to 1. Depending on the available software, it may be more convenient to obtain the identical smallest root of the symmetric matrix </w:t>
        </w:r>
        <w:r w:rsidR="00F148D2" w:rsidRPr="0049723C" w:rsidDel="00021FAC">
          <w:rPr>
            <w:rFonts w:ascii="Arial" w:hAnsi="Arial" w:cs="Arial"/>
            <w:noProof/>
            <w:position w:val="-16"/>
            <w:highlight w:val="green"/>
            <w:rPrChange w:id="16550" w:author="Sherrie" w:date="2016-05-14T21:15:00Z">
              <w:rPr>
                <w:rFonts w:ascii="Arial" w:hAnsi="Arial" w:cs="Arial"/>
                <w:noProof/>
                <w:position w:val="-16"/>
                <w:highlight w:val="green"/>
              </w:rPr>
            </w:rPrChange>
          </w:rPr>
          <w:object w:dxaOrig="2600" w:dyaOrig="460">
            <v:shape id="_x0000_i1841" type="#_x0000_t75" style="width:128.35pt;height:23.15pt" o:ole="">
              <v:imagedata r:id="rId1526" o:title=""/>
            </v:shape>
            <o:OLEObject Type="Embed" ProgID="Equation.DSMT4" ShapeID="_x0000_i1841" DrawAspect="Content" ObjectID="_1524937469" r:id="rId1557"/>
          </w:object>
        </w:r>
        <w:r w:rsidRPr="0049723C" w:rsidDel="00021FAC">
          <w:rPr>
            <w:rFonts w:ascii="Arial" w:hAnsi="Arial" w:cs="Arial"/>
            <w:noProof/>
            <w:highlight w:val="green"/>
            <w:rPrChange w:id="16551" w:author="Sherrie" w:date="2016-05-14T21:15:00Z">
              <w:rPr>
                <w:rFonts w:ascii="Times New Roman" w:hAnsi="Times New Roman"/>
                <w:noProof/>
              </w:rPr>
            </w:rPrChange>
          </w:rPr>
          <w:t xml:space="preserve">. Now partition </w:t>
        </w:r>
        <w:r w:rsidR="00F148D2" w:rsidRPr="0049723C" w:rsidDel="00021FAC">
          <w:rPr>
            <w:rFonts w:ascii="Arial" w:hAnsi="Arial" w:cs="Arial"/>
            <w:noProof/>
            <w:position w:val="-16"/>
            <w:highlight w:val="green"/>
            <w:rPrChange w:id="16552" w:author="Sherrie" w:date="2016-05-14T21:15:00Z">
              <w:rPr>
                <w:rFonts w:ascii="Arial" w:hAnsi="Arial" w:cs="Arial"/>
                <w:noProof/>
                <w:position w:val="-16"/>
                <w:highlight w:val="green"/>
              </w:rPr>
            </w:rPrChange>
          </w:rPr>
          <w:object w:dxaOrig="420" w:dyaOrig="460">
            <v:shape id="_x0000_i1842" type="#_x0000_t75" style="width:20.05pt;height:23.15pt" o:ole="">
              <v:imagedata r:id="rId1528" o:title=""/>
            </v:shape>
            <o:OLEObject Type="Embed" ProgID="Equation.DSMT4" ShapeID="_x0000_i1842" DrawAspect="Content" ObjectID="_1524937470" r:id="rId1558"/>
          </w:object>
        </w:r>
        <w:r w:rsidRPr="0049723C" w:rsidDel="00021FAC">
          <w:rPr>
            <w:rFonts w:ascii="Arial" w:hAnsi="Arial" w:cs="Arial"/>
            <w:noProof/>
            <w:highlight w:val="green"/>
            <w:rPrChange w:id="16553" w:author="Sherrie" w:date="2016-05-14T21:15:00Z">
              <w:rPr>
                <w:rFonts w:ascii="Times New Roman" w:hAnsi="Times New Roman"/>
                <w:noProof/>
              </w:rPr>
            </w:rPrChange>
          </w:rPr>
          <w:t xml:space="preserve"> into </w:t>
        </w:r>
        <w:r w:rsidR="00FF79F8" w:rsidRPr="0049723C" w:rsidDel="00021FAC">
          <w:rPr>
            <w:rFonts w:ascii="Arial" w:hAnsi="Arial" w:cs="Arial"/>
            <w:noProof/>
            <w:position w:val="-42"/>
            <w:highlight w:val="green"/>
            <w:rPrChange w:id="16554" w:author="Sherrie" w:date="2016-05-14T21:15:00Z">
              <w:rPr>
                <w:rFonts w:ascii="Arial" w:hAnsi="Arial" w:cs="Arial"/>
                <w:noProof/>
                <w:position w:val="-42"/>
                <w:highlight w:val="green"/>
              </w:rPr>
            </w:rPrChange>
          </w:rPr>
          <w:object w:dxaOrig="1840" w:dyaOrig="960">
            <v:shape id="_x0000_i1843" type="#_x0000_t75" style="width:92.05pt;height:48.2pt" o:ole="">
              <v:imagedata r:id="rId1530" o:title=""/>
            </v:shape>
            <o:OLEObject Type="Embed" ProgID="Equation.DSMT4" ShapeID="_x0000_i1843" DrawAspect="Content" ObjectID="_1524937471" r:id="rId1559"/>
          </w:object>
        </w:r>
        <w:r w:rsidRPr="0049723C" w:rsidDel="00021FAC">
          <w:rPr>
            <w:rFonts w:ascii="Arial" w:hAnsi="Arial" w:cs="Arial"/>
            <w:noProof/>
            <w:highlight w:val="green"/>
            <w:rPrChange w:id="16555" w:author="Sherrie" w:date="2016-05-14T21:15:00Z">
              <w:rPr>
                <w:rFonts w:ascii="Times New Roman" w:hAnsi="Times New Roman"/>
                <w:noProof/>
              </w:rPr>
            </w:rPrChange>
          </w:rPr>
          <w:t xml:space="preserve"> corresponding to </w:t>
        </w:r>
        <w:r w:rsidR="00F148D2" w:rsidRPr="0049723C" w:rsidDel="00021FAC">
          <w:rPr>
            <w:rFonts w:ascii="Arial" w:hAnsi="Arial" w:cs="Arial"/>
            <w:noProof/>
            <w:position w:val="-16"/>
            <w:highlight w:val="green"/>
            <w:rPrChange w:id="16556" w:author="Sherrie" w:date="2016-05-14T21:15:00Z">
              <w:rPr>
                <w:rFonts w:ascii="Arial" w:hAnsi="Arial" w:cs="Arial"/>
                <w:noProof/>
                <w:position w:val="-16"/>
                <w:highlight w:val="green"/>
              </w:rPr>
            </w:rPrChange>
          </w:rPr>
          <w:object w:dxaOrig="920" w:dyaOrig="400">
            <v:shape id="_x0000_i1844" type="#_x0000_t75" style="width:44.45pt;height:18.8pt" o:ole="">
              <v:imagedata r:id="rId1532" o:title=""/>
            </v:shape>
            <o:OLEObject Type="Embed" ProgID="Equation.DSMT4" ShapeID="_x0000_i1844" DrawAspect="Content" ObjectID="_1524937472" r:id="rId1560"/>
          </w:object>
        </w:r>
        <w:r w:rsidRPr="0049723C" w:rsidDel="00021FAC">
          <w:rPr>
            <w:rFonts w:ascii="Arial" w:hAnsi="Arial" w:cs="Arial"/>
            <w:noProof/>
            <w:highlight w:val="green"/>
            <w:rPrChange w:id="16557" w:author="Sherrie" w:date="2016-05-14T21:15:00Z">
              <w:rPr>
                <w:rFonts w:ascii="Times New Roman" w:hAnsi="Times New Roman"/>
                <w:noProof/>
              </w:rPr>
            </w:rPrChange>
          </w:rPr>
          <w:t xml:space="preserve">, and partition </w:t>
        </w:r>
        <w:r w:rsidR="00F148D2" w:rsidRPr="0049723C" w:rsidDel="00021FAC">
          <w:rPr>
            <w:rFonts w:ascii="Arial" w:hAnsi="Arial" w:cs="Arial"/>
            <w:noProof/>
            <w:position w:val="-16"/>
            <w:highlight w:val="green"/>
            <w:rPrChange w:id="16558" w:author="Sherrie" w:date="2016-05-14T21:15:00Z">
              <w:rPr>
                <w:rFonts w:ascii="Arial" w:hAnsi="Arial" w:cs="Arial"/>
                <w:noProof/>
                <w:position w:val="-16"/>
                <w:highlight w:val="green"/>
              </w:rPr>
            </w:rPrChange>
          </w:rPr>
          <w:object w:dxaOrig="400" w:dyaOrig="460">
            <v:shape id="_x0000_i1845" type="#_x0000_t75" style="width:20.05pt;height:23.15pt" o:ole="">
              <v:imagedata r:id="rId1534" o:title=""/>
            </v:shape>
            <o:OLEObject Type="Embed" ProgID="Equation.DSMT4" ShapeID="_x0000_i1845" DrawAspect="Content" ObjectID="_1524937473" r:id="rId1561"/>
          </w:object>
        </w:r>
        <w:r w:rsidRPr="0049723C" w:rsidDel="00021FAC">
          <w:rPr>
            <w:rFonts w:ascii="Arial" w:hAnsi="Arial" w:cs="Arial"/>
            <w:noProof/>
            <w:highlight w:val="green"/>
            <w:rPrChange w:id="16559" w:author="Sherrie" w:date="2016-05-14T21:15:00Z">
              <w:rPr>
                <w:rFonts w:ascii="Times New Roman" w:hAnsi="Times New Roman"/>
                <w:noProof/>
              </w:rPr>
            </w:rPrChange>
          </w:rPr>
          <w:t xml:space="preserve"> likewise. Then, with these parts in hand, </w:t>
        </w:r>
      </w:moveFrom>
    </w:p>
    <w:p w:rsidR="0024091A" w:rsidRPr="0049723C" w:rsidDel="00021FAC" w:rsidRDefault="00F148D2">
      <w:pPr>
        <w:tabs>
          <w:tab w:val="left" w:pos="5670"/>
        </w:tabs>
        <w:jc w:val="right"/>
        <w:rPr>
          <w:moveFrom w:id="16560" w:author="Bill" w:date="2016-02-01T18:58:00Z"/>
          <w:rFonts w:ascii="Arial" w:hAnsi="Arial" w:cs="Arial"/>
          <w:noProof/>
          <w:highlight w:val="green"/>
          <w:rPrChange w:id="16561" w:author="Sherrie" w:date="2016-05-14T21:15:00Z">
            <w:rPr>
              <w:moveFrom w:id="16562" w:author="Bill" w:date="2016-02-01T18:58:00Z"/>
              <w:rFonts w:ascii="Times New Roman" w:hAnsi="Times New Roman" w:cs="Times New Roman"/>
              <w:noProof/>
            </w:rPr>
          </w:rPrChange>
        </w:rPr>
      </w:pPr>
      <w:moveFrom w:id="16563" w:author="Bill" w:date="2016-02-01T18:58:00Z">
        <w:r w:rsidRPr="0049723C" w:rsidDel="00021FAC">
          <w:rPr>
            <w:rFonts w:ascii="Arial" w:hAnsi="Arial" w:cs="Arial"/>
            <w:noProof/>
            <w:position w:val="-16"/>
            <w:highlight w:val="green"/>
            <w:rPrChange w:id="16564" w:author="Sherrie" w:date="2016-05-14T21:15:00Z">
              <w:rPr>
                <w:rFonts w:ascii="Arial" w:hAnsi="Arial" w:cs="Arial"/>
                <w:noProof/>
                <w:position w:val="-16"/>
                <w:highlight w:val="green"/>
              </w:rPr>
            </w:rPrChange>
          </w:rPr>
          <w:object w:dxaOrig="3780" w:dyaOrig="460">
            <v:shape id="_x0000_i1846" type="#_x0000_t75" style="width:189.7pt;height:23.15pt" o:ole="">
              <v:imagedata r:id="rId1536" o:title=""/>
            </v:shape>
            <o:OLEObject Type="Embed" ProgID="Equation.DSMT4" ShapeID="_x0000_i1846" DrawAspect="Content" ObjectID="_1524937474" r:id="rId1562"/>
          </w:object>
        </w:r>
        <w:r w:rsidR="001A0A4D" w:rsidRPr="0049723C" w:rsidDel="00021FAC">
          <w:rPr>
            <w:rFonts w:ascii="Arial" w:hAnsi="Arial" w:cs="Arial"/>
            <w:noProof/>
            <w:highlight w:val="green"/>
            <w:rPrChange w:id="16565" w:author="Sherrie" w:date="2016-05-14T21:15:00Z">
              <w:rPr>
                <w:rFonts w:ascii="Times New Roman" w:hAnsi="Times New Roman"/>
                <w:noProof/>
              </w:rPr>
            </w:rPrChange>
          </w:rPr>
          <w:tab/>
        </w:r>
        <w:r w:rsidR="001A0A4D" w:rsidRPr="0049723C" w:rsidDel="00021FAC">
          <w:rPr>
            <w:rFonts w:ascii="Arial" w:hAnsi="Arial" w:cs="Arial"/>
            <w:b/>
            <w:noProof/>
            <w:highlight w:val="green"/>
            <w:rPrChange w:id="16566" w:author="Sherrie" w:date="2016-05-14T21:15:00Z">
              <w:rPr>
                <w:rFonts w:ascii="Times New Roman" w:hAnsi="Times New Roman"/>
                <w:b/>
                <w:noProof/>
              </w:rPr>
            </w:rPrChange>
          </w:rPr>
          <w:t>(1</w:t>
        </w:r>
        <w:r w:rsidR="00AD61B2" w:rsidRPr="0049723C" w:rsidDel="00021FAC">
          <w:rPr>
            <w:rFonts w:ascii="Arial" w:hAnsi="Arial" w:cs="Arial"/>
            <w:b/>
            <w:noProof/>
            <w:highlight w:val="green"/>
            <w:rPrChange w:id="16567" w:author="Sherrie" w:date="2016-05-14T21:15:00Z">
              <w:rPr>
                <w:rFonts w:ascii="Times New Roman" w:hAnsi="Times New Roman"/>
                <w:b/>
                <w:noProof/>
              </w:rPr>
            </w:rPrChange>
          </w:rPr>
          <w:t>0-5</w:t>
        </w:r>
        <w:r w:rsidR="001A0A4D" w:rsidRPr="0049723C" w:rsidDel="00021FAC">
          <w:rPr>
            <w:rFonts w:ascii="Arial" w:hAnsi="Arial" w:cs="Arial"/>
            <w:b/>
            <w:noProof/>
            <w:highlight w:val="green"/>
            <w:rPrChange w:id="16568" w:author="Sherrie" w:date="2016-05-14T21:15:00Z">
              <w:rPr>
                <w:rFonts w:ascii="Times New Roman" w:hAnsi="Times New Roman"/>
                <w:b/>
                <w:noProof/>
              </w:rPr>
            </w:rPrChange>
          </w:rPr>
          <w:t>5)</w:t>
        </w:r>
      </w:moveFrom>
    </w:p>
    <w:p w:rsidR="001A0A4D" w:rsidRPr="0049723C" w:rsidDel="00021FAC" w:rsidRDefault="001A0A4D">
      <w:pPr>
        <w:jc w:val="both"/>
        <w:rPr>
          <w:moveFrom w:id="16569" w:author="Bill" w:date="2016-02-01T18:58:00Z"/>
          <w:rFonts w:ascii="Arial" w:hAnsi="Arial" w:cs="Arial"/>
          <w:noProof/>
          <w:highlight w:val="green"/>
          <w:rPrChange w:id="16570" w:author="Sherrie" w:date="2016-05-14T21:15:00Z">
            <w:rPr>
              <w:moveFrom w:id="16571" w:author="Bill" w:date="2016-02-01T18:58:00Z"/>
              <w:rFonts w:ascii="Times New Roman" w:hAnsi="Times New Roman" w:cs="Times New Roman"/>
              <w:noProof/>
            </w:rPr>
          </w:rPrChange>
        </w:rPr>
      </w:pPr>
      <w:moveFrom w:id="16572" w:author="Bill" w:date="2016-02-01T18:58:00Z">
        <w:r w:rsidRPr="0049723C" w:rsidDel="00021FAC">
          <w:rPr>
            <w:rFonts w:ascii="Arial" w:hAnsi="Arial" w:cs="Arial"/>
            <w:noProof/>
            <w:highlight w:val="green"/>
            <w:rPrChange w:id="16573" w:author="Sherrie" w:date="2016-05-14T21:15:00Z">
              <w:rPr>
                <w:rFonts w:ascii="Times New Roman" w:hAnsi="Times New Roman"/>
                <w:noProof/>
              </w:rPr>
            </w:rPrChange>
          </w:rPr>
          <w:t xml:space="preserve">and </w:t>
        </w:r>
      </w:moveFrom>
    </w:p>
    <w:p w:rsidR="001A0A4D" w:rsidRPr="0049723C" w:rsidDel="00021FAC" w:rsidRDefault="00F148D2">
      <w:pPr>
        <w:jc w:val="center"/>
        <w:rPr>
          <w:moveFrom w:id="16574" w:author="Bill" w:date="2016-02-01T18:58:00Z"/>
          <w:rFonts w:ascii="Arial" w:hAnsi="Arial" w:cs="Arial"/>
          <w:noProof/>
          <w:highlight w:val="green"/>
          <w:rPrChange w:id="16575" w:author="Sherrie" w:date="2016-05-14T21:15:00Z">
            <w:rPr>
              <w:moveFrom w:id="16576" w:author="Bill" w:date="2016-02-01T18:58:00Z"/>
              <w:rFonts w:ascii="Times New Roman" w:hAnsi="Times New Roman" w:cs="Times New Roman"/>
              <w:noProof/>
            </w:rPr>
          </w:rPrChange>
        </w:rPr>
      </w:pPr>
      <w:moveFrom w:id="16577" w:author="Bill" w:date="2016-02-01T18:58:00Z">
        <w:r w:rsidRPr="0049723C" w:rsidDel="00021FAC">
          <w:rPr>
            <w:rFonts w:ascii="Arial" w:hAnsi="Arial" w:cs="Arial"/>
            <w:noProof/>
            <w:position w:val="-16"/>
            <w:highlight w:val="green"/>
            <w:rPrChange w:id="16578" w:author="Sherrie" w:date="2016-05-14T21:15:00Z">
              <w:rPr>
                <w:rFonts w:ascii="Arial" w:hAnsi="Arial" w:cs="Arial"/>
                <w:noProof/>
                <w:position w:val="-16"/>
                <w:highlight w:val="green"/>
              </w:rPr>
            </w:rPrChange>
          </w:rPr>
          <w:object w:dxaOrig="4060" w:dyaOrig="460">
            <v:shape id="_x0000_i1847" type="#_x0000_t75" style="width:204.1pt;height:23.15pt" o:ole="">
              <v:imagedata r:id="rId1563" o:title=""/>
            </v:shape>
            <o:OLEObject Type="Embed" ProgID="Equation.DSMT4" ShapeID="_x0000_i1847" DrawAspect="Content" ObjectID="_1524937475" r:id="rId1564"/>
          </w:object>
        </w:r>
      </w:moveFrom>
    </w:p>
    <w:p w:rsidR="001A0A4D" w:rsidRPr="0049723C" w:rsidDel="00021FAC" w:rsidRDefault="001A0A4D">
      <w:pPr>
        <w:jc w:val="both"/>
        <w:rPr>
          <w:ins w:id="16579" w:author="Sherrie" w:date="2016-01-22T17:02:00Z"/>
          <w:moveFrom w:id="16580" w:author="Bill" w:date="2016-02-01T18:58:00Z"/>
          <w:rFonts w:ascii="Arial" w:hAnsi="Arial" w:cs="Arial"/>
          <w:noProof/>
          <w:highlight w:val="green"/>
          <w:rPrChange w:id="16581" w:author="Sherrie" w:date="2016-05-14T21:15:00Z">
            <w:rPr>
              <w:ins w:id="16582" w:author="Sherrie" w:date="2016-01-22T17:02:00Z"/>
              <w:moveFrom w:id="16583" w:author="Bill" w:date="2016-02-01T18:58:00Z"/>
              <w:rFonts w:ascii="Times New Roman" w:hAnsi="Times New Roman"/>
              <w:noProof/>
            </w:rPr>
          </w:rPrChange>
        </w:rPr>
      </w:pPr>
      <w:moveFrom w:id="16584" w:author="Bill" w:date="2016-02-01T18:58:00Z">
        <w:r w:rsidRPr="0049723C" w:rsidDel="00021FAC">
          <w:rPr>
            <w:rFonts w:ascii="Arial" w:hAnsi="Arial" w:cs="Arial"/>
            <w:noProof/>
            <w:highlight w:val="green"/>
            <w:rPrChange w:id="16585" w:author="Sherrie" w:date="2016-05-14T21:15:00Z">
              <w:rPr>
                <w:rFonts w:ascii="Times New Roman" w:hAnsi="Times New Roman"/>
                <w:noProof/>
              </w:rPr>
            </w:rPrChange>
          </w:rPr>
          <w:t xml:space="preserve">Note that </w:t>
        </w:r>
        <w:r w:rsidR="00857EC0" w:rsidRPr="0049723C" w:rsidDel="00021FAC">
          <w:rPr>
            <w:rFonts w:ascii="Arial" w:hAnsi="Arial" w:cs="Arial"/>
            <w:noProof/>
            <w:position w:val="-16"/>
            <w:highlight w:val="green"/>
            <w:rPrChange w:id="16586" w:author="Sherrie" w:date="2016-05-14T21:15:00Z">
              <w:rPr>
                <w:rFonts w:ascii="Arial" w:hAnsi="Arial" w:cs="Arial"/>
                <w:noProof/>
                <w:position w:val="-16"/>
                <w:highlight w:val="green"/>
              </w:rPr>
            </w:rPrChange>
          </w:rPr>
          <w:object w:dxaOrig="320" w:dyaOrig="400">
            <v:shape id="_x0000_i1848" type="#_x0000_t75" style="width:15.65pt;height:18.8pt" o:ole="">
              <v:imagedata r:id="rId1540" o:title=""/>
            </v:shape>
            <o:OLEObject Type="Embed" ProgID="Equation.DSMT4" ShapeID="_x0000_i1848" DrawAspect="Content" ObjectID="_1524937476" r:id="rId1565"/>
          </w:object>
        </w:r>
        <w:r w:rsidRPr="0049723C" w:rsidDel="00021FAC">
          <w:rPr>
            <w:rFonts w:ascii="Arial" w:hAnsi="Arial" w:cs="Arial"/>
            <w:noProof/>
            <w:highlight w:val="green"/>
            <w:rPrChange w:id="16587" w:author="Sherrie" w:date="2016-05-14T21:15:00Z">
              <w:rPr>
                <w:rFonts w:ascii="Times New Roman" w:hAnsi="Times New Roman"/>
                <w:noProof/>
              </w:rPr>
            </w:rPrChange>
          </w:rPr>
          <w:t xml:space="preserve"> is estimated by a simple least squares regression. [See (3-18).] The asymptotic covariance matrix for the LIML estimator is identical to that for the 2SLS estimator.</w:t>
        </w:r>
        <w:r w:rsidRPr="0049723C" w:rsidDel="00021FAC">
          <w:rPr>
            <w:rFonts w:ascii="Arial" w:hAnsi="Arial" w:cs="Arial"/>
            <w:noProof/>
            <w:highlight w:val="green"/>
            <w:vertAlign w:val="superscript"/>
            <w:rPrChange w:id="16588" w:author="Sherrie" w:date="2016-05-14T21:15:00Z">
              <w:rPr>
                <w:rFonts w:ascii="Times New Roman" w:hAnsi="Times New Roman"/>
                <w:noProof/>
                <w:vertAlign w:val="superscript"/>
              </w:rPr>
            </w:rPrChange>
          </w:rPr>
          <w:footnoteReference w:id="52"/>
        </w:r>
        <w:r w:rsidRPr="0049723C" w:rsidDel="00021FAC">
          <w:rPr>
            <w:rFonts w:ascii="Arial" w:hAnsi="Arial" w:cs="Arial"/>
            <w:noProof/>
            <w:highlight w:val="green"/>
            <w:rPrChange w:id="16591" w:author="Sherrie" w:date="2016-05-14T21:15:00Z">
              <w:rPr>
                <w:rFonts w:ascii="Times New Roman" w:hAnsi="Times New Roman"/>
                <w:noProof/>
              </w:rPr>
            </w:rPrChange>
          </w:rPr>
          <w:t xml:space="preserve"> The implication is that with normally distributed disturbances, 2SLS is fully efficient.</w:t>
        </w:r>
      </w:moveFrom>
    </w:p>
    <w:p w:rsidR="00AC6B85" w:rsidRPr="0049723C" w:rsidDel="00021FAC" w:rsidRDefault="00AC6B85">
      <w:pPr>
        <w:jc w:val="both"/>
        <w:rPr>
          <w:moveFrom w:id="16592" w:author="Bill" w:date="2016-02-01T18:58:00Z"/>
          <w:rFonts w:ascii="Arial" w:hAnsi="Arial" w:cs="Arial"/>
          <w:noProof/>
          <w:rPrChange w:id="16593" w:author="Sherrie" w:date="2016-05-14T21:15:00Z">
            <w:rPr>
              <w:moveFrom w:id="16594" w:author="Bill" w:date="2016-02-01T18:58:00Z"/>
              <w:rFonts w:ascii="Times New Roman" w:hAnsi="Times New Roman" w:cs="Times New Roman"/>
              <w:noProof/>
            </w:rPr>
          </w:rPrChange>
        </w:rPr>
      </w:pPr>
      <w:moveFrom w:id="16595" w:author="Bill" w:date="2016-02-01T18:58:00Z">
        <w:ins w:id="16596" w:author="Sherrie" w:date="2016-01-22T17:02:00Z">
          <w:r w:rsidRPr="0049723C" w:rsidDel="00021FAC">
            <w:rPr>
              <w:rFonts w:ascii="Arial" w:hAnsi="Arial" w:cs="Arial"/>
              <w:noProof/>
              <w:highlight w:val="green"/>
              <w:rPrChange w:id="16597" w:author="Sherrie" w:date="2016-05-14T21:15:00Z">
                <w:rPr>
                  <w:rFonts w:ascii="Times New Roman" w:hAnsi="Times New Roman"/>
                  <w:noProof/>
                </w:rPr>
              </w:rPrChange>
            </w:rPr>
            <w:t>[drop this section]</w:t>
          </w:r>
        </w:ins>
      </w:moveFrom>
    </w:p>
    <w:p w:rsidR="001A0A4D" w:rsidRPr="0049723C" w:rsidDel="004453B3" w:rsidRDefault="001A0A4D">
      <w:pPr>
        <w:ind w:firstLine="357"/>
        <w:jc w:val="both"/>
        <w:rPr>
          <w:moveFrom w:id="16598" w:author="Bill" w:date="2016-02-01T11:02:00Z"/>
          <w:rFonts w:ascii="Arial" w:hAnsi="Arial" w:cs="Arial"/>
          <w:noProof/>
          <w:highlight w:val="green"/>
          <w:rPrChange w:id="16599" w:author="Sherrie" w:date="2016-05-14T21:15:00Z">
            <w:rPr>
              <w:moveFrom w:id="16600" w:author="Bill" w:date="2016-02-01T11:02:00Z"/>
              <w:rFonts w:ascii="Times New Roman" w:hAnsi="Times New Roman" w:cs="Times New Roman"/>
              <w:noProof/>
            </w:rPr>
          </w:rPrChange>
        </w:rPr>
      </w:pPr>
      <w:moveFromRangeStart w:id="16601" w:author="Bill" w:date="2016-02-01T11:02:00Z" w:name="move442087857"/>
      <w:moveFromRangeEnd w:id="16399"/>
      <w:moveFrom w:id="16602" w:author="Bill" w:date="2016-02-01T11:02:00Z">
        <w:r w:rsidRPr="0049723C" w:rsidDel="004453B3">
          <w:rPr>
            <w:rFonts w:ascii="Arial" w:hAnsi="Arial" w:cs="Arial"/>
            <w:noProof/>
            <w:highlight w:val="green"/>
            <w:rPrChange w:id="16603" w:author="Sherrie" w:date="2016-05-14T21:15:00Z">
              <w:rPr>
                <w:rFonts w:ascii="Times New Roman" w:hAnsi="Times New Roman"/>
                <w:noProof/>
              </w:rPr>
            </w:rPrChange>
          </w:rPr>
          <w:t xml:space="preserve">The </w:t>
        </w:r>
        <w:r w:rsidRPr="0049723C" w:rsidDel="004453B3">
          <w:rPr>
            <w:rFonts w:ascii="Arial" w:hAnsi="Arial" w:cs="Arial"/>
            <w:b/>
            <w:bCs/>
            <w:i/>
            <w:iCs/>
            <w:noProof/>
            <w:highlight w:val="green"/>
            <w:rPrChange w:id="16604" w:author="Sherrie" w:date="2016-05-14T21:15:00Z">
              <w:rPr>
                <w:rFonts w:ascii="Times New Roman" w:hAnsi="Times New Roman"/>
                <w:b/>
                <w:bCs/>
                <w:i/>
                <w:iCs/>
                <w:noProof/>
              </w:rPr>
            </w:rPrChange>
          </w:rPr>
          <w:t xml:space="preserve"> k</w:t>
        </w:r>
        <w:r w:rsidRPr="0049723C" w:rsidDel="004453B3">
          <w:rPr>
            <w:rFonts w:ascii="Arial" w:hAnsi="Arial" w:cs="Arial"/>
            <w:noProof/>
            <w:highlight w:val="green"/>
            <w:rPrChange w:id="16605" w:author="Sherrie" w:date="2016-05-14T21:15:00Z">
              <w:rPr>
                <w:rFonts w:ascii="Times New Roman" w:hAnsi="Times New Roman"/>
                <w:noProof/>
              </w:rPr>
            </w:rPrChange>
          </w:rPr>
          <w:t xml:space="preserve"> </w:t>
        </w:r>
        <w:r w:rsidRPr="0049723C" w:rsidDel="004453B3">
          <w:rPr>
            <w:rFonts w:ascii="Arial" w:hAnsi="Arial" w:cs="Arial"/>
            <w:b/>
            <w:bCs/>
            <w:noProof/>
            <w:highlight w:val="green"/>
            <w:rPrChange w:id="16606" w:author="Sherrie" w:date="2016-05-14T21:15:00Z">
              <w:rPr>
                <w:rFonts w:ascii="Times New Roman" w:hAnsi="Times New Roman"/>
                <w:b/>
                <w:bCs/>
                <w:noProof/>
              </w:rPr>
            </w:rPrChange>
          </w:rPr>
          <w:t xml:space="preserve"> class</w:t>
        </w:r>
        <w:r w:rsidRPr="0049723C" w:rsidDel="004453B3">
          <w:rPr>
            <w:rFonts w:ascii="Arial" w:hAnsi="Arial" w:cs="Arial"/>
            <w:noProof/>
            <w:highlight w:val="green"/>
            <w:rPrChange w:id="16607" w:author="Sherrie" w:date="2016-05-14T21:15:00Z">
              <w:rPr>
                <w:rFonts w:ascii="Times New Roman" w:hAnsi="Times New Roman"/>
                <w:noProof/>
              </w:rPr>
            </w:rPrChange>
          </w:rPr>
          <w:t xml:space="preserve"> of estimators is defined by the following form  </w:t>
        </w:r>
      </w:moveFrom>
    </w:p>
    <w:p w:rsidR="0024091A" w:rsidRPr="0049723C" w:rsidDel="004453B3" w:rsidRDefault="00FF79F8">
      <w:pPr>
        <w:tabs>
          <w:tab w:val="left" w:pos="6804"/>
        </w:tabs>
        <w:jc w:val="right"/>
        <w:rPr>
          <w:moveFrom w:id="16608" w:author="Bill" w:date="2016-02-01T11:02:00Z"/>
          <w:rFonts w:ascii="Arial" w:hAnsi="Arial" w:cs="Arial"/>
          <w:noProof/>
          <w:highlight w:val="green"/>
          <w:rPrChange w:id="16609" w:author="Sherrie" w:date="2016-05-14T21:15:00Z">
            <w:rPr>
              <w:moveFrom w:id="16610" w:author="Bill" w:date="2016-02-01T11:02:00Z"/>
              <w:rFonts w:ascii="Times New Roman" w:hAnsi="Times New Roman" w:cs="Times New Roman"/>
              <w:noProof/>
            </w:rPr>
          </w:rPrChange>
        </w:rPr>
      </w:pPr>
      <w:moveFrom w:id="16611" w:author="Bill" w:date="2016-02-01T11:02:00Z">
        <w:r w:rsidRPr="0049723C" w:rsidDel="004453B3">
          <w:rPr>
            <w:rFonts w:ascii="Arial" w:hAnsi="Arial" w:cs="Arial"/>
            <w:noProof/>
            <w:position w:val="-38"/>
            <w:highlight w:val="green"/>
            <w:rPrChange w:id="16612" w:author="Sherrie" w:date="2016-05-14T21:15:00Z">
              <w:rPr>
                <w:rFonts w:ascii="Arial" w:hAnsi="Arial" w:cs="Arial"/>
                <w:noProof/>
                <w:position w:val="-38"/>
                <w:highlight w:val="green"/>
              </w:rPr>
            </w:rPrChange>
          </w:rPr>
          <w:object w:dxaOrig="6060" w:dyaOrig="880">
            <v:shape id="_x0000_i1849" type="#_x0000_t75" style="width:303.65pt;height:44.45pt" o:ole="">
              <v:imagedata r:id="rId1566" o:title=""/>
            </v:shape>
            <o:OLEObject Type="Embed" ProgID="Equation.DSMT4" ShapeID="_x0000_i1849" DrawAspect="Content" ObjectID="_1524937477" r:id="rId1567"/>
          </w:object>
        </w:r>
        <w:r w:rsidR="001A0A4D" w:rsidRPr="0049723C" w:rsidDel="004453B3">
          <w:rPr>
            <w:rFonts w:ascii="Arial" w:hAnsi="Arial" w:cs="Arial"/>
            <w:noProof/>
            <w:highlight w:val="green"/>
            <w:rPrChange w:id="16613" w:author="Sherrie" w:date="2016-05-14T21:15:00Z">
              <w:rPr>
                <w:rFonts w:ascii="Times New Roman" w:hAnsi="Times New Roman"/>
                <w:noProof/>
              </w:rPr>
            </w:rPrChange>
          </w:rPr>
          <w:tab/>
        </w:r>
        <w:r w:rsidR="001A0A4D" w:rsidRPr="0049723C" w:rsidDel="004453B3">
          <w:rPr>
            <w:rFonts w:ascii="Arial" w:hAnsi="Arial" w:cs="Arial"/>
            <w:b/>
            <w:noProof/>
            <w:highlight w:val="green"/>
            <w:rPrChange w:id="16614" w:author="Sherrie" w:date="2016-05-14T21:15:00Z">
              <w:rPr>
                <w:rFonts w:ascii="Times New Roman" w:hAnsi="Times New Roman"/>
                <w:b/>
                <w:noProof/>
              </w:rPr>
            </w:rPrChange>
          </w:rPr>
          <w:t>(1</w:t>
        </w:r>
        <w:r w:rsidR="00AD61B2" w:rsidRPr="0049723C" w:rsidDel="004453B3">
          <w:rPr>
            <w:rFonts w:ascii="Arial" w:hAnsi="Arial" w:cs="Arial"/>
            <w:b/>
            <w:noProof/>
            <w:highlight w:val="green"/>
            <w:rPrChange w:id="16615" w:author="Sherrie" w:date="2016-05-14T21:15:00Z">
              <w:rPr>
                <w:rFonts w:ascii="Times New Roman" w:hAnsi="Times New Roman"/>
                <w:b/>
                <w:noProof/>
              </w:rPr>
            </w:rPrChange>
          </w:rPr>
          <w:t>0-5</w:t>
        </w:r>
        <w:r w:rsidR="001A0A4D" w:rsidRPr="0049723C" w:rsidDel="004453B3">
          <w:rPr>
            <w:rFonts w:ascii="Arial" w:hAnsi="Arial" w:cs="Arial"/>
            <w:b/>
            <w:noProof/>
            <w:highlight w:val="green"/>
            <w:rPrChange w:id="16616" w:author="Sherrie" w:date="2016-05-14T21:15:00Z">
              <w:rPr>
                <w:rFonts w:ascii="Times New Roman" w:hAnsi="Times New Roman"/>
                <w:b/>
                <w:noProof/>
              </w:rPr>
            </w:rPrChange>
          </w:rPr>
          <w:t>6)</w:t>
        </w:r>
      </w:moveFrom>
    </w:p>
    <w:p w:rsidR="001A0A4D" w:rsidRPr="0049723C" w:rsidDel="004453B3" w:rsidRDefault="001A0A4D">
      <w:pPr>
        <w:jc w:val="both"/>
        <w:rPr>
          <w:moveFrom w:id="16617" w:author="Bill" w:date="2016-02-01T11:02:00Z"/>
          <w:rFonts w:ascii="Arial" w:hAnsi="Arial" w:cs="Arial"/>
          <w:noProof/>
          <w:rPrChange w:id="16618" w:author="Sherrie" w:date="2016-05-14T21:15:00Z">
            <w:rPr>
              <w:moveFrom w:id="16619" w:author="Bill" w:date="2016-02-01T11:02:00Z"/>
              <w:rFonts w:ascii="Times New Roman" w:hAnsi="Times New Roman"/>
              <w:noProof/>
            </w:rPr>
          </w:rPrChange>
        </w:rPr>
      </w:pPr>
      <w:moveFrom w:id="16620" w:author="Bill" w:date="2016-02-01T11:02:00Z">
        <w:r w:rsidRPr="0049723C" w:rsidDel="004453B3">
          <w:rPr>
            <w:rFonts w:ascii="Arial" w:hAnsi="Arial" w:cs="Arial"/>
            <w:noProof/>
            <w:highlight w:val="green"/>
            <w:rPrChange w:id="16621" w:author="Sherrie" w:date="2016-05-14T21:15:00Z">
              <w:rPr>
                <w:rFonts w:ascii="Times New Roman" w:hAnsi="Times New Roman"/>
                <w:noProof/>
              </w:rPr>
            </w:rPrChange>
          </w:rPr>
          <w:t xml:space="preserve">where </w:t>
        </w:r>
        <w:r w:rsidR="009C07D1" w:rsidRPr="0049723C" w:rsidDel="004453B3">
          <w:rPr>
            <w:rFonts w:ascii="Arial" w:hAnsi="Arial" w:cs="Arial"/>
            <w:noProof/>
            <w:position w:val="-16"/>
            <w:highlight w:val="green"/>
            <w:rPrChange w:id="16622" w:author="Sherrie" w:date="2016-05-14T21:15:00Z">
              <w:rPr>
                <w:rFonts w:ascii="Arial" w:hAnsi="Arial" w:cs="Arial"/>
                <w:noProof/>
                <w:position w:val="-16"/>
                <w:highlight w:val="green"/>
              </w:rPr>
            </w:rPrChange>
          </w:rPr>
          <w:object w:dxaOrig="320" w:dyaOrig="400">
            <v:shape id="_x0000_i1850" type="#_x0000_t75" style="width:15.65pt;height:18.8pt" o:ole="">
              <v:imagedata r:id="rId1568" o:title=""/>
            </v:shape>
            <o:OLEObject Type="Embed" ProgID="Equation.DSMT4" ShapeID="_x0000_i1850" DrawAspect="Content" ObjectID="_1524937478" r:id="rId1569"/>
          </w:object>
        </w:r>
        <w:r w:rsidRPr="0049723C" w:rsidDel="004453B3">
          <w:rPr>
            <w:rFonts w:ascii="Arial" w:hAnsi="Arial" w:cs="Arial"/>
            <w:noProof/>
            <w:highlight w:val="green"/>
            <w:rPrChange w:id="16623" w:author="Sherrie" w:date="2016-05-14T21:15:00Z">
              <w:rPr>
                <w:rFonts w:ascii="Times New Roman" w:hAnsi="Times New Roman"/>
                <w:noProof/>
              </w:rPr>
            </w:rPrChange>
          </w:rPr>
          <w:t xml:space="preserve"> and </w:t>
        </w:r>
        <w:r w:rsidR="009C07D1" w:rsidRPr="0049723C" w:rsidDel="004453B3">
          <w:rPr>
            <w:rFonts w:ascii="Arial" w:hAnsi="Arial" w:cs="Arial"/>
            <w:noProof/>
            <w:position w:val="-16"/>
            <w:highlight w:val="green"/>
            <w:rPrChange w:id="16624" w:author="Sherrie" w:date="2016-05-14T21:15:00Z">
              <w:rPr>
                <w:rFonts w:ascii="Arial" w:hAnsi="Arial" w:cs="Arial"/>
                <w:noProof/>
                <w:position w:val="-16"/>
                <w:highlight w:val="green"/>
              </w:rPr>
            </w:rPrChange>
          </w:rPr>
          <w:object w:dxaOrig="300" w:dyaOrig="400">
            <v:shape id="_x0000_i1851" type="#_x0000_t75" style="width:15.65pt;height:18.8pt" o:ole="">
              <v:imagedata r:id="rId1570" o:title=""/>
            </v:shape>
            <o:OLEObject Type="Embed" ProgID="Equation.DSMT4" ShapeID="_x0000_i1851" DrawAspect="Content" ObjectID="_1524937479" r:id="rId1571"/>
          </w:object>
        </w:r>
        <w:r w:rsidRPr="0049723C" w:rsidDel="004453B3">
          <w:rPr>
            <w:rFonts w:ascii="Arial" w:hAnsi="Arial" w:cs="Arial"/>
            <w:noProof/>
            <w:highlight w:val="green"/>
            <w:rPrChange w:id="16625" w:author="Sherrie" w:date="2016-05-14T21:15:00Z">
              <w:rPr>
                <w:rFonts w:ascii="Times New Roman" w:hAnsi="Times New Roman"/>
                <w:noProof/>
              </w:rPr>
            </w:rPrChange>
          </w:rPr>
          <w:t xml:space="preserve"> are the reduced form disturbances in (10-45). The feasible estimator is computed using the residuals from the OLS regressions of </w:t>
        </w:r>
        <w:r w:rsidR="009C07D1" w:rsidRPr="0049723C" w:rsidDel="004453B3">
          <w:rPr>
            <w:rFonts w:ascii="Arial" w:hAnsi="Arial" w:cs="Arial"/>
            <w:noProof/>
            <w:position w:val="-16"/>
            <w:highlight w:val="green"/>
            <w:rPrChange w:id="16626" w:author="Sherrie" w:date="2016-05-14T21:15:00Z">
              <w:rPr>
                <w:rFonts w:ascii="Arial" w:hAnsi="Arial" w:cs="Arial"/>
                <w:noProof/>
                <w:position w:val="-16"/>
                <w:highlight w:val="green"/>
              </w:rPr>
            </w:rPrChange>
          </w:rPr>
          <w:object w:dxaOrig="320" w:dyaOrig="400">
            <v:shape id="_x0000_i1852" type="#_x0000_t75" style="width:15.65pt;height:18.8pt" o:ole="">
              <v:imagedata r:id="rId1572" o:title=""/>
            </v:shape>
            <o:OLEObject Type="Embed" ProgID="Equation.DSMT4" ShapeID="_x0000_i1852" DrawAspect="Content" ObjectID="_1524937480" r:id="rId1573"/>
          </w:object>
        </w:r>
        <w:r w:rsidRPr="0049723C" w:rsidDel="004453B3">
          <w:rPr>
            <w:rFonts w:ascii="Arial" w:hAnsi="Arial" w:cs="Arial"/>
            <w:noProof/>
            <w:highlight w:val="green"/>
            <w:rPrChange w:id="16627" w:author="Sherrie" w:date="2016-05-14T21:15:00Z">
              <w:rPr>
                <w:rFonts w:ascii="Times New Roman" w:hAnsi="Times New Roman"/>
                <w:noProof/>
              </w:rPr>
            </w:rPrChange>
          </w:rPr>
          <w:t xml:space="preserve"> and </w:t>
        </w:r>
        <w:r w:rsidR="009C07D1" w:rsidRPr="0049723C" w:rsidDel="004453B3">
          <w:rPr>
            <w:rFonts w:ascii="Arial" w:hAnsi="Arial" w:cs="Arial"/>
            <w:noProof/>
            <w:position w:val="-12"/>
            <w:highlight w:val="green"/>
            <w:rPrChange w:id="16628" w:author="Sherrie" w:date="2016-05-14T21:15:00Z">
              <w:rPr>
                <w:rFonts w:ascii="Arial" w:hAnsi="Arial" w:cs="Arial"/>
                <w:noProof/>
                <w:position w:val="-12"/>
                <w:highlight w:val="green"/>
              </w:rPr>
            </w:rPrChange>
          </w:rPr>
          <w:object w:dxaOrig="260" w:dyaOrig="360">
            <v:shape id="_x0000_i1853" type="#_x0000_t75" style="width:11.9pt;height:18.8pt" o:ole="">
              <v:imagedata r:id="rId1574" o:title=""/>
            </v:shape>
            <o:OLEObject Type="Embed" ProgID="Equation.DSMT4" ShapeID="_x0000_i1853" DrawAspect="Content" ObjectID="_1524937481" r:id="rId1575"/>
          </w:object>
        </w:r>
        <w:r w:rsidRPr="0049723C" w:rsidDel="004453B3">
          <w:rPr>
            <w:rFonts w:ascii="Arial" w:hAnsi="Arial" w:cs="Arial"/>
            <w:noProof/>
            <w:highlight w:val="green"/>
            <w:rPrChange w:id="16629" w:author="Sherrie" w:date="2016-05-14T21:15:00Z">
              <w:rPr>
                <w:rFonts w:ascii="Times New Roman" w:hAnsi="Times New Roman"/>
                <w:noProof/>
              </w:rPr>
            </w:rPrChange>
          </w:rPr>
          <w:t xml:space="preserve"> on </w:t>
        </w:r>
        <w:r w:rsidR="009C07D1" w:rsidRPr="0049723C" w:rsidDel="004453B3">
          <w:rPr>
            <w:rFonts w:ascii="Arial" w:hAnsi="Arial" w:cs="Arial"/>
            <w:noProof/>
            <w:position w:val="-4"/>
            <w:highlight w:val="green"/>
            <w:rPrChange w:id="16630" w:author="Sherrie" w:date="2016-05-14T21:15:00Z">
              <w:rPr>
                <w:rFonts w:ascii="Arial" w:hAnsi="Arial" w:cs="Arial"/>
                <w:noProof/>
                <w:position w:val="-4"/>
                <w:highlight w:val="green"/>
              </w:rPr>
            </w:rPrChange>
          </w:rPr>
          <w:object w:dxaOrig="260" w:dyaOrig="260">
            <v:shape id="_x0000_i1854" type="#_x0000_t75" style="width:11.9pt;height:11.9pt" o:ole="">
              <v:imagedata r:id="rId1576" o:title=""/>
            </v:shape>
            <o:OLEObject Type="Embed" ProgID="Equation.DSMT4" ShapeID="_x0000_i1854" DrawAspect="Content" ObjectID="_1524937482" r:id="rId1577"/>
          </w:object>
        </w:r>
        <w:r w:rsidRPr="0049723C" w:rsidDel="004453B3">
          <w:rPr>
            <w:rFonts w:ascii="Arial" w:hAnsi="Arial" w:cs="Arial"/>
            <w:noProof/>
            <w:highlight w:val="green"/>
            <w:rPrChange w:id="16631" w:author="Sherrie" w:date="2016-05-14T21:15:00Z">
              <w:rPr>
                <w:rFonts w:ascii="Times New Roman" w:hAnsi="Times New Roman"/>
                <w:noProof/>
              </w:rPr>
            </w:rPrChange>
          </w:rPr>
          <w:t xml:space="preserve"> (not </w:t>
        </w:r>
        <w:r w:rsidR="009C07D1" w:rsidRPr="0049723C" w:rsidDel="004453B3">
          <w:rPr>
            <w:rFonts w:ascii="Arial" w:hAnsi="Arial" w:cs="Arial"/>
            <w:noProof/>
            <w:position w:val="-16"/>
            <w:highlight w:val="green"/>
            <w:rPrChange w:id="16632" w:author="Sherrie" w:date="2016-05-14T21:15:00Z">
              <w:rPr>
                <w:rFonts w:ascii="Arial" w:hAnsi="Arial" w:cs="Arial"/>
                <w:noProof/>
                <w:position w:val="-16"/>
                <w:highlight w:val="green"/>
              </w:rPr>
            </w:rPrChange>
          </w:rPr>
          <w:object w:dxaOrig="360" w:dyaOrig="400">
            <v:shape id="_x0000_i1855" type="#_x0000_t75" style="width:18.8pt;height:18.8pt" o:ole="">
              <v:imagedata r:id="rId1578" o:title=""/>
            </v:shape>
            <o:OLEObject Type="Embed" ProgID="Equation.DSMT4" ShapeID="_x0000_i1855" DrawAspect="Content" ObjectID="_1524937483" r:id="rId1579"/>
          </w:object>
        </w:r>
        <w:r w:rsidRPr="0049723C" w:rsidDel="004453B3">
          <w:rPr>
            <w:rFonts w:ascii="Arial" w:hAnsi="Arial" w:cs="Arial"/>
            <w:noProof/>
            <w:highlight w:val="green"/>
            <w:rPrChange w:id="16633" w:author="Sherrie" w:date="2016-05-14T21:15:00Z">
              <w:rPr>
                <w:rFonts w:ascii="Times New Roman" w:hAnsi="Times New Roman"/>
                <w:noProof/>
              </w:rPr>
            </w:rPrChange>
          </w:rPr>
          <w:t xml:space="preserve">). We have already considered three members of the class, OLS with </w:t>
        </w:r>
        <w:r w:rsidR="00997E1F" w:rsidRPr="0049723C" w:rsidDel="004453B3">
          <w:rPr>
            <w:rFonts w:ascii="Arial" w:hAnsi="Arial" w:cs="Arial"/>
            <w:noProof/>
            <w:position w:val="-6"/>
            <w:highlight w:val="green"/>
            <w:rPrChange w:id="16634" w:author="Sherrie" w:date="2016-05-14T21:15:00Z">
              <w:rPr>
                <w:rFonts w:ascii="Arial" w:hAnsi="Arial" w:cs="Arial"/>
                <w:noProof/>
                <w:position w:val="-6"/>
                <w:highlight w:val="green"/>
              </w:rPr>
            </w:rPrChange>
          </w:rPr>
          <w:object w:dxaOrig="560" w:dyaOrig="279">
            <v:shape id="_x0000_i1856" type="#_x0000_t75" style="width:29.45pt;height:14.4pt" o:ole="">
              <v:imagedata r:id="rId1580" o:title=""/>
            </v:shape>
            <o:OLEObject Type="Embed" ProgID="Equation.DSMT4" ShapeID="_x0000_i1856" DrawAspect="Content" ObjectID="_1524937484" r:id="rId1581"/>
          </w:object>
        </w:r>
        <w:r w:rsidRPr="0049723C" w:rsidDel="004453B3">
          <w:rPr>
            <w:rFonts w:ascii="Arial" w:hAnsi="Arial" w:cs="Arial"/>
            <w:noProof/>
            <w:highlight w:val="green"/>
            <w:rPrChange w:id="16635" w:author="Sherrie" w:date="2016-05-14T21:15:00Z">
              <w:rPr>
                <w:rFonts w:ascii="Times New Roman" w:hAnsi="Times New Roman"/>
                <w:noProof/>
              </w:rPr>
            </w:rPrChange>
          </w:rPr>
          <w:t xml:space="preserve">, 2SLS with </w:t>
        </w:r>
        <w:r w:rsidR="00997E1F" w:rsidRPr="0049723C" w:rsidDel="004453B3">
          <w:rPr>
            <w:rFonts w:ascii="Arial" w:hAnsi="Arial" w:cs="Arial"/>
            <w:noProof/>
            <w:position w:val="-6"/>
            <w:highlight w:val="green"/>
            <w:rPrChange w:id="16636" w:author="Sherrie" w:date="2016-05-14T21:15:00Z">
              <w:rPr>
                <w:rFonts w:ascii="Arial" w:hAnsi="Arial" w:cs="Arial"/>
                <w:noProof/>
                <w:position w:val="-6"/>
                <w:highlight w:val="green"/>
              </w:rPr>
            </w:rPrChange>
          </w:rPr>
          <w:object w:dxaOrig="520" w:dyaOrig="279">
            <v:shape id="_x0000_i1857" type="#_x0000_t75" style="width:27.55pt;height:14.4pt" o:ole="">
              <v:imagedata r:id="rId1582" o:title=""/>
            </v:shape>
            <o:OLEObject Type="Embed" ProgID="Equation.DSMT4" ShapeID="_x0000_i1857" DrawAspect="Content" ObjectID="_1524937485" r:id="rId1583"/>
          </w:object>
        </w:r>
        <w:r w:rsidRPr="0049723C" w:rsidDel="004453B3">
          <w:rPr>
            <w:rFonts w:ascii="Arial" w:hAnsi="Arial" w:cs="Arial"/>
            <w:noProof/>
            <w:highlight w:val="green"/>
            <w:rPrChange w:id="16637" w:author="Sherrie" w:date="2016-05-14T21:15:00Z">
              <w:rPr>
                <w:rFonts w:ascii="Times New Roman" w:hAnsi="Times New Roman"/>
                <w:noProof/>
              </w:rPr>
            </w:rPrChange>
          </w:rPr>
          <w:t xml:space="preserve">, and, it can be shown, LIML with </w:t>
        </w:r>
        <w:r w:rsidR="00997E1F" w:rsidRPr="0049723C" w:rsidDel="004453B3">
          <w:rPr>
            <w:rFonts w:ascii="Arial" w:hAnsi="Arial" w:cs="Arial"/>
            <w:noProof/>
            <w:position w:val="-12"/>
            <w:highlight w:val="green"/>
            <w:rPrChange w:id="16638" w:author="Sherrie" w:date="2016-05-14T21:15:00Z">
              <w:rPr>
                <w:rFonts w:ascii="Arial" w:hAnsi="Arial" w:cs="Arial"/>
                <w:noProof/>
                <w:position w:val="-12"/>
                <w:highlight w:val="green"/>
              </w:rPr>
            </w:rPrChange>
          </w:rPr>
          <w:object w:dxaOrig="639" w:dyaOrig="360">
            <v:shape id="_x0000_i1858" type="#_x0000_t75" style="width:30.7pt;height:18.8pt" o:ole="">
              <v:imagedata r:id="rId1584" o:title=""/>
            </v:shape>
            <o:OLEObject Type="Embed" ProgID="Equation.DSMT4" ShapeID="_x0000_i1858" DrawAspect="Content" ObjectID="_1524937486" r:id="rId1585"/>
          </w:object>
        </w:r>
        <w:r w:rsidRPr="0049723C" w:rsidDel="004453B3">
          <w:rPr>
            <w:rFonts w:ascii="Arial" w:hAnsi="Arial" w:cs="Arial"/>
            <w:noProof/>
            <w:highlight w:val="green"/>
            <w:rPrChange w:id="16639" w:author="Sherrie" w:date="2016-05-14T21:15:00Z">
              <w:rPr>
                <w:rFonts w:ascii="Times New Roman" w:hAnsi="Times New Roman"/>
                <w:noProof/>
              </w:rPr>
            </w:rPrChange>
          </w:rPr>
          <w:t xml:space="preserve">. [This last result follows from (10-55).] There have been many other </w:t>
        </w:r>
        <w:r w:rsidRPr="0049723C" w:rsidDel="004453B3">
          <w:rPr>
            <w:rFonts w:ascii="Arial" w:hAnsi="Arial" w:cs="Arial"/>
            <w:i/>
            <w:iCs/>
            <w:noProof/>
            <w:highlight w:val="green"/>
            <w:rPrChange w:id="16640" w:author="Sherrie" w:date="2016-05-14T21:15:00Z">
              <w:rPr>
                <w:rFonts w:ascii="Times New Roman" w:hAnsi="Times New Roman"/>
                <w:i/>
                <w:iCs/>
                <w:noProof/>
              </w:rPr>
            </w:rPrChange>
          </w:rPr>
          <w:t xml:space="preserve"> k</w:t>
        </w:r>
        <w:r w:rsidRPr="0049723C" w:rsidDel="004453B3">
          <w:rPr>
            <w:rFonts w:ascii="Arial" w:hAnsi="Arial" w:cs="Arial"/>
            <w:noProof/>
            <w:highlight w:val="green"/>
            <w:rPrChange w:id="16641" w:author="Sherrie" w:date="2016-05-14T21:15:00Z">
              <w:rPr>
                <w:rFonts w:ascii="Times New Roman" w:hAnsi="Times New Roman"/>
                <w:noProof/>
              </w:rPr>
            </w:rPrChange>
          </w:rPr>
          <w:t xml:space="preserve">-class estimators derived; Davidson and MacKinnon (2004, pp. 537–538 and 548–549) and Mariano (2001) give discussion. It has been shown that all members of the </w:t>
        </w:r>
        <w:r w:rsidRPr="0049723C" w:rsidDel="004453B3">
          <w:rPr>
            <w:rFonts w:ascii="Arial" w:hAnsi="Arial" w:cs="Arial"/>
            <w:i/>
            <w:iCs/>
            <w:noProof/>
            <w:highlight w:val="green"/>
            <w:rPrChange w:id="16642" w:author="Sherrie" w:date="2016-05-14T21:15:00Z">
              <w:rPr>
                <w:rFonts w:ascii="Times New Roman" w:hAnsi="Times New Roman"/>
                <w:i/>
                <w:iCs/>
                <w:noProof/>
              </w:rPr>
            </w:rPrChange>
          </w:rPr>
          <w:t xml:space="preserve"> k</w:t>
        </w:r>
        <w:r w:rsidRPr="0049723C" w:rsidDel="004453B3">
          <w:rPr>
            <w:rFonts w:ascii="Arial" w:hAnsi="Arial" w:cs="Arial"/>
            <w:noProof/>
            <w:highlight w:val="green"/>
            <w:rPrChange w:id="16643" w:author="Sherrie" w:date="2016-05-14T21:15:00Z">
              <w:rPr>
                <w:rFonts w:ascii="Times New Roman" w:hAnsi="Times New Roman"/>
                <w:noProof/>
              </w:rPr>
            </w:rPrChange>
          </w:rPr>
          <w:t xml:space="preserve"> class for which </w:t>
        </w:r>
        <w:r w:rsidRPr="0049723C" w:rsidDel="004453B3">
          <w:rPr>
            <w:rFonts w:ascii="Arial" w:hAnsi="Arial" w:cs="Arial"/>
            <w:i/>
            <w:iCs/>
            <w:noProof/>
            <w:highlight w:val="green"/>
            <w:rPrChange w:id="16644" w:author="Sherrie" w:date="2016-05-14T21:15:00Z">
              <w:rPr>
                <w:rFonts w:ascii="Times New Roman" w:hAnsi="Times New Roman"/>
                <w:i/>
                <w:iCs/>
                <w:noProof/>
              </w:rPr>
            </w:rPrChange>
          </w:rPr>
          <w:t xml:space="preserve"> k</w:t>
        </w:r>
        <w:r w:rsidRPr="0049723C" w:rsidDel="004453B3">
          <w:rPr>
            <w:rFonts w:ascii="Arial" w:hAnsi="Arial" w:cs="Arial"/>
            <w:noProof/>
            <w:highlight w:val="green"/>
            <w:rPrChange w:id="16645" w:author="Sherrie" w:date="2016-05-14T21:15:00Z">
              <w:rPr>
                <w:rFonts w:ascii="Times New Roman" w:hAnsi="Times New Roman"/>
                <w:noProof/>
              </w:rPr>
            </w:rPrChange>
          </w:rPr>
          <w:t xml:space="preserve"> converges to 1 at a rate faster than </w:t>
        </w:r>
        <w:r w:rsidR="009C07D1" w:rsidRPr="0049723C" w:rsidDel="004453B3">
          <w:rPr>
            <w:rFonts w:ascii="Arial" w:hAnsi="Arial" w:cs="Arial"/>
            <w:noProof/>
            <w:position w:val="-10"/>
            <w:highlight w:val="green"/>
            <w:rPrChange w:id="16646" w:author="Sherrie" w:date="2016-05-14T21:15:00Z">
              <w:rPr>
                <w:rFonts w:ascii="Arial" w:hAnsi="Arial" w:cs="Arial"/>
                <w:noProof/>
                <w:position w:val="-10"/>
                <w:highlight w:val="green"/>
              </w:rPr>
            </w:rPrChange>
          </w:rPr>
          <w:object w:dxaOrig="580" w:dyaOrig="380">
            <v:shape id="_x0000_i1859" type="#_x0000_t75" style="width:29.45pt;height:18.8pt" o:ole="">
              <v:imagedata r:id="rId1586" o:title=""/>
            </v:shape>
            <o:OLEObject Type="Embed" ProgID="Equation.DSMT4" ShapeID="_x0000_i1859" DrawAspect="Content" ObjectID="_1524937487" r:id="rId1587"/>
          </w:object>
        </w:r>
        <w:r w:rsidRPr="0049723C" w:rsidDel="004453B3">
          <w:rPr>
            <w:rFonts w:ascii="Arial" w:hAnsi="Arial" w:cs="Arial"/>
            <w:noProof/>
            <w:highlight w:val="green"/>
            <w:rPrChange w:id="16647" w:author="Sherrie" w:date="2016-05-14T21:15:00Z">
              <w:rPr>
                <w:rFonts w:ascii="Times New Roman" w:hAnsi="Times New Roman"/>
                <w:noProof/>
              </w:rPr>
            </w:rPrChange>
          </w:rPr>
          <w:t xml:space="preserve"> have the same asymptotic distribution as that of the 2SLS estimator that we examined earlier. These are largely of theoretical interest, given the pervasive use of 2SLS or OLS, save for an important consideration. The large sample properties of all </w:t>
        </w:r>
        <w:r w:rsidRPr="0049723C" w:rsidDel="004453B3">
          <w:rPr>
            <w:rFonts w:ascii="Arial" w:hAnsi="Arial" w:cs="Arial"/>
            <w:i/>
            <w:iCs/>
            <w:noProof/>
            <w:highlight w:val="green"/>
            <w:rPrChange w:id="16648" w:author="Sherrie" w:date="2016-05-14T21:15:00Z">
              <w:rPr>
                <w:rFonts w:ascii="Times New Roman" w:hAnsi="Times New Roman"/>
                <w:i/>
                <w:iCs/>
                <w:noProof/>
              </w:rPr>
            </w:rPrChange>
          </w:rPr>
          <w:t xml:space="preserve"> k</w:t>
        </w:r>
        <w:r w:rsidRPr="0049723C" w:rsidDel="004453B3">
          <w:rPr>
            <w:rFonts w:ascii="Arial" w:hAnsi="Arial" w:cs="Arial"/>
            <w:noProof/>
            <w:highlight w:val="green"/>
            <w:rPrChange w:id="16649" w:author="Sherrie" w:date="2016-05-14T21:15:00Z">
              <w:rPr>
                <w:rFonts w:ascii="Times New Roman" w:hAnsi="Times New Roman"/>
                <w:noProof/>
              </w:rPr>
            </w:rPrChange>
          </w:rPr>
          <w:t>-class estimators are the same, but the finite-sample properties are possibly very different. Davidson and MacKinnon (2004, pp. 537–538 and 548–549) and Mariano (1982, 2001) suggest that some evidence favors LIML when the sample size is small or moderate and the number of overidentifying restrictions is relatively large.</w:t>
        </w:r>
      </w:moveFrom>
    </w:p>
    <w:p w:rsidR="00B03703" w:rsidRPr="0049723C" w:rsidDel="004453B3" w:rsidRDefault="00B03703">
      <w:pPr>
        <w:jc w:val="both"/>
        <w:rPr>
          <w:moveFrom w:id="16650" w:author="Bill" w:date="2016-02-01T11:02:00Z"/>
          <w:rFonts w:ascii="Arial" w:hAnsi="Arial" w:cs="Arial"/>
          <w:noProof/>
          <w:rPrChange w:id="16651" w:author="Sherrie" w:date="2016-05-14T21:15:00Z">
            <w:rPr>
              <w:moveFrom w:id="16652" w:author="Bill" w:date="2016-02-01T11:02:00Z"/>
              <w:rFonts w:ascii="Times New Roman" w:hAnsi="Times New Roman" w:cs="Times New Roman"/>
              <w:noProof/>
            </w:rPr>
          </w:rPrChange>
        </w:rPr>
      </w:pPr>
    </w:p>
    <w:moveFromRangeEnd w:id="16601"/>
    <w:p w:rsidR="0024091A" w:rsidRPr="0049723C" w:rsidRDefault="001A0A4D">
      <w:pPr>
        <w:pStyle w:val="Heading3"/>
        <w:ind w:left="1134" w:hanging="1134"/>
        <w:jc w:val="both"/>
        <w:rPr>
          <w:rFonts w:ascii="Arial" w:hAnsi="Arial" w:cs="Arial"/>
          <w:rPrChange w:id="16653" w:author="Sherrie" w:date="2016-05-14T21:15:00Z">
            <w:rPr>
              <w:rFonts w:ascii="Times New Roman" w:hAnsi="Times New Roman"/>
            </w:rPr>
          </w:rPrChange>
        </w:rPr>
      </w:pPr>
      <w:r w:rsidRPr="0049723C">
        <w:rPr>
          <w:rFonts w:ascii="Arial" w:hAnsi="Arial" w:cs="Arial"/>
          <w:rPrChange w:id="16654" w:author="Sherrie" w:date="2016-05-14T21:15:00Z">
            <w:rPr>
              <w:rFonts w:ascii="Times New Roman" w:hAnsi="Times New Roman"/>
            </w:rPr>
          </w:rPrChange>
        </w:rPr>
        <w:t>1</w:t>
      </w:r>
      <w:r w:rsidR="00EE1DE5" w:rsidRPr="0049723C">
        <w:rPr>
          <w:rFonts w:ascii="Arial" w:hAnsi="Arial" w:cs="Arial"/>
          <w:rPrChange w:id="16655" w:author="Sherrie" w:date="2016-05-14T21:15:00Z">
            <w:rPr>
              <w:rFonts w:ascii="Times New Roman" w:hAnsi="Times New Roman"/>
            </w:rPr>
          </w:rPrChange>
        </w:rPr>
        <w:t>0</w:t>
      </w:r>
      <w:r w:rsidRPr="0049723C">
        <w:rPr>
          <w:rFonts w:ascii="Arial" w:hAnsi="Arial" w:cs="Arial"/>
          <w:rPrChange w:id="16656" w:author="Sherrie" w:date="2016-05-14T21:15:00Z">
            <w:rPr>
              <w:rFonts w:ascii="Times New Roman" w:hAnsi="Times New Roman"/>
            </w:rPr>
          </w:rPrChange>
        </w:rPr>
        <w:t>.</w:t>
      </w:r>
      <w:del w:id="16657" w:author="Sherrie" w:date="2016-01-30T16:39:00Z">
        <w:r w:rsidRPr="0049723C" w:rsidDel="00443C35">
          <w:rPr>
            <w:rFonts w:ascii="Arial" w:hAnsi="Arial" w:cs="Arial"/>
            <w:rPrChange w:id="16658" w:author="Sherrie" w:date="2016-05-14T21:15:00Z">
              <w:rPr>
                <w:rFonts w:ascii="Times New Roman" w:hAnsi="Times New Roman"/>
              </w:rPr>
            </w:rPrChange>
          </w:rPr>
          <w:delText>6</w:delText>
        </w:r>
      </w:del>
      <w:ins w:id="16659" w:author="Sherrie" w:date="2016-02-06T08:44:00Z">
        <w:r w:rsidR="00164B9D" w:rsidRPr="0049723C">
          <w:rPr>
            <w:rFonts w:ascii="Arial" w:hAnsi="Arial" w:cs="Arial"/>
            <w:rPrChange w:id="16660" w:author="Sherrie" w:date="2016-05-14T21:15:00Z">
              <w:rPr>
                <w:rFonts w:ascii="Times New Roman" w:hAnsi="Times New Roman"/>
              </w:rPr>
            </w:rPrChange>
          </w:rPr>
          <w:t>4</w:t>
        </w:r>
      </w:ins>
      <w:r w:rsidRPr="0049723C">
        <w:rPr>
          <w:rFonts w:ascii="Arial" w:hAnsi="Arial" w:cs="Arial"/>
          <w:rPrChange w:id="16661" w:author="Sherrie" w:date="2016-05-14T21:15:00Z">
            <w:rPr>
              <w:rFonts w:ascii="Times New Roman" w:hAnsi="Times New Roman"/>
            </w:rPr>
          </w:rPrChange>
        </w:rPr>
        <w:t>.5</w:t>
      </w:r>
      <w:bookmarkStart w:id="16662" w:name="GrindEQpgref566ffde16"/>
      <w:bookmarkEnd w:id="16662"/>
      <w:ins w:id="16663" w:author="Sherrie" w:date="2016-02-05T15:00:00Z">
        <w:r w:rsidR="00CB50F2" w:rsidRPr="0049723C">
          <w:rPr>
            <w:rFonts w:ascii="Arial" w:hAnsi="Arial" w:cs="Arial"/>
            <w:rPrChange w:id="16664" w:author="Sherrie" w:date="2016-05-14T21:15:00Z">
              <w:rPr>
                <w:rFonts w:ascii="Times New Roman" w:hAnsi="Times New Roman"/>
              </w:rPr>
            </w:rPrChange>
          </w:rPr>
          <w:t xml:space="preserve">    </w:t>
        </w:r>
      </w:ins>
      <w:del w:id="16665" w:author="Sherrie" w:date="2016-02-05T15:00:00Z">
        <w:r w:rsidR="00EE1DE5" w:rsidRPr="0049723C" w:rsidDel="00CB50F2">
          <w:rPr>
            <w:rFonts w:ascii="Arial" w:hAnsi="Arial" w:cs="Arial"/>
            <w:rPrChange w:id="16666" w:author="Sherrie" w:date="2016-05-14T21:15:00Z">
              <w:rPr>
                <w:rFonts w:ascii="Times New Roman" w:hAnsi="Times New Roman"/>
              </w:rPr>
            </w:rPrChange>
          </w:rPr>
          <w:tab/>
        </w:r>
      </w:del>
      <w:r w:rsidRPr="0049723C">
        <w:rPr>
          <w:rFonts w:ascii="Arial" w:hAnsi="Arial" w:cs="Arial"/>
          <w:rPrChange w:id="16667" w:author="Sherrie" w:date="2016-05-14T21:15:00Z">
            <w:rPr>
              <w:rFonts w:ascii="Times New Roman" w:hAnsi="Times New Roman"/>
            </w:rPr>
          </w:rPrChange>
        </w:rPr>
        <w:t>SYSTEM METHOD</w:t>
      </w:r>
      <w:ins w:id="16668" w:author="Sherrie" w:date="2016-02-05T15:01:00Z">
        <w:r w:rsidR="00CB50F2" w:rsidRPr="0049723C">
          <w:rPr>
            <w:rFonts w:ascii="Arial" w:hAnsi="Arial" w:cs="Arial"/>
            <w:rPrChange w:id="16669" w:author="Sherrie" w:date="2016-05-14T21:15:00Z">
              <w:rPr>
                <w:rFonts w:ascii="Times New Roman" w:hAnsi="Times New Roman"/>
              </w:rPr>
            </w:rPrChange>
          </w:rPr>
          <w:t>S</w:t>
        </w:r>
      </w:ins>
      <w:del w:id="16670" w:author="Sherrie" w:date="2016-02-05T15:00:00Z">
        <w:r w:rsidRPr="0049723C" w:rsidDel="00CB50F2">
          <w:rPr>
            <w:rFonts w:ascii="Arial" w:hAnsi="Arial" w:cs="Arial"/>
            <w:rPrChange w:id="16671" w:author="Sherrie" w:date="2016-05-14T21:15:00Z">
              <w:rPr>
                <w:rFonts w:ascii="Times New Roman" w:hAnsi="Times New Roman"/>
              </w:rPr>
            </w:rPrChange>
          </w:rPr>
          <w:delText>S</w:delText>
        </w:r>
      </w:del>
      <w:r w:rsidRPr="0049723C">
        <w:rPr>
          <w:rFonts w:ascii="Arial" w:hAnsi="Arial" w:cs="Arial"/>
          <w:rPrChange w:id="16672" w:author="Sherrie" w:date="2016-05-14T21:15:00Z">
            <w:rPr>
              <w:rFonts w:ascii="Times New Roman" w:hAnsi="Times New Roman"/>
            </w:rPr>
          </w:rPrChange>
        </w:rPr>
        <w:t xml:space="preserve"> OF ESTIMATION</w:t>
      </w:r>
    </w:p>
    <w:p w:rsidR="00B03703" w:rsidRPr="00B03703" w:rsidRDefault="00B03703"/>
    <w:p w:rsidR="001A0A4D" w:rsidRDefault="001A0A4D">
      <w:pPr>
        <w:spacing w:line="480" w:lineRule="auto"/>
        <w:jc w:val="both"/>
        <w:rPr>
          <w:rFonts w:ascii="Times New Roman" w:hAnsi="Times New Roman" w:cs="Times New Roman"/>
          <w:noProof/>
        </w:rPr>
        <w:pPrChange w:id="16673" w:author="Sherrie" w:date="2016-02-14T10:29:00Z">
          <w:pPr>
            <w:jc w:val="both"/>
          </w:pPr>
        </w:pPrChange>
      </w:pPr>
      <w:r w:rsidRPr="005528B9">
        <w:rPr>
          <w:rFonts w:ascii="Times New Roman" w:hAnsi="Times New Roman"/>
          <w:noProof/>
        </w:rPr>
        <w:t xml:space="preserve">We may formulate the full system of equations as  </w:t>
      </w:r>
    </w:p>
    <w:p w:rsidR="0024091A" w:rsidRDefault="00097A44">
      <w:pPr>
        <w:tabs>
          <w:tab w:val="left" w:pos="6237"/>
        </w:tabs>
        <w:spacing w:line="480" w:lineRule="auto"/>
        <w:jc w:val="right"/>
        <w:rPr>
          <w:rFonts w:ascii="Times New Roman" w:hAnsi="Times New Roman" w:cs="Times New Roman"/>
          <w:noProof/>
        </w:rPr>
        <w:pPrChange w:id="16674" w:author="Sherrie" w:date="2016-02-14T10:29:00Z">
          <w:pPr>
            <w:tabs>
              <w:tab w:val="left" w:pos="6237"/>
            </w:tabs>
            <w:jc w:val="right"/>
          </w:pPr>
        </w:pPrChange>
      </w:pPr>
      <w:r w:rsidRPr="009841B6">
        <w:rPr>
          <w:rFonts w:ascii="Times New Roman" w:hAnsi="Times New Roman"/>
          <w:noProof/>
          <w:position w:val="-68"/>
        </w:rPr>
        <w:object w:dxaOrig="4300" w:dyaOrig="1480">
          <v:shape id="_x0000_i1860" type="#_x0000_t75" style="width:3in;height:72.65pt" o:ole="">
            <v:imagedata r:id="rId1588" o:title=""/>
          </v:shape>
          <o:OLEObject Type="Embed" ProgID="Equation.DSMT4" ShapeID="_x0000_i1860" DrawAspect="Content" ObjectID="_1524937488" r:id="rId1589"/>
        </w:object>
      </w:r>
      <w:r w:rsidR="001A0A4D" w:rsidRPr="005528B9">
        <w:rPr>
          <w:rFonts w:ascii="Times New Roman" w:hAnsi="Times New Roman"/>
          <w:noProof/>
        </w:rPr>
        <w:tab/>
      </w:r>
      <w:r w:rsidR="001A0A4D" w:rsidRPr="00AD61B2">
        <w:rPr>
          <w:rFonts w:ascii="Times New Roman" w:hAnsi="Times New Roman"/>
          <w:b/>
          <w:noProof/>
        </w:rPr>
        <w:t>(1</w:t>
      </w:r>
      <w:r w:rsidR="00AD61B2" w:rsidRPr="00AD61B2">
        <w:rPr>
          <w:rFonts w:ascii="Times New Roman" w:hAnsi="Times New Roman"/>
          <w:b/>
          <w:noProof/>
        </w:rPr>
        <w:t>0-</w:t>
      </w:r>
      <w:del w:id="16675" w:author="Sherrie" w:date="2016-02-13T12:44:00Z">
        <w:r w:rsidR="00AD61B2" w:rsidRPr="00AD61B2" w:rsidDel="00097A44">
          <w:rPr>
            <w:rFonts w:ascii="Times New Roman" w:hAnsi="Times New Roman"/>
            <w:b/>
            <w:noProof/>
          </w:rPr>
          <w:delText>5</w:delText>
        </w:r>
        <w:r w:rsidR="001A0A4D" w:rsidRPr="00AD61B2" w:rsidDel="00097A44">
          <w:rPr>
            <w:rFonts w:ascii="Times New Roman" w:hAnsi="Times New Roman"/>
            <w:b/>
            <w:noProof/>
          </w:rPr>
          <w:delText>7</w:delText>
        </w:r>
      </w:del>
      <w:ins w:id="16676" w:author="Sherrie" w:date="2016-02-13T12:44:00Z">
        <w:r>
          <w:rPr>
            <w:rFonts w:ascii="Times New Roman" w:hAnsi="Times New Roman"/>
            <w:b/>
            <w:noProof/>
          </w:rPr>
          <w:t>49</w:t>
        </w:r>
      </w:ins>
      <w:r w:rsidR="001A0A4D" w:rsidRPr="00AD61B2">
        <w:rPr>
          <w:rFonts w:ascii="Times New Roman" w:hAnsi="Times New Roman"/>
          <w:b/>
          <w:noProof/>
        </w:rPr>
        <w:t>)</w:t>
      </w:r>
    </w:p>
    <w:p w:rsidR="001A0A4D" w:rsidRDefault="001A0A4D">
      <w:pPr>
        <w:spacing w:line="480" w:lineRule="auto"/>
        <w:jc w:val="both"/>
        <w:rPr>
          <w:rFonts w:ascii="Times New Roman" w:hAnsi="Times New Roman" w:cs="Times New Roman"/>
          <w:noProof/>
        </w:rPr>
        <w:pPrChange w:id="16677" w:author="Sherrie" w:date="2016-02-14T10:29:00Z">
          <w:pPr>
            <w:jc w:val="both"/>
          </w:pPr>
        </w:pPrChange>
      </w:pPr>
      <w:r w:rsidRPr="005528B9">
        <w:rPr>
          <w:rFonts w:ascii="Times New Roman" w:hAnsi="Times New Roman"/>
          <w:noProof/>
        </w:rPr>
        <w:t xml:space="preserve">or </w:t>
      </w:r>
    </w:p>
    <w:p w:rsidR="001A0A4D" w:rsidRDefault="00F46360">
      <w:pPr>
        <w:spacing w:line="480" w:lineRule="auto"/>
        <w:jc w:val="center"/>
        <w:rPr>
          <w:rFonts w:ascii="Times New Roman" w:hAnsi="Times New Roman" w:cs="Times New Roman"/>
          <w:noProof/>
        </w:rPr>
        <w:pPrChange w:id="16678" w:author="Sherrie" w:date="2016-02-14T10:29:00Z">
          <w:pPr>
            <w:jc w:val="center"/>
          </w:pPr>
        </w:pPrChange>
      </w:pPr>
      <w:r w:rsidRPr="009841B6">
        <w:rPr>
          <w:rFonts w:ascii="Times New Roman" w:hAnsi="Times New Roman"/>
          <w:noProof/>
          <w:position w:val="-10"/>
        </w:rPr>
        <w:object w:dxaOrig="1200" w:dyaOrig="320">
          <v:shape id="_x0000_i1861" type="#_x0000_t75" style="width:60.1pt;height:15.65pt" o:ole="">
            <v:imagedata r:id="rId1590" o:title=""/>
          </v:shape>
          <o:OLEObject Type="Embed" ProgID="Equation.DSMT4" ShapeID="_x0000_i1861" DrawAspect="Content" ObjectID="_1524937489" r:id="rId1591"/>
        </w:object>
      </w:r>
    </w:p>
    <w:p w:rsidR="001A0A4D" w:rsidRDefault="001A0A4D">
      <w:pPr>
        <w:spacing w:line="480" w:lineRule="auto"/>
        <w:jc w:val="both"/>
        <w:rPr>
          <w:rFonts w:ascii="Times New Roman" w:hAnsi="Times New Roman" w:cs="Times New Roman"/>
          <w:noProof/>
        </w:rPr>
        <w:pPrChange w:id="16679" w:author="Sherrie" w:date="2016-02-14T10:29:00Z">
          <w:pPr>
            <w:jc w:val="both"/>
          </w:pPr>
        </w:pPrChange>
      </w:pPr>
      <w:r w:rsidRPr="005528B9">
        <w:rPr>
          <w:rFonts w:ascii="Times New Roman" w:hAnsi="Times New Roman"/>
          <w:noProof/>
        </w:rPr>
        <w:t xml:space="preserve">where </w:t>
      </w:r>
    </w:p>
    <w:p w:rsidR="0024091A" w:rsidRDefault="00F46360">
      <w:pPr>
        <w:tabs>
          <w:tab w:val="left" w:pos="5812"/>
        </w:tabs>
        <w:spacing w:line="480" w:lineRule="auto"/>
        <w:jc w:val="right"/>
        <w:rPr>
          <w:rFonts w:ascii="Times New Roman" w:hAnsi="Times New Roman" w:cs="Times New Roman"/>
          <w:noProof/>
        </w:rPr>
        <w:pPrChange w:id="16680" w:author="Sherrie" w:date="2016-02-14T10:29:00Z">
          <w:pPr>
            <w:tabs>
              <w:tab w:val="left" w:pos="5812"/>
            </w:tabs>
            <w:jc w:val="right"/>
          </w:pPr>
        </w:pPrChange>
      </w:pPr>
      <w:r w:rsidRPr="009841B6">
        <w:rPr>
          <w:rFonts w:ascii="Times New Roman" w:hAnsi="Times New Roman"/>
          <w:noProof/>
          <w:position w:val="-10"/>
        </w:rPr>
        <w:object w:dxaOrig="4200" w:dyaOrig="360">
          <v:shape id="_x0000_i1862" type="#_x0000_t75" style="width:208.5pt;height:18.15pt" o:ole="">
            <v:imagedata r:id="rId1592" o:title=""/>
          </v:shape>
          <o:OLEObject Type="Embed" ProgID="Equation.DSMT4" ShapeID="_x0000_i1862" DrawAspect="Content" ObjectID="_1524937490" r:id="rId1593"/>
        </w:object>
      </w:r>
      <w:r w:rsidR="001A0A4D" w:rsidRPr="005528B9">
        <w:rPr>
          <w:rFonts w:ascii="Times New Roman" w:hAnsi="Times New Roman"/>
          <w:noProof/>
        </w:rPr>
        <w:tab/>
      </w:r>
      <w:r w:rsidR="001A0A4D" w:rsidRPr="00AD61B2">
        <w:rPr>
          <w:rFonts w:ascii="Times New Roman" w:hAnsi="Times New Roman"/>
          <w:b/>
          <w:noProof/>
        </w:rPr>
        <w:t>(1</w:t>
      </w:r>
      <w:r w:rsidR="00AD61B2" w:rsidRPr="00AD61B2">
        <w:rPr>
          <w:rFonts w:ascii="Times New Roman" w:hAnsi="Times New Roman"/>
          <w:b/>
          <w:noProof/>
        </w:rPr>
        <w:t>0-</w:t>
      </w:r>
      <w:del w:id="16681" w:author="Sherrie" w:date="2016-02-13T12:45:00Z">
        <w:r w:rsidR="00AD61B2" w:rsidRPr="00AD61B2" w:rsidDel="00097A44">
          <w:rPr>
            <w:rFonts w:ascii="Times New Roman" w:hAnsi="Times New Roman"/>
            <w:b/>
            <w:noProof/>
          </w:rPr>
          <w:delText>5</w:delText>
        </w:r>
        <w:r w:rsidR="001A0A4D" w:rsidRPr="00AD61B2" w:rsidDel="00097A44">
          <w:rPr>
            <w:rFonts w:ascii="Times New Roman" w:hAnsi="Times New Roman"/>
            <w:b/>
            <w:noProof/>
          </w:rPr>
          <w:delText>8</w:delText>
        </w:r>
      </w:del>
      <w:ins w:id="16682" w:author="Sherrie" w:date="2016-02-13T12:45:00Z">
        <w:r w:rsidR="00097A44">
          <w:rPr>
            <w:rFonts w:ascii="Times New Roman" w:hAnsi="Times New Roman"/>
            <w:b/>
            <w:noProof/>
          </w:rPr>
          <w:t>50</w:t>
        </w:r>
      </w:ins>
      <w:r w:rsidR="001A0A4D" w:rsidRPr="00AD61B2">
        <w:rPr>
          <w:rFonts w:ascii="Times New Roman" w:hAnsi="Times New Roman"/>
          <w:b/>
          <w:noProof/>
        </w:rPr>
        <w:t>)</w:t>
      </w:r>
    </w:p>
    <w:p w:rsidR="001A0A4D" w:rsidRDefault="001A0A4D">
      <w:pPr>
        <w:spacing w:line="480" w:lineRule="auto"/>
        <w:jc w:val="both"/>
        <w:rPr>
          <w:rFonts w:ascii="Times New Roman" w:hAnsi="Times New Roman" w:cs="Times New Roman"/>
          <w:noProof/>
        </w:rPr>
        <w:pPrChange w:id="16683" w:author="Sherrie" w:date="2016-02-14T10:29:00Z">
          <w:pPr>
            <w:jc w:val="both"/>
          </w:pPr>
        </w:pPrChange>
      </w:pPr>
      <w:r w:rsidRPr="005528B9">
        <w:rPr>
          <w:rFonts w:ascii="Times New Roman" w:hAnsi="Times New Roman"/>
          <w:noProof/>
        </w:rPr>
        <w:t>[See (10-</w:t>
      </w:r>
      <w:del w:id="16684" w:author="Sherrie" w:date="2016-02-14T15:48:00Z">
        <w:r w:rsidRPr="005528B9" w:rsidDel="00687B13">
          <w:rPr>
            <w:rFonts w:ascii="Times New Roman" w:hAnsi="Times New Roman"/>
            <w:noProof/>
          </w:rPr>
          <w:delText>6</w:delText>
        </w:r>
      </w:del>
      <w:ins w:id="16685" w:author="Sherrie" w:date="2016-02-14T15:48:00Z">
        <w:r w:rsidR="00687B13">
          <w:rPr>
            <w:rFonts w:ascii="Times New Roman" w:hAnsi="Times New Roman"/>
            <w:noProof/>
          </w:rPr>
          <w:t>3</w:t>
        </w:r>
      </w:ins>
      <w:r w:rsidRPr="005528B9">
        <w:rPr>
          <w:rFonts w:ascii="Times New Roman" w:hAnsi="Times New Roman"/>
          <w:noProof/>
        </w:rPr>
        <w:t xml:space="preserve">).] The least squares estimator, </w:t>
      </w:r>
    </w:p>
    <w:p w:rsidR="001A0A4D" w:rsidRDefault="00097A44">
      <w:pPr>
        <w:spacing w:line="480" w:lineRule="auto"/>
        <w:jc w:val="center"/>
        <w:rPr>
          <w:rFonts w:ascii="Times New Roman" w:hAnsi="Times New Roman" w:cs="Times New Roman"/>
          <w:noProof/>
        </w:rPr>
        <w:pPrChange w:id="16686" w:author="Sherrie" w:date="2016-02-14T10:29:00Z">
          <w:pPr>
            <w:jc w:val="center"/>
          </w:pPr>
        </w:pPrChange>
      </w:pPr>
      <w:r w:rsidRPr="009841B6">
        <w:rPr>
          <w:rFonts w:ascii="Times New Roman" w:hAnsi="Times New Roman"/>
          <w:noProof/>
          <w:position w:val="-10"/>
        </w:rPr>
        <w:object w:dxaOrig="1620" w:dyaOrig="400">
          <v:shape id="_x0000_i1863" type="#_x0000_t75" style="width:82.65pt;height:18.8pt" o:ole="">
            <v:imagedata r:id="rId1594" o:title=""/>
          </v:shape>
          <o:OLEObject Type="Embed" ProgID="Equation.DSMT4" ShapeID="_x0000_i1863" DrawAspect="Content" ObjectID="_1524937491" r:id="rId1595"/>
        </w:object>
      </w:r>
    </w:p>
    <w:p w:rsidR="001A0A4D" w:rsidRDefault="001A0A4D">
      <w:pPr>
        <w:spacing w:line="480" w:lineRule="auto"/>
        <w:jc w:val="both"/>
        <w:rPr>
          <w:rFonts w:ascii="Times New Roman" w:hAnsi="Times New Roman" w:cs="Times New Roman"/>
          <w:noProof/>
        </w:rPr>
        <w:pPrChange w:id="16687" w:author="Sherrie" w:date="2016-02-14T10:29:00Z">
          <w:pPr>
            <w:jc w:val="both"/>
          </w:pPr>
        </w:pPrChange>
      </w:pPr>
      <w:r w:rsidRPr="005528B9">
        <w:rPr>
          <w:rFonts w:ascii="Times New Roman" w:hAnsi="Times New Roman"/>
          <w:noProof/>
        </w:rPr>
        <w:t xml:space="preserve">is equation-by-equation ordinary least squares and is inconsistent. But even if ordinary least squares were consistent, we know from our results for the seemingly unrelated regressions model that it would be inefficient compared with an estimator that makes use of the cross-equation correlations of the disturbances. For the first issue, we turn once again to an IV estimator. For the second, as we did Section 10.2.1, we use a generalized least squares approach. Thus, assuming that the matrix of instrumental variables, </w:t>
      </w:r>
      <w:r w:rsidR="00280F51" w:rsidRPr="00997E1F">
        <w:rPr>
          <w:rFonts w:ascii="Times New Roman" w:hAnsi="Times New Roman"/>
          <w:noProof/>
          <w:position w:val="-6"/>
        </w:rPr>
        <w:object w:dxaOrig="320" w:dyaOrig="320">
          <v:shape id="_x0000_i1864" type="#_x0000_t75" style="width:15.65pt;height:15.65pt" o:ole="">
            <v:imagedata r:id="rId1596" o:title=""/>
          </v:shape>
          <o:OLEObject Type="Embed" ProgID="Equation.DSMT4" ShapeID="_x0000_i1864" DrawAspect="Content" ObjectID="_1524937492" r:id="rId1597"/>
        </w:object>
      </w:r>
      <w:r w:rsidRPr="005528B9">
        <w:rPr>
          <w:rFonts w:ascii="Times New Roman" w:hAnsi="Times New Roman"/>
          <w:noProof/>
        </w:rPr>
        <w:t xml:space="preserve"> satisfies the requirements for an IV estimator, a consistent though inefficient estimator would be </w:t>
      </w:r>
    </w:p>
    <w:p w:rsidR="0024091A" w:rsidRDefault="00097A44">
      <w:pPr>
        <w:tabs>
          <w:tab w:val="left" w:pos="5245"/>
        </w:tabs>
        <w:spacing w:line="480" w:lineRule="auto"/>
        <w:jc w:val="right"/>
        <w:rPr>
          <w:rFonts w:ascii="Times New Roman" w:hAnsi="Times New Roman" w:cs="Times New Roman"/>
          <w:noProof/>
        </w:rPr>
        <w:pPrChange w:id="16688" w:author="Sherrie" w:date="2016-02-14T10:29:00Z">
          <w:pPr>
            <w:tabs>
              <w:tab w:val="left" w:pos="5245"/>
            </w:tabs>
            <w:jc w:val="right"/>
          </w:pPr>
        </w:pPrChange>
      </w:pPr>
      <w:r w:rsidRPr="00097A44">
        <w:rPr>
          <w:rFonts w:ascii="Times New Roman" w:hAnsi="Times New Roman"/>
          <w:noProof/>
          <w:position w:val="-16"/>
        </w:rPr>
        <w:object w:dxaOrig="2020" w:dyaOrig="499">
          <v:shape id="_x0000_i1865" type="#_x0000_t75" style="width:101.45pt;height:26.3pt" o:ole="">
            <v:imagedata r:id="rId1598" o:title=""/>
          </v:shape>
          <o:OLEObject Type="Embed" ProgID="Equation.DSMT4" ShapeID="_x0000_i1865" DrawAspect="Content" ObjectID="_1524937493" r:id="rId1599"/>
        </w:object>
      </w:r>
      <w:r w:rsidR="001A0A4D" w:rsidRPr="005528B9">
        <w:rPr>
          <w:rFonts w:ascii="Times New Roman" w:hAnsi="Times New Roman"/>
          <w:noProof/>
        </w:rPr>
        <w:tab/>
      </w:r>
      <w:r w:rsidR="001A0A4D" w:rsidRPr="00AD61B2">
        <w:rPr>
          <w:rFonts w:ascii="Times New Roman" w:hAnsi="Times New Roman"/>
          <w:b/>
          <w:noProof/>
        </w:rPr>
        <w:t>(1</w:t>
      </w:r>
      <w:r w:rsidR="00AD61B2" w:rsidRPr="00AD61B2">
        <w:rPr>
          <w:rFonts w:ascii="Times New Roman" w:hAnsi="Times New Roman"/>
          <w:b/>
          <w:noProof/>
        </w:rPr>
        <w:t>0-5</w:t>
      </w:r>
      <w:del w:id="16689" w:author="Sherrie" w:date="2016-02-13T12:45:00Z">
        <w:r w:rsidR="001A0A4D" w:rsidRPr="00AD61B2" w:rsidDel="00097A44">
          <w:rPr>
            <w:rFonts w:ascii="Times New Roman" w:hAnsi="Times New Roman"/>
            <w:b/>
            <w:noProof/>
          </w:rPr>
          <w:delText>9</w:delText>
        </w:r>
      </w:del>
      <w:ins w:id="16690" w:author="Sherrie" w:date="2016-02-13T12:45:00Z">
        <w:r>
          <w:rPr>
            <w:rFonts w:ascii="Times New Roman" w:hAnsi="Times New Roman"/>
            <w:b/>
            <w:noProof/>
          </w:rPr>
          <w:t>1</w:t>
        </w:r>
      </w:ins>
      <w:r w:rsidR="001A0A4D" w:rsidRPr="00AD61B2">
        <w:rPr>
          <w:rFonts w:ascii="Times New Roman" w:hAnsi="Times New Roman"/>
          <w:b/>
          <w:noProof/>
        </w:rPr>
        <w:t>)</w:t>
      </w:r>
    </w:p>
    <w:p w:rsidR="001A0A4D" w:rsidRDefault="001A0A4D">
      <w:pPr>
        <w:spacing w:line="480" w:lineRule="auto"/>
        <w:jc w:val="both"/>
        <w:rPr>
          <w:rFonts w:ascii="Times New Roman" w:hAnsi="Times New Roman" w:cs="Times New Roman"/>
          <w:noProof/>
        </w:rPr>
        <w:pPrChange w:id="16691" w:author="Sherrie" w:date="2016-02-14T10:29:00Z">
          <w:pPr>
            <w:jc w:val="both"/>
          </w:pPr>
        </w:pPrChange>
      </w:pPr>
      <w:r w:rsidRPr="005528B9">
        <w:rPr>
          <w:rFonts w:ascii="Times New Roman" w:hAnsi="Times New Roman"/>
          <w:noProof/>
        </w:rPr>
        <w:t xml:space="preserve">Analogous to the seemingly unrelated regressions model, a more efficient estimator would be based on the generalized least squares principle, </w:t>
      </w:r>
    </w:p>
    <w:p w:rsidR="0024091A" w:rsidRDefault="00280F51">
      <w:pPr>
        <w:tabs>
          <w:tab w:val="left" w:pos="5670"/>
        </w:tabs>
        <w:spacing w:line="480" w:lineRule="auto"/>
        <w:jc w:val="right"/>
        <w:rPr>
          <w:rFonts w:ascii="Times New Roman" w:hAnsi="Times New Roman" w:cs="Times New Roman"/>
          <w:noProof/>
        </w:rPr>
        <w:pPrChange w:id="16692" w:author="Sherrie" w:date="2016-02-14T10:29:00Z">
          <w:pPr>
            <w:tabs>
              <w:tab w:val="left" w:pos="5670"/>
            </w:tabs>
            <w:jc w:val="right"/>
          </w:pPr>
        </w:pPrChange>
      </w:pPr>
      <w:r w:rsidRPr="00280F51">
        <w:rPr>
          <w:rFonts w:ascii="Times New Roman" w:hAnsi="Times New Roman"/>
          <w:noProof/>
          <w:position w:val="-16"/>
        </w:rPr>
        <w:object w:dxaOrig="4200" w:dyaOrig="460">
          <v:shape id="_x0000_i1866" type="#_x0000_t75" style="width:208.5pt;height:23.15pt" o:ole="">
            <v:imagedata r:id="rId1600" o:title=""/>
          </v:shape>
          <o:OLEObject Type="Embed" ProgID="Equation.DSMT4" ShapeID="_x0000_i1866" DrawAspect="Content" ObjectID="_1524937494" r:id="rId1601"/>
        </w:object>
      </w:r>
      <w:r w:rsidR="001A0A4D" w:rsidRPr="005528B9">
        <w:rPr>
          <w:rFonts w:ascii="Times New Roman" w:hAnsi="Times New Roman"/>
          <w:noProof/>
        </w:rPr>
        <w:tab/>
      </w:r>
      <w:r w:rsidR="001A0A4D" w:rsidRPr="00AD61B2">
        <w:rPr>
          <w:rFonts w:ascii="Times New Roman" w:hAnsi="Times New Roman"/>
          <w:b/>
          <w:noProof/>
        </w:rPr>
        <w:t>(1</w:t>
      </w:r>
      <w:r w:rsidR="00AD61B2" w:rsidRPr="00AD61B2">
        <w:rPr>
          <w:rFonts w:ascii="Times New Roman" w:hAnsi="Times New Roman"/>
          <w:b/>
          <w:noProof/>
        </w:rPr>
        <w:t>0-</w:t>
      </w:r>
      <w:del w:id="16693" w:author="Sherrie" w:date="2016-02-13T12:45:00Z">
        <w:r w:rsidR="00AD61B2" w:rsidRPr="00AD61B2" w:rsidDel="00097A44">
          <w:rPr>
            <w:rFonts w:ascii="Times New Roman" w:hAnsi="Times New Roman"/>
            <w:b/>
            <w:noProof/>
          </w:rPr>
          <w:delText>6</w:delText>
        </w:r>
        <w:r w:rsidR="001A0A4D" w:rsidRPr="00AD61B2" w:rsidDel="00097A44">
          <w:rPr>
            <w:rFonts w:ascii="Times New Roman" w:hAnsi="Times New Roman"/>
            <w:b/>
            <w:noProof/>
          </w:rPr>
          <w:delText>0</w:delText>
        </w:r>
      </w:del>
      <w:ins w:id="16694" w:author="Sherrie" w:date="2016-02-13T12:45:00Z">
        <w:r w:rsidR="00097A44">
          <w:rPr>
            <w:rFonts w:ascii="Times New Roman" w:hAnsi="Times New Roman"/>
            <w:b/>
            <w:noProof/>
          </w:rPr>
          <w:t>52</w:t>
        </w:r>
      </w:ins>
      <w:r w:rsidR="001A0A4D" w:rsidRPr="00AD61B2">
        <w:rPr>
          <w:rFonts w:ascii="Times New Roman" w:hAnsi="Times New Roman"/>
          <w:b/>
          <w:noProof/>
        </w:rPr>
        <w:t>)</w:t>
      </w:r>
    </w:p>
    <w:p w:rsidR="001A0A4D" w:rsidRDefault="001A0A4D">
      <w:pPr>
        <w:spacing w:line="480" w:lineRule="auto"/>
        <w:jc w:val="both"/>
        <w:rPr>
          <w:rFonts w:ascii="Times New Roman" w:hAnsi="Times New Roman" w:cs="Times New Roman"/>
          <w:noProof/>
        </w:rPr>
        <w:pPrChange w:id="16695" w:author="Sherrie" w:date="2016-02-14T10:29:00Z">
          <w:pPr>
            <w:jc w:val="both"/>
          </w:pPr>
        </w:pPrChange>
      </w:pPr>
      <w:r w:rsidRPr="005528B9">
        <w:rPr>
          <w:rFonts w:ascii="Times New Roman" w:hAnsi="Times New Roman"/>
          <w:noProof/>
        </w:rPr>
        <w:t xml:space="preserve">or, where </w:t>
      </w:r>
      <w:r w:rsidR="00F401E5" w:rsidRPr="00997E1F">
        <w:rPr>
          <w:rFonts w:ascii="Times New Roman" w:hAnsi="Times New Roman"/>
          <w:noProof/>
          <w:position w:val="-16"/>
        </w:rPr>
        <w:object w:dxaOrig="400" w:dyaOrig="400">
          <v:shape id="_x0000_i1867" type="#_x0000_t75" style="width:18.8pt;height:18.8pt" o:ole="">
            <v:imagedata r:id="rId1602" o:title=""/>
          </v:shape>
          <o:OLEObject Type="Embed" ProgID="Equation.DSMT4" ShapeID="_x0000_i1867" DrawAspect="Content" ObjectID="_1524937495" r:id="rId1603"/>
        </w:object>
      </w:r>
      <w:r w:rsidRPr="005528B9">
        <w:rPr>
          <w:rFonts w:ascii="Times New Roman" w:hAnsi="Times New Roman"/>
          <w:noProof/>
        </w:rPr>
        <w:t xml:space="preserve"> is the set of instrumental variables for the </w:t>
      </w:r>
      <w:r w:rsidRPr="005528B9">
        <w:rPr>
          <w:rFonts w:ascii="Times New Roman" w:hAnsi="Times New Roman"/>
          <w:i/>
          <w:iCs/>
          <w:noProof/>
        </w:rPr>
        <w:t xml:space="preserve"> j</w:t>
      </w:r>
      <w:r w:rsidRPr="005528B9">
        <w:rPr>
          <w:rFonts w:ascii="Times New Roman" w:hAnsi="Times New Roman"/>
          <w:noProof/>
        </w:rPr>
        <w:t xml:space="preserve">th equation, </w:t>
      </w:r>
    </w:p>
    <w:p w:rsidR="001A0A4D" w:rsidRDefault="00104B64">
      <w:pPr>
        <w:spacing w:line="480" w:lineRule="auto"/>
        <w:jc w:val="center"/>
        <w:rPr>
          <w:rFonts w:ascii="Times New Roman" w:hAnsi="Times New Roman" w:cs="Times New Roman"/>
          <w:noProof/>
        </w:rPr>
        <w:pPrChange w:id="16696" w:author="Sherrie" w:date="2016-02-14T10:29:00Z">
          <w:pPr>
            <w:jc w:val="center"/>
          </w:pPr>
        </w:pPrChange>
      </w:pPr>
      <w:r w:rsidRPr="00104B64">
        <w:rPr>
          <w:rFonts w:ascii="Times New Roman" w:hAnsi="Times New Roman"/>
          <w:noProof/>
          <w:position w:val="-90"/>
        </w:rPr>
        <w:object w:dxaOrig="8040" w:dyaOrig="1920">
          <v:shape id="_x0000_i1868" type="#_x0000_t75" style="width:401.95pt;height:95.8pt" o:ole="">
            <v:imagedata r:id="rId1604" o:title=""/>
          </v:shape>
          <o:OLEObject Type="Embed" ProgID="Equation.DSMT4" ShapeID="_x0000_i1868" DrawAspect="Content" ObjectID="_1524937496" r:id="rId1605"/>
        </w:object>
      </w:r>
    </w:p>
    <w:p w:rsidR="00880602" w:rsidRDefault="001A0A4D">
      <w:pPr>
        <w:spacing w:line="480" w:lineRule="auto"/>
        <w:jc w:val="both"/>
        <w:rPr>
          <w:ins w:id="16697" w:author="williamgreene" w:date="2016-02-03T14:10:00Z"/>
          <w:rFonts w:ascii="Times New Roman" w:hAnsi="Times New Roman"/>
          <w:noProof/>
        </w:rPr>
        <w:pPrChange w:id="16698" w:author="Sherrie" w:date="2016-02-14T10:29:00Z">
          <w:pPr>
            <w:jc w:val="both"/>
          </w:pPr>
        </w:pPrChange>
      </w:pPr>
      <w:r w:rsidRPr="005528B9">
        <w:rPr>
          <w:rFonts w:ascii="Times New Roman" w:hAnsi="Times New Roman"/>
          <w:noProof/>
        </w:rPr>
        <w:t xml:space="preserve">Three IV techniques are generally used for joint estimation of the entire system of equations: three-stage least squares, GMM, and </w:t>
      </w:r>
      <w:del w:id="16699" w:author="williamgreene" w:date="2016-02-03T14:10:00Z">
        <w:r w:rsidRPr="005528B9" w:rsidDel="00880602">
          <w:rPr>
            <w:rFonts w:ascii="Times New Roman" w:hAnsi="Times New Roman"/>
            <w:b/>
            <w:bCs/>
            <w:noProof/>
          </w:rPr>
          <w:delText xml:space="preserve"> </w:delText>
        </w:r>
      </w:del>
      <w:r w:rsidRPr="005528B9">
        <w:rPr>
          <w:rFonts w:ascii="Times New Roman" w:hAnsi="Times New Roman"/>
          <w:b/>
          <w:bCs/>
          <w:noProof/>
        </w:rPr>
        <w:t>full information maximum likelihood (FIML)</w:t>
      </w:r>
      <w:r w:rsidRPr="005528B9">
        <w:rPr>
          <w:rFonts w:ascii="Times New Roman" w:hAnsi="Times New Roman"/>
          <w:noProof/>
        </w:rPr>
        <w:t xml:space="preserve">. </w:t>
      </w:r>
      <w:ins w:id="16700" w:author="williamgreene" w:date="2016-02-03T14:10:00Z">
        <w:r w:rsidR="00880602">
          <w:rPr>
            <w:rFonts w:ascii="Times New Roman" w:hAnsi="Times New Roman"/>
            <w:noProof/>
          </w:rPr>
          <w:t xml:space="preserve">In </w:t>
        </w:r>
      </w:ins>
      <w:ins w:id="16701" w:author="williamgreene" w:date="2016-02-03T14:11:00Z">
        <w:r w:rsidR="00880602">
          <w:rPr>
            <w:rFonts w:ascii="Times New Roman" w:hAnsi="Times New Roman"/>
            <w:noProof/>
          </w:rPr>
          <w:t xml:space="preserve">the small minority of </w:t>
        </w:r>
      </w:ins>
      <w:ins w:id="16702" w:author="williamgreene" w:date="2016-02-03T14:10:00Z">
        <w:r w:rsidR="00880602">
          <w:rPr>
            <w:rFonts w:ascii="Times New Roman" w:hAnsi="Times New Roman"/>
            <w:noProof/>
          </w:rPr>
          <w:t>applications tha</w:t>
        </w:r>
      </w:ins>
      <w:ins w:id="16703" w:author="williamgreene" w:date="2016-02-03T14:11:00Z">
        <w:r w:rsidR="00880602">
          <w:rPr>
            <w:rFonts w:ascii="Times New Roman" w:hAnsi="Times New Roman"/>
            <w:noProof/>
          </w:rPr>
          <w:t xml:space="preserve">t use a system estimator, 3SLS is usually the estimator of choice.  For dynamic models, GMM is sometimes preferred.  The FIML estimator is generally of </w:t>
        </w:r>
      </w:ins>
      <w:ins w:id="16704" w:author="williamgreene" w:date="2016-02-03T14:12:00Z">
        <w:r w:rsidR="00880602">
          <w:rPr>
            <w:rFonts w:ascii="Times New Roman" w:hAnsi="Times New Roman"/>
            <w:noProof/>
          </w:rPr>
          <w:t>theoretical interest, as it brings no advantage over 3SLS, but is much more complicated to compute.</w:t>
        </w:r>
      </w:ins>
    </w:p>
    <w:p w:rsidR="001A0A4D" w:rsidDel="00880602" w:rsidRDefault="001A0A4D">
      <w:pPr>
        <w:spacing w:line="480" w:lineRule="auto"/>
        <w:jc w:val="both"/>
        <w:rPr>
          <w:del w:id="16705" w:author="williamgreene" w:date="2016-02-03T14:12:00Z"/>
          <w:rFonts w:ascii="Times New Roman" w:hAnsi="Times New Roman" w:cs="Times New Roman"/>
          <w:noProof/>
        </w:rPr>
        <w:pPrChange w:id="16706" w:author="Sherrie" w:date="2016-02-14T10:29:00Z">
          <w:pPr>
            <w:jc w:val="both"/>
          </w:pPr>
        </w:pPrChange>
      </w:pPr>
      <w:del w:id="16707" w:author="williamgreene" w:date="2016-02-03T14:12:00Z">
        <w:r w:rsidRPr="005528B9" w:rsidDel="00880602">
          <w:rPr>
            <w:rFonts w:ascii="Times New Roman" w:hAnsi="Times New Roman"/>
            <w:noProof/>
          </w:rPr>
          <w:delText>We will consider three-stage least squares here. GMM and FIML are discussed in Chapters 13 and 14, respectively.</w:delText>
        </w:r>
      </w:del>
    </w:p>
    <w:p w:rsidR="001A0A4D" w:rsidRDefault="001A0A4D">
      <w:pPr>
        <w:spacing w:line="480" w:lineRule="auto"/>
        <w:ind w:firstLine="357"/>
        <w:jc w:val="both"/>
        <w:rPr>
          <w:rFonts w:ascii="Times New Roman" w:hAnsi="Times New Roman" w:cs="Times New Roman"/>
          <w:noProof/>
        </w:rPr>
        <w:pPrChange w:id="16708" w:author="Sherrie" w:date="2016-02-14T10:29:00Z">
          <w:pPr>
            <w:ind w:firstLine="357"/>
            <w:jc w:val="both"/>
          </w:pPr>
        </w:pPrChange>
      </w:pPr>
      <w:r w:rsidRPr="005528B9">
        <w:rPr>
          <w:rFonts w:ascii="Times New Roman" w:hAnsi="Times New Roman"/>
          <w:noProof/>
        </w:rPr>
        <w:t xml:space="preserve">Consider the IV estimator formed from </w:t>
      </w:r>
    </w:p>
    <w:p w:rsidR="001A0A4D" w:rsidRDefault="00B27D24">
      <w:pPr>
        <w:spacing w:line="480" w:lineRule="auto"/>
        <w:jc w:val="center"/>
        <w:rPr>
          <w:rFonts w:ascii="Times New Roman" w:hAnsi="Times New Roman" w:cs="Times New Roman"/>
          <w:noProof/>
        </w:rPr>
        <w:pPrChange w:id="16709" w:author="Sherrie" w:date="2016-02-14T10:29:00Z">
          <w:pPr>
            <w:jc w:val="center"/>
          </w:pPr>
        </w:pPrChange>
      </w:pPr>
      <w:r w:rsidRPr="00B27D24">
        <w:rPr>
          <w:rFonts w:ascii="Times New Roman" w:hAnsi="Times New Roman"/>
          <w:noProof/>
          <w:position w:val="-74"/>
        </w:rPr>
        <w:object w:dxaOrig="7339" w:dyaOrig="1600">
          <v:shape id="_x0000_i1869" type="#_x0000_t75" style="width:367.5pt;height:79.5pt" o:ole="">
            <v:imagedata r:id="rId1606" o:title=""/>
          </v:shape>
          <o:OLEObject Type="Embed" ProgID="Equation.DSMT4" ShapeID="_x0000_i1869" DrawAspect="Content" ObjectID="_1524937497" r:id="rId1607"/>
        </w:object>
      </w:r>
    </w:p>
    <w:p w:rsidR="001A0A4D" w:rsidRDefault="001A0A4D">
      <w:pPr>
        <w:spacing w:line="480" w:lineRule="auto"/>
        <w:jc w:val="both"/>
        <w:rPr>
          <w:rFonts w:ascii="Times New Roman" w:hAnsi="Times New Roman" w:cs="Times New Roman"/>
          <w:noProof/>
        </w:rPr>
        <w:pPrChange w:id="16710" w:author="Sherrie" w:date="2016-02-14T10:29:00Z">
          <w:pPr>
            <w:jc w:val="both"/>
          </w:pPr>
        </w:pPrChange>
      </w:pPr>
      <w:r w:rsidRPr="005528B9">
        <w:rPr>
          <w:rFonts w:ascii="Times New Roman" w:hAnsi="Times New Roman"/>
          <w:noProof/>
        </w:rPr>
        <w:t>The IV estimator,</w:t>
      </w:r>
    </w:p>
    <w:p w:rsidR="001A0A4D" w:rsidRDefault="00F16B3A">
      <w:pPr>
        <w:spacing w:line="480" w:lineRule="auto"/>
        <w:jc w:val="center"/>
        <w:rPr>
          <w:rFonts w:ascii="Times New Roman" w:hAnsi="Times New Roman" w:cs="Times New Roman"/>
          <w:noProof/>
        </w:rPr>
        <w:pPrChange w:id="16711" w:author="Sherrie" w:date="2016-02-14T10:29:00Z">
          <w:pPr>
            <w:jc w:val="center"/>
          </w:pPr>
        </w:pPrChange>
      </w:pPr>
      <w:r w:rsidRPr="009841B6">
        <w:rPr>
          <w:rFonts w:ascii="Times New Roman" w:hAnsi="Times New Roman"/>
          <w:noProof/>
          <w:position w:val="-12"/>
        </w:rPr>
        <w:object w:dxaOrig="1820" w:dyaOrig="420">
          <v:shape id="_x0000_i1870" type="#_x0000_t75" style="width:90.8pt;height:22.55pt" o:ole="">
            <v:imagedata r:id="rId1608" o:title=""/>
          </v:shape>
          <o:OLEObject Type="Embed" ProgID="Equation.DSMT4" ShapeID="_x0000_i1870" DrawAspect="Content" ObjectID="_1524937498" r:id="rId1609"/>
        </w:object>
      </w:r>
    </w:p>
    <w:p w:rsidR="001A0A4D" w:rsidRDefault="001A0A4D">
      <w:pPr>
        <w:spacing w:line="480" w:lineRule="auto"/>
        <w:jc w:val="both"/>
        <w:rPr>
          <w:rFonts w:ascii="Times New Roman" w:hAnsi="Times New Roman" w:cs="Times New Roman"/>
          <w:noProof/>
        </w:rPr>
        <w:pPrChange w:id="16712" w:author="Sherrie" w:date="2016-02-14T10:29:00Z">
          <w:pPr>
            <w:jc w:val="both"/>
          </w:pPr>
        </w:pPrChange>
      </w:pPr>
      <w:r w:rsidRPr="005528B9">
        <w:rPr>
          <w:rFonts w:ascii="Times New Roman" w:hAnsi="Times New Roman"/>
          <w:noProof/>
        </w:rPr>
        <w:t xml:space="preserve">is simply equation-by-equation 2SLS. We have already established the consistency of 2SLS. By analogy to the seemingly unrelated regressions model of Section 10.2, however, we would expect this estimator to be less efficient than a GLS estimator. A natural candidate would be </w:t>
      </w:r>
    </w:p>
    <w:p w:rsidR="001A0A4D" w:rsidRDefault="00F16B3A">
      <w:pPr>
        <w:spacing w:line="480" w:lineRule="auto"/>
        <w:jc w:val="center"/>
        <w:rPr>
          <w:rFonts w:ascii="Times New Roman" w:hAnsi="Times New Roman" w:cs="Times New Roman"/>
          <w:noProof/>
        </w:rPr>
        <w:pPrChange w:id="16713" w:author="Sherrie" w:date="2016-02-14T10:29:00Z">
          <w:pPr>
            <w:jc w:val="center"/>
          </w:pPr>
        </w:pPrChange>
      </w:pPr>
      <w:r w:rsidRPr="009841B6">
        <w:rPr>
          <w:rFonts w:ascii="Times New Roman" w:hAnsi="Times New Roman"/>
          <w:noProof/>
          <w:position w:val="-12"/>
        </w:rPr>
        <w:object w:dxaOrig="3800" w:dyaOrig="420">
          <v:shape id="_x0000_i1871" type="#_x0000_t75" style="width:189.7pt;height:22.55pt" o:ole="">
            <v:imagedata r:id="rId1610" o:title=""/>
          </v:shape>
          <o:OLEObject Type="Embed" ProgID="Equation.DSMT4" ShapeID="_x0000_i1871" DrawAspect="Content" ObjectID="_1524937499" r:id="rId1611"/>
        </w:object>
      </w:r>
    </w:p>
    <w:p w:rsidR="001A0A4D" w:rsidRDefault="001A0A4D">
      <w:pPr>
        <w:spacing w:line="480" w:lineRule="auto"/>
        <w:jc w:val="both"/>
        <w:rPr>
          <w:rFonts w:ascii="Times New Roman" w:hAnsi="Times New Roman" w:cs="Times New Roman"/>
          <w:noProof/>
        </w:rPr>
        <w:pPrChange w:id="16714" w:author="Sherrie" w:date="2016-02-14T10:29:00Z">
          <w:pPr>
            <w:jc w:val="both"/>
          </w:pPr>
        </w:pPrChange>
      </w:pPr>
      <w:r w:rsidRPr="005528B9">
        <w:rPr>
          <w:rFonts w:ascii="Times New Roman" w:hAnsi="Times New Roman"/>
          <w:noProof/>
        </w:rPr>
        <w:t xml:space="preserve">For this estimator to be a valid IV estimator, we must establish that </w:t>
      </w:r>
    </w:p>
    <w:p w:rsidR="001A0A4D" w:rsidRDefault="007E4748">
      <w:pPr>
        <w:spacing w:line="480" w:lineRule="auto"/>
        <w:jc w:val="center"/>
        <w:rPr>
          <w:rFonts w:ascii="Times New Roman" w:hAnsi="Times New Roman" w:cs="Times New Roman"/>
          <w:noProof/>
        </w:rPr>
        <w:pPrChange w:id="16715" w:author="Sherrie" w:date="2016-02-14T10:29:00Z">
          <w:pPr>
            <w:jc w:val="center"/>
          </w:pPr>
        </w:pPrChange>
      </w:pPr>
      <w:r w:rsidRPr="009841B6">
        <w:rPr>
          <w:rFonts w:ascii="Times New Roman" w:hAnsi="Times New Roman"/>
          <w:noProof/>
          <w:position w:val="-24"/>
        </w:rPr>
        <w:object w:dxaOrig="2480" w:dyaOrig="620">
          <v:shape id="_x0000_i1872" type="#_x0000_t75" style="width:123.95pt;height:30.7pt" o:ole="">
            <v:imagedata r:id="rId1612" o:title=""/>
          </v:shape>
          <o:OLEObject Type="Embed" ProgID="Equation.DSMT4" ShapeID="_x0000_i1872" DrawAspect="Content" ObjectID="_1524937500" r:id="rId1613"/>
        </w:object>
      </w:r>
    </w:p>
    <w:p w:rsidR="001A0A4D" w:rsidRDefault="001A0A4D">
      <w:pPr>
        <w:spacing w:line="480" w:lineRule="auto"/>
        <w:jc w:val="both"/>
        <w:rPr>
          <w:rFonts w:ascii="Times New Roman" w:hAnsi="Times New Roman" w:cs="Times New Roman"/>
          <w:noProof/>
        </w:rPr>
        <w:pPrChange w:id="16716" w:author="Sherrie" w:date="2016-02-14T10:29:00Z">
          <w:pPr>
            <w:jc w:val="both"/>
          </w:pPr>
        </w:pPrChange>
      </w:pPr>
      <w:r w:rsidRPr="005528B9">
        <w:rPr>
          <w:rFonts w:ascii="Times New Roman" w:hAnsi="Times New Roman"/>
          <w:noProof/>
        </w:rPr>
        <w:t xml:space="preserve">which is </w:t>
      </w:r>
      <w:r w:rsidR="00997E1F" w:rsidRPr="00997E1F">
        <w:rPr>
          <w:rFonts w:ascii="Times New Roman" w:hAnsi="Times New Roman"/>
          <w:noProof/>
          <w:position w:val="-4"/>
        </w:rPr>
        <w:object w:dxaOrig="320" w:dyaOrig="260">
          <v:shape id="_x0000_i1873" type="#_x0000_t75" style="width:15.65pt;height:11.9pt" o:ole="">
            <v:imagedata r:id="rId1614" o:title=""/>
          </v:shape>
          <o:OLEObject Type="Embed" ProgID="Equation.DSMT4" ShapeID="_x0000_i1873" DrawAspect="Content" ObjectID="_1524937501" r:id="rId1615"/>
        </w:object>
      </w:r>
      <w:r w:rsidRPr="005528B9">
        <w:rPr>
          <w:rFonts w:ascii="Times New Roman" w:hAnsi="Times New Roman"/>
          <w:noProof/>
        </w:rPr>
        <w:t xml:space="preserve"> sets of equations, each one of the form </w:t>
      </w:r>
    </w:p>
    <w:p w:rsidR="001A0A4D" w:rsidRDefault="00097A44">
      <w:pPr>
        <w:spacing w:line="480" w:lineRule="auto"/>
        <w:jc w:val="center"/>
        <w:rPr>
          <w:rFonts w:ascii="Times New Roman" w:hAnsi="Times New Roman" w:cs="Times New Roman"/>
          <w:noProof/>
        </w:rPr>
        <w:pPrChange w:id="16717" w:author="Sherrie" w:date="2016-02-14T10:29:00Z">
          <w:pPr>
            <w:jc w:val="center"/>
          </w:pPr>
        </w:pPrChange>
      </w:pPr>
      <w:r w:rsidRPr="00997E1F">
        <w:rPr>
          <w:rFonts w:ascii="Times New Roman" w:hAnsi="Times New Roman"/>
          <w:noProof/>
          <w:position w:val="-36"/>
        </w:rPr>
        <w:object w:dxaOrig="2299" w:dyaOrig="800">
          <v:shape id="_x0000_i1874" type="#_x0000_t75" style="width:114.55pt;height:41.3pt" o:ole="">
            <v:imagedata r:id="rId1616" o:title=""/>
          </v:shape>
          <o:OLEObject Type="Embed" ProgID="Equation.DSMT4" ShapeID="_x0000_i1874" DrawAspect="Content" ObjectID="_1524937502" r:id="rId1617"/>
        </w:object>
      </w:r>
    </w:p>
    <w:p w:rsidR="001A0A4D" w:rsidRDefault="001A0A4D">
      <w:pPr>
        <w:spacing w:line="480" w:lineRule="auto"/>
        <w:jc w:val="both"/>
        <w:rPr>
          <w:rFonts w:ascii="Times New Roman" w:hAnsi="Times New Roman" w:cs="Times New Roman"/>
          <w:noProof/>
        </w:rPr>
        <w:pPrChange w:id="16718" w:author="Sherrie" w:date="2016-02-14T10:29:00Z">
          <w:pPr>
            <w:jc w:val="both"/>
          </w:pPr>
        </w:pPrChange>
      </w:pPr>
      <w:r w:rsidRPr="005528B9">
        <w:rPr>
          <w:rFonts w:ascii="Times New Roman" w:hAnsi="Times New Roman"/>
          <w:noProof/>
        </w:rPr>
        <w:t xml:space="preserve">Each is the sum of vectors all of which converge to zero, as we saw in the development of the 2SLS estimator. The second requirement, that </w:t>
      </w:r>
    </w:p>
    <w:p w:rsidR="001A0A4D" w:rsidRDefault="007E4748">
      <w:pPr>
        <w:spacing w:line="480" w:lineRule="auto"/>
        <w:jc w:val="center"/>
        <w:rPr>
          <w:rFonts w:ascii="Times New Roman" w:hAnsi="Times New Roman" w:cs="Times New Roman"/>
          <w:noProof/>
        </w:rPr>
        <w:pPrChange w:id="16719" w:author="Sherrie" w:date="2016-02-14T10:29:00Z">
          <w:pPr>
            <w:jc w:val="center"/>
          </w:pPr>
        </w:pPrChange>
      </w:pPr>
      <w:r w:rsidRPr="009841B6">
        <w:rPr>
          <w:rFonts w:ascii="Times New Roman" w:hAnsi="Times New Roman"/>
          <w:noProof/>
          <w:position w:val="-24"/>
        </w:rPr>
        <w:object w:dxaOrig="2460" w:dyaOrig="620">
          <v:shape id="_x0000_i1875" type="#_x0000_t75" style="width:123.95pt;height:30.7pt" o:ole="">
            <v:imagedata r:id="rId1618" o:title=""/>
          </v:shape>
          <o:OLEObject Type="Embed" ProgID="Equation.DSMT4" ShapeID="_x0000_i1875" DrawAspect="Content" ObjectID="_1524937503" r:id="rId1619"/>
        </w:object>
      </w:r>
    </w:p>
    <w:p w:rsidR="001A0A4D" w:rsidRDefault="001A0A4D">
      <w:pPr>
        <w:spacing w:line="480" w:lineRule="auto"/>
        <w:jc w:val="both"/>
        <w:rPr>
          <w:rFonts w:ascii="Times New Roman" w:hAnsi="Times New Roman" w:cs="Times New Roman"/>
          <w:noProof/>
        </w:rPr>
        <w:pPrChange w:id="16720" w:author="Sherrie" w:date="2016-02-14T10:29:00Z">
          <w:pPr>
            <w:jc w:val="both"/>
          </w:pPr>
        </w:pPrChange>
      </w:pPr>
      <w:r w:rsidRPr="005528B9">
        <w:rPr>
          <w:rFonts w:ascii="Times New Roman" w:hAnsi="Times New Roman"/>
          <w:noProof/>
        </w:rPr>
        <w:t xml:space="preserve">and that the matrix be nonsingular, can be established along the lines of its counterpart for 2SLS. Identification of every equation by the rank condition is sufficient. </w:t>
      </w:r>
      <w:del w:id="16721" w:author="Sherrie" w:date="2016-02-13T12:46:00Z">
        <w:r w:rsidRPr="005528B9" w:rsidDel="00097A44">
          <w:rPr>
            <w:rFonts w:ascii="Times New Roman" w:hAnsi="Times New Roman"/>
            <w:noProof/>
          </w:rPr>
          <w:delText>[But, see Mariano (2001) on the subject of “weak instruments.”]</w:delText>
        </w:r>
      </w:del>
    </w:p>
    <w:p w:rsidR="001A0A4D" w:rsidRDefault="001A0A4D">
      <w:pPr>
        <w:spacing w:line="480" w:lineRule="auto"/>
        <w:ind w:firstLine="357"/>
        <w:jc w:val="both"/>
        <w:rPr>
          <w:rFonts w:ascii="Times New Roman" w:hAnsi="Times New Roman" w:cs="Times New Roman"/>
          <w:noProof/>
        </w:rPr>
        <w:pPrChange w:id="16722" w:author="Sherrie" w:date="2016-02-14T10:29:00Z">
          <w:pPr>
            <w:ind w:firstLine="357"/>
            <w:jc w:val="both"/>
          </w:pPr>
        </w:pPrChange>
      </w:pPr>
      <w:r w:rsidRPr="005528B9">
        <w:rPr>
          <w:rFonts w:ascii="Times New Roman" w:hAnsi="Times New Roman"/>
          <w:noProof/>
        </w:rPr>
        <w:t xml:space="preserve">Once again using the idempotency of </w:t>
      </w:r>
      <w:r w:rsidR="007E4748" w:rsidRPr="00997E1F">
        <w:rPr>
          <w:rFonts w:ascii="Times New Roman" w:hAnsi="Times New Roman"/>
          <w:noProof/>
          <w:position w:val="-4"/>
        </w:rPr>
        <w:object w:dxaOrig="620" w:dyaOrig="260">
          <v:shape id="_x0000_i1876" type="#_x0000_t75" style="width:30.7pt;height:11.9pt" o:ole="">
            <v:imagedata r:id="rId1620" o:title=""/>
          </v:shape>
          <o:OLEObject Type="Embed" ProgID="Equation.DSMT4" ShapeID="_x0000_i1876" DrawAspect="Content" ObjectID="_1524937504" r:id="rId1621"/>
        </w:object>
      </w:r>
      <w:r w:rsidRPr="005528B9">
        <w:rPr>
          <w:rFonts w:ascii="Times New Roman" w:hAnsi="Times New Roman"/>
          <w:noProof/>
        </w:rPr>
        <w:t xml:space="preserve">, we may also interpret this estimator as a GLS estimator of the form </w:t>
      </w:r>
    </w:p>
    <w:p w:rsidR="0024091A" w:rsidRDefault="00097A44">
      <w:pPr>
        <w:tabs>
          <w:tab w:val="left" w:pos="5812"/>
        </w:tabs>
        <w:spacing w:line="480" w:lineRule="auto"/>
        <w:jc w:val="right"/>
        <w:rPr>
          <w:rFonts w:ascii="Times New Roman" w:hAnsi="Times New Roman" w:cs="Times New Roman"/>
          <w:noProof/>
        </w:rPr>
        <w:pPrChange w:id="16723" w:author="Sherrie" w:date="2016-02-14T10:29:00Z">
          <w:pPr>
            <w:tabs>
              <w:tab w:val="left" w:pos="5812"/>
            </w:tabs>
            <w:jc w:val="right"/>
          </w:pPr>
        </w:pPrChange>
      </w:pPr>
      <w:r w:rsidRPr="00097A44">
        <w:rPr>
          <w:rFonts w:ascii="Times New Roman" w:hAnsi="Times New Roman"/>
          <w:noProof/>
          <w:position w:val="-18"/>
        </w:rPr>
        <w:object w:dxaOrig="3860" w:dyaOrig="560">
          <v:shape id="_x0000_i1877" type="#_x0000_t75" style="width:192.2pt;height:29.45pt" o:ole="">
            <v:imagedata r:id="rId1622" o:title=""/>
          </v:shape>
          <o:OLEObject Type="Embed" ProgID="Equation.DSMT4" ShapeID="_x0000_i1877" DrawAspect="Content" ObjectID="_1524937505" r:id="rId1623"/>
        </w:object>
      </w:r>
      <w:r w:rsidR="001A0A4D" w:rsidRPr="005528B9">
        <w:rPr>
          <w:rFonts w:ascii="Times New Roman" w:hAnsi="Times New Roman"/>
          <w:noProof/>
        </w:rPr>
        <w:tab/>
      </w:r>
      <w:r w:rsidR="001A0A4D" w:rsidRPr="00AD61B2">
        <w:rPr>
          <w:rFonts w:ascii="Times New Roman" w:hAnsi="Times New Roman"/>
          <w:b/>
          <w:noProof/>
        </w:rPr>
        <w:t>(1</w:t>
      </w:r>
      <w:r w:rsidR="00AD61B2" w:rsidRPr="00AD61B2">
        <w:rPr>
          <w:rFonts w:ascii="Times New Roman" w:hAnsi="Times New Roman"/>
          <w:b/>
          <w:noProof/>
        </w:rPr>
        <w:t>0-</w:t>
      </w:r>
      <w:del w:id="16724" w:author="Sherrie" w:date="2016-02-13T12:46:00Z">
        <w:r w:rsidR="00AD61B2" w:rsidRPr="00AD61B2" w:rsidDel="00097A44">
          <w:rPr>
            <w:rFonts w:ascii="Times New Roman" w:hAnsi="Times New Roman"/>
            <w:b/>
            <w:noProof/>
          </w:rPr>
          <w:delText>6</w:delText>
        </w:r>
        <w:r w:rsidR="001A0A4D" w:rsidRPr="00AD61B2" w:rsidDel="00097A44">
          <w:rPr>
            <w:rFonts w:ascii="Times New Roman" w:hAnsi="Times New Roman"/>
            <w:b/>
            <w:noProof/>
          </w:rPr>
          <w:delText>1</w:delText>
        </w:r>
      </w:del>
      <w:ins w:id="16725" w:author="Sherrie" w:date="2016-02-13T12:46:00Z">
        <w:r>
          <w:rPr>
            <w:rFonts w:ascii="Times New Roman" w:hAnsi="Times New Roman"/>
            <w:b/>
            <w:noProof/>
          </w:rPr>
          <w:t>53</w:t>
        </w:r>
      </w:ins>
      <w:r w:rsidR="001A0A4D" w:rsidRPr="00AD61B2">
        <w:rPr>
          <w:rFonts w:ascii="Times New Roman" w:hAnsi="Times New Roman"/>
          <w:b/>
          <w:noProof/>
        </w:rPr>
        <w:t>)</w:t>
      </w:r>
    </w:p>
    <w:p w:rsidR="001A0A4D" w:rsidRDefault="001A0A4D">
      <w:pPr>
        <w:spacing w:line="480" w:lineRule="auto"/>
        <w:jc w:val="both"/>
        <w:rPr>
          <w:rFonts w:ascii="Times New Roman" w:hAnsi="Times New Roman" w:cs="Times New Roman"/>
          <w:noProof/>
        </w:rPr>
        <w:pPrChange w:id="16726" w:author="Sherrie" w:date="2016-02-14T10:29:00Z">
          <w:pPr>
            <w:jc w:val="both"/>
          </w:pPr>
        </w:pPrChange>
      </w:pPr>
      <w:r w:rsidRPr="005528B9">
        <w:rPr>
          <w:rFonts w:ascii="Times New Roman" w:hAnsi="Times New Roman"/>
          <w:noProof/>
        </w:rPr>
        <w:t xml:space="preserve">The appropriate asymptotic covariance matrix for the estimator is </w:t>
      </w:r>
    </w:p>
    <w:p w:rsidR="0024091A" w:rsidRDefault="00097A44">
      <w:pPr>
        <w:tabs>
          <w:tab w:val="left" w:pos="5812"/>
        </w:tabs>
        <w:spacing w:line="480" w:lineRule="auto"/>
        <w:jc w:val="right"/>
        <w:rPr>
          <w:rFonts w:ascii="Times New Roman" w:hAnsi="Times New Roman" w:cs="Times New Roman"/>
          <w:noProof/>
        </w:rPr>
        <w:pPrChange w:id="16727" w:author="Sherrie" w:date="2016-02-14T10:29:00Z">
          <w:pPr>
            <w:tabs>
              <w:tab w:val="left" w:pos="5812"/>
            </w:tabs>
            <w:jc w:val="right"/>
          </w:pPr>
        </w:pPrChange>
      </w:pPr>
      <w:r w:rsidRPr="00097A44">
        <w:rPr>
          <w:rFonts w:ascii="Times New Roman" w:hAnsi="Times New Roman"/>
          <w:noProof/>
          <w:position w:val="-18"/>
        </w:rPr>
        <w:object w:dxaOrig="3700" w:dyaOrig="560">
          <v:shape id="_x0000_i1878" type="#_x0000_t75" style="width:186.55pt;height:29.45pt" o:ole="">
            <v:imagedata r:id="rId1624" o:title=""/>
          </v:shape>
          <o:OLEObject Type="Embed" ProgID="Equation.DSMT4" ShapeID="_x0000_i1878" DrawAspect="Content" ObjectID="_1524937506" r:id="rId1625"/>
        </w:object>
      </w:r>
      <w:r w:rsidR="001A0A4D" w:rsidRPr="005528B9">
        <w:rPr>
          <w:rFonts w:ascii="Times New Roman" w:hAnsi="Times New Roman"/>
          <w:noProof/>
        </w:rPr>
        <w:tab/>
      </w:r>
      <w:r w:rsidR="001A0A4D" w:rsidRPr="00AD61B2">
        <w:rPr>
          <w:rFonts w:ascii="Times New Roman" w:hAnsi="Times New Roman"/>
          <w:b/>
          <w:noProof/>
        </w:rPr>
        <w:t>(1</w:t>
      </w:r>
      <w:r w:rsidR="00AD61B2" w:rsidRPr="00AD61B2">
        <w:rPr>
          <w:rFonts w:ascii="Times New Roman" w:hAnsi="Times New Roman"/>
          <w:b/>
          <w:noProof/>
        </w:rPr>
        <w:t>0-</w:t>
      </w:r>
      <w:del w:id="16728" w:author="Sherrie" w:date="2016-02-13T12:46:00Z">
        <w:r w:rsidR="00AD61B2" w:rsidRPr="00AD61B2" w:rsidDel="00097A44">
          <w:rPr>
            <w:rFonts w:ascii="Times New Roman" w:hAnsi="Times New Roman"/>
            <w:b/>
            <w:noProof/>
          </w:rPr>
          <w:delText>6</w:delText>
        </w:r>
        <w:r w:rsidR="001A0A4D" w:rsidRPr="00AD61B2" w:rsidDel="00097A44">
          <w:rPr>
            <w:rFonts w:ascii="Times New Roman" w:hAnsi="Times New Roman"/>
            <w:b/>
            <w:noProof/>
          </w:rPr>
          <w:delText>2</w:delText>
        </w:r>
      </w:del>
      <w:ins w:id="16729" w:author="Sherrie" w:date="2016-02-13T12:46:00Z">
        <w:r>
          <w:rPr>
            <w:rFonts w:ascii="Times New Roman" w:hAnsi="Times New Roman"/>
            <w:b/>
            <w:noProof/>
          </w:rPr>
          <w:t>54</w:t>
        </w:r>
      </w:ins>
      <w:r w:rsidR="001A0A4D" w:rsidRPr="00AD61B2">
        <w:rPr>
          <w:rFonts w:ascii="Times New Roman" w:hAnsi="Times New Roman"/>
          <w:b/>
          <w:noProof/>
        </w:rPr>
        <w:t>)</w:t>
      </w:r>
    </w:p>
    <w:p w:rsidR="001A0A4D" w:rsidRDefault="001A0A4D">
      <w:pPr>
        <w:spacing w:line="480" w:lineRule="auto"/>
        <w:jc w:val="both"/>
        <w:rPr>
          <w:rFonts w:ascii="Times New Roman" w:hAnsi="Times New Roman" w:cs="Times New Roman"/>
          <w:noProof/>
        </w:rPr>
        <w:pPrChange w:id="16730" w:author="Sherrie" w:date="2016-02-14T10:29:00Z">
          <w:pPr>
            <w:jc w:val="both"/>
          </w:pPr>
        </w:pPrChange>
      </w:pPr>
      <w:r w:rsidRPr="005528B9">
        <w:rPr>
          <w:rFonts w:ascii="Times New Roman" w:hAnsi="Times New Roman"/>
          <w:noProof/>
        </w:rPr>
        <w:t xml:space="preserve">where </w:t>
      </w:r>
      <w:r w:rsidR="008A454B" w:rsidRPr="00997E1F">
        <w:rPr>
          <w:rFonts w:ascii="Times New Roman" w:hAnsi="Times New Roman"/>
          <w:noProof/>
          <w:position w:val="-16"/>
        </w:rPr>
        <w:object w:dxaOrig="1939" w:dyaOrig="420">
          <v:shape id="_x0000_i1879" type="#_x0000_t75" style="width:95.8pt;height:20.05pt" o:ole="">
            <v:imagedata r:id="rId1626" o:title=""/>
          </v:shape>
          <o:OLEObject Type="Embed" ProgID="Equation.DSMT4" ShapeID="_x0000_i1879" DrawAspect="Content" ObjectID="_1524937507" r:id="rId1627"/>
        </w:object>
      </w:r>
      <w:r w:rsidRPr="005528B9">
        <w:rPr>
          <w:rFonts w:ascii="Times New Roman" w:hAnsi="Times New Roman"/>
          <w:noProof/>
        </w:rPr>
        <w:t>. This matrix would be estimated with the bracketed inverse matrix in (10-</w:t>
      </w:r>
      <w:del w:id="16731" w:author="Sherrie" w:date="2016-02-13T12:47:00Z">
        <w:r w:rsidRPr="005528B9" w:rsidDel="00097A44">
          <w:rPr>
            <w:rFonts w:ascii="Times New Roman" w:hAnsi="Times New Roman"/>
            <w:noProof/>
          </w:rPr>
          <w:delText>61</w:delText>
        </w:r>
      </w:del>
      <w:ins w:id="16732" w:author="Sherrie" w:date="2016-02-13T12:47:00Z">
        <w:r w:rsidR="00097A44">
          <w:rPr>
            <w:rFonts w:ascii="Times New Roman" w:hAnsi="Times New Roman"/>
            <w:noProof/>
          </w:rPr>
          <w:t>53</w:t>
        </w:r>
      </w:ins>
      <w:r w:rsidRPr="005528B9">
        <w:rPr>
          <w:rFonts w:ascii="Times New Roman" w:hAnsi="Times New Roman"/>
          <w:noProof/>
        </w:rPr>
        <w:t>).</w:t>
      </w:r>
    </w:p>
    <w:p w:rsidR="0024091A" w:rsidRDefault="001A0A4D">
      <w:pPr>
        <w:spacing w:line="480" w:lineRule="auto"/>
        <w:ind w:firstLine="357"/>
        <w:jc w:val="both"/>
        <w:rPr>
          <w:rFonts w:ascii="Times New Roman" w:hAnsi="Times New Roman" w:cs="Times New Roman"/>
          <w:noProof/>
        </w:rPr>
        <w:pPrChange w:id="16733" w:author="Sherrie" w:date="2016-02-14T10:29:00Z">
          <w:pPr>
            <w:ind w:firstLine="357"/>
            <w:jc w:val="both"/>
          </w:pPr>
        </w:pPrChange>
      </w:pPr>
      <w:r w:rsidRPr="005528B9">
        <w:rPr>
          <w:rFonts w:ascii="Times New Roman" w:hAnsi="Times New Roman"/>
          <w:noProof/>
        </w:rPr>
        <w:t xml:space="preserve">Using sample data, we find that </w:t>
      </w:r>
      <w:r w:rsidR="008A454B" w:rsidRPr="00997E1F">
        <w:rPr>
          <w:rFonts w:ascii="Times New Roman" w:hAnsi="Times New Roman"/>
          <w:noProof/>
          <w:position w:val="-4"/>
        </w:rPr>
        <w:object w:dxaOrig="240" w:dyaOrig="300">
          <v:shape id="_x0000_i1880" type="#_x0000_t75" style="width:11.9pt;height:15.65pt" o:ole="">
            <v:imagedata r:id="rId1628" o:title=""/>
          </v:shape>
          <o:OLEObject Type="Embed" ProgID="Equation.DSMT4" ShapeID="_x0000_i1880" DrawAspect="Content" ObjectID="_1524937508" r:id="rId1629"/>
        </w:object>
      </w:r>
      <w:r w:rsidRPr="005528B9">
        <w:rPr>
          <w:rFonts w:ascii="Times New Roman" w:hAnsi="Times New Roman"/>
          <w:noProof/>
        </w:rPr>
        <w:t xml:space="preserve"> may be estimated with </w:t>
      </w:r>
      <w:r w:rsidR="008A454B" w:rsidRPr="00997E1F">
        <w:rPr>
          <w:rFonts w:ascii="Times New Roman" w:hAnsi="Times New Roman"/>
          <w:noProof/>
          <w:position w:val="-4"/>
        </w:rPr>
        <w:object w:dxaOrig="240" w:dyaOrig="320">
          <v:shape id="_x0000_i1881" type="#_x0000_t75" style="width:11.9pt;height:15.65pt" o:ole="">
            <v:imagedata r:id="rId1630" o:title=""/>
          </v:shape>
          <o:OLEObject Type="Embed" ProgID="Equation.DSMT4" ShapeID="_x0000_i1881" DrawAspect="Content" ObjectID="_1524937509" r:id="rId1631"/>
        </w:object>
      </w:r>
      <w:r w:rsidRPr="005528B9">
        <w:rPr>
          <w:rFonts w:ascii="Times New Roman" w:hAnsi="Times New Roman"/>
          <w:noProof/>
        </w:rPr>
        <w:t xml:space="preserve">. The remaining difficulty is to obtain an estimate of </w:t>
      </w:r>
      <w:r w:rsidR="008A454B" w:rsidRPr="008A454B">
        <w:rPr>
          <w:rFonts w:ascii="Times New Roman" w:hAnsi="Times New Roman"/>
          <w:noProof/>
          <w:position w:val="-4"/>
        </w:rPr>
        <w:object w:dxaOrig="220" w:dyaOrig="240">
          <v:shape id="_x0000_i1882" type="#_x0000_t75" style="width:11.25pt;height:11.9pt" o:ole="">
            <v:imagedata r:id="rId1632" o:title=""/>
          </v:shape>
          <o:OLEObject Type="Embed" ProgID="Equation.DSMT4" ShapeID="_x0000_i1882" DrawAspect="Content" ObjectID="_1524937510" r:id="rId1633"/>
        </w:object>
      </w:r>
      <w:r w:rsidRPr="005528B9">
        <w:rPr>
          <w:rFonts w:ascii="Times New Roman" w:hAnsi="Times New Roman"/>
          <w:noProof/>
        </w:rPr>
        <w:t xml:space="preserve">. In estimation of the </w:t>
      </w:r>
      <w:del w:id="16734" w:author="Sherrie" w:date="2016-02-13T12:47:00Z">
        <w:r w:rsidRPr="005528B9" w:rsidDel="00097A44">
          <w:rPr>
            <w:rFonts w:ascii="Times New Roman" w:hAnsi="Times New Roman"/>
            <w:noProof/>
          </w:rPr>
          <w:delText xml:space="preserve">multivariate </w:delText>
        </w:r>
      </w:del>
      <w:ins w:id="16735" w:author="Sherrie" w:date="2016-02-13T12:47:00Z">
        <w:r w:rsidR="00097A44">
          <w:rPr>
            <w:rFonts w:ascii="Times New Roman" w:hAnsi="Times New Roman"/>
            <w:noProof/>
          </w:rPr>
          <w:t>seemingly unrelated</w:t>
        </w:r>
        <w:r w:rsidR="00097A44" w:rsidRPr="005528B9">
          <w:rPr>
            <w:rFonts w:ascii="Times New Roman" w:hAnsi="Times New Roman"/>
            <w:noProof/>
          </w:rPr>
          <w:t xml:space="preserve"> </w:t>
        </w:r>
      </w:ins>
      <w:r w:rsidRPr="005528B9">
        <w:rPr>
          <w:rFonts w:ascii="Times New Roman" w:hAnsi="Times New Roman"/>
          <w:noProof/>
        </w:rPr>
        <w:t>regression</w:t>
      </w:r>
      <w:ins w:id="16736" w:author="Sherrie" w:date="2016-02-13T12:47:00Z">
        <w:r w:rsidR="00097A44">
          <w:rPr>
            <w:rFonts w:ascii="Times New Roman" w:hAnsi="Times New Roman"/>
            <w:noProof/>
          </w:rPr>
          <w:t>s</w:t>
        </w:r>
      </w:ins>
      <w:r w:rsidRPr="005528B9">
        <w:rPr>
          <w:rFonts w:ascii="Times New Roman" w:hAnsi="Times New Roman"/>
          <w:noProof/>
        </w:rPr>
        <w:t xml:space="preserve"> model, for efficient estimation, any consistent estimator of </w:t>
      </w:r>
      <w:r w:rsidR="008A454B" w:rsidRPr="008A454B">
        <w:rPr>
          <w:rFonts w:ascii="Times New Roman" w:hAnsi="Times New Roman"/>
          <w:noProof/>
          <w:position w:val="-4"/>
        </w:rPr>
        <w:object w:dxaOrig="220" w:dyaOrig="240">
          <v:shape id="_x0000_i1883" type="#_x0000_t75" style="width:11.25pt;height:11.9pt" o:ole="">
            <v:imagedata r:id="rId1632" o:title=""/>
          </v:shape>
          <o:OLEObject Type="Embed" ProgID="Equation.DSMT4" ShapeID="_x0000_i1883" DrawAspect="Content" ObjectID="_1524937511" r:id="rId1634"/>
        </w:object>
      </w:r>
      <w:r w:rsidRPr="005528B9">
        <w:rPr>
          <w:rFonts w:ascii="Times New Roman" w:hAnsi="Times New Roman"/>
          <w:noProof/>
        </w:rPr>
        <w:t xml:space="preserve"> will do. The designers of the 3SLS method, Zellner and Theil (1962), suggest the natural choice arising out of the two-stage least estimates. The </w:t>
      </w:r>
      <w:r w:rsidRPr="005528B9">
        <w:rPr>
          <w:rFonts w:ascii="Times New Roman" w:hAnsi="Times New Roman"/>
          <w:b/>
          <w:bCs/>
          <w:noProof/>
        </w:rPr>
        <w:t xml:space="preserve"> three-stage least squares (3SLS) estimator</w:t>
      </w:r>
      <w:r w:rsidRPr="005528B9">
        <w:rPr>
          <w:rFonts w:ascii="Times New Roman" w:hAnsi="Times New Roman"/>
          <w:noProof/>
        </w:rPr>
        <w:t xml:space="preserve"> is thus defined as follows:</w:t>
      </w:r>
    </w:p>
    <w:p w:rsidR="001A0A4D" w:rsidRDefault="001A0A4D">
      <w:pPr>
        <w:spacing w:line="480" w:lineRule="auto"/>
        <w:ind w:left="357" w:hanging="357"/>
        <w:jc w:val="both"/>
        <w:rPr>
          <w:rFonts w:ascii="Times New Roman" w:hAnsi="Times New Roman" w:cs="Times New Roman"/>
          <w:noProof/>
        </w:rPr>
        <w:pPrChange w:id="16737" w:author="Sherrie" w:date="2016-02-14T10:29:00Z">
          <w:pPr>
            <w:ind w:left="357" w:hanging="357"/>
            <w:jc w:val="both"/>
          </w:pPr>
        </w:pPrChange>
      </w:pPr>
      <w:r w:rsidRPr="00107B03">
        <w:rPr>
          <w:rFonts w:ascii="Times New Roman" w:hAnsi="Times New Roman"/>
          <w:b/>
          <w:noProof/>
        </w:rPr>
        <w:t>1.</w:t>
      </w:r>
      <w:r w:rsidR="00EE1DE5">
        <w:rPr>
          <w:rFonts w:ascii="Times New Roman" w:hAnsi="Times New Roman"/>
          <w:noProof/>
        </w:rPr>
        <w:tab/>
      </w:r>
      <w:r w:rsidRPr="005528B9">
        <w:rPr>
          <w:rFonts w:ascii="Times New Roman" w:hAnsi="Times New Roman"/>
          <w:noProof/>
        </w:rPr>
        <w:t xml:space="preserve">Estimate </w:t>
      </w:r>
      <w:r w:rsidR="008A454B" w:rsidRPr="008A454B">
        <w:rPr>
          <w:rFonts w:ascii="Times New Roman" w:hAnsi="Times New Roman"/>
          <w:noProof/>
          <w:position w:val="-4"/>
        </w:rPr>
        <w:object w:dxaOrig="260" w:dyaOrig="240">
          <v:shape id="_x0000_i1884" type="#_x0000_t75" style="width:11.9pt;height:11.9pt" o:ole="">
            <v:imagedata r:id="rId1635" o:title=""/>
          </v:shape>
          <o:OLEObject Type="Embed" ProgID="Equation.DSMT4" ShapeID="_x0000_i1884" DrawAspect="Content" ObjectID="_1524937512" r:id="rId1636"/>
        </w:object>
      </w:r>
      <w:r w:rsidRPr="005528B9">
        <w:rPr>
          <w:rFonts w:ascii="Times New Roman" w:hAnsi="Times New Roman"/>
          <w:noProof/>
        </w:rPr>
        <w:t xml:space="preserve"> by ordinary least squares and compute </w:t>
      </w:r>
      <w:r w:rsidR="00104B64" w:rsidRPr="00104B64">
        <w:rPr>
          <w:rFonts w:ascii="Times New Roman" w:hAnsi="Times New Roman"/>
          <w:noProof/>
          <w:position w:val="-12"/>
        </w:rPr>
        <w:object w:dxaOrig="360" w:dyaOrig="400">
          <v:shape id="_x0000_i1885" type="#_x0000_t75" style="width:18.15pt;height:19.4pt" o:ole="">
            <v:imagedata r:id="rId1637" o:title=""/>
          </v:shape>
          <o:OLEObject Type="Embed" ProgID="Equation.DSMT4" ShapeID="_x0000_i1885" DrawAspect="Content" ObjectID="_1524937513" r:id="rId1638"/>
        </w:object>
      </w:r>
      <w:r w:rsidRPr="005528B9">
        <w:rPr>
          <w:rFonts w:ascii="Times New Roman" w:hAnsi="Times New Roman"/>
          <w:noProof/>
        </w:rPr>
        <w:t xml:space="preserve"> for each equation.</w:t>
      </w:r>
    </w:p>
    <w:p w:rsidR="001A0A4D" w:rsidRDefault="001A0A4D">
      <w:pPr>
        <w:spacing w:line="480" w:lineRule="auto"/>
        <w:ind w:left="357" w:hanging="357"/>
        <w:jc w:val="both"/>
        <w:rPr>
          <w:rFonts w:ascii="Times New Roman" w:hAnsi="Times New Roman" w:cs="Times New Roman"/>
          <w:noProof/>
        </w:rPr>
        <w:pPrChange w:id="16738" w:author="Sherrie" w:date="2016-02-14T10:29:00Z">
          <w:pPr>
            <w:ind w:left="357" w:hanging="357"/>
            <w:jc w:val="both"/>
          </w:pPr>
        </w:pPrChange>
      </w:pPr>
      <w:r w:rsidRPr="00107B03">
        <w:rPr>
          <w:rFonts w:ascii="Times New Roman" w:hAnsi="Times New Roman"/>
          <w:b/>
          <w:noProof/>
        </w:rPr>
        <w:t>2.</w:t>
      </w:r>
      <w:r w:rsidR="00EE1DE5">
        <w:rPr>
          <w:rFonts w:ascii="Times New Roman" w:hAnsi="Times New Roman"/>
          <w:noProof/>
        </w:rPr>
        <w:tab/>
      </w:r>
      <w:r w:rsidRPr="005528B9">
        <w:rPr>
          <w:rFonts w:ascii="Times New Roman" w:hAnsi="Times New Roman"/>
          <w:noProof/>
        </w:rPr>
        <w:t xml:space="preserve">Compute </w:t>
      </w:r>
      <w:r w:rsidR="00104B64" w:rsidRPr="00997E1F">
        <w:rPr>
          <w:rFonts w:ascii="Times New Roman" w:hAnsi="Times New Roman"/>
          <w:noProof/>
          <w:position w:val="-16"/>
        </w:rPr>
        <w:object w:dxaOrig="800" w:dyaOrig="440">
          <v:shape id="_x0000_i1886" type="#_x0000_t75" style="width:41.3pt;height:22.55pt" o:ole="">
            <v:imagedata r:id="rId1639" o:title=""/>
          </v:shape>
          <o:OLEObject Type="Embed" ProgID="Equation.DSMT4" ShapeID="_x0000_i1886" DrawAspect="Content" ObjectID="_1524937514" r:id="rId1640"/>
        </w:object>
      </w:r>
      <w:r w:rsidRPr="005528B9">
        <w:rPr>
          <w:rFonts w:ascii="Times New Roman" w:hAnsi="Times New Roman"/>
          <w:noProof/>
        </w:rPr>
        <w:t xml:space="preserve"> for each equation; then </w:t>
      </w:r>
    </w:p>
    <w:p w:rsidR="001A0A4D" w:rsidRDefault="00104B64">
      <w:pPr>
        <w:tabs>
          <w:tab w:val="left" w:pos="5954"/>
        </w:tabs>
        <w:spacing w:line="480" w:lineRule="auto"/>
        <w:jc w:val="right"/>
        <w:rPr>
          <w:rFonts w:ascii="Times New Roman" w:hAnsi="Times New Roman" w:cs="Times New Roman"/>
          <w:noProof/>
        </w:rPr>
        <w:pPrChange w:id="16739" w:author="Sherrie" w:date="2016-02-14T10:29:00Z">
          <w:pPr>
            <w:tabs>
              <w:tab w:val="left" w:pos="5954"/>
            </w:tabs>
            <w:jc w:val="right"/>
          </w:pPr>
        </w:pPrChange>
      </w:pPr>
      <w:r w:rsidRPr="009841B6">
        <w:rPr>
          <w:rFonts w:ascii="Times New Roman" w:hAnsi="Times New Roman"/>
          <w:noProof/>
          <w:position w:val="-24"/>
        </w:rPr>
        <w:object w:dxaOrig="3440" w:dyaOrig="680">
          <v:shape id="_x0000_i1887" type="#_x0000_t75" style="width:171.55pt;height:35.05pt" o:ole="">
            <v:imagedata r:id="rId1641" o:title=""/>
          </v:shape>
          <o:OLEObject Type="Embed" ProgID="Equation.DSMT4" ShapeID="_x0000_i1887" DrawAspect="Content" ObjectID="_1524937515" r:id="rId1642"/>
        </w:object>
      </w:r>
      <w:r w:rsidR="001A0A4D" w:rsidRPr="005528B9">
        <w:rPr>
          <w:rFonts w:ascii="Times New Roman" w:hAnsi="Times New Roman"/>
          <w:noProof/>
        </w:rPr>
        <w:tab/>
      </w:r>
      <w:r w:rsidR="001A0A4D" w:rsidRPr="00AD61B2">
        <w:rPr>
          <w:rFonts w:ascii="Times New Roman" w:hAnsi="Times New Roman"/>
          <w:b/>
          <w:noProof/>
        </w:rPr>
        <w:t>(1</w:t>
      </w:r>
      <w:r w:rsidR="00AD61B2" w:rsidRPr="00AD61B2">
        <w:rPr>
          <w:rFonts w:ascii="Times New Roman" w:hAnsi="Times New Roman"/>
          <w:b/>
          <w:noProof/>
        </w:rPr>
        <w:t>0-</w:t>
      </w:r>
      <w:del w:id="16740" w:author="Sherrie" w:date="2016-02-13T12:47:00Z">
        <w:r w:rsidR="00AD61B2" w:rsidRPr="00AD61B2" w:rsidDel="00097A44">
          <w:rPr>
            <w:rFonts w:ascii="Times New Roman" w:hAnsi="Times New Roman"/>
            <w:b/>
            <w:noProof/>
          </w:rPr>
          <w:delText>6</w:delText>
        </w:r>
        <w:r w:rsidR="001A0A4D" w:rsidRPr="00AD61B2" w:rsidDel="00097A44">
          <w:rPr>
            <w:rFonts w:ascii="Times New Roman" w:hAnsi="Times New Roman"/>
            <w:b/>
            <w:noProof/>
          </w:rPr>
          <w:delText>3</w:delText>
        </w:r>
      </w:del>
      <w:ins w:id="16741" w:author="Sherrie" w:date="2016-02-13T12:47:00Z">
        <w:r w:rsidR="00097A44">
          <w:rPr>
            <w:rFonts w:ascii="Times New Roman" w:hAnsi="Times New Roman"/>
            <w:b/>
            <w:noProof/>
          </w:rPr>
          <w:t>55</w:t>
        </w:r>
      </w:ins>
      <w:r w:rsidR="001A0A4D" w:rsidRPr="00AD61B2">
        <w:rPr>
          <w:rFonts w:ascii="Times New Roman" w:hAnsi="Times New Roman"/>
          <w:b/>
          <w:noProof/>
        </w:rPr>
        <w:t>)</w:t>
      </w:r>
    </w:p>
    <w:p w:rsidR="0024091A" w:rsidRDefault="001A0A4D">
      <w:pPr>
        <w:spacing w:line="480" w:lineRule="auto"/>
        <w:ind w:left="357" w:hanging="357"/>
        <w:jc w:val="both"/>
        <w:rPr>
          <w:ins w:id="16742" w:author="Sherrie" w:date="2016-02-05T15:02:00Z"/>
          <w:rFonts w:ascii="Times New Roman" w:hAnsi="Times New Roman"/>
          <w:noProof/>
        </w:rPr>
        <w:pPrChange w:id="16743" w:author="Sherrie" w:date="2016-02-14T10:29:00Z">
          <w:pPr>
            <w:ind w:left="357" w:hanging="357"/>
            <w:jc w:val="both"/>
          </w:pPr>
        </w:pPrChange>
      </w:pPr>
      <w:r w:rsidRPr="00107B03">
        <w:rPr>
          <w:rFonts w:ascii="Times New Roman" w:hAnsi="Times New Roman"/>
          <w:b/>
          <w:noProof/>
        </w:rPr>
        <w:t>3.</w:t>
      </w:r>
      <w:r w:rsidR="00107B03">
        <w:rPr>
          <w:rFonts w:ascii="Times New Roman" w:hAnsi="Times New Roman"/>
          <w:noProof/>
        </w:rPr>
        <w:tab/>
      </w:r>
      <w:r w:rsidRPr="005528B9">
        <w:rPr>
          <w:rFonts w:ascii="Times New Roman" w:hAnsi="Times New Roman"/>
          <w:noProof/>
        </w:rPr>
        <w:t>Compute the GLS estimator according to (10-</w:t>
      </w:r>
      <w:del w:id="16744" w:author="Sherrie" w:date="2016-02-13T12:47:00Z">
        <w:r w:rsidRPr="005528B9" w:rsidDel="00097A44">
          <w:rPr>
            <w:rFonts w:ascii="Times New Roman" w:hAnsi="Times New Roman"/>
            <w:noProof/>
          </w:rPr>
          <w:delText>61</w:delText>
        </w:r>
      </w:del>
      <w:ins w:id="16745" w:author="Sherrie" w:date="2016-02-13T12:47:00Z">
        <w:r w:rsidR="00097A44">
          <w:rPr>
            <w:rFonts w:ascii="Times New Roman" w:hAnsi="Times New Roman"/>
            <w:noProof/>
          </w:rPr>
          <w:t>53</w:t>
        </w:r>
      </w:ins>
      <w:r w:rsidRPr="005528B9">
        <w:rPr>
          <w:rFonts w:ascii="Times New Roman" w:hAnsi="Times New Roman"/>
          <w:noProof/>
        </w:rPr>
        <w:t>) and an estimate of the asymptotic covariance matrix according to (10-</w:t>
      </w:r>
      <w:del w:id="16746" w:author="Sherrie" w:date="2016-02-13T12:47:00Z">
        <w:r w:rsidRPr="005528B9" w:rsidDel="00097A44">
          <w:rPr>
            <w:rFonts w:ascii="Times New Roman" w:hAnsi="Times New Roman"/>
            <w:noProof/>
          </w:rPr>
          <w:delText>62</w:delText>
        </w:r>
      </w:del>
      <w:ins w:id="16747" w:author="Sherrie" w:date="2016-02-13T12:47:00Z">
        <w:r w:rsidR="00097A44">
          <w:rPr>
            <w:rFonts w:ascii="Times New Roman" w:hAnsi="Times New Roman"/>
            <w:noProof/>
          </w:rPr>
          <w:t>54</w:t>
        </w:r>
      </w:ins>
      <w:r w:rsidRPr="005528B9">
        <w:rPr>
          <w:rFonts w:ascii="Times New Roman" w:hAnsi="Times New Roman"/>
          <w:noProof/>
        </w:rPr>
        <w:t xml:space="preserve">) using </w:t>
      </w:r>
      <w:r w:rsidR="00942573" w:rsidRPr="00997E1F">
        <w:rPr>
          <w:rFonts w:ascii="Times New Roman" w:hAnsi="Times New Roman"/>
          <w:noProof/>
          <w:position w:val="-4"/>
        </w:rPr>
        <w:object w:dxaOrig="240" w:dyaOrig="320">
          <v:shape id="_x0000_i1888" type="#_x0000_t75" style="width:11.9pt;height:15.65pt" o:ole="">
            <v:imagedata r:id="rId1643" o:title=""/>
          </v:shape>
          <o:OLEObject Type="Embed" ProgID="Equation.DSMT4" ShapeID="_x0000_i1888" DrawAspect="Content" ObjectID="_1524937516" r:id="rId1644"/>
        </w:object>
      </w:r>
      <w:r w:rsidRPr="005528B9">
        <w:rPr>
          <w:rFonts w:ascii="Times New Roman" w:hAnsi="Times New Roman"/>
          <w:noProof/>
        </w:rPr>
        <w:t xml:space="preserve"> and </w:t>
      </w:r>
      <w:r w:rsidR="00942573" w:rsidRPr="00942573">
        <w:rPr>
          <w:rFonts w:ascii="Times New Roman" w:hAnsi="Times New Roman"/>
          <w:noProof/>
          <w:position w:val="-4"/>
        </w:rPr>
        <w:object w:dxaOrig="220" w:dyaOrig="320">
          <v:shape id="_x0000_i1889" type="#_x0000_t75" style="width:11.25pt;height:15.65pt" o:ole="">
            <v:imagedata r:id="rId1645" o:title=""/>
          </v:shape>
          <o:OLEObject Type="Embed" ProgID="Equation.DSMT4" ShapeID="_x0000_i1889" DrawAspect="Content" ObjectID="_1524937517" r:id="rId1646"/>
        </w:object>
      </w:r>
      <w:r w:rsidRPr="005528B9">
        <w:rPr>
          <w:rFonts w:ascii="Times New Roman" w:hAnsi="Times New Roman"/>
          <w:noProof/>
        </w:rPr>
        <w:t>.</w:t>
      </w:r>
    </w:p>
    <w:p w:rsidR="00394765" w:rsidDel="00687B13" w:rsidRDefault="00394765">
      <w:pPr>
        <w:spacing w:line="480" w:lineRule="auto"/>
        <w:ind w:left="357" w:hanging="357"/>
        <w:jc w:val="both"/>
        <w:rPr>
          <w:del w:id="16748" w:author="Sherrie" w:date="2016-02-14T15:48:00Z"/>
          <w:rFonts w:ascii="Times New Roman" w:hAnsi="Times New Roman" w:cs="Times New Roman"/>
          <w:noProof/>
        </w:rPr>
        <w:pPrChange w:id="16749" w:author="Sherrie" w:date="2016-02-14T10:29:00Z">
          <w:pPr>
            <w:ind w:left="357" w:hanging="357"/>
            <w:jc w:val="both"/>
          </w:pPr>
        </w:pPrChange>
      </w:pPr>
    </w:p>
    <w:p w:rsidR="001A0A4D" w:rsidDel="00B27D24" w:rsidRDefault="001A0A4D">
      <w:pPr>
        <w:spacing w:line="480" w:lineRule="auto"/>
        <w:jc w:val="both"/>
        <w:rPr>
          <w:del w:id="16750" w:author="williamgreene" w:date="2016-02-03T14:15:00Z"/>
          <w:rFonts w:ascii="Times New Roman" w:hAnsi="Times New Roman" w:cs="Times New Roman"/>
          <w:noProof/>
        </w:rPr>
        <w:pPrChange w:id="16751" w:author="Sherrie" w:date="2016-02-14T10:29:00Z">
          <w:pPr>
            <w:jc w:val="both"/>
          </w:pPr>
        </w:pPrChange>
      </w:pPr>
      <w:del w:id="16752" w:author="williamgreene" w:date="2016-02-03T14:15:00Z">
        <w:r w:rsidRPr="005528B9" w:rsidDel="00B27D24">
          <w:rPr>
            <w:rFonts w:ascii="Times New Roman" w:hAnsi="Times New Roman"/>
            <w:noProof/>
          </w:rPr>
          <w:delText>It is also possible to iterate the 3SLS computation. Unlike the seemingly unrelated regressions estimator, however, this method does not provide the maximum likelihood estimator, nor does it improve the asymptotic efficiency.</w:delText>
        </w:r>
        <w:r w:rsidRPr="005528B9" w:rsidDel="00B27D24">
          <w:rPr>
            <w:rFonts w:ascii="Times New Roman" w:hAnsi="Times New Roman"/>
            <w:noProof/>
            <w:vertAlign w:val="superscript"/>
          </w:rPr>
          <w:footnoteReference w:id="53"/>
        </w:r>
      </w:del>
    </w:p>
    <w:p w:rsidR="00D942D5" w:rsidRDefault="001A0A4D">
      <w:pPr>
        <w:spacing w:line="480" w:lineRule="auto"/>
        <w:ind w:firstLine="357"/>
        <w:jc w:val="both"/>
        <w:rPr>
          <w:ins w:id="16755" w:author="Bill" w:date="2016-02-05T09:29:00Z"/>
          <w:rFonts w:ascii="Times New Roman" w:hAnsi="Times New Roman"/>
          <w:noProof/>
        </w:rPr>
        <w:pPrChange w:id="16756" w:author="Sherrie" w:date="2016-02-14T10:29:00Z">
          <w:pPr>
            <w:ind w:firstLine="357"/>
            <w:jc w:val="both"/>
          </w:pPr>
        </w:pPrChange>
      </w:pPr>
      <w:r w:rsidRPr="005528B9">
        <w:rPr>
          <w:rFonts w:ascii="Times New Roman" w:hAnsi="Times New Roman"/>
          <w:noProof/>
        </w:rPr>
        <w:t>By showing that the 3SLS estimator satisfies the requirements for an IV estimator, we have established its consistency. The question of asymptotic efficiency remains. It can be shown that among all IV estimators that use only the sample information embodied in the system, 3SLS is asymptotically efficient.</w:t>
      </w:r>
      <w:del w:id="16757" w:author="Sherrie" w:date="2016-02-05T15:02:00Z">
        <w:r w:rsidRPr="005528B9" w:rsidDel="00394765">
          <w:rPr>
            <w:rFonts w:ascii="Times New Roman" w:hAnsi="Times New Roman"/>
            <w:noProof/>
            <w:vertAlign w:val="superscript"/>
          </w:rPr>
          <w:footnoteReference w:id="54"/>
        </w:r>
      </w:del>
      <w:r w:rsidRPr="005528B9">
        <w:rPr>
          <w:rFonts w:ascii="Times New Roman" w:hAnsi="Times New Roman"/>
          <w:noProof/>
        </w:rPr>
        <w:t xml:space="preserve"> </w:t>
      </w:r>
    </w:p>
    <w:p w:rsidR="00D942D5" w:rsidDel="00097A44" w:rsidRDefault="00D942D5">
      <w:pPr>
        <w:widowControl/>
        <w:autoSpaceDE/>
        <w:autoSpaceDN/>
        <w:adjustRightInd/>
        <w:spacing w:line="480" w:lineRule="auto"/>
        <w:rPr>
          <w:ins w:id="16760" w:author="Bill" w:date="2016-02-05T09:29:00Z"/>
          <w:del w:id="16761" w:author="Sherrie" w:date="2016-02-13T12:48:00Z"/>
          <w:rFonts w:ascii="Times New Roman" w:hAnsi="Times New Roman"/>
          <w:noProof/>
        </w:rPr>
        <w:pPrChange w:id="16762" w:author="Sherrie" w:date="2016-02-14T10:29:00Z">
          <w:pPr>
            <w:widowControl/>
            <w:autoSpaceDE/>
            <w:autoSpaceDN/>
            <w:adjustRightInd/>
          </w:pPr>
        </w:pPrChange>
      </w:pPr>
      <w:ins w:id="16763" w:author="Bill" w:date="2016-02-05T09:29:00Z">
        <w:del w:id="16764" w:author="Sherrie" w:date="2016-02-13T12:48:00Z">
          <w:r w:rsidDel="00097A44">
            <w:rPr>
              <w:rFonts w:ascii="Times New Roman" w:hAnsi="Times New Roman"/>
              <w:noProof/>
            </w:rPr>
            <w:br w:type="page"/>
          </w:r>
        </w:del>
      </w:ins>
    </w:p>
    <w:p w:rsidR="001A0A4D" w:rsidRDefault="001A0A4D">
      <w:pPr>
        <w:spacing w:line="480" w:lineRule="auto"/>
        <w:ind w:firstLine="357"/>
        <w:jc w:val="both"/>
        <w:rPr>
          <w:rFonts w:ascii="Times New Roman" w:hAnsi="Times New Roman" w:cs="Times New Roman"/>
          <w:noProof/>
        </w:rPr>
        <w:pPrChange w:id="16765" w:author="Sherrie" w:date="2016-02-14T10:29:00Z">
          <w:pPr>
            <w:ind w:firstLine="357"/>
            <w:jc w:val="both"/>
          </w:pPr>
        </w:pPrChange>
      </w:pPr>
      <w:del w:id="16766" w:author="Bill" w:date="2016-02-04T21:56:00Z">
        <w:r w:rsidRPr="005528B9" w:rsidDel="003A3232">
          <w:rPr>
            <w:rFonts w:ascii="Times New Roman" w:hAnsi="Times New Roman"/>
            <w:noProof/>
          </w:rPr>
          <w:delText>For normally distributed disturbances, it can also be shown that 3SLS has the same asymptotic distribution as the full information maximum likelihood estimator.</w:delText>
        </w:r>
      </w:del>
    </w:p>
    <w:p w:rsidR="0049723C" w:rsidRDefault="0049723C">
      <w:pPr>
        <w:widowControl/>
        <w:autoSpaceDE/>
        <w:autoSpaceDN/>
        <w:adjustRightInd/>
        <w:rPr>
          <w:ins w:id="16767" w:author="Sherrie" w:date="2016-05-14T21:15:00Z"/>
          <w:rFonts w:ascii="Times New Roman" w:hAnsi="Times New Roman"/>
          <w:b/>
          <w:bCs/>
          <w:i/>
          <w:noProof/>
        </w:rPr>
      </w:pPr>
      <w:ins w:id="16768" w:author="Sherrie" w:date="2016-05-14T21:15:00Z">
        <w:r>
          <w:rPr>
            <w:rFonts w:ascii="Times New Roman" w:hAnsi="Times New Roman"/>
            <w:b/>
            <w:bCs/>
            <w:i/>
            <w:noProof/>
          </w:rPr>
          <w:br w:type="page"/>
        </w:r>
      </w:ins>
    </w:p>
    <w:p w:rsidR="008076B4" w:rsidRPr="0049723C" w:rsidRDefault="001A0A4D">
      <w:pPr>
        <w:pBdr>
          <w:top w:val="single" w:sz="4" w:space="1" w:color="auto"/>
        </w:pBdr>
        <w:spacing w:line="480" w:lineRule="auto"/>
        <w:jc w:val="both"/>
        <w:rPr>
          <w:rFonts w:ascii="Arial" w:hAnsi="Arial" w:cs="Arial"/>
          <w:b/>
          <w:i/>
          <w:iCs/>
          <w:noProof/>
          <w:rPrChange w:id="16769" w:author="Sherrie" w:date="2016-05-14T21:16:00Z">
            <w:rPr>
              <w:rFonts w:ascii="Times New Roman" w:hAnsi="Times New Roman"/>
              <w:b/>
              <w:i/>
              <w:iCs/>
              <w:noProof/>
            </w:rPr>
          </w:rPrChange>
        </w:rPr>
        <w:pPrChange w:id="16770" w:author="Sherrie" w:date="2016-02-14T10:29:00Z">
          <w:pPr>
            <w:pBdr>
              <w:top w:val="single" w:sz="4" w:space="1" w:color="auto"/>
            </w:pBdr>
            <w:jc w:val="both"/>
          </w:pPr>
        </w:pPrChange>
      </w:pPr>
      <w:r w:rsidRPr="0049723C">
        <w:rPr>
          <w:rFonts w:ascii="Arial" w:hAnsi="Arial" w:cs="Arial"/>
          <w:b/>
          <w:bCs/>
          <w:i/>
          <w:noProof/>
          <w:rPrChange w:id="16771" w:author="Sherrie" w:date="2016-05-14T21:16:00Z">
            <w:rPr>
              <w:rFonts w:ascii="Times New Roman" w:hAnsi="Times New Roman"/>
              <w:b/>
              <w:bCs/>
              <w:i/>
              <w:noProof/>
            </w:rPr>
          </w:rPrChange>
        </w:rPr>
        <w:t xml:space="preserve">Example </w:t>
      </w:r>
      <w:del w:id="16772" w:author="Bill" w:date="2016-02-04T22:05:00Z">
        <w:r w:rsidRPr="0049723C" w:rsidDel="005B66E3">
          <w:rPr>
            <w:rFonts w:ascii="Arial" w:hAnsi="Arial" w:cs="Arial"/>
            <w:b/>
            <w:bCs/>
            <w:i/>
            <w:noProof/>
            <w:rPrChange w:id="16773" w:author="Sherrie" w:date="2016-05-14T21:16:00Z">
              <w:rPr>
                <w:rFonts w:ascii="Times New Roman" w:hAnsi="Times New Roman"/>
                <w:b/>
                <w:bCs/>
                <w:i/>
                <w:noProof/>
              </w:rPr>
            </w:rPrChange>
          </w:rPr>
          <w:delText>3</w:delText>
        </w:r>
      </w:del>
      <w:ins w:id="16774" w:author="Bill" w:date="2016-02-04T22:05:00Z">
        <w:r w:rsidR="005B66E3" w:rsidRPr="0049723C">
          <w:rPr>
            <w:rFonts w:ascii="Arial" w:hAnsi="Arial" w:cs="Arial"/>
            <w:b/>
            <w:bCs/>
            <w:i/>
            <w:noProof/>
            <w:rPrChange w:id="16775" w:author="Sherrie" w:date="2016-05-14T21:16:00Z">
              <w:rPr>
                <w:rFonts w:ascii="Times New Roman" w:hAnsi="Times New Roman"/>
                <w:b/>
                <w:bCs/>
                <w:i/>
                <w:noProof/>
              </w:rPr>
            </w:rPrChange>
          </w:rPr>
          <w:t>10.</w:t>
        </w:r>
      </w:ins>
      <w:ins w:id="16776" w:author="Sherrie" w:date="2016-02-07T18:05:00Z">
        <w:r w:rsidR="003427B2" w:rsidRPr="0049723C">
          <w:rPr>
            <w:rFonts w:ascii="Arial" w:hAnsi="Arial" w:cs="Arial"/>
            <w:b/>
            <w:bCs/>
            <w:i/>
            <w:noProof/>
            <w:rPrChange w:id="16777" w:author="Sherrie" w:date="2016-05-14T21:16:00Z">
              <w:rPr>
                <w:rFonts w:ascii="Times New Roman" w:hAnsi="Times New Roman"/>
                <w:b/>
                <w:bCs/>
                <w:i/>
                <w:noProof/>
              </w:rPr>
            </w:rPrChange>
          </w:rPr>
          <w:t>9</w:t>
        </w:r>
      </w:ins>
      <w:ins w:id="16778" w:author="Bill" w:date="2016-02-04T22:05:00Z">
        <w:del w:id="16779" w:author="Sherrie" w:date="2016-02-07T18:05:00Z">
          <w:r w:rsidR="005B66E3" w:rsidRPr="0049723C" w:rsidDel="003427B2">
            <w:rPr>
              <w:rFonts w:ascii="Arial" w:hAnsi="Arial" w:cs="Arial"/>
              <w:b/>
              <w:bCs/>
              <w:i/>
              <w:noProof/>
              <w:rPrChange w:id="16780" w:author="Sherrie" w:date="2016-05-14T21:16:00Z">
                <w:rPr>
                  <w:rFonts w:ascii="Times New Roman" w:hAnsi="Times New Roman"/>
                  <w:b/>
                  <w:bCs/>
                  <w:i/>
                  <w:noProof/>
                </w:rPr>
              </w:rPrChange>
            </w:rPr>
            <w:delText>8</w:delText>
          </w:r>
        </w:del>
      </w:ins>
      <w:r w:rsidRPr="0049723C">
        <w:rPr>
          <w:rFonts w:ascii="Arial" w:hAnsi="Arial" w:cs="Arial"/>
          <w:b/>
          <w:bCs/>
          <w:i/>
          <w:noProof/>
          <w:rPrChange w:id="16781" w:author="Sherrie" w:date="2016-05-14T21:16:00Z">
            <w:rPr>
              <w:rFonts w:ascii="Times New Roman" w:hAnsi="Times New Roman"/>
              <w:b/>
              <w:bCs/>
              <w:i/>
              <w:noProof/>
            </w:rPr>
          </w:rPrChange>
        </w:rPr>
        <w:t xml:space="preserve"> </w:t>
      </w:r>
      <w:r w:rsidRPr="0049723C">
        <w:rPr>
          <w:rFonts w:ascii="Arial" w:hAnsi="Arial" w:cs="Arial"/>
          <w:b/>
          <w:i/>
          <w:iCs/>
          <w:noProof/>
          <w:rPrChange w:id="16782" w:author="Sherrie" w:date="2016-05-14T21:16:00Z">
            <w:rPr>
              <w:rFonts w:ascii="Times New Roman" w:hAnsi="Times New Roman"/>
              <w:b/>
              <w:i/>
              <w:iCs/>
              <w:noProof/>
            </w:rPr>
          </w:rPrChange>
        </w:rPr>
        <w:t>Klein’s Model I</w:t>
      </w:r>
    </w:p>
    <w:p w:rsidR="001A0A4D" w:rsidRPr="0049723C" w:rsidRDefault="001A0A4D">
      <w:pPr>
        <w:spacing w:line="480" w:lineRule="auto"/>
        <w:ind w:left="360"/>
        <w:jc w:val="both"/>
        <w:rPr>
          <w:rFonts w:ascii="Arial" w:hAnsi="Arial" w:cs="Arial"/>
          <w:noProof/>
          <w:sz w:val="20"/>
          <w:szCs w:val="20"/>
          <w:rPrChange w:id="16783" w:author="Sherrie" w:date="2016-05-14T21:16:00Z">
            <w:rPr>
              <w:rFonts w:ascii="Times New Roman" w:hAnsi="Times New Roman" w:cs="Times New Roman"/>
              <w:noProof/>
            </w:rPr>
          </w:rPrChange>
        </w:rPr>
        <w:pPrChange w:id="16784" w:author="Sherrie" w:date="2016-05-14T21:16:00Z">
          <w:pPr>
            <w:jc w:val="both"/>
          </w:pPr>
        </w:pPrChange>
      </w:pPr>
      <w:r w:rsidRPr="0049723C">
        <w:rPr>
          <w:rFonts w:ascii="Arial" w:hAnsi="Arial" w:cs="Arial"/>
          <w:iCs/>
          <w:noProof/>
          <w:sz w:val="20"/>
          <w:szCs w:val="20"/>
          <w:rPrChange w:id="16785" w:author="Sherrie" w:date="2016-05-14T21:16:00Z">
            <w:rPr>
              <w:rFonts w:ascii="Times New Roman" w:hAnsi="Times New Roman"/>
              <w:i/>
              <w:iCs/>
              <w:noProof/>
            </w:rPr>
          </w:rPrChange>
        </w:rPr>
        <w:t xml:space="preserve">A widely used example of a simultaneous equations model of the economy is Klein’s (1950)  Model I. The model may be written </w:t>
      </w:r>
    </w:p>
    <w:p w:rsidR="001A0A4D" w:rsidRPr="0049723C" w:rsidRDefault="00383BE6">
      <w:pPr>
        <w:spacing w:line="480" w:lineRule="auto"/>
        <w:ind w:left="360"/>
        <w:jc w:val="center"/>
        <w:rPr>
          <w:rFonts w:ascii="Arial" w:hAnsi="Arial" w:cs="Arial"/>
          <w:noProof/>
          <w:sz w:val="20"/>
          <w:szCs w:val="20"/>
          <w:rPrChange w:id="16786" w:author="Sherrie" w:date="2016-05-14T21:16:00Z">
            <w:rPr>
              <w:rFonts w:ascii="Times New Roman" w:hAnsi="Times New Roman" w:cs="Times New Roman"/>
              <w:noProof/>
            </w:rPr>
          </w:rPrChange>
        </w:rPr>
        <w:pPrChange w:id="16787" w:author="Sherrie" w:date="2016-05-14T21:16:00Z">
          <w:pPr>
            <w:jc w:val="center"/>
          </w:pPr>
        </w:pPrChange>
      </w:pPr>
      <w:r w:rsidRPr="0049723C">
        <w:rPr>
          <w:rFonts w:ascii="Arial" w:hAnsi="Arial" w:cs="Arial"/>
          <w:noProof/>
          <w:position w:val="-112"/>
          <w:sz w:val="20"/>
          <w:szCs w:val="20"/>
          <w:rPrChange w:id="16788" w:author="Sherrie" w:date="2016-05-14T21:16:00Z">
            <w:rPr>
              <w:rFonts w:ascii="Arial" w:hAnsi="Arial" w:cs="Arial"/>
              <w:noProof/>
              <w:position w:val="-112"/>
              <w:sz w:val="20"/>
              <w:szCs w:val="20"/>
            </w:rPr>
          </w:rPrChange>
        </w:rPr>
        <w:object w:dxaOrig="6979" w:dyaOrig="2360">
          <v:shape id="_x0000_i1890" type="#_x0000_t75" style="width:349.35pt;height:116.45pt" o:ole="">
            <v:imagedata r:id="rId1647" o:title=""/>
          </v:shape>
          <o:OLEObject Type="Embed" ProgID="Equation.DSMT4" ShapeID="_x0000_i1890" DrawAspect="Content" ObjectID="_1524937518" r:id="rId1648"/>
        </w:object>
      </w:r>
    </w:p>
    <w:p w:rsidR="00F34E7D" w:rsidRPr="0049723C" w:rsidRDefault="001A0A4D">
      <w:pPr>
        <w:pBdr>
          <w:bottom w:val="single" w:sz="4" w:space="1" w:color="auto"/>
        </w:pBdr>
        <w:spacing w:line="480" w:lineRule="auto"/>
        <w:ind w:left="360"/>
        <w:jc w:val="both"/>
        <w:rPr>
          <w:ins w:id="16789" w:author="williamgreene" w:date="2016-02-03T13:38:00Z"/>
          <w:rFonts w:ascii="Arial" w:hAnsi="Arial" w:cs="Arial"/>
          <w:noProof/>
          <w:sz w:val="20"/>
          <w:szCs w:val="20"/>
          <w:rPrChange w:id="16790" w:author="Sherrie" w:date="2016-05-14T21:16:00Z">
            <w:rPr>
              <w:ins w:id="16791" w:author="williamgreene" w:date="2016-02-03T13:38:00Z"/>
              <w:rFonts w:ascii="Times New Roman" w:hAnsi="Times New Roman"/>
              <w:noProof/>
            </w:rPr>
          </w:rPrChange>
        </w:rPr>
        <w:pPrChange w:id="16792" w:author="Sherrie" w:date="2016-05-14T21:16:00Z">
          <w:pPr>
            <w:pBdr>
              <w:bottom w:val="single" w:sz="4" w:space="1" w:color="auto"/>
            </w:pBdr>
            <w:jc w:val="both"/>
          </w:pPr>
        </w:pPrChange>
      </w:pPr>
      <w:r w:rsidRPr="0049723C">
        <w:rPr>
          <w:rFonts w:ascii="Arial" w:hAnsi="Arial" w:cs="Arial"/>
          <w:noProof/>
          <w:sz w:val="20"/>
          <w:szCs w:val="20"/>
          <w:rPrChange w:id="16793" w:author="Sherrie" w:date="2016-05-14T21:16:00Z">
            <w:rPr>
              <w:rFonts w:ascii="Times New Roman" w:hAnsi="Times New Roman"/>
              <w:noProof/>
            </w:rPr>
          </w:rPrChange>
        </w:rPr>
        <w:t xml:space="preserve">The endogenous variables are each on the left-hand side of an equation and are labeled on the right. The exogenous variables are </w:t>
      </w:r>
      <w:r w:rsidR="00997E1F" w:rsidRPr="0049723C">
        <w:rPr>
          <w:rFonts w:ascii="Arial" w:hAnsi="Arial" w:cs="Arial"/>
          <w:noProof/>
          <w:position w:val="-12"/>
          <w:sz w:val="20"/>
          <w:szCs w:val="20"/>
          <w:rPrChange w:id="16794" w:author="Sherrie" w:date="2016-05-14T21:16:00Z">
            <w:rPr>
              <w:rFonts w:ascii="Arial" w:hAnsi="Arial" w:cs="Arial"/>
              <w:noProof/>
              <w:position w:val="-12"/>
              <w:sz w:val="20"/>
              <w:szCs w:val="20"/>
            </w:rPr>
          </w:rPrChange>
        </w:rPr>
        <w:object w:dxaOrig="480" w:dyaOrig="360">
          <v:shape id="_x0000_i1891" type="#_x0000_t75" style="width:23.8pt;height:18.8pt" o:ole="">
            <v:imagedata r:id="rId1649" o:title=""/>
          </v:shape>
          <o:OLEObject Type="Embed" ProgID="Equation.DSMT4" ShapeID="_x0000_i1891" DrawAspect="Content" ObjectID="_1524937519" r:id="rId1650"/>
        </w:object>
      </w:r>
      <w:r w:rsidRPr="0049723C">
        <w:rPr>
          <w:rFonts w:ascii="Arial" w:hAnsi="Arial" w:cs="Arial"/>
          <w:noProof/>
          <w:sz w:val="20"/>
          <w:szCs w:val="20"/>
          <w:rPrChange w:id="16795" w:author="Sherrie" w:date="2016-05-14T21:16:00Z">
            <w:rPr>
              <w:rFonts w:ascii="Times New Roman" w:hAnsi="Times New Roman"/>
              <w:noProof/>
            </w:rPr>
          </w:rPrChange>
        </w:rPr>
        <w:t xml:space="preserve">government nonwage spending, </w:t>
      </w:r>
      <w:r w:rsidR="00997E1F" w:rsidRPr="0049723C">
        <w:rPr>
          <w:rFonts w:ascii="Arial" w:hAnsi="Arial" w:cs="Arial"/>
          <w:noProof/>
          <w:position w:val="-12"/>
          <w:sz w:val="20"/>
          <w:szCs w:val="20"/>
          <w:rPrChange w:id="16796" w:author="Sherrie" w:date="2016-05-14T21:16:00Z">
            <w:rPr>
              <w:rFonts w:ascii="Arial" w:hAnsi="Arial" w:cs="Arial"/>
              <w:noProof/>
              <w:position w:val="-12"/>
              <w:sz w:val="20"/>
              <w:szCs w:val="20"/>
            </w:rPr>
          </w:rPrChange>
        </w:rPr>
        <w:object w:dxaOrig="420" w:dyaOrig="360">
          <v:shape id="_x0000_i1892" type="#_x0000_t75" style="width:22.55pt;height:18.8pt" o:ole="">
            <v:imagedata r:id="rId1651" o:title=""/>
          </v:shape>
          <o:OLEObject Type="Embed" ProgID="Equation.DSMT4" ShapeID="_x0000_i1892" DrawAspect="Content" ObjectID="_1524937520" r:id="rId1652"/>
        </w:object>
      </w:r>
      <w:r w:rsidRPr="0049723C">
        <w:rPr>
          <w:rFonts w:ascii="Arial" w:hAnsi="Arial" w:cs="Arial"/>
          <w:noProof/>
          <w:sz w:val="20"/>
          <w:szCs w:val="20"/>
          <w:rPrChange w:id="16797" w:author="Sherrie" w:date="2016-05-14T21:16:00Z">
            <w:rPr>
              <w:rFonts w:ascii="Times New Roman" w:hAnsi="Times New Roman"/>
              <w:noProof/>
            </w:rPr>
          </w:rPrChange>
        </w:rPr>
        <w:t xml:space="preserve">indirect business taxes plus net exports, </w:t>
      </w:r>
      <w:r w:rsidR="00997E1F" w:rsidRPr="0049723C">
        <w:rPr>
          <w:rFonts w:ascii="Arial" w:hAnsi="Arial" w:cs="Arial"/>
          <w:noProof/>
          <w:position w:val="-12"/>
          <w:sz w:val="20"/>
          <w:szCs w:val="20"/>
          <w:rPrChange w:id="16798" w:author="Sherrie" w:date="2016-05-14T21:16:00Z">
            <w:rPr>
              <w:rFonts w:ascii="Arial" w:hAnsi="Arial" w:cs="Arial"/>
              <w:noProof/>
              <w:position w:val="-12"/>
              <w:sz w:val="20"/>
              <w:szCs w:val="20"/>
            </w:rPr>
          </w:rPrChange>
        </w:rPr>
        <w:object w:dxaOrig="600" w:dyaOrig="420">
          <v:shape id="_x0000_i1893" type="#_x0000_t75" style="width:30.05pt;height:22.55pt" o:ole="">
            <v:imagedata r:id="rId1653" o:title=""/>
          </v:shape>
          <o:OLEObject Type="Embed" ProgID="Equation.DSMT4" ShapeID="_x0000_i1893" DrawAspect="Content" ObjectID="_1524937521" r:id="rId1654"/>
        </w:object>
      </w:r>
      <w:r w:rsidRPr="0049723C">
        <w:rPr>
          <w:rFonts w:ascii="Arial" w:hAnsi="Arial" w:cs="Arial"/>
          <w:noProof/>
          <w:sz w:val="20"/>
          <w:szCs w:val="20"/>
          <w:rPrChange w:id="16799" w:author="Sherrie" w:date="2016-05-14T21:16:00Z">
            <w:rPr>
              <w:rFonts w:ascii="Times New Roman" w:hAnsi="Times New Roman"/>
              <w:noProof/>
            </w:rPr>
          </w:rPrChange>
        </w:rPr>
        <w:t xml:space="preserve">government wage bill, </w:t>
      </w:r>
      <w:r w:rsidR="00997E1F" w:rsidRPr="0049723C">
        <w:rPr>
          <w:rFonts w:ascii="Arial" w:hAnsi="Arial" w:cs="Arial"/>
          <w:noProof/>
          <w:position w:val="-12"/>
          <w:sz w:val="20"/>
          <w:szCs w:val="20"/>
          <w:rPrChange w:id="16800" w:author="Sherrie" w:date="2016-05-14T21:16:00Z">
            <w:rPr>
              <w:rFonts w:ascii="Arial" w:hAnsi="Arial" w:cs="Arial"/>
              <w:noProof/>
              <w:position w:val="-12"/>
              <w:sz w:val="20"/>
              <w:szCs w:val="20"/>
            </w:rPr>
          </w:rPrChange>
        </w:rPr>
        <w:object w:dxaOrig="460" w:dyaOrig="360">
          <v:shape id="_x0000_i1894" type="#_x0000_t75" style="width:23.15pt;height:18.8pt" o:ole="">
            <v:imagedata r:id="rId1655" o:title=""/>
          </v:shape>
          <o:OLEObject Type="Embed" ProgID="Equation.DSMT4" ShapeID="_x0000_i1894" DrawAspect="Content" ObjectID="_1524937522" r:id="rId1656"/>
        </w:object>
      </w:r>
      <w:r w:rsidRPr="0049723C">
        <w:rPr>
          <w:rFonts w:ascii="Arial" w:hAnsi="Arial" w:cs="Arial"/>
          <w:noProof/>
          <w:sz w:val="20"/>
          <w:szCs w:val="20"/>
          <w:rPrChange w:id="16801" w:author="Sherrie" w:date="2016-05-14T21:16:00Z">
            <w:rPr>
              <w:rFonts w:ascii="Times New Roman" w:hAnsi="Times New Roman"/>
              <w:noProof/>
            </w:rPr>
          </w:rPrChange>
        </w:rPr>
        <w:t xml:space="preserve">time trend measured as years from 1931, and the constant term. There are also three predetermined variables: the lagged values of the capital stock, private profits, and total demand. The model contains three </w:t>
      </w:r>
      <w:del w:id="16802" w:author="Bill" w:date="2016-02-05T09:32:00Z">
        <w:r w:rsidRPr="0049723C" w:rsidDel="00D942D5">
          <w:rPr>
            <w:rFonts w:ascii="Arial" w:hAnsi="Arial" w:cs="Arial"/>
            <w:b/>
            <w:bCs/>
            <w:noProof/>
            <w:sz w:val="20"/>
            <w:szCs w:val="20"/>
            <w:rPrChange w:id="16803" w:author="Sherrie" w:date="2016-05-14T21:16:00Z">
              <w:rPr>
                <w:rFonts w:ascii="Times New Roman" w:hAnsi="Times New Roman"/>
                <w:b/>
                <w:bCs/>
                <w:noProof/>
              </w:rPr>
            </w:rPrChange>
          </w:rPr>
          <w:delText xml:space="preserve"> </w:delText>
        </w:r>
      </w:del>
      <w:r w:rsidRPr="0049723C">
        <w:rPr>
          <w:rFonts w:ascii="Arial" w:hAnsi="Arial" w:cs="Arial"/>
          <w:b/>
          <w:bCs/>
          <w:noProof/>
          <w:sz w:val="20"/>
          <w:szCs w:val="20"/>
          <w:rPrChange w:id="16804" w:author="Sherrie" w:date="2016-05-14T21:16:00Z">
            <w:rPr>
              <w:rFonts w:ascii="Times New Roman" w:hAnsi="Times New Roman"/>
              <w:b/>
              <w:bCs/>
              <w:noProof/>
            </w:rPr>
          </w:rPrChange>
        </w:rPr>
        <w:t>behavioral equations</w:t>
      </w:r>
      <w:r w:rsidRPr="0049723C">
        <w:rPr>
          <w:rFonts w:ascii="Arial" w:hAnsi="Arial" w:cs="Arial"/>
          <w:noProof/>
          <w:sz w:val="20"/>
          <w:szCs w:val="20"/>
          <w:rPrChange w:id="16805" w:author="Sherrie" w:date="2016-05-14T21:16:00Z">
            <w:rPr>
              <w:rFonts w:ascii="Times New Roman" w:hAnsi="Times New Roman"/>
              <w:noProof/>
            </w:rPr>
          </w:rPrChange>
        </w:rPr>
        <w:t xml:space="preserve">, an </w:t>
      </w:r>
      <w:del w:id="16806" w:author="Sherrie" w:date="2016-02-05T15:03:00Z">
        <w:r w:rsidRPr="0049723C" w:rsidDel="00394765">
          <w:rPr>
            <w:rFonts w:ascii="Arial" w:hAnsi="Arial" w:cs="Arial"/>
            <w:b/>
            <w:bCs/>
            <w:noProof/>
            <w:sz w:val="20"/>
            <w:szCs w:val="20"/>
            <w:rPrChange w:id="16807" w:author="Sherrie" w:date="2016-05-14T21:16:00Z">
              <w:rPr>
                <w:rFonts w:ascii="Times New Roman" w:hAnsi="Times New Roman"/>
                <w:b/>
                <w:bCs/>
                <w:noProof/>
              </w:rPr>
            </w:rPrChange>
          </w:rPr>
          <w:delText xml:space="preserve"> </w:delText>
        </w:r>
      </w:del>
      <w:r w:rsidRPr="0049723C">
        <w:rPr>
          <w:rFonts w:ascii="Arial" w:hAnsi="Arial" w:cs="Arial"/>
          <w:b/>
          <w:bCs/>
          <w:noProof/>
          <w:sz w:val="20"/>
          <w:szCs w:val="20"/>
          <w:rPrChange w:id="16808" w:author="Sherrie" w:date="2016-05-14T21:16:00Z">
            <w:rPr>
              <w:rFonts w:ascii="Times New Roman" w:hAnsi="Times New Roman"/>
              <w:b/>
              <w:bCs/>
              <w:noProof/>
            </w:rPr>
          </w:rPrChange>
        </w:rPr>
        <w:t>equilibrium condition</w:t>
      </w:r>
      <w:r w:rsidRPr="0049723C">
        <w:rPr>
          <w:rFonts w:ascii="Arial" w:hAnsi="Arial" w:cs="Arial"/>
          <w:noProof/>
          <w:sz w:val="20"/>
          <w:szCs w:val="20"/>
          <w:rPrChange w:id="16809" w:author="Sherrie" w:date="2016-05-14T21:16:00Z">
            <w:rPr>
              <w:rFonts w:ascii="Times New Roman" w:hAnsi="Times New Roman"/>
              <w:noProof/>
            </w:rPr>
          </w:rPrChange>
        </w:rPr>
        <w:t xml:space="preserve">, and two accounting identities. This model provides an excellent example of a small, dynamic model of the economy. It has also been widely used as a test ground for simultaneous equations estimators. Klein estimated the parameters using yearly </w:t>
      </w:r>
      <w:ins w:id="16810" w:author="Sherrie" w:date="2016-02-05T15:04:00Z">
        <w:r w:rsidR="00394765" w:rsidRPr="0049723C">
          <w:rPr>
            <w:rFonts w:ascii="Arial" w:hAnsi="Arial" w:cs="Arial"/>
            <w:noProof/>
            <w:sz w:val="20"/>
            <w:szCs w:val="20"/>
            <w:rPrChange w:id="16811" w:author="Sherrie" w:date="2016-05-14T21:16:00Z">
              <w:rPr>
                <w:rFonts w:ascii="Times New Roman" w:hAnsi="Times New Roman"/>
                <w:noProof/>
              </w:rPr>
            </w:rPrChange>
          </w:rPr>
          <w:t xml:space="preserve">aggregate </w:t>
        </w:r>
      </w:ins>
      <w:r w:rsidRPr="0049723C">
        <w:rPr>
          <w:rFonts w:ascii="Arial" w:hAnsi="Arial" w:cs="Arial"/>
          <w:noProof/>
          <w:sz w:val="20"/>
          <w:szCs w:val="20"/>
          <w:rPrChange w:id="16812" w:author="Sherrie" w:date="2016-05-14T21:16:00Z">
            <w:rPr>
              <w:rFonts w:ascii="Times New Roman" w:hAnsi="Times New Roman"/>
              <w:noProof/>
            </w:rPr>
          </w:rPrChange>
        </w:rPr>
        <w:t>data</w:t>
      </w:r>
      <w:ins w:id="16813" w:author="Sherrie" w:date="2016-02-05T15:04:00Z">
        <w:r w:rsidR="00394765" w:rsidRPr="0049723C">
          <w:rPr>
            <w:rFonts w:ascii="Arial" w:hAnsi="Arial" w:cs="Arial"/>
            <w:noProof/>
            <w:sz w:val="20"/>
            <w:szCs w:val="20"/>
            <w:rPrChange w:id="16814" w:author="Sherrie" w:date="2016-05-14T21:16:00Z">
              <w:rPr>
                <w:rFonts w:ascii="Times New Roman" w:hAnsi="Times New Roman"/>
                <w:noProof/>
              </w:rPr>
            </w:rPrChange>
          </w:rPr>
          <w:t xml:space="preserve"> for the U.S.</w:t>
        </w:r>
      </w:ins>
      <w:r w:rsidRPr="0049723C">
        <w:rPr>
          <w:rFonts w:ascii="Arial" w:hAnsi="Arial" w:cs="Arial"/>
          <w:noProof/>
          <w:sz w:val="20"/>
          <w:szCs w:val="20"/>
          <w:rPrChange w:id="16815" w:author="Sherrie" w:date="2016-05-14T21:16:00Z">
            <w:rPr>
              <w:rFonts w:ascii="Times New Roman" w:hAnsi="Times New Roman"/>
              <w:noProof/>
            </w:rPr>
          </w:rPrChange>
        </w:rPr>
        <w:t xml:space="preserve"> for 1921 to 1941. The data are listed in Appendix Table F10.3. Table 10.</w:t>
      </w:r>
      <w:ins w:id="16816" w:author="Sherrie" w:date="2016-02-05T15:04:00Z">
        <w:r w:rsidR="00394765" w:rsidRPr="0049723C">
          <w:rPr>
            <w:rFonts w:ascii="Arial" w:hAnsi="Arial" w:cs="Arial"/>
            <w:noProof/>
            <w:sz w:val="20"/>
            <w:szCs w:val="20"/>
            <w:rPrChange w:id="16817" w:author="Sherrie" w:date="2016-05-14T21:16:00Z">
              <w:rPr>
                <w:rFonts w:ascii="Times New Roman" w:hAnsi="Times New Roman"/>
                <w:noProof/>
              </w:rPr>
            </w:rPrChange>
          </w:rPr>
          <w:t>7</w:t>
        </w:r>
      </w:ins>
      <w:del w:id="16818" w:author="Sherrie" w:date="2016-02-05T15:04:00Z">
        <w:r w:rsidRPr="0049723C" w:rsidDel="00394765">
          <w:rPr>
            <w:rFonts w:ascii="Arial" w:hAnsi="Arial" w:cs="Arial"/>
            <w:noProof/>
            <w:sz w:val="20"/>
            <w:szCs w:val="20"/>
            <w:rPrChange w:id="16819" w:author="Sherrie" w:date="2016-05-14T21:16:00Z">
              <w:rPr>
                <w:rFonts w:ascii="Times New Roman" w:hAnsi="Times New Roman"/>
                <w:noProof/>
              </w:rPr>
            </w:rPrChange>
          </w:rPr>
          <w:delText>5</w:delText>
        </w:r>
      </w:del>
      <w:r w:rsidRPr="0049723C">
        <w:rPr>
          <w:rFonts w:ascii="Arial" w:hAnsi="Arial" w:cs="Arial"/>
          <w:noProof/>
          <w:sz w:val="20"/>
          <w:szCs w:val="20"/>
          <w:rPrChange w:id="16820" w:author="Sherrie" w:date="2016-05-14T21:16:00Z">
            <w:rPr>
              <w:rFonts w:ascii="Times New Roman" w:hAnsi="Times New Roman"/>
              <w:noProof/>
            </w:rPr>
          </w:rPrChange>
        </w:rPr>
        <w:t>. presents limited and full information estimates for Klein’s Model I based on the original data</w:t>
      </w:r>
      <w:del w:id="16821" w:author="Sherrie" w:date="2016-02-05T15:04:00Z">
        <w:r w:rsidRPr="0049723C" w:rsidDel="00394765">
          <w:rPr>
            <w:rFonts w:ascii="Arial" w:hAnsi="Arial" w:cs="Arial"/>
            <w:noProof/>
            <w:sz w:val="20"/>
            <w:szCs w:val="20"/>
            <w:rPrChange w:id="16822" w:author="Sherrie" w:date="2016-05-14T21:16:00Z">
              <w:rPr>
                <w:rFonts w:ascii="Times New Roman" w:hAnsi="Times New Roman"/>
                <w:noProof/>
              </w:rPr>
            </w:rPrChange>
          </w:rPr>
          <w:delText xml:space="preserve"> for 1920–1941</w:delText>
        </w:r>
      </w:del>
      <w:r w:rsidRPr="0049723C">
        <w:rPr>
          <w:rFonts w:ascii="Arial" w:hAnsi="Arial" w:cs="Arial"/>
          <w:noProof/>
          <w:sz w:val="20"/>
          <w:szCs w:val="20"/>
          <w:rPrChange w:id="16823" w:author="Sherrie" w:date="2016-05-14T21:16:00Z">
            <w:rPr>
              <w:rFonts w:ascii="Times New Roman" w:hAnsi="Times New Roman"/>
              <w:noProof/>
            </w:rPr>
          </w:rPrChange>
        </w:rPr>
        <w:t>.</w:t>
      </w:r>
      <w:del w:id="16824" w:author="Bill" w:date="2016-02-05T09:32:00Z">
        <w:r w:rsidRPr="0049723C" w:rsidDel="00D942D5">
          <w:rPr>
            <w:rFonts w:ascii="Arial" w:hAnsi="Arial" w:cs="Arial"/>
            <w:noProof/>
            <w:sz w:val="20"/>
            <w:szCs w:val="20"/>
            <w:vertAlign w:val="superscript"/>
            <w:rPrChange w:id="16825" w:author="Sherrie" w:date="2016-05-14T21:16:00Z">
              <w:rPr>
                <w:rFonts w:ascii="Times New Roman" w:hAnsi="Times New Roman"/>
                <w:noProof/>
                <w:vertAlign w:val="superscript"/>
              </w:rPr>
            </w:rPrChange>
          </w:rPr>
          <w:footnoteReference w:id="55"/>
        </w:r>
      </w:del>
      <w:r w:rsidRPr="0049723C">
        <w:rPr>
          <w:rFonts w:ascii="Arial" w:hAnsi="Arial" w:cs="Arial"/>
          <w:noProof/>
          <w:sz w:val="20"/>
          <w:szCs w:val="20"/>
          <w:rPrChange w:id="16831" w:author="Sherrie" w:date="2016-05-14T21:16:00Z">
            <w:rPr>
              <w:rFonts w:ascii="Times New Roman" w:hAnsi="Times New Roman"/>
              <w:noProof/>
            </w:rPr>
          </w:rPrChange>
        </w:rPr>
        <w:t xml:space="preserve"> </w:t>
      </w:r>
    </w:p>
    <w:p w:rsidR="00F34E7D" w:rsidDel="00D942D5" w:rsidRDefault="00F34E7D">
      <w:pPr>
        <w:rPr>
          <w:ins w:id="16832" w:author="williamgreene" w:date="2016-02-03T13:38:00Z"/>
          <w:del w:id="16833" w:author="Bill" w:date="2016-02-05T09:33:00Z"/>
          <w:noProof/>
        </w:rPr>
        <w:pPrChange w:id="16834" w:author="williamgreene" w:date="2016-02-03T13:38:00Z">
          <w:pPr>
            <w:widowControl/>
            <w:autoSpaceDE/>
            <w:autoSpaceDN/>
            <w:adjustRightInd/>
          </w:pPr>
        </w:pPrChange>
      </w:pPr>
      <w:ins w:id="16835" w:author="williamgreene" w:date="2016-02-03T13:38:00Z">
        <w:del w:id="16836" w:author="Bill" w:date="2016-02-05T09:33:00Z">
          <w:r w:rsidDel="00D942D5">
            <w:rPr>
              <w:noProof/>
            </w:rPr>
            <w:br w:type="page"/>
          </w:r>
        </w:del>
      </w:ins>
    </w:p>
    <w:p w:rsidR="001A0A4D" w:rsidRDefault="001A0A4D">
      <w:pPr>
        <w:pBdr>
          <w:bottom w:val="single" w:sz="4" w:space="1" w:color="auto"/>
        </w:pBdr>
        <w:jc w:val="both"/>
        <w:rPr>
          <w:rFonts w:ascii="Times New Roman" w:hAnsi="Times New Roman" w:cs="Times New Roman"/>
          <w:noProof/>
        </w:rPr>
      </w:pPr>
    </w:p>
    <w:p w:rsidR="0049723C" w:rsidRDefault="0049723C">
      <w:pPr>
        <w:widowControl/>
        <w:autoSpaceDE/>
        <w:autoSpaceDN/>
        <w:adjustRightInd/>
        <w:rPr>
          <w:ins w:id="16837" w:author="Sherrie" w:date="2016-05-14T21:15:00Z"/>
          <w:rFonts w:ascii="Times New Roman" w:hAnsi="Times New Roman"/>
          <w:b/>
          <w:caps/>
          <w:noProof/>
        </w:rPr>
      </w:pPr>
      <w:ins w:id="16838" w:author="Sherrie" w:date="2016-05-14T21:15:00Z">
        <w:r>
          <w:rPr>
            <w:rFonts w:ascii="Times New Roman" w:hAnsi="Times New Roman"/>
            <w:b/>
            <w:caps/>
            <w:noProof/>
          </w:rPr>
          <w:br w:type="page"/>
        </w:r>
      </w:ins>
    </w:p>
    <w:p w:rsidR="001A0A4D" w:rsidRPr="0049723C" w:rsidRDefault="001A0A4D">
      <w:pPr>
        <w:jc w:val="both"/>
        <w:rPr>
          <w:rFonts w:ascii="Arial" w:hAnsi="Arial" w:cs="Arial"/>
          <w:noProof/>
          <w:rPrChange w:id="16839" w:author="Sherrie" w:date="2016-05-14T21:16:00Z">
            <w:rPr>
              <w:rFonts w:ascii="Times New Roman" w:hAnsi="Times New Roman" w:cs="Times New Roman"/>
              <w:noProof/>
            </w:rPr>
          </w:rPrChange>
        </w:rPr>
      </w:pPr>
      <w:r w:rsidRPr="0049723C">
        <w:rPr>
          <w:rFonts w:ascii="Arial" w:hAnsi="Arial" w:cs="Arial"/>
          <w:b/>
          <w:caps/>
          <w:noProof/>
          <w:rPrChange w:id="16840" w:author="Sherrie" w:date="2016-05-14T21:16:00Z">
            <w:rPr>
              <w:rFonts w:ascii="Times New Roman" w:hAnsi="Times New Roman"/>
              <w:b/>
              <w:caps/>
              <w:noProof/>
            </w:rPr>
          </w:rPrChange>
        </w:rPr>
        <w:t>Table 1</w:t>
      </w:r>
      <w:r w:rsidR="00742862" w:rsidRPr="0049723C">
        <w:rPr>
          <w:rFonts w:ascii="Arial" w:hAnsi="Arial" w:cs="Arial"/>
          <w:b/>
          <w:caps/>
          <w:noProof/>
          <w:rPrChange w:id="16841" w:author="Sherrie" w:date="2016-05-14T21:16:00Z">
            <w:rPr>
              <w:rFonts w:ascii="Times New Roman" w:hAnsi="Times New Roman"/>
              <w:b/>
              <w:caps/>
              <w:noProof/>
            </w:rPr>
          </w:rPrChange>
        </w:rPr>
        <w:t>0.</w:t>
      </w:r>
      <w:ins w:id="16842" w:author="Sherrie" w:date="2016-02-05T15:04:00Z">
        <w:r w:rsidR="00394765" w:rsidRPr="0049723C">
          <w:rPr>
            <w:rFonts w:ascii="Arial" w:hAnsi="Arial" w:cs="Arial"/>
            <w:b/>
            <w:caps/>
            <w:noProof/>
            <w:rPrChange w:id="16843" w:author="Sherrie" w:date="2016-05-14T21:16:00Z">
              <w:rPr>
                <w:rFonts w:ascii="Times New Roman" w:hAnsi="Times New Roman"/>
                <w:b/>
                <w:caps/>
                <w:noProof/>
              </w:rPr>
            </w:rPrChange>
          </w:rPr>
          <w:t>7</w:t>
        </w:r>
      </w:ins>
      <w:del w:id="16844" w:author="Sherrie" w:date="2016-02-05T15:04:00Z">
        <w:r w:rsidR="00742862" w:rsidRPr="0049723C" w:rsidDel="00394765">
          <w:rPr>
            <w:rFonts w:ascii="Arial" w:hAnsi="Arial" w:cs="Arial"/>
            <w:b/>
            <w:caps/>
            <w:noProof/>
            <w:rPrChange w:id="16845" w:author="Sherrie" w:date="2016-05-14T21:16:00Z">
              <w:rPr>
                <w:rFonts w:ascii="Times New Roman" w:hAnsi="Times New Roman"/>
                <w:b/>
                <w:caps/>
                <w:noProof/>
              </w:rPr>
            </w:rPrChange>
          </w:rPr>
          <w:delText>5</w:delText>
        </w:r>
      </w:del>
      <w:r w:rsidR="00742862" w:rsidRPr="0049723C">
        <w:rPr>
          <w:rFonts w:ascii="Arial" w:hAnsi="Arial" w:cs="Arial"/>
          <w:noProof/>
          <w:rPrChange w:id="16846" w:author="Sherrie" w:date="2016-05-14T21:16:00Z">
            <w:rPr>
              <w:rFonts w:ascii="Times New Roman" w:hAnsi="Times New Roman"/>
              <w:noProof/>
            </w:rPr>
          </w:rPrChange>
        </w:rPr>
        <w:t>  </w:t>
      </w:r>
      <w:r w:rsidRPr="0049723C">
        <w:rPr>
          <w:rFonts w:ascii="Arial" w:hAnsi="Arial" w:cs="Arial"/>
          <w:noProof/>
          <w:rPrChange w:id="16847" w:author="Sherrie" w:date="2016-05-14T21:16:00Z">
            <w:rPr>
              <w:rFonts w:ascii="Times New Roman" w:hAnsi="Times New Roman"/>
              <w:noProof/>
            </w:rPr>
          </w:rPrChange>
        </w:rPr>
        <w:t>Estimates of Klein’s Model I (Estimated Asymptotic Standard Errors in Parentheses)</w:t>
      </w:r>
    </w:p>
    <w:tbl>
      <w:tblPr>
        <w:tblW w:w="9463" w:type="dxa"/>
        <w:tblInd w:w="5" w:type="dxa"/>
        <w:tblLook w:val="0000" w:firstRow="0" w:lastRow="0" w:firstColumn="0" w:lastColumn="0" w:noHBand="0" w:noVBand="0"/>
        <w:tblPrChange w:id="16848" w:author="Sherrie" w:date="2016-02-06T08:17:00Z">
          <w:tblPr>
            <w:tblW w:w="9356" w:type="dxa"/>
            <w:tblInd w:w="5" w:type="dxa"/>
            <w:tblLook w:val="0000" w:firstRow="0" w:lastRow="0" w:firstColumn="0" w:lastColumn="0" w:noHBand="0" w:noVBand="0"/>
          </w:tblPr>
        </w:tblPrChange>
      </w:tblPr>
      <w:tblGrid>
        <w:gridCol w:w="965"/>
        <w:gridCol w:w="703"/>
        <w:gridCol w:w="923"/>
        <w:gridCol w:w="858"/>
        <w:gridCol w:w="962"/>
        <w:gridCol w:w="223"/>
        <w:gridCol w:w="1107"/>
        <w:gridCol w:w="1414"/>
        <w:gridCol w:w="1176"/>
        <w:gridCol w:w="1132"/>
        <w:tblGridChange w:id="16849">
          <w:tblGrid>
            <w:gridCol w:w="921"/>
            <w:gridCol w:w="65"/>
            <w:gridCol w:w="683"/>
            <w:gridCol w:w="65"/>
            <w:gridCol w:w="858"/>
            <w:gridCol w:w="65"/>
            <w:gridCol w:w="793"/>
            <w:gridCol w:w="65"/>
            <w:gridCol w:w="907"/>
            <w:gridCol w:w="16"/>
            <w:gridCol w:w="206"/>
            <w:gridCol w:w="16"/>
            <w:gridCol w:w="1117"/>
            <w:gridCol w:w="16"/>
            <w:gridCol w:w="1386"/>
            <w:gridCol w:w="66"/>
            <w:gridCol w:w="1140"/>
            <w:gridCol w:w="48"/>
            <w:gridCol w:w="923"/>
            <w:gridCol w:w="107"/>
          </w:tblGrid>
        </w:tblGridChange>
      </w:tblGrid>
      <w:tr w:rsidR="00997E1F" w:rsidRPr="007D6376" w:rsidDel="007C4ADD" w:rsidTr="007C4ADD">
        <w:trPr>
          <w:del w:id="16850" w:author="Sherrie" w:date="2016-02-06T08:17:00Z"/>
          <w:trPrChange w:id="16851" w:author="Sherrie" w:date="2016-02-06T08:17:00Z">
            <w:trPr>
              <w:gridAfter w:val="0"/>
            </w:trPr>
          </w:trPrChange>
        </w:trPr>
        <w:tc>
          <w:tcPr>
            <w:tcW w:w="0" w:type="auto"/>
            <w:tcBorders>
              <w:top w:val="single" w:sz="4" w:space="0" w:color="auto"/>
              <w:bottom w:val="single" w:sz="4" w:space="0" w:color="auto"/>
            </w:tcBorders>
            <w:tcPrChange w:id="16852" w:author="Sherrie" w:date="2016-02-06T08:17:00Z">
              <w:tcPr>
                <w:tcW w:w="0" w:type="auto"/>
                <w:gridSpan w:val="2"/>
                <w:tcBorders>
                  <w:top w:val="single" w:sz="4" w:space="0" w:color="auto"/>
                  <w:bottom w:val="single" w:sz="4" w:space="0" w:color="auto"/>
                </w:tcBorders>
              </w:tcPr>
            </w:tcPrChange>
          </w:tcPr>
          <w:p w:rsidR="001A0A4D" w:rsidRPr="007D6376" w:rsidDel="007C4ADD" w:rsidRDefault="001A0A4D">
            <w:pPr>
              <w:jc w:val="both"/>
              <w:rPr>
                <w:del w:id="16853" w:author="Sherrie" w:date="2016-02-06T08:17:00Z"/>
                <w:rFonts w:ascii="Times New Roman" w:hAnsi="Times New Roman"/>
                <w:sz w:val="22"/>
                <w:szCs w:val="22"/>
              </w:rPr>
            </w:pPr>
          </w:p>
        </w:tc>
        <w:tc>
          <w:tcPr>
            <w:tcW w:w="0" w:type="auto"/>
            <w:gridSpan w:val="4"/>
            <w:tcBorders>
              <w:top w:val="single" w:sz="4" w:space="0" w:color="auto"/>
              <w:bottom w:val="single" w:sz="4" w:space="0" w:color="auto"/>
            </w:tcBorders>
            <w:tcPrChange w:id="16854" w:author="Sherrie" w:date="2016-02-06T08:17:00Z">
              <w:tcPr>
                <w:tcW w:w="0" w:type="auto"/>
                <w:gridSpan w:val="8"/>
                <w:tcBorders>
                  <w:top w:val="single" w:sz="4" w:space="0" w:color="auto"/>
                  <w:bottom w:val="single" w:sz="4" w:space="0" w:color="auto"/>
                </w:tcBorders>
              </w:tcPr>
            </w:tcPrChange>
          </w:tcPr>
          <w:p w:rsidR="001A0A4D" w:rsidRPr="007D6376" w:rsidDel="007C4ADD" w:rsidRDefault="001A0A4D">
            <w:pPr>
              <w:jc w:val="center"/>
              <w:rPr>
                <w:del w:id="16855" w:author="Sherrie" w:date="2016-02-06T08:17:00Z"/>
                <w:rFonts w:ascii="Times New Roman" w:hAnsi="Times New Roman"/>
                <w:i/>
                <w:sz w:val="22"/>
                <w:szCs w:val="22"/>
              </w:rPr>
            </w:pPr>
            <w:del w:id="16856" w:author="Sherrie" w:date="2016-02-06T08:17:00Z">
              <w:r w:rsidRPr="007D6376" w:rsidDel="007C4ADD">
                <w:rPr>
                  <w:rFonts w:ascii="Times New Roman" w:hAnsi="Times New Roman"/>
                  <w:b/>
                  <w:bCs/>
                  <w:i/>
                  <w:sz w:val="22"/>
                  <w:szCs w:val="22"/>
                </w:rPr>
                <w:delText>Limited Information Estimates</w:delText>
              </w:r>
            </w:del>
          </w:p>
        </w:tc>
        <w:tc>
          <w:tcPr>
            <w:tcW w:w="0" w:type="auto"/>
            <w:tcBorders>
              <w:top w:val="single" w:sz="4" w:space="0" w:color="auto"/>
              <w:bottom w:val="single" w:sz="4" w:space="0" w:color="auto"/>
            </w:tcBorders>
            <w:tcPrChange w:id="16857" w:author="Sherrie" w:date="2016-02-06T08:17:00Z">
              <w:tcPr>
                <w:tcW w:w="0" w:type="auto"/>
                <w:gridSpan w:val="2"/>
                <w:tcBorders>
                  <w:top w:val="single" w:sz="4" w:space="0" w:color="auto"/>
                  <w:bottom w:val="single" w:sz="4" w:space="0" w:color="auto"/>
                </w:tcBorders>
              </w:tcPr>
            </w:tcPrChange>
          </w:tcPr>
          <w:p w:rsidR="001A0A4D" w:rsidRPr="007D6376" w:rsidDel="007C4ADD" w:rsidRDefault="001A0A4D">
            <w:pPr>
              <w:jc w:val="both"/>
              <w:rPr>
                <w:del w:id="16858" w:author="Sherrie" w:date="2016-02-06T08:17:00Z"/>
                <w:rFonts w:ascii="Times New Roman" w:hAnsi="Times New Roman"/>
                <w:sz w:val="22"/>
                <w:szCs w:val="22"/>
              </w:rPr>
            </w:pPr>
          </w:p>
        </w:tc>
        <w:tc>
          <w:tcPr>
            <w:tcW w:w="4816" w:type="dxa"/>
            <w:gridSpan w:val="4"/>
            <w:tcBorders>
              <w:top w:val="single" w:sz="4" w:space="0" w:color="auto"/>
              <w:bottom w:val="single" w:sz="4" w:space="0" w:color="auto"/>
            </w:tcBorders>
            <w:tcPrChange w:id="16859" w:author="Sherrie" w:date="2016-02-06T08:17:00Z">
              <w:tcPr>
                <w:tcW w:w="0" w:type="auto"/>
                <w:gridSpan w:val="7"/>
                <w:tcBorders>
                  <w:top w:val="single" w:sz="4" w:space="0" w:color="auto"/>
                  <w:bottom w:val="single" w:sz="4" w:space="0" w:color="auto"/>
                </w:tcBorders>
              </w:tcPr>
            </w:tcPrChange>
          </w:tcPr>
          <w:p w:rsidR="001A0A4D" w:rsidRPr="007D6376" w:rsidDel="007C4ADD" w:rsidRDefault="001A0A4D">
            <w:pPr>
              <w:jc w:val="center"/>
              <w:rPr>
                <w:del w:id="16860" w:author="Sherrie" w:date="2016-02-06T08:17:00Z"/>
                <w:rFonts w:ascii="Times New Roman" w:hAnsi="Times New Roman"/>
                <w:i/>
                <w:sz w:val="22"/>
                <w:szCs w:val="22"/>
              </w:rPr>
            </w:pPr>
            <w:del w:id="16861" w:author="Sherrie" w:date="2016-02-06T08:17:00Z">
              <w:r w:rsidRPr="007D6376" w:rsidDel="007C4ADD">
                <w:rPr>
                  <w:rFonts w:ascii="Times New Roman" w:hAnsi="Times New Roman"/>
                  <w:b/>
                  <w:bCs/>
                  <w:i/>
                  <w:sz w:val="22"/>
                  <w:szCs w:val="22"/>
                </w:rPr>
                <w:delText>Full Information Estimates</w:delText>
              </w:r>
            </w:del>
          </w:p>
        </w:tc>
      </w:tr>
      <w:tr w:rsidR="00997E1F" w:rsidRPr="0049723C" w:rsidTr="007C4ADD">
        <w:trPr>
          <w:trPrChange w:id="16862" w:author="Sherrie" w:date="2016-02-06T08:17:00Z">
            <w:trPr>
              <w:gridAfter w:val="0"/>
            </w:trPr>
          </w:trPrChange>
        </w:trPr>
        <w:tc>
          <w:tcPr>
            <w:tcW w:w="0" w:type="auto"/>
            <w:tcBorders>
              <w:top w:val="single" w:sz="4" w:space="0" w:color="auto"/>
            </w:tcBorders>
            <w:tcPrChange w:id="16863" w:author="Sherrie" w:date="2016-02-06T08:17:00Z">
              <w:tcPr>
                <w:tcW w:w="0" w:type="auto"/>
                <w:gridSpan w:val="2"/>
                <w:tcBorders>
                  <w:top w:val="single" w:sz="4" w:space="0" w:color="auto"/>
                </w:tcBorders>
              </w:tcPr>
            </w:tcPrChange>
          </w:tcPr>
          <w:p w:rsidR="001A0A4D" w:rsidRPr="0049723C" w:rsidRDefault="001A0A4D" w:rsidP="00AA0BEE">
            <w:pPr>
              <w:jc w:val="both"/>
              <w:rPr>
                <w:rFonts w:ascii="Times New Roman" w:hAnsi="Times New Roman"/>
                <w:sz w:val="20"/>
                <w:szCs w:val="20"/>
                <w:rPrChange w:id="16864" w:author="Sherrie" w:date="2016-05-14T21:16:00Z">
                  <w:rPr>
                    <w:rFonts w:ascii="Times New Roman" w:hAnsi="Times New Roman"/>
                    <w:sz w:val="22"/>
                    <w:szCs w:val="22"/>
                  </w:rPr>
                </w:rPrChange>
              </w:rPr>
            </w:pPr>
          </w:p>
        </w:tc>
        <w:tc>
          <w:tcPr>
            <w:tcW w:w="0" w:type="auto"/>
            <w:gridSpan w:val="4"/>
            <w:tcBorders>
              <w:top w:val="single" w:sz="4" w:space="0" w:color="auto"/>
            </w:tcBorders>
            <w:tcPrChange w:id="16865" w:author="Sherrie" w:date="2016-02-06T08:17:00Z">
              <w:tcPr>
                <w:tcW w:w="0" w:type="auto"/>
                <w:gridSpan w:val="8"/>
                <w:tcBorders>
                  <w:top w:val="single" w:sz="4" w:space="0" w:color="auto"/>
                </w:tcBorders>
              </w:tcPr>
            </w:tcPrChange>
          </w:tcPr>
          <w:p w:rsidR="001A0A4D" w:rsidRPr="0049723C" w:rsidRDefault="001A0A4D" w:rsidP="00774BA0">
            <w:pPr>
              <w:jc w:val="center"/>
              <w:rPr>
                <w:rFonts w:ascii="Times New Roman" w:hAnsi="Times New Roman"/>
                <w:sz w:val="20"/>
                <w:szCs w:val="20"/>
                <w:rPrChange w:id="16866" w:author="Sherrie" w:date="2016-05-14T21:16:00Z">
                  <w:rPr>
                    <w:rFonts w:ascii="Times New Roman" w:hAnsi="Times New Roman"/>
                    <w:sz w:val="22"/>
                    <w:szCs w:val="22"/>
                  </w:rPr>
                </w:rPrChange>
              </w:rPr>
            </w:pPr>
            <w:r w:rsidRPr="0049723C">
              <w:rPr>
                <w:rFonts w:ascii="Times New Roman" w:hAnsi="Times New Roman"/>
                <w:b/>
                <w:bCs/>
                <w:sz w:val="20"/>
                <w:szCs w:val="20"/>
                <w:rPrChange w:id="16867" w:author="Sherrie" w:date="2016-05-14T21:16:00Z">
                  <w:rPr>
                    <w:rFonts w:ascii="Times New Roman" w:hAnsi="Times New Roman"/>
                    <w:b/>
                    <w:bCs/>
                    <w:sz w:val="22"/>
                    <w:szCs w:val="22"/>
                  </w:rPr>
                </w:rPrChange>
              </w:rPr>
              <w:t>2SLS</w:t>
            </w:r>
          </w:p>
        </w:tc>
        <w:tc>
          <w:tcPr>
            <w:tcW w:w="0" w:type="auto"/>
            <w:tcBorders>
              <w:top w:val="single" w:sz="4" w:space="0" w:color="auto"/>
            </w:tcBorders>
            <w:tcPrChange w:id="16868" w:author="Sherrie" w:date="2016-02-06T08:17:00Z">
              <w:tcPr>
                <w:tcW w:w="0" w:type="auto"/>
                <w:gridSpan w:val="2"/>
                <w:tcBorders>
                  <w:top w:val="single" w:sz="4" w:space="0" w:color="auto"/>
                </w:tcBorders>
              </w:tcPr>
            </w:tcPrChange>
          </w:tcPr>
          <w:p w:rsidR="001A0A4D" w:rsidRPr="0049723C" w:rsidRDefault="001A0A4D" w:rsidP="000D67B9">
            <w:pPr>
              <w:jc w:val="both"/>
              <w:rPr>
                <w:rFonts w:ascii="Times New Roman" w:hAnsi="Times New Roman"/>
                <w:sz w:val="20"/>
                <w:szCs w:val="20"/>
                <w:rPrChange w:id="16869" w:author="Sherrie" w:date="2016-05-14T21:16:00Z">
                  <w:rPr>
                    <w:rFonts w:ascii="Times New Roman" w:hAnsi="Times New Roman"/>
                    <w:sz w:val="22"/>
                    <w:szCs w:val="22"/>
                  </w:rPr>
                </w:rPrChange>
              </w:rPr>
            </w:pPr>
          </w:p>
        </w:tc>
        <w:tc>
          <w:tcPr>
            <w:tcW w:w="4816" w:type="dxa"/>
            <w:gridSpan w:val="4"/>
            <w:tcBorders>
              <w:top w:val="single" w:sz="4" w:space="0" w:color="auto"/>
            </w:tcBorders>
            <w:tcPrChange w:id="16870" w:author="Sherrie" w:date="2016-02-06T08:17:00Z">
              <w:tcPr>
                <w:tcW w:w="0" w:type="auto"/>
                <w:gridSpan w:val="7"/>
                <w:tcBorders>
                  <w:top w:val="single" w:sz="4" w:space="0" w:color="auto"/>
                </w:tcBorders>
              </w:tcPr>
            </w:tcPrChange>
          </w:tcPr>
          <w:p w:rsidR="001A0A4D" w:rsidRPr="0049723C" w:rsidRDefault="001A0A4D" w:rsidP="003F4333">
            <w:pPr>
              <w:jc w:val="center"/>
              <w:rPr>
                <w:rFonts w:ascii="Times New Roman" w:hAnsi="Times New Roman"/>
                <w:sz w:val="20"/>
                <w:szCs w:val="20"/>
                <w:rPrChange w:id="16871" w:author="Sherrie" w:date="2016-05-14T21:16:00Z">
                  <w:rPr>
                    <w:rFonts w:ascii="Times New Roman" w:hAnsi="Times New Roman"/>
                    <w:sz w:val="22"/>
                    <w:szCs w:val="22"/>
                  </w:rPr>
                </w:rPrChange>
              </w:rPr>
            </w:pPr>
            <w:r w:rsidRPr="0049723C">
              <w:rPr>
                <w:rFonts w:ascii="Times New Roman" w:hAnsi="Times New Roman"/>
                <w:b/>
                <w:bCs/>
                <w:sz w:val="20"/>
                <w:szCs w:val="20"/>
                <w:rPrChange w:id="16872" w:author="Sherrie" w:date="2016-05-14T21:16:00Z">
                  <w:rPr>
                    <w:rFonts w:ascii="Times New Roman" w:hAnsi="Times New Roman"/>
                    <w:b/>
                    <w:bCs/>
                    <w:sz w:val="22"/>
                    <w:szCs w:val="22"/>
                  </w:rPr>
                </w:rPrChange>
              </w:rPr>
              <w:t>3SLS</w:t>
            </w:r>
          </w:p>
        </w:tc>
      </w:tr>
      <w:tr w:rsidR="003A3232" w:rsidRPr="0049723C" w:rsidTr="003A3232">
        <w:trPr>
          <w:trPrChange w:id="16873" w:author="Bill" w:date="2016-02-04T21:55:00Z">
            <w:trPr>
              <w:gridAfter w:val="0"/>
            </w:trPr>
          </w:trPrChange>
        </w:trPr>
        <w:tc>
          <w:tcPr>
            <w:tcW w:w="0" w:type="auto"/>
            <w:tcPrChange w:id="16874" w:author="Bill" w:date="2016-02-04T21:55:00Z">
              <w:tcPr>
                <w:tcW w:w="0" w:type="auto"/>
                <w:gridSpan w:val="2"/>
              </w:tcPr>
            </w:tcPrChange>
          </w:tcPr>
          <w:p w:rsidR="001A0A4D" w:rsidRPr="0049723C" w:rsidRDefault="00997E1F" w:rsidP="00AA0BEE">
            <w:pPr>
              <w:jc w:val="both"/>
              <w:rPr>
                <w:rFonts w:ascii="Times New Roman" w:hAnsi="Times New Roman"/>
                <w:sz w:val="20"/>
                <w:szCs w:val="20"/>
                <w:rPrChange w:id="16875" w:author="Sherrie" w:date="2016-05-14T21:16:00Z">
                  <w:rPr>
                    <w:rFonts w:ascii="Times New Roman" w:hAnsi="Times New Roman"/>
                    <w:sz w:val="22"/>
                    <w:szCs w:val="22"/>
                  </w:rPr>
                </w:rPrChange>
              </w:rPr>
            </w:pPr>
            <w:r w:rsidRPr="0049723C">
              <w:rPr>
                <w:rFonts w:ascii="Times New Roman" w:hAnsi="Times New Roman"/>
                <w:position w:val="-6"/>
                <w:sz w:val="20"/>
                <w:szCs w:val="20"/>
                <w:rPrChange w:id="16876" w:author="Sherrie" w:date="2016-05-14T21:16:00Z">
                  <w:rPr>
                    <w:rFonts w:ascii="Times New Roman" w:hAnsi="Times New Roman"/>
                    <w:position w:val="-6"/>
                    <w:sz w:val="20"/>
                    <w:szCs w:val="20"/>
                  </w:rPr>
                </w:rPrChange>
              </w:rPr>
              <w:object w:dxaOrig="240" w:dyaOrig="279">
                <v:shape id="_x0000_i1895" type="#_x0000_t75" style="width:11.9pt;height:14.4pt" o:ole="">
                  <v:imagedata r:id="rId1657" o:title=""/>
                </v:shape>
                <o:OLEObject Type="Embed" ProgID="Equation.DSMT4" ShapeID="_x0000_i1895" DrawAspect="Content" ObjectID="_1524937523" r:id="rId1658"/>
              </w:object>
            </w:r>
          </w:p>
        </w:tc>
        <w:tc>
          <w:tcPr>
            <w:tcW w:w="0" w:type="auto"/>
            <w:tcPrChange w:id="16877" w:author="Bill" w:date="2016-02-04T21:55:00Z">
              <w:tcPr>
                <w:tcW w:w="0" w:type="auto"/>
                <w:gridSpan w:val="2"/>
              </w:tcPr>
            </w:tcPrChange>
          </w:tcPr>
          <w:p w:rsidR="001A0A4D" w:rsidRPr="0049723C" w:rsidRDefault="001A0A4D" w:rsidP="00774BA0">
            <w:pPr>
              <w:tabs>
                <w:tab w:val="decimal" w:pos="567"/>
                <w:tab w:val="decimal" w:pos="851"/>
              </w:tabs>
              <w:jc w:val="both"/>
              <w:rPr>
                <w:rFonts w:ascii="Times New Roman" w:hAnsi="Times New Roman"/>
                <w:sz w:val="20"/>
                <w:szCs w:val="20"/>
                <w:rPrChange w:id="16878" w:author="Sherrie" w:date="2016-05-14T21:16:00Z">
                  <w:rPr>
                    <w:rFonts w:ascii="Times New Roman" w:hAnsi="Times New Roman"/>
                    <w:sz w:val="22"/>
                    <w:szCs w:val="22"/>
                  </w:rPr>
                </w:rPrChange>
              </w:rPr>
            </w:pPr>
            <w:r w:rsidRPr="0049723C">
              <w:rPr>
                <w:rFonts w:ascii="Times New Roman" w:hAnsi="Times New Roman"/>
                <w:sz w:val="20"/>
                <w:szCs w:val="20"/>
                <w:rPrChange w:id="16879" w:author="Sherrie" w:date="2016-05-14T21:16:00Z">
                  <w:rPr>
                    <w:rFonts w:ascii="Times New Roman" w:hAnsi="Times New Roman"/>
                    <w:sz w:val="22"/>
                    <w:szCs w:val="22"/>
                  </w:rPr>
                </w:rPrChange>
              </w:rPr>
              <w:t>16.6</w:t>
            </w:r>
          </w:p>
        </w:tc>
        <w:tc>
          <w:tcPr>
            <w:tcW w:w="923" w:type="dxa"/>
            <w:tcPrChange w:id="16880" w:author="Bill" w:date="2016-02-04T21:55:00Z">
              <w:tcPr>
                <w:tcW w:w="0" w:type="auto"/>
                <w:gridSpan w:val="2"/>
              </w:tcPr>
            </w:tcPrChange>
          </w:tcPr>
          <w:p w:rsidR="001A0A4D" w:rsidRPr="0049723C" w:rsidRDefault="001A0A4D" w:rsidP="000D67B9">
            <w:pPr>
              <w:tabs>
                <w:tab w:val="decimal" w:pos="567"/>
                <w:tab w:val="decimal" w:pos="851"/>
              </w:tabs>
              <w:jc w:val="both"/>
              <w:rPr>
                <w:rFonts w:ascii="Times New Roman" w:hAnsi="Times New Roman"/>
                <w:sz w:val="20"/>
                <w:szCs w:val="20"/>
                <w:rPrChange w:id="16881" w:author="Sherrie" w:date="2016-05-14T21:16:00Z">
                  <w:rPr>
                    <w:rFonts w:ascii="Times New Roman" w:hAnsi="Times New Roman"/>
                    <w:sz w:val="22"/>
                    <w:szCs w:val="22"/>
                  </w:rPr>
                </w:rPrChange>
              </w:rPr>
            </w:pPr>
            <w:r w:rsidRPr="0049723C">
              <w:rPr>
                <w:rFonts w:ascii="Times New Roman" w:hAnsi="Times New Roman"/>
                <w:sz w:val="20"/>
                <w:szCs w:val="20"/>
                <w:rPrChange w:id="16882" w:author="Sherrie" w:date="2016-05-14T21:16:00Z">
                  <w:rPr>
                    <w:rFonts w:ascii="Times New Roman" w:hAnsi="Times New Roman"/>
                    <w:sz w:val="22"/>
                    <w:szCs w:val="22"/>
                  </w:rPr>
                </w:rPrChange>
              </w:rPr>
              <w:t>0.017</w:t>
            </w:r>
          </w:p>
        </w:tc>
        <w:tc>
          <w:tcPr>
            <w:tcW w:w="858" w:type="dxa"/>
            <w:tcPrChange w:id="16883" w:author="Bill" w:date="2016-02-04T21:55:00Z">
              <w:tcPr>
                <w:tcW w:w="0" w:type="auto"/>
                <w:gridSpan w:val="2"/>
              </w:tcPr>
            </w:tcPrChange>
          </w:tcPr>
          <w:p w:rsidR="001A0A4D" w:rsidRPr="0049723C" w:rsidRDefault="001A0A4D" w:rsidP="003F4333">
            <w:pPr>
              <w:tabs>
                <w:tab w:val="decimal" w:pos="567"/>
                <w:tab w:val="decimal" w:pos="851"/>
              </w:tabs>
              <w:jc w:val="both"/>
              <w:rPr>
                <w:rFonts w:ascii="Times New Roman" w:hAnsi="Times New Roman"/>
                <w:sz w:val="20"/>
                <w:szCs w:val="20"/>
                <w:rPrChange w:id="16884" w:author="Sherrie" w:date="2016-05-14T21:16:00Z">
                  <w:rPr>
                    <w:rFonts w:ascii="Times New Roman" w:hAnsi="Times New Roman"/>
                    <w:sz w:val="22"/>
                    <w:szCs w:val="22"/>
                  </w:rPr>
                </w:rPrChange>
              </w:rPr>
            </w:pPr>
            <w:r w:rsidRPr="0049723C">
              <w:rPr>
                <w:rFonts w:ascii="Times New Roman" w:hAnsi="Times New Roman"/>
                <w:sz w:val="20"/>
                <w:szCs w:val="20"/>
                <w:rPrChange w:id="16885" w:author="Sherrie" w:date="2016-05-14T21:16:00Z">
                  <w:rPr>
                    <w:rFonts w:ascii="Times New Roman" w:hAnsi="Times New Roman"/>
                    <w:sz w:val="22"/>
                    <w:szCs w:val="22"/>
                  </w:rPr>
                </w:rPrChange>
              </w:rPr>
              <w:t>0.216</w:t>
            </w:r>
          </w:p>
        </w:tc>
        <w:tc>
          <w:tcPr>
            <w:tcW w:w="0" w:type="auto"/>
            <w:tcPrChange w:id="16886" w:author="Bill" w:date="2016-02-04T21:55:00Z">
              <w:tcPr>
                <w:tcW w:w="0" w:type="auto"/>
                <w:gridSpan w:val="2"/>
              </w:tcPr>
            </w:tcPrChange>
          </w:tcPr>
          <w:p w:rsidR="001A0A4D" w:rsidRPr="0049723C" w:rsidRDefault="001A0A4D" w:rsidP="00A66BE8">
            <w:pPr>
              <w:tabs>
                <w:tab w:val="decimal" w:pos="567"/>
                <w:tab w:val="decimal" w:pos="851"/>
              </w:tabs>
              <w:jc w:val="both"/>
              <w:rPr>
                <w:rFonts w:ascii="Times New Roman" w:hAnsi="Times New Roman"/>
                <w:sz w:val="20"/>
                <w:szCs w:val="20"/>
                <w:rPrChange w:id="16887" w:author="Sherrie" w:date="2016-05-14T21:16:00Z">
                  <w:rPr>
                    <w:rFonts w:ascii="Times New Roman" w:hAnsi="Times New Roman"/>
                    <w:sz w:val="22"/>
                    <w:szCs w:val="22"/>
                  </w:rPr>
                </w:rPrChange>
              </w:rPr>
            </w:pPr>
            <w:r w:rsidRPr="0049723C">
              <w:rPr>
                <w:rFonts w:ascii="Times New Roman" w:hAnsi="Times New Roman"/>
                <w:sz w:val="20"/>
                <w:szCs w:val="20"/>
                <w:rPrChange w:id="16888" w:author="Sherrie" w:date="2016-05-14T21:16:00Z">
                  <w:rPr>
                    <w:rFonts w:ascii="Times New Roman" w:hAnsi="Times New Roman"/>
                    <w:sz w:val="22"/>
                    <w:szCs w:val="22"/>
                  </w:rPr>
                </w:rPrChange>
              </w:rPr>
              <w:t>0.810</w:t>
            </w:r>
          </w:p>
        </w:tc>
        <w:tc>
          <w:tcPr>
            <w:tcW w:w="0" w:type="auto"/>
            <w:tcPrChange w:id="16889"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6890" w:author="Sherrie" w:date="2016-05-14T21:16:00Z">
                  <w:rPr>
                    <w:rFonts w:ascii="Times New Roman" w:hAnsi="Times New Roman"/>
                    <w:sz w:val="22"/>
                    <w:szCs w:val="22"/>
                  </w:rPr>
                </w:rPrChange>
              </w:rPr>
            </w:pPr>
          </w:p>
        </w:tc>
        <w:tc>
          <w:tcPr>
            <w:tcW w:w="0" w:type="auto"/>
            <w:tcPrChange w:id="16891"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6892" w:author="Sherrie" w:date="2016-05-14T21:16:00Z">
                  <w:rPr>
                    <w:rFonts w:ascii="Times New Roman" w:hAnsi="Times New Roman"/>
                    <w:sz w:val="22"/>
                    <w:szCs w:val="22"/>
                  </w:rPr>
                </w:rPrChange>
              </w:rPr>
            </w:pPr>
            <w:r w:rsidRPr="0049723C">
              <w:rPr>
                <w:rFonts w:ascii="Times New Roman" w:hAnsi="Times New Roman"/>
                <w:sz w:val="20"/>
                <w:szCs w:val="20"/>
                <w:rPrChange w:id="16893" w:author="Sherrie" w:date="2016-05-14T21:16:00Z">
                  <w:rPr>
                    <w:rFonts w:ascii="Times New Roman" w:hAnsi="Times New Roman"/>
                    <w:sz w:val="22"/>
                    <w:szCs w:val="22"/>
                  </w:rPr>
                </w:rPrChange>
              </w:rPr>
              <w:t>16.4</w:t>
            </w:r>
          </w:p>
        </w:tc>
        <w:tc>
          <w:tcPr>
            <w:tcW w:w="0" w:type="auto"/>
            <w:tcPrChange w:id="16894"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6895" w:author="Sherrie" w:date="2016-05-14T21:16:00Z">
                  <w:rPr>
                    <w:rFonts w:ascii="Times New Roman" w:hAnsi="Times New Roman"/>
                    <w:sz w:val="22"/>
                    <w:szCs w:val="22"/>
                  </w:rPr>
                </w:rPrChange>
              </w:rPr>
            </w:pPr>
            <w:r w:rsidRPr="0049723C">
              <w:rPr>
                <w:rFonts w:ascii="Times New Roman" w:hAnsi="Times New Roman"/>
                <w:sz w:val="20"/>
                <w:szCs w:val="20"/>
                <w:rPrChange w:id="16896" w:author="Sherrie" w:date="2016-05-14T21:16:00Z">
                  <w:rPr>
                    <w:rFonts w:ascii="Times New Roman" w:hAnsi="Times New Roman"/>
                    <w:sz w:val="22"/>
                    <w:szCs w:val="22"/>
                  </w:rPr>
                </w:rPrChange>
              </w:rPr>
              <w:t>0.125</w:t>
            </w:r>
          </w:p>
        </w:tc>
        <w:tc>
          <w:tcPr>
            <w:tcW w:w="0" w:type="auto"/>
            <w:tcPrChange w:id="16897"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6898" w:author="Sherrie" w:date="2016-05-14T21:16:00Z">
                  <w:rPr>
                    <w:rFonts w:ascii="Times New Roman" w:hAnsi="Times New Roman"/>
                    <w:sz w:val="22"/>
                    <w:szCs w:val="22"/>
                  </w:rPr>
                </w:rPrChange>
              </w:rPr>
            </w:pPr>
            <w:r w:rsidRPr="0049723C">
              <w:rPr>
                <w:rFonts w:ascii="Times New Roman" w:hAnsi="Times New Roman"/>
                <w:sz w:val="20"/>
                <w:szCs w:val="20"/>
                <w:rPrChange w:id="16899" w:author="Sherrie" w:date="2016-05-14T21:16:00Z">
                  <w:rPr>
                    <w:rFonts w:ascii="Times New Roman" w:hAnsi="Times New Roman"/>
                    <w:sz w:val="22"/>
                    <w:szCs w:val="22"/>
                  </w:rPr>
                </w:rPrChange>
              </w:rPr>
              <w:t>0.163</w:t>
            </w:r>
          </w:p>
        </w:tc>
        <w:tc>
          <w:tcPr>
            <w:tcW w:w="1078" w:type="dxa"/>
            <w:tcPrChange w:id="16900" w:author="Bill" w:date="2016-02-04T21:55:00Z">
              <w:tcPr>
                <w:tcW w:w="0" w:type="auto"/>
              </w:tcPr>
            </w:tcPrChange>
          </w:tcPr>
          <w:p w:rsidR="001A0A4D" w:rsidRPr="0049723C" w:rsidRDefault="001A0A4D">
            <w:pPr>
              <w:tabs>
                <w:tab w:val="decimal" w:pos="567"/>
                <w:tab w:val="decimal" w:pos="851"/>
              </w:tabs>
              <w:jc w:val="both"/>
              <w:rPr>
                <w:rFonts w:ascii="Times New Roman" w:hAnsi="Times New Roman"/>
                <w:sz w:val="20"/>
                <w:szCs w:val="20"/>
                <w:rPrChange w:id="16901" w:author="Sherrie" w:date="2016-05-14T21:16:00Z">
                  <w:rPr>
                    <w:rFonts w:ascii="Times New Roman" w:hAnsi="Times New Roman"/>
                    <w:sz w:val="22"/>
                    <w:szCs w:val="22"/>
                  </w:rPr>
                </w:rPrChange>
              </w:rPr>
            </w:pPr>
            <w:r w:rsidRPr="0049723C">
              <w:rPr>
                <w:rFonts w:ascii="Times New Roman" w:hAnsi="Times New Roman"/>
                <w:sz w:val="20"/>
                <w:szCs w:val="20"/>
                <w:rPrChange w:id="16902" w:author="Sherrie" w:date="2016-05-14T21:16:00Z">
                  <w:rPr>
                    <w:rFonts w:ascii="Times New Roman" w:hAnsi="Times New Roman"/>
                    <w:sz w:val="22"/>
                    <w:szCs w:val="22"/>
                  </w:rPr>
                </w:rPrChange>
              </w:rPr>
              <w:t>0.790</w:t>
            </w:r>
          </w:p>
        </w:tc>
      </w:tr>
      <w:tr w:rsidR="003A3232" w:rsidRPr="0049723C" w:rsidTr="003A3232">
        <w:trPr>
          <w:trPrChange w:id="16903" w:author="Bill" w:date="2016-02-04T21:55:00Z">
            <w:trPr>
              <w:gridAfter w:val="0"/>
            </w:trPr>
          </w:trPrChange>
        </w:trPr>
        <w:tc>
          <w:tcPr>
            <w:tcW w:w="0" w:type="auto"/>
            <w:tcPrChange w:id="16904" w:author="Bill" w:date="2016-02-04T21:55:00Z">
              <w:tcPr>
                <w:tcW w:w="0" w:type="auto"/>
                <w:gridSpan w:val="2"/>
              </w:tcPr>
            </w:tcPrChange>
          </w:tcPr>
          <w:p w:rsidR="001A0A4D" w:rsidRPr="0049723C" w:rsidRDefault="001A0A4D" w:rsidP="00AA0BEE">
            <w:pPr>
              <w:jc w:val="both"/>
              <w:rPr>
                <w:rFonts w:ascii="Times New Roman" w:hAnsi="Times New Roman"/>
                <w:sz w:val="20"/>
                <w:szCs w:val="20"/>
                <w:rPrChange w:id="16905" w:author="Sherrie" w:date="2016-05-14T21:16:00Z">
                  <w:rPr>
                    <w:rFonts w:ascii="Times New Roman" w:hAnsi="Times New Roman"/>
                    <w:sz w:val="22"/>
                    <w:szCs w:val="22"/>
                  </w:rPr>
                </w:rPrChange>
              </w:rPr>
            </w:pPr>
          </w:p>
        </w:tc>
        <w:tc>
          <w:tcPr>
            <w:tcW w:w="0" w:type="auto"/>
            <w:tcPrChange w:id="16906" w:author="Bill" w:date="2016-02-04T21:55:00Z">
              <w:tcPr>
                <w:tcW w:w="0" w:type="auto"/>
                <w:gridSpan w:val="2"/>
              </w:tcPr>
            </w:tcPrChange>
          </w:tcPr>
          <w:p w:rsidR="001A0A4D" w:rsidRPr="0049723C" w:rsidRDefault="001A0A4D" w:rsidP="00774BA0">
            <w:pPr>
              <w:tabs>
                <w:tab w:val="decimal" w:pos="567"/>
                <w:tab w:val="decimal" w:pos="851"/>
              </w:tabs>
              <w:jc w:val="both"/>
              <w:rPr>
                <w:rFonts w:ascii="Times New Roman" w:hAnsi="Times New Roman"/>
                <w:sz w:val="20"/>
                <w:szCs w:val="20"/>
                <w:rPrChange w:id="16907" w:author="Sherrie" w:date="2016-05-14T21:16:00Z">
                  <w:rPr>
                    <w:rFonts w:ascii="Times New Roman" w:hAnsi="Times New Roman"/>
                    <w:sz w:val="22"/>
                    <w:szCs w:val="22"/>
                  </w:rPr>
                </w:rPrChange>
              </w:rPr>
            </w:pPr>
            <w:r w:rsidRPr="0049723C">
              <w:rPr>
                <w:rFonts w:ascii="Times New Roman" w:hAnsi="Times New Roman"/>
                <w:sz w:val="20"/>
                <w:szCs w:val="20"/>
                <w:rPrChange w:id="16908" w:author="Sherrie" w:date="2016-05-14T21:16:00Z">
                  <w:rPr>
                    <w:rFonts w:ascii="Times New Roman" w:hAnsi="Times New Roman"/>
                    <w:sz w:val="22"/>
                    <w:szCs w:val="22"/>
                  </w:rPr>
                </w:rPrChange>
              </w:rPr>
              <w:t>(1.32)</w:t>
            </w:r>
          </w:p>
        </w:tc>
        <w:tc>
          <w:tcPr>
            <w:tcW w:w="923" w:type="dxa"/>
            <w:tcPrChange w:id="16909" w:author="Bill" w:date="2016-02-04T21:55:00Z">
              <w:tcPr>
                <w:tcW w:w="0" w:type="auto"/>
                <w:gridSpan w:val="2"/>
              </w:tcPr>
            </w:tcPrChange>
          </w:tcPr>
          <w:p w:rsidR="001A0A4D" w:rsidRPr="0049723C" w:rsidRDefault="001A0A4D" w:rsidP="000D67B9">
            <w:pPr>
              <w:tabs>
                <w:tab w:val="decimal" w:pos="567"/>
                <w:tab w:val="decimal" w:pos="851"/>
              </w:tabs>
              <w:jc w:val="both"/>
              <w:rPr>
                <w:rFonts w:ascii="Times New Roman" w:hAnsi="Times New Roman"/>
                <w:sz w:val="20"/>
                <w:szCs w:val="20"/>
                <w:rPrChange w:id="16910" w:author="Sherrie" w:date="2016-05-14T21:16:00Z">
                  <w:rPr>
                    <w:rFonts w:ascii="Times New Roman" w:hAnsi="Times New Roman"/>
                    <w:sz w:val="22"/>
                    <w:szCs w:val="22"/>
                  </w:rPr>
                </w:rPrChange>
              </w:rPr>
            </w:pPr>
            <w:r w:rsidRPr="0049723C">
              <w:rPr>
                <w:rFonts w:ascii="Times New Roman" w:hAnsi="Times New Roman"/>
                <w:sz w:val="20"/>
                <w:szCs w:val="20"/>
                <w:rPrChange w:id="16911" w:author="Sherrie" w:date="2016-05-14T21:16:00Z">
                  <w:rPr>
                    <w:rFonts w:ascii="Times New Roman" w:hAnsi="Times New Roman"/>
                    <w:sz w:val="22"/>
                    <w:szCs w:val="22"/>
                  </w:rPr>
                </w:rPrChange>
              </w:rPr>
              <w:t>(0.118)</w:t>
            </w:r>
          </w:p>
        </w:tc>
        <w:tc>
          <w:tcPr>
            <w:tcW w:w="858" w:type="dxa"/>
            <w:tcPrChange w:id="16912" w:author="Bill" w:date="2016-02-04T21:55:00Z">
              <w:tcPr>
                <w:tcW w:w="0" w:type="auto"/>
                <w:gridSpan w:val="2"/>
              </w:tcPr>
            </w:tcPrChange>
          </w:tcPr>
          <w:p w:rsidR="001A0A4D" w:rsidRPr="0049723C" w:rsidRDefault="001A0A4D" w:rsidP="003F4333">
            <w:pPr>
              <w:tabs>
                <w:tab w:val="decimal" w:pos="567"/>
                <w:tab w:val="decimal" w:pos="851"/>
              </w:tabs>
              <w:jc w:val="both"/>
              <w:rPr>
                <w:rFonts w:ascii="Times New Roman" w:hAnsi="Times New Roman"/>
                <w:sz w:val="20"/>
                <w:szCs w:val="20"/>
                <w:rPrChange w:id="16913" w:author="Sherrie" w:date="2016-05-14T21:16:00Z">
                  <w:rPr>
                    <w:rFonts w:ascii="Times New Roman" w:hAnsi="Times New Roman"/>
                    <w:sz w:val="22"/>
                    <w:szCs w:val="22"/>
                  </w:rPr>
                </w:rPrChange>
              </w:rPr>
            </w:pPr>
            <w:r w:rsidRPr="0049723C">
              <w:rPr>
                <w:rFonts w:ascii="Times New Roman" w:hAnsi="Times New Roman"/>
                <w:sz w:val="20"/>
                <w:szCs w:val="20"/>
                <w:rPrChange w:id="16914" w:author="Sherrie" w:date="2016-05-14T21:16:00Z">
                  <w:rPr>
                    <w:rFonts w:ascii="Times New Roman" w:hAnsi="Times New Roman"/>
                    <w:sz w:val="22"/>
                    <w:szCs w:val="22"/>
                  </w:rPr>
                </w:rPrChange>
              </w:rPr>
              <w:t>(0.107)</w:t>
            </w:r>
          </w:p>
        </w:tc>
        <w:tc>
          <w:tcPr>
            <w:tcW w:w="0" w:type="auto"/>
            <w:tcPrChange w:id="16915" w:author="Bill" w:date="2016-02-04T21:55:00Z">
              <w:tcPr>
                <w:tcW w:w="0" w:type="auto"/>
                <w:gridSpan w:val="2"/>
              </w:tcPr>
            </w:tcPrChange>
          </w:tcPr>
          <w:p w:rsidR="001A0A4D" w:rsidRPr="0049723C" w:rsidRDefault="001A0A4D" w:rsidP="00A66BE8">
            <w:pPr>
              <w:tabs>
                <w:tab w:val="decimal" w:pos="567"/>
                <w:tab w:val="decimal" w:pos="851"/>
              </w:tabs>
              <w:jc w:val="both"/>
              <w:rPr>
                <w:rFonts w:ascii="Times New Roman" w:hAnsi="Times New Roman"/>
                <w:sz w:val="20"/>
                <w:szCs w:val="20"/>
                <w:rPrChange w:id="16916" w:author="Sherrie" w:date="2016-05-14T21:16:00Z">
                  <w:rPr>
                    <w:rFonts w:ascii="Times New Roman" w:hAnsi="Times New Roman"/>
                    <w:sz w:val="22"/>
                    <w:szCs w:val="22"/>
                  </w:rPr>
                </w:rPrChange>
              </w:rPr>
            </w:pPr>
            <w:r w:rsidRPr="0049723C">
              <w:rPr>
                <w:rFonts w:ascii="Times New Roman" w:hAnsi="Times New Roman"/>
                <w:sz w:val="20"/>
                <w:szCs w:val="20"/>
                <w:rPrChange w:id="16917" w:author="Sherrie" w:date="2016-05-14T21:16:00Z">
                  <w:rPr>
                    <w:rFonts w:ascii="Times New Roman" w:hAnsi="Times New Roman"/>
                    <w:sz w:val="22"/>
                    <w:szCs w:val="22"/>
                  </w:rPr>
                </w:rPrChange>
              </w:rPr>
              <w:t>(0.040)</w:t>
            </w:r>
          </w:p>
        </w:tc>
        <w:tc>
          <w:tcPr>
            <w:tcW w:w="0" w:type="auto"/>
            <w:tcPrChange w:id="16918"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6919" w:author="Sherrie" w:date="2016-05-14T21:16:00Z">
                  <w:rPr>
                    <w:rFonts w:ascii="Times New Roman" w:hAnsi="Times New Roman"/>
                    <w:sz w:val="22"/>
                    <w:szCs w:val="22"/>
                  </w:rPr>
                </w:rPrChange>
              </w:rPr>
            </w:pPr>
          </w:p>
        </w:tc>
        <w:tc>
          <w:tcPr>
            <w:tcW w:w="0" w:type="auto"/>
            <w:tcPrChange w:id="16920"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6921" w:author="Sherrie" w:date="2016-05-14T21:16:00Z">
                  <w:rPr>
                    <w:rFonts w:ascii="Times New Roman" w:hAnsi="Times New Roman"/>
                    <w:sz w:val="22"/>
                    <w:szCs w:val="22"/>
                  </w:rPr>
                </w:rPrChange>
              </w:rPr>
            </w:pPr>
            <w:r w:rsidRPr="0049723C">
              <w:rPr>
                <w:rFonts w:ascii="Times New Roman" w:hAnsi="Times New Roman"/>
                <w:sz w:val="20"/>
                <w:szCs w:val="20"/>
                <w:rPrChange w:id="16922" w:author="Sherrie" w:date="2016-05-14T21:16:00Z">
                  <w:rPr>
                    <w:rFonts w:ascii="Times New Roman" w:hAnsi="Times New Roman"/>
                    <w:sz w:val="22"/>
                    <w:szCs w:val="22"/>
                  </w:rPr>
                </w:rPrChange>
              </w:rPr>
              <w:t>(1.30)</w:t>
            </w:r>
          </w:p>
        </w:tc>
        <w:tc>
          <w:tcPr>
            <w:tcW w:w="0" w:type="auto"/>
            <w:tcPrChange w:id="16923"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6924" w:author="Sherrie" w:date="2016-05-14T21:16:00Z">
                  <w:rPr>
                    <w:rFonts w:ascii="Times New Roman" w:hAnsi="Times New Roman"/>
                    <w:sz w:val="22"/>
                    <w:szCs w:val="22"/>
                  </w:rPr>
                </w:rPrChange>
              </w:rPr>
            </w:pPr>
            <w:r w:rsidRPr="0049723C">
              <w:rPr>
                <w:rFonts w:ascii="Times New Roman" w:hAnsi="Times New Roman"/>
                <w:sz w:val="20"/>
                <w:szCs w:val="20"/>
                <w:rPrChange w:id="16925" w:author="Sherrie" w:date="2016-05-14T21:16:00Z">
                  <w:rPr>
                    <w:rFonts w:ascii="Times New Roman" w:hAnsi="Times New Roman"/>
                    <w:sz w:val="22"/>
                    <w:szCs w:val="22"/>
                  </w:rPr>
                </w:rPrChange>
              </w:rPr>
              <w:t>(0.108)</w:t>
            </w:r>
          </w:p>
        </w:tc>
        <w:tc>
          <w:tcPr>
            <w:tcW w:w="0" w:type="auto"/>
            <w:tcPrChange w:id="16926"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6927" w:author="Sherrie" w:date="2016-05-14T21:16:00Z">
                  <w:rPr>
                    <w:rFonts w:ascii="Times New Roman" w:hAnsi="Times New Roman"/>
                    <w:sz w:val="22"/>
                    <w:szCs w:val="22"/>
                  </w:rPr>
                </w:rPrChange>
              </w:rPr>
            </w:pPr>
            <w:r w:rsidRPr="0049723C">
              <w:rPr>
                <w:rFonts w:ascii="Times New Roman" w:hAnsi="Times New Roman"/>
                <w:sz w:val="20"/>
                <w:szCs w:val="20"/>
                <w:rPrChange w:id="16928" w:author="Sherrie" w:date="2016-05-14T21:16:00Z">
                  <w:rPr>
                    <w:rFonts w:ascii="Times New Roman" w:hAnsi="Times New Roman"/>
                    <w:sz w:val="22"/>
                    <w:szCs w:val="22"/>
                  </w:rPr>
                </w:rPrChange>
              </w:rPr>
              <w:t>(0.100)</w:t>
            </w:r>
          </w:p>
        </w:tc>
        <w:tc>
          <w:tcPr>
            <w:tcW w:w="1078" w:type="dxa"/>
            <w:tcPrChange w:id="16929" w:author="Bill" w:date="2016-02-04T21:55:00Z">
              <w:tcPr>
                <w:tcW w:w="0" w:type="auto"/>
              </w:tcPr>
            </w:tcPrChange>
          </w:tcPr>
          <w:p w:rsidR="001A0A4D" w:rsidRPr="0049723C" w:rsidRDefault="001A0A4D">
            <w:pPr>
              <w:tabs>
                <w:tab w:val="decimal" w:pos="567"/>
                <w:tab w:val="decimal" w:pos="851"/>
              </w:tabs>
              <w:jc w:val="both"/>
              <w:rPr>
                <w:rFonts w:ascii="Times New Roman" w:hAnsi="Times New Roman"/>
                <w:sz w:val="20"/>
                <w:szCs w:val="20"/>
                <w:rPrChange w:id="16930" w:author="Sherrie" w:date="2016-05-14T21:16:00Z">
                  <w:rPr>
                    <w:rFonts w:ascii="Times New Roman" w:hAnsi="Times New Roman"/>
                    <w:sz w:val="22"/>
                    <w:szCs w:val="22"/>
                  </w:rPr>
                </w:rPrChange>
              </w:rPr>
            </w:pPr>
            <w:r w:rsidRPr="0049723C">
              <w:rPr>
                <w:rFonts w:ascii="Times New Roman" w:hAnsi="Times New Roman"/>
                <w:sz w:val="20"/>
                <w:szCs w:val="20"/>
                <w:rPrChange w:id="16931" w:author="Sherrie" w:date="2016-05-14T21:16:00Z">
                  <w:rPr>
                    <w:rFonts w:ascii="Times New Roman" w:hAnsi="Times New Roman"/>
                    <w:sz w:val="22"/>
                    <w:szCs w:val="22"/>
                  </w:rPr>
                </w:rPrChange>
              </w:rPr>
              <w:t>(0.038)</w:t>
            </w:r>
          </w:p>
        </w:tc>
      </w:tr>
      <w:tr w:rsidR="003A3232" w:rsidRPr="0049723C" w:rsidTr="003A3232">
        <w:trPr>
          <w:trPrChange w:id="16932" w:author="Bill" w:date="2016-02-04T21:55:00Z">
            <w:trPr>
              <w:gridAfter w:val="0"/>
            </w:trPr>
          </w:trPrChange>
        </w:trPr>
        <w:tc>
          <w:tcPr>
            <w:tcW w:w="0" w:type="auto"/>
            <w:tcPrChange w:id="16933" w:author="Bill" w:date="2016-02-04T21:55:00Z">
              <w:tcPr>
                <w:tcW w:w="0" w:type="auto"/>
                <w:gridSpan w:val="2"/>
              </w:tcPr>
            </w:tcPrChange>
          </w:tcPr>
          <w:p w:rsidR="001A0A4D" w:rsidRPr="0049723C" w:rsidRDefault="00997E1F" w:rsidP="00AA0BEE">
            <w:pPr>
              <w:jc w:val="both"/>
              <w:rPr>
                <w:rFonts w:ascii="Times New Roman" w:hAnsi="Times New Roman"/>
                <w:sz w:val="20"/>
                <w:szCs w:val="20"/>
                <w:rPrChange w:id="16934" w:author="Sherrie" w:date="2016-05-14T21:16:00Z">
                  <w:rPr>
                    <w:rFonts w:ascii="Times New Roman" w:hAnsi="Times New Roman"/>
                    <w:sz w:val="22"/>
                    <w:szCs w:val="22"/>
                  </w:rPr>
                </w:rPrChange>
              </w:rPr>
            </w:pPr>
            <w:r w:rsidRPr="0049723C">
              <w:rPr>
                <w:rFonts w:ascii="Times New Roman" w:hAnsi="Times New Roman"/>
                <w:position w:val="-4"/>
                <w:sz w:val="20"/>
                <w:szCs w:val="20"/>
                <w:rPrChange w:id="16935" w:author="Sherrie" w:date="2016-05-14T21:16:00Z">
                  <w:rPr>
                    <w:rFonts w:ascii="Times New Roman" w:hAnsi="Times New Roman"/>
                    <w:position w:val="-4"/>
                    <w:sz w:val="20"/>
                    <w:szCs w:val="20"/>
                  </w:rPr>
                </w:rPrChange>
              </w:rPr>
              <w:object w:dxaOrig="200" w:dyaOrig="260">
                <v:shape id="_x0000_i1896" type="#_x0000_t75" style="width:11.25pt;height:11.9pt" o:ole="">
                  <v:imagedata r:id="rId1659" o:title=""/>
                </v:shape>
                <o:OLEObject Type="Embed" ProgID="Equation.DSMT4" ShapeID="_x0000_i1896" DrawAspect="Content" ObjectID="_1524937524" r:id="rId1660"/>
              </w:object>
            </w:r>
          </w:p>
        </w:tc>
        <w:tc>
          <w:tcPr>
            <w:tcW w:w="0" w:type="auto"/>
            <w:tcPrChange w:id="16936" w:author="Bill" w:date="2016-02-04T21:55:00Z">
              <w:tcPr>
                <w:tcW w:w="0" w:type="auto"/>
                <w:gridSpan w:val="2"/>
              </w:tcPr>
            </w:tcPrChange>
          </w:tcPr>
          <w:p w:rsidR="001A0A4D" w:rsidRPr="0049723C" w:rsidRDefault="001A0A4D" w:rsidP="00774BA0">
            <w:pPr>
              <w:tabs>
                <w:tab w:val="decimal" w:pos="567"/>
                <w:tab w:val="decimal" w:pos="851"/>
              </w:tabs>
              <w:jc w:val="both"/>
              <w:rPr>
                <w:rFonts w:ascii="Times New Roman" w:hAnsi="Times New Roman"/>
                <w:sz w:val="20"/>
                <w:szCs w:val="20"/>
                <w:rPrChange w:id="16937" w:author="Sherrie" w:date="2016-05-14T21:16:00Z">
                  <w:rPr>
                    <w:rFonts w:ascii="Times New Roman" w:hAnsi="Times New Roman"/>
                    <w:sz w:val="22"/>
                    <w:szCs w:val="22"/>
                  </w:rPr>
                </w:rPrChange>
              </w:rPr>
            </w:pPr>
            <w:r w:rsidRPr="0049723C">
              <w:rPr>
                <w:rFonts w:ascii="Times New Roman" w:hAnsi="Times New Roman"/>
                <w:sz w:val="20"/>
                <w:szCs w:val="20"/>
                <w:rPrChange w:id="16938" w:author="Sherrie" w:date="2016-05-14T21:16:00Z">
                  <w:rPr>
                    <w:rFonts w:ascii="Times New Roman" w:hAnsi="Times New Roman"/>
                    <w:sz w:val="22"/>
                    <w:szCs w:val="22"/>
                  </w:rPr>
                </w:rPrChange>
              </w:rPr>
              <w:t>20.3</w:t>
            </w:r>
          </w:p>
        </w:tc>
        <w:tc>
          <w:tcPr>
            <w:tcW w:w="923" w:type="dxa"/>
            <w:tcPrChange w:id="16939" w:author="Bill" w:date="2016-02-04T21:55:00Z">
              <w:tcPr>
                <w:tcW w:w="0" w:type="auto"/>
                <w:gridSpan w:val="2"/>
              </w:tcPr>
            </w:tcPrChange>
          </w:tcPr>
          <w:p w:rsidR="001A0A4D" w:rsidRPr="0049723C" w:rsidRDefault="001A0A4D" w:rsidP="000D67B9">
            <w:pPr>
              <w:tabs>
                <w:tab w:val="decimal" w:pos="567"/>
                <w:tab w:val="decimal" w:pos="851"/>
              </w:tabs>
              <w:jc w:val="both"/>
              <w:rPr>
                <w:rFonts w:ascii="Times New Roman" w:hAnsi="Times New Roman"/>
                <w:sz w:val="20"/>
                <w:szCs w:val="20"/>
                <w:rPrChange w:id="16940" w:author="Sherrie" w:date="2016-05-14T21:16:00Z">
                  <w:rPr>
                    <w:rFonts w:ascii="Times New Roman" w:hAnsi="Times New Roman"/>
                    <w:sz w:val="22"/>
                    <w:szCs w:val="22"/>
                  </w:rPr>
                </w:rPrChange>
              </w:rPr>
            </w:pPr>
            <w:r w:rsidRPr="0049723C">
              <w:rPr>
                <w:rFonts w:ascii="Times New Roman" w:hAnsi="Times New Roman"/>
                <w:sz w:val="20"/>
                <w:szCs w:val="20"/>
                <w:rPrChange w:id="16941" w:author="Sherrie" w:date="2016-05-14T21:16:00Z">
                  <w:rPr>
                    <w:rFonts w:ascii="Times New Roman" w:hAnsi="Times New Roman"/>
                    <w:sz w:val="22"/>
                    <w:szCs w:val="22"/>
                  </w:rPr>
                </w:rPrChange>
              </w:rPr>
              <w:t>0.150</w:t>
            </w:r>
          </w:p>
        </w:tc>
        <w:tc>
          <w:tcPr>
            <w:tcW w:w="858" w:type="dxa"/>
            <w:tcPrChange w:id="16942" w:author="Bill" w:date="2016-02-04T21:55:00Z">
              <w:tcPr>
                <w:tcW w:w="0" w:type="auto"/>
                <w:gridSpan w:val="2"/>
              </w:tcPr>
            </w:tcPrChange>
          </w:tcPr>
          <w:p w:rsidR="001A0A4D" w:rsidRPr="0049723C" w:rsidRDefault="001A0A4D" w:rsidP="003F4333">
            <w:pPr>
              <w:tabs>
                <w:tab w:val="decimal" w:pos="567"/>
                <w:tab w:val="decimal" w:pos="851"/>
              </w:tabs>
              <w:jc w:val="both"/>
              <w:rPr>
                <w:rFonts w:ascii="Times New Roman" w:hAnsi="Times New Roman"/>
                <w:sz w:val="20"/>
                <w:szCs w:val="20"/>
                <w:rPrChange w:id="16943" w:author="Sherrie" w:date="2016-05-14T21:16:00Z">
                  <w:rPr>
                    <w:rFonts w:ascii="Times New Roman" w:hAnsi="Times New Roman"/>
                    <w:sz w:val="22"/>
                    <w:szCs w:val="22"/>
                  </w:rPr>
                </w:rPrChange>
              </w:rPr>
            </w:pPr>
            <w:r w:rsidRPr="0049723C">
              <w:rPr>
                <w:rFonts w:ascii="Times New Roman" w:hAnsi="Times New Roman"/>
                <w:sz w:val="20"/>
                <w:szCs w:val="20"/>
                <w:rPrChange w:id="16944" w:author="Sherrie" w:date="2016-05-14T21:16:00Z">
                  <w:rPr>
                    <w:rFonts w:ascii="Times New Roman" w:hAnsi="Times New Roman"/>
                    <w:sz w:val="22"/>
                    <w:szCs w:val="22"/>
                  </w:rPr>
                </w:rPrChange>
              </w:rPr>
              <w:t>0.616</w:t>
            </w:r>
          </w:p>
        </w:tc>
        <w:tc>
          <w:tcPr>
            <w:tcW w:w="0" w:type="auto"/>
            <w:tcPrChange w:id="16945" w:author="Bill" w:date="2016-02-04T21:55:00Z">
              <w:tcPr>
                <w:tcW w:w="0" w:type="auto"/>
                <w:gridSpan w:val="2"/>
              </w:tcPr>
            </w:tcPrChange>
          </w:tcPr>
          <w:p w:rsidR="001A0A4D" w:rsidRPr="0049723C" w:rsidRDefault="00997E1F" w:rsidP="00A66BE8">
            <w:pPr>
              <w:tabs>
                <w:tab w:val="decimal" w:pos="567"/>
                <w:tab w:val="decimal" w:pos="851"/>
              </w:tabs>
              <w:jc w:val="both"/>
              <w:rPr>
                <w:rFonts w:ascii="Times New Roman" w:hAnsi="Times New Roman"/>
                <w:sz w:val="20"/>
                <w:szCs w:val="20"/>
                <w:rPrChange w:id="16946" w:author="Sherrie" w:date="2016-05-14T21:16:00Z">
                  <w:rPr>
                    <w:rFonts w:ascii="Times New Roman" w:hAnsi="Times New Roman"/>
                    <w:sz w:val="22"/>
                    <w:szCs w:val="22"/>
                  </w:rPr>
                </w:rPrChange>
              </w:rPr>
            </w:pPr>
            <w:r w:rsidRPr="0049723C">
              <w:rPr>
                <w:rFonts w:ascii="Times New Roman" w:hAnsi="Times New Roman"/>
                <w:position w:val="-4"/>
                <w:sz w:val="20"/>
                <w:szCs w:val="20"/>
                <w:rPrChange w:id="16947" w:author="Sherrie" w:date="2016-05-14T21:16:00Z">
                  <w:rPr>
                    <w:rFonts w:ascii="Times New Roman" w:hAnsi="Times New Roman"/>
                    <w:position w:val="-4"/>
                    <w:sz w:val="20"/>
                    <w:szCs w:val="20"/>
                  </w:rPr>
                </w:rPrChange>
              </w:rPr>
              <w:object w:dxaOrig="200" w:dyaOrig="160">
                <v:shape id="_x0000_i1897" type="#_x0000_t75" style="width:11.25pt;height:7.5pt" o:ole="">
                  <v:imagedata r:id="rId1661" o:title=""/>
                </v:shape>
                <o:OLEObject Type="Embed" ProgID="Equation.DSMT4" ShapeID="_x0000_i1897" DrawAspect="Content" ObjectID="_1524937525" r:id="rId1662"/>
              </w:object>
            </w:r>
            <w:r w:rsidR="001A0A4D" w:rsidRPr="0049723C">
              <w:rPr>
                <w:rFonts w:ascii="Times New Roman" w:hAnsi="Times New Roman"/>
                <w:sz w:val="20"/>
                <w:szCs w:val="20"/>
                <w:rPrChange w:id="16948" w:author="Sherrie" w:date="2016-05-14T21:16:00Z">
                  <w:rPr>
                    <w:rFonts w:ascii="Times New Roman" w:hAnsi="Times New Roman"/>
                    <w:sz w:val="22"/>
                    <w:szCs w:val="22"/>
                  </w:rPr>
                </w:rPrChange>
              </w:rPr>
              <w:t>0.158</w:t>
            </w:r>
          </w:p>
        </w:tc>
        <w:tc>
          <w:tcPr>
            <w:tcW w:w="0" w:type="auto"/>
            <w:tcPrChange w:id="16949"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6950" w:author="Sherrie" w:date="2016-05-14T21:16:00Z">
                  <w:rPr>
                    <w:rFonts w:ascii="Times New Roman" w:hAnsi="Times New Roman"/>
                    <w:sz w:val="22"/>
                    <w:szCs w:val="22"/>
                  </w:rPr>
                </w:rPrChange>
              </w:rPr>
            </w:pPr>
          </w:p>
        </w:tc>
        <w:tc>
          <w:tcPr>
            <w:tcW w:w="0" w:type="auto"/>
            <w:tcPrChange w:id="16951"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6952" w:author="Sherrie" w:date="2016-05-14T21:16:00Z">
                  <w:rPr>
                    <w:rFonts w:ascii="Times New Roman" w:hAnsi="Times New Roman"/>
                    <w:sz w:val="22"/>
                    <w:szCs w:val="22"/>
                  </w:rPr>
                </w:rPrChange>
              </w:rPr>
            </w:pPr>
            <w:r w:rsidRPr="0049723C">
              <w:rPr>
                <w:rFonts w:ascii="Times New Roman" w:hAnsi="Times New Roman"/>
                <w:sz w:val="20"/>
                <w:szCs w:val="20"/>
                <w:rPrChange w:id="16953" w:author="Sherrie" w:date="2016-05-14T21:16:00Z">
                  <w:rPr>
                    <w:rFonts w:ascii="Times New Roman" w:hAnsi="Times New Roman"/>
                    <w:sz w:val="22"/>
                    <w:szCs w:val="22"/>
                  </w:rPr>
                </w:rPrChange>
              </w:rPr>
              <w:t>28.2</w:t>
            </w:r>
          </w:p>
        </w:tc>
        <w:tc>
          <w:tcPr>
            <w:tcW w:w="0" w:type="auto"/>
            <w:tcPrChange w:id="16954" w:author="Bill" w:date="2016-02-04T21:55:00Z">
              <w:tcPr>
                <w:tcW w:w="0" w:type="auto"/>
                <w:gridSpan w:val="2"/>
              </w:tcPr>
            </w:tcPrChange>
          </w:tcPr>
          <w:p w:rsidR="001A0A4D" w:rsidRPr="0049723C" w:rsidRDefault="00997E1F">
            <w:pPr>
              <w:tabs>
                <w:tab w:val="decimal" w:pos="567"/>
                <w:tab w:val="decimal" w:pos="851"/>
              </w:tabs>
              <w:jc w:val="both"/>
              <w:rPr>
                <w:rFonts w:ascii="Times New Roman" w:hAnsi="Times New Roman"/>
                <w:sz w:val="20"/>
                <w:szCs w:val="20"/>
                <w:rPrChange w:id="16955" w:author="Sherrie" w:date="2016-05-14T21:16:00Z">
                  <w:rPr>
                    <w:rFonts w:ascii="Times New Roman" w:hAnsi="Times New Roman"/>
                    <w:sz w:val="22"/>
                    <w:szCs w:val="22"/>
                  </w:rPr>
                </w:rPrChange>
              </w:rPr>
            </w:pPr>
            <w:r w:rsidRPr="0049723C">
              <w:rPr>
                <w:rFonts w:ascii="Times New Roman" w:hAnsi="Times New Roman"/>
                <w:position w:val="-4"/>
                <w:sz w:val="20"/>
                <w:szCs w:val="20"/>
                <w:rPrChange w:id="16956" w:author="Sherrie" w:date="2016-05-14T21:16:00Z">
                  <w:rPr>
                    <w:rFonts w:ascii="Times New Roman" w:hAnsi="Times New Roman"/>
                    <w:position w:val="-4"/>
                    <w:sz w:val="20"/>
                    <w:szCs w:val="20"/>
                  </w:rPr>
                </w:rPrChange>
              </w:rPr>
              <w:object w:dxaOrig="200" w:dyaOrig="160">
                <v:shape id="_x0000_i1898" type="#_x0000_t75" style="width:11.25pt;height:7.5pt" o:ole="">
                  <v:imagedata r:id="rId1663" o:title=""/>
                </v:shape>
                <o:OLEObject Type="Embed" ProgID="Equation.DSMT4" ShapeID="_x0000_i1898" DrawAspect="Content" ObjectID="_1524937526" r:id="rId1664"/>
              </w:object>
            </w:r>
            <w:r w:rsidR="001A0A4D" w:rsidRPr="0049723C">
              <w:rPr>
                <w:rFonts w:ascii="Times New Roman" w:hAnsi="Times New Roman"/>
                <w:sz w:val="20"/>
                <w:szCs w:val="20"/>
                <w:rPrChange w:id="16957" w:author="Sherrie" w:date="2016-05-14T21:16:00Z">
                  <w:rPr>
                    <w:rFonts w:ascii="Times New Roman" w:hAnsi="Times New Roman"/>
                    <w:sz w:val="22"/>
                    <w:szCs w:val="22"/>
                  </w:rPr>
                </w:rPrChange>
              </w:rPr>
              <w:t>0.013</w:t>
            </w:r>
          </w:p>
        </w:tc>
        <w:tc>
          <w:tcPr>
            <w:tcW w:w="0" w:type="auto"/>
            <w:tcPrChange w:id="16958"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6959" w:author="Sherrie" w:date="2016-05-14T21:16:00Z">
                  <w:rPr>
                    <w:rFonts w:ascii="Times New Roman" w:hAnsi="Times New Roman"/>
                    <w:sz w:val="22"/>
                    <w:szCs w:val="22"/>
                  </w:rPr>
                </w:rPrChange>
              </w:rPr>
            </w:pPr>
            <w:r w:rsidRPr="0049723C">
              <w:rPr>
                <w:rFonts w:ascii="Times New Roman" w:hAnsi="Times New Roman"/>
                <w:sz w:val="20"/>
                <w:szCs w:val="20"/>
                <w:rPrChange w:id="16960" w:author="Sherrie" w:date="2016-05-14T21:16:00Z">
                  <w:rPr>
                    <w:rFonts w:ascii="Times New Roman" w:hAnsi="Times New Roman"/>
                    <w:sz w:val="22"/>
                    <w:szCs w:val="22"/>
                  </w:rPr>
                </w:rPrChange>
              </w:rPr>
              <w:t>0.756</w:t>
            </w:r>
          </w:p>
        </w:tc>
        <w:tc>
          <w:tcPr>
            <w:tcW w:w="1078" w:type="dxa"/>
            <w:tcPrChange w:id="16961" w:author="Bill" w:date="2016-02-04T21:55:00Z">
              <w:tcPr>
                <w:tcW w:w="0" w:type="auto"/>
              </w:tcPr>
            </w:tcPrChange>
          </w:tcPr>
          <w:p w:rsidR="001A0A4D" w:rsidRPr="0049723C" w:rsidRDefault="00997E1F">
            <w:pPr>
              <w:tabs>
                <w:tab w:val="decimal" w:pos="567"/>
                <w:tab w:val="decimal" w:pos="851"/>
              </w:tabs>
              <w:jc w:val="both"/>
              <w:rPr>
                <w:rFonts w:ascii="Times New Roman" w:hAnsi="Times New Roman"/>
                <w:sz w:val="20"/>
                <w:szCs w:val="20"/>
                <w:rPrChange w:id="16962" w:author="Sherrie" w:date="2016-05-14T21:16:00Z">
                  <w:rPr>
                    <w:rFonts w:ascii="Times New Roman" w:hAnsi="Times New Roman"/>
                    <w:sz w:val="22"/>
                    <w:szCs w:val="22"/>
                  </w:rPr>
                </w:rPrChange>
              </w:rPr>
            </w:pPr>
            <w:r w:rsidRPr="0049723C">
              <w:rPr>
                <w:rFonts w:ascii="Times New Roman" w:hAnsi="Times New Roman"/>
                <w:position w:val="-4"/>
                <w:sz w:val="20"/>
                <w:szCs w:val="20"/>
                <w:rPrChange w:id="16963" w:author="Sherrie" w:date="2016-05-14T21:16:00Z">
                  <w:rPr>
                    <w:rFonts w:ascii="Times New Roman" w:hAnsi="Times New Roman"/>
                    <w:position w:val="-4"/>
                    <w:sz w:val="20"/>
                    <w:szCs w:val="20"/>
                  </w:rPr>
                </w:rPrChange>
              </w:rPr>
              <w:object w:dxaOrig="200" w:dyaOrig="160">
                <v:shape id="_x0000_i1899" type="#_x0000_t75" style="width:11.25pt;height:7.5pt" o:ole="">
                  <v:imagedata r:id="rId1665" o:title=""/>
                </v:shape>
                <o:OLEObject Type="Embed" ProgID="Equation.DSMT4" ShapeID="_x0000_i1899" DrawAspect="Content" ObjectID="_1524937527" r:id="rId1666"/>
              </w:object>
            </w:r>
            <w:r w:rsidR="001A0A4D" w:rsidRPr="0049723C">
              <w:rPr>
                <w:rFonts w:ascii="Times New Roman" w:hAnsi="Times New Roman"/>
                <w:sz w:val="20"/>
                <w:szCs w:val="20"/>
                <w:rPrChange w:id="16964" w:author="Sherrie" w:date="2016-05-14T21:16:00Z">
                  <w:rPr>
                    <w:rFonts w:ascii="Times New Roman" w:hAnsi="Times New Roman"/>
                    <w:sz w:val="22"/>
                    <w:szCs w:val="22"/>
                  </w:rPr>
                </w:rPrChange>
              </w:rPr>
              <w:t>0.195</w:t>
            </w:r>
          </w:p>
        </w:tc>
      </w:tr>
      <w:tr w:rsidR="003A3232" w:rsidRPr="0049723C" w:rsidTr="003A3232">
        <w:trPr>
          <w:trPrChange w:id="16965" w:author="Bill" w:date="2016-02-04T21:55:00Z">
            <w:trPr>
              <w:gridAfter w:val="0"/>
            </w:trPr>
          </w:trPrChange>
        </w:trPr>
        <w:tc>
          <w:tcPr>
            <w:tcW w:w="0" w:type="auto"/>
            <w:tcPrChange w:id="16966" w:author="Bill" w:date="2016-02-04T21:55:00Z">
              <w:tcPr>
                <w:tcW w:w="0" w:type="auto"/>
                <w:gridSpan w:val="2"/>
              </w:tcPr>
            </w:tcPrChange>
          </w:tcPr>
          <w:p w:rsidR="001A0A4D" w:rsidRPr="0049723C" w:rsidRDefault="001A0A4D" w:rsidP="00AA0BEE">
            <w:pPr>
              <w:jc w:val="both"/>
              <w:rPr>
                <w:rFonts w:ascii="Times New Roman" w:hAnsi="Times New Roman"/>
                <w:sz w:val="20"/>
                <w:szCs w:val="20"/>
                <w:rPrChange w:id="16967" w:author="Sherrie" w:date="2016-05-14T21:16:00Z">
                  <w:rPr>
                    <w:rFonts w:ascii="Times New Roman" w:hAnsi="Times New Roman"/>
                    <w:sz w:val="22"/>
                    <w:szCs w:val="22"/>
                  </w:rPr>
                </w:rPrChange>
              </w:rPr>
            </w:pPr>
          </w:p>
        </w:tc>
        <w:tc>
          <w:tcPr>
            <w:tcW w:w="0" w:type="auto"/>
            <w:tcPrChange w:id="16968" w:author="Bill" w:date="2016-02-04T21:55:00Z">
              <w:tcPr>
                <w:tcW w:w="0" w:type="auto"/>
                <w:gridSpan w:val="2"/>
              </w:tcPr>
            </w:tcPrChange>
          </w:tcPr>
          <w:p w:rsidR="001A0A4D" w:rsidRPr="0049723C" w:rsidRDefault="001A0A4D" w:rsidP="00774BA0">
            <w:pPr>
              <w:tabs>
                <w:tab w:val="decimal" w:pos="567"/>
                <w:tab w:val="decimal" w:pos="851"/>
              </w:tabs>
              <w:jc w:val="both"/>
              <w:rPr>
                <w:rFonts w:ascii="Times New Roman" w:hAnsi="Times New Roman"/>
                <w:sz w:val="20"/>
                <w:szCs w:val="20"/>
                <w:rPrChange w:id="16969" w:author="Sherrie" w:date="2016-05-14T21:16:00Z">
                  <w:rPr>
                    <w:rFonts w:ascii="Times New Roman" w:hAnsi="Times New Roman"/>
                    <w:sz w:val="22"/>
                    <w:szCs w:val="22"/>
                  </w:rPr>
                </w:rPrChange>
              </w:rPr>
            </w:pPr>
            <w:r w:rsidRPr="0049723C">
              <w:rPr>
                <w:rFonts w:ascii="Times New Roman" w:hAnsi="Times New Roman"/>
                <w:sz w:val="20"/>
                <w:szCs w:val="20"/>
                <w:rPrChange w:id="16970" w:author="Sherrie" w:date="2016-05-14T21:16:00Z">
                  <w:rPr>
                    <w:rFonts w:ascii="Times New Roman" w:hAnsi="Times New Roman"/>
                    <w:sz w:val="22"/>
                    <w:szCs w:val="22"/>
                  </w:rPr>
                </w:rPrChange>
              </w:rPr>
              <w:t>(7.54)</w:t>
            </w:r>
          </w:p>
        </w:tc>
        <w:tc>
          <w:tcPr>
            <w:tcW w:w="923" w:type="dxa"/>
            <w:tcPrChange w:id="16971" w:author="Bill" w:date="2016-02-04T21:55:00Z">
              <w:tcPr>
                <w:tcW w:w="0" w:type="auto"/>
                <w:gridSpan w:val="2"/>
              </w:tcPr>
            </w:tcPrChange>
          </w:tcPr>
          <w:p w:rsidR="001A0A4D" w:rsidRPr="0049723C" w:rsidRDefault="001A0A4D" w:rsidP="000D67B9">
            <w:pPr>
              <w:tabs>
                <w:tab w:val="decimal" w:pos="567"/>
                <w:tab w:val="decimal" w:pos="851"/>
              </w:tabs>
              <w:jc w:val="both"/>
              <w:rPr>
                <w:rFonts w:ascii="Times New Roman" w:hAnsi="Times New Roman"/>
                <w:sz w:val="20"/>
                <w:szCs w:val="20"/>
                <w:rPrChange w:id="16972" w:author="Sherrie" w:date="2016-05-14T21:16:00Z">
                  <w:rPr>
                    <w:rFonts w:ascii="Times New Roman" w:hAnsi="Times New Roman"/>
                    <w:sz w:val="22"/>
                    <w:szCs w:val="22"/>
                  </w:rPr>
                </w:rPrChange>
              </w:rPr>
            </w:pPr>
            <w:r w:rsidRPr="0049723C">
              <w:rPr>
                <w:rFonts w:ascii="Times New Roman" w:hAnsi="Times New Roman"/>
                <w:sz w:val="20"/>
                <w:szCs w:val="20"/>
                <w:rPrChange w:id="16973" w:author="Sherrie" w:date="2016-05-14T21:16:00Z">
                  <w:rPr>
                    <w:rFonts w:ascii="Times New Roman" w:hAnsi="Times New Roman"/>
                    <w:sz w:val="22"/>
                    <w:szCs w:val="22"/>
                  </w:rPr>
                </w:rPrChange>
              </w:rPr>
              <w:t>(0.173)</w:t>
            </w:r>
          </w:p>
        </w:tc>
        <w:tc>
          <w:tcPr>
            <w:tcW w:w="858" w:type="dxa"/>
            <w:tcPrChange w:id="16974" w:author="Bill" w:date="2016-02-04T21:55:00Z">
              <w:tcPr>
                <w:tcW w:w="0" w:type="auto"/>
                <w:gridSpan w:val="2"/>
              </w:tcPr>
            </w:tcPrChange>
          </w:tcPr>
          <w:p w:rsidR="001A0A4D" w:rsidRPr="0049723C" w:rsidRDefault="001A0A4D" w:rsidP="003F4333">
            <w:pPr>
              <w:tabs>
                <w:tab w:val="decimal" w:pos="567"/>
                <w:tab w:val="decimal" w:pos="851"/>
              </w:tabs>
              <w:jc w:val="both"/>
              <w:rPr>
                <w:rFonts w:ascii="Times New Roman" w:hAnsi="Times New Roman"/>
                <w:sz w:val="20"/>
                <w:szCs w:val="20"/>
                <w:rPrChange w:id="16975" w:author="Sherrie" w:date="2016-05-14T21:16:00Z">
                  <w:rPr>
                    <w:rFonts w:ascii="Times New Roman" w:hAnsi="Times New Roman"/>
                    <w:sz w:val="22"/>
                    <w:szCs w:val="22"/>
                  </w:rPr>
                </w:rPrChange>
              </w:rPr>
            </w:pPr>
            <w:r w:rsidRPr="0049723C">
              <w:rPr>
                <w:rFonts w:ascii="Times New Roman" w:hAnsi="Times New Roman"/>
                <w:sz w:val="20"/>
                <w:szCs w:val="20"/>
                <w:rPrChange w:id="16976" w:author="Sherrie" w:date="2016-05-14T21:16:00Z">
                  <w:rPr>
                    <w:rFonts w:ascii="Times New Roman" w:hAnsi="Times New Roman"/>
                    <w:sz w:val="22"/>
                    <w:szCs w:val="22"/>
                  </w:rPr>
                </w:rPrChange>
              </w:rPr>
              <w:t>(0.162)</w:t>
            </w:r>
          </w:p>
        </w:tc>
        <w:tc>
          <w:tcPr>
            <w:tcW w:w="0" w:type="auto"/>
            <w:tcPrChange w:id="16977" w:author="Bill" w:date="2016-02-04T21:55:00Z">
              <w:tcPr>
                <w:tcW w:w="0" w:type="auto"/>
                <w:gridSpan w:val="2"/>
              </w:tcPr>
            </w:tcPrChange>
          </w:tcPr>
          <w:p w:rsidR="001A0A4D" w:rsidRPr="0049723C" w:rsidRDefault="001A0A4D" w:rsidP="00A66BE8">
            <w:pPr>
              <w:tabs>
                <w:tab w:val="decimal" w:pos="567"/>
                <w:tab w:val="decimal" w:pos="851"/>
              </w:tabs>
              <w:jc w:val="both"/>
              <w:rPr>
                <w:rFonts w:ascii="Times New Roman" w:hAnsi="Times New Roman"/>
                <w:sz w:val="20"/>
                <w:szCs w:val="20"/>
                <w:rPrChange w:id="16978" w:author="Sherrie" w:date="2016-05-14T21:16:00Z">
                  <w:rPr>
                    <w:rFonts w:ascii="Times New Roman" w:hAnsi="Times New Roman"/>
                    <w:sz w:val="22"/>
                    <w:szCs w:val="22"/>
                  </w:rPr>
                </w:rPrChange>
              </w:rPr>
            </w:pPr>
            <w:r w:rsidRPr="0049723C">
              <w:rPr>
                <w:rFonts w:ascii="Times New Roman" w:hAnsi="Times New Roman"/>
                <w:sz w:val="20"/>
                <w:szCs w:val="20"/>
                <w:rPrChange w:id="16979" w:author="Sherrie" w:date="2016-05-14T21:16:00Z">
                  <w:rPr>
                    <w:rFonts w:ascii="Times New Roman" w:hAnsi="Times New Roman"/>
                    <w:sz w:val="22"/>
                    <w:szCs w:val="22"/>
                  </w:rPr>
                </w:rPrChange>
              </w:rPr>
              <w:t>(0.036)</w:t>
            </w:r>
          </w:p>
        </w:tc>
        <w:tc>
          <w:tcPr>
            <w:tcW w:w="0" w:type="auto"/>
            <w:tcPrChange w:id="16980"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6981" w:author="Sherrie" w:date="2016-05-14T21:16:00Z">
                  <w:rPr>
                    <w:rFonts w:ascii="Times New Roman" w:hAnsi="Times New Roman"/>
                    <w:sz w:val="22"/>
                    <w:szCs w:val="22"/>
                  </w:rPr>
                </w:rPrChange>
              </w:rPr>
            </w:pPr>
          </w:p>
        </w:tc>
        <w:tc>
          <w:tcPr>
            <w:tcW w:w="0" w:type="auto"/>
            <w:tcPrChange w:id="16982"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6983" w:author="Sherrie" w:date="2016-05-14T21:16:00Z">
                  <w:rPr>
                    <w:rFonts w:ascii="Times New Roman" w:hAnsi="Times New Roman"/>
                    <w:sz w:val="22"/>
                    <w:szCs w:val="22"/>
                  </w:rPr>
                </w:rPrChange>
              </w:rPr>
            </w:pPr>
            <w:r w:rsidRPr="0049723C">
              <w:rPr>
                <w:rFonts w:ascii="Times New Roman" w:hAnsi="Times New Roman"/>
                <w:sz w:val="20"/>
                <w:szCs w:val="20"/>
                <w:rPrChange w:id="16984" w:author="Sherrie" w:date="2016-05-14T21:16:00Z">
                  <w:rPr>
                    <w:rFonts w:ascii="Times New Roman" w:hAnsi="Times New Roman"/>
                    <w:sz w:val="22"/>
                    <w:szCs w:val="22"/>
                  </w:rPr>
                </w:rPrChange>
              </w:rPr>
              <w:t>(6.79)</w:t>
            </w:r>
          </w:p>
        </w:tc>
        <w:tc>
          <w:tcPr>
            <w:tcW w:w="0" w:type="auto"/>
            <w:tcPrChange w:id="16985"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6986" w:author="Sherrie" w:date="2016-05-14T21:16:00Z">
                  <w:rPr>
                    <w:rFonts w:ascii="Times New Roman" w:hAnsi="Times New Roman"/>
                    <w:sz w:val="22"/>
                    <w:szCs w:val="22"/>
                  </w:rPr>
                </w:rPrChange>
              </w:rPr>
            </w:pPr>
            <w:r w:rsidRPr="0049723C">
              <w:rPr>
                <w:rFonts w:ascii="Times New Roman" w:hAnsi="Times New Roman"/>
                <w:sz w:val="20"/>
                <w:szCs w:val="20"/>
                <w:rPrChange w:id="16987" w:author="Sherrie" w:date="2016-05-14T21:16:00Z">
                  <w:rPr>
                    <w:rFonts w:ascii="Times New Roman" w:hAnsi="Times New Roman"/>
                    <w:sz w:val="22"/>
                    <w:szCs w:val="22"/>
                  </w:rPr>
                </w:rPrChange>
              </w:rPr>
              <w:t>(0.162)</w:t>
            </w:r>
          </w:p>
        </w:tc>
        <w:tc>
          <w:tcPr>
            <w:tcW w:w="0" w:type="auto"/>
            <w:tcPrChange w:id="16988"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6989" w:author="Sherrie" w:date="2016-05-14T21:16:00Z">
                  <w:rPr>
                    <w:rFonts w:ascii="Times New Roman" w:hAnsi="Times New Roman"/>
                    <w:sz w:val="22"/>
                    <w:szCs w:val="22"/>
                  </w:rPr>
                </w:rPrChange>
              </w:rPr>
            </w:pPr>
            <w:r w:rsidRPr="0049723C">
              <w:rPr>
                <w:rFonts w:ascii="Times New Roman" w:hAnsi="Times New Roman"/>
                <w:sz w:val="20"/>
                <w:szCs w:val="20"/>
                <w:rPrChange w:id="16990" w:author="Sherrie" w:date="2016-05-14T21:16:00Z">
                  <w:rPr>
                    <w:rFonts w:ascii="Times New Roman" w:hAnsi="Times New Roman"/>
                    <w:sz w:val="22"/>
                    <w:szCs w:val="22"/>
                  </w:rPr>
                </w:rPrChange>
              </w:rPr>
              <w:t>(0.153)</w:t>
            </w:r>
          </w:p>
        </w:tc>
        <w:tc>
          <w:tcPr>
            <w:tcW w:w="1078" w:type="dxa"/>
            <w:tcPrChange w:id="16991" w:author="Bill" w:date="2016-02-04T21:55:00Z">
              <w:tcPr>
                <w:tcW w:w="0" w:type="auto"/>
              </w:tcPr>
            </w:tcPrChange>
          </w:tcPr>
          <w:p w:rsidR="001A0A4D" w:rsidRPr="0049723C" w:rsidRDefault="001A0A4D">
            <w:pPr>
              <w:tabs>
                <w:tab w:val="decimal" w:pos="567"/>
                <w:tab w:val="decimal" w:pos="851"/>
              </w:tabs>
              <w:jc w:val="both"/>
              <w:rPr>
                <w:rFonts w:ascii="Times New Roman" w:hAnsi="Times New Roman"/>
                <w:sz w:val="20"/>
                <w:szCs w:val="20"/>
                <w:rPrChange w:id="16992" w:author="Sherrie" w:date="2016-05-14T21:16:00Z">
                  <w:rPr>
                    <w:rFonts w:ascii="Times New Roman" w:hAnsi="Times New Roman"/>
                    <w:sz w:val="22"/>
                    <w:szCs w:val="22"/>
                  </w:rPr>
                </w:rPrChange>
              </w:rPr>
            </w:pPr>
            <w:r w:rsidRPr="0049723C">
              <w:rPr>
                <w:rFonts w:ascii="Times New Roman" w:hAnsi="Times New Roman"/>
                <w:sz w:val="20"/>
                <w:szCs w:val="20"/>
                <w:rPrChange w:id="16993" w:author="Sherrie" w:date="2016-05-14T21:16:00Z">
                  <w:rPr>
                    <w:rFonts w:ascii="Times New Roman" w:hAnsi="Times New Roman"/>
                    <w:sz w:val="22"/>
                    <w:szCs w:val="22"/>
                  </w:rPr>
                </w:rPrChange>
              </w:rPr>
              <w:t>(0.033)</w:t>
            </w:r>
          </w:p>
        </w:tc>
      </w:tr>
      <w:tr w:rsidR="003A3232" w:rsidRPr="0049723C" w:rsidTr="003A3232">
        <w:trPr>
          <w:trPrChange w:id="16994" w:author="Bill" w:date="2016-02-04T21:55:00Z">
            <w:trPr>
              <w:gridAfter w:val="0"/>
            </w:trPr>
          </w:trPrChange>
        </w:trPr>
        <w:tc>
          <w:tcPr>
            <w:tcW w:w="0" w:type="auto"/>
            <w:tcPrChange w:id="16995" w:author="Bill" w:date="2016-02-04T21:55:00Z">
              <w:tcPr>
                <w:tcW w:w="0" w:type="auto"/>
                <w:gridSpan w:val="2"/>
              </w:tcPr>
            </w:tcPrChange>
          </w:tcPr>
          <w:p w:rsidR="001A0A4D" w:rsidRPr="0049723C" w:rsidRDefault="00714618">
            <w:pPr>
              <w:jc w:val="both"/>
              <w:rPr>
                <w:rFonts w:ascii="Times New Roman" w:hAnsi="Times New Roman"/>
                <w:i/>
                <w:sz w:val="20"/>
                <w:szCs w:val="20"/>
                <w:rPrChange w:id="16996" w:author="Sherrie" w:date="2016-05-14T21:16:00Z">
                  <w:rPr>
                    <w:rFonts w:ascii="Times New Roman" w:hAnsi="Times New Roman"/>
                    <w:sz w:val="22"/>
                    <w:szCs w:val="22"/>
                  </w:rPr>
                </w:rPrChange>
              </w:rPr>
            </w:pPr>
            <w:ins w:id="16997" w:author="williamgreene" w:date="2016-02-03T13:43:00Z">
              <w:r w:rsidRPr="0049723C">
                <w:rPr>
                  <w:rFonts w:ascii="Times New Roman" w:hAnsi="Times New Roman"/>
                  <w:i/>
                  <w:sz w:val="20"/>
                  <w:szCs w:val="20"/>
                  <w:rPrChange w:id="16998" w:author="Sherrie" w:date="2016-05-14T21:16:00Z">
                    <w:rPr>
                      <w:rFonts w:ascii="Times New Roman" w:hAnsi="Times New Roman"/>
                    </w:rPr>
                  </w:rPrChange>
                </w:rPr>
                <w:t>W</w:t>
              </w:r>
              <w:r w:rsidRPr="0049723C">
                <w:rPr>
                  <w:rFonts w:ascii="Times New Roman" w:hAnsi="Times New Roman"/>
                  <w:i/>
                  <w:sz w:val="20"/>
                  <w:szCs w:val="20"/>
                  <w:vertAlign w:val="superscript"/>
                  <w:rPrChange w:id="16999" w:author="Sherrie" w:date="2016-05-14T21:16:00Z">
                    <w:rPr>
                      <w:rFonts w:ascii="Times New Roman" w:hAnsi="Times New Roman"/>
                      <w:vertAlign w:val="superscript"/>
                    </w:rPr>
                  </w:rPrChange>
                </w:rPr>
                <w:t>P</w:t>
              </w:r>
            </w:ins>
            <w:del w:id="17000" w:author="williamgreene" w:date="2016-02-03T13:43:00Z">
              <w:r w:rsidR="00997E1F" w:rsidRPr="0049723C" w:rsidDel="00714618">
                <w:rPr>
                  <w:rFonts w:ascii="Times New Roman" w:hAnsi="Times New Roman"/>
                  <w:i/>
                  <w:position w:val="-6"/>
                  <w:sz w:val="20"/>
                  <w:szCs w:val="20"/>
                  <w:rPrChange w:id="17001" w:author="Sherrie" w:date="2016-05-14T21:16:00Z">
                    <w:rPr>
                      <w:rFonts w:ascii="Times New Roman" w:hAnsi="Times New Roman"/>
                      <w:i/>
                      <w:position w:val="-6"/>
                      <w:sz w:val="20"/>
                      <w:szCs w:val="20"/>
                    </w:rPr>
                  </w:rPrChange>
                </w:rPr>
                <w:object w:dxaOrig="420" w:dyaOrig="360">
                  <v:shape id="_x0000_i1900" type="#_x0000_t75" style="width:22.55pt;height:18.8pt" o:ole="">
                    <v:imagedata r:id="rId1667" o:title=""/>
                  </v:shape>
                  <o:OLEObject Type="Embed" ProgID="Equation.DSMT4" ShapeID="_x0000_i1900" DrawAspect="Content" ObjectID="_1524937528" r:id="rId1668"/>
                </w:object>
              </w:r>
            </w:del>
          </w:p>
        </w:tc>
        <w:tc>
          <w:tcPr>
            <w:tcW w:w="0" w:type="auto"/>
            <w:tcPrChange w:id="17002" w:author="Bill" w:date="2016-02-04T21:55:00Z">
              <w:tcPr>
                <w:tcW w:w="0" w:type="auto"/>
                <w:gridSpan w:val="2"/>
              </w:tcPr>
            </w:tcPrChange>
          </w:tcPr>
          <w:p w:rsidR="001A0A4D" w:rsidRPr="0049723C" w:rsidRDefault="001A0A4D" w:rsidP="00774BA0">
            <w:pPr>
              <w:tabs>
                <w:tab w:val="decimal" w:pos="567"/>
                <w:tab w:val="decimal" w:pos="851"/>
              </w:tabs>
              <w:jc w:val="both"/>
              <w:rPr>
                <w:rFonts w:ascii="Times New Roman" w:hAnsi="Times New Roman"/>
                <w:sz w:val="20"/>
                <w:szCs w:val="20"/>
                <w:rPrChange w:id="17003" w:author="Sherrie" w:date="2016-05-14T21:16:00Z">
                  <w:rPr>
                    <w:rFonts w:ascii="Times New Roman" w:hAnsi="Times New Roman"/>
                    <w:sz w:val="22"/>
                    <w:szCs w:val="22"/>
                  </w:rPr>
                </w:rPrChange>
              </w:rPr>
            </w:pPr>
            <w:r w:rsidRPr="0049723C">
              <w:rPr>
                <w:rFonts w:ascii="Times New Roman" w:hAnsi="Times New Roman"/>
                <w:sz w:val="20"/>
                <w:szCs w:val="20"/>
                <w:rPrChange w:id="17004" w:author="Sherrie" w:date="2016-05-14T21:16:00Z">
                  <w:rPr>
                    <w:rFonts w:ascii="Times New Roman" w:hAnsi="Times New Roman"/>
                    <w:sz w:val="22"/>
                    <w:szCs w:val="22"/>
                  </w:rPr>
                </w:rPrChange>
              </w:rPr>
              <w:t>1.50</w:t>
            </w:r>
          </w:p>
        </w:tc>
        <w:tc>
          <w:tcPr>
            <w:tcW w:w="923" w:type="dxa"/>
            <w:tcPrChange w:id="17005" w:author="Bill" w:date="2016-02-04T21:55:00Z">
              <w:tcPr>
                <w:tcW w:w="0" w:type="auto"/>
                <w:gridSpan w:val="2"/>
              </w:tcPr>
            </w:tcPrChange>
          </w:tcPr>
          <w:p w:rsidR="001A0A4D" w:rsidRPr="0049723C" w:rsidRDefault="001A0A4D" w:rsidP="000D67B9">
            <w:pPr>
              <w:tabs>
                <w:tab w:val="decimal" w:pos="567"/>
                <w:tab w:val="decimal" w:pos="851"/>
              </w:tabs>
              <w:jc w:val="both"/>
              <w:rPr>
                <w:rFonts w:ascii="Times New Roman" w:hAnsi="Times New Roman"/>
                <w:sz w:val="20"/>
                <w:szCs w:val="20"/>
                <w:rPrChange w:id="17006" w:author="Sherrie" w:date="2016-05-14T21:16:00Z">
                  <w:rPr>
                    <w:rFonts w:ascii="Times New Roman" w:hAnsi="Times New Roman"/>
                    <w:sz w:val="22"/>
                    <w:szCs w:val="22"/>
                  </w:rPr>
                </w:rPrChange>
              </w:rPr>
            </w:pPr>
            <w:r w:rsidRPr="0049723C">
              <w:rPr>
                <w:rFonts w:ascii="Times New Roman" w:hAnsi="Times New Roman"/>
                <w:sz w:val="20"/>
                <w:szCs w:val="20"/>
                <w:rPrChange w:id="17007" w:author="Sherrie" w:date="2016-05-14T21:16:00Z">
                  <w:rPr>
                    <w:rFonts w:ascii="Times New Roman" w:hAnsi="Times New Roman"/>
                    <w:sz w:val="22"/>
                    <w:szCs w:val="22"/>
                  </w:rPr>
                </w:rPrChange>
              </w:rPr>
              <w:t>0.439</w:t>
            </w:r>
          </w:p>
        </w:tc>
        <w:tc>
          <w:tcPr>
            <w:tcW w:w="858" w:type="dxa"/>
            <w:tcPrChange w:id="17008" w:author="Bill" w:date="2016-02-04T21:55:00Z">
              <w:tcPr>
                <w:tcW w:w="0" w:type="auto"/>
                <w:gridSpan w:val="2"/>
              </w:tcPr>
            </w:tcPrChange>
          </w:tcPr>
          <w:p w:rsidR="001A0A4D" w:rsidRPr="0049723C" w:rsidRDefault="001A0A4D" w:rsidP="003F4333">
            <w:pPr>
              <w:tabs>
                <w:tab w:val="decimal" w:pos="567"/>
                <w:tab w:val="decimal" w:pos="851"/>
              </w:tabs>
              <w:jc w:val="both"/>
              <w:rPr>
                <w:rFonts w:ascii="Times New Roman" w:hAnsi="Times New Roman"/>
                <w:sz w:val="20"/>
                <w:szCs w:val="20"/>
                <w:rPrChange w:id="17009" w:author="Sherrie" w:date="2016-05-14T21:16:00Z">
                  <w:rPr>
                    <w:rFonts w:ascii="Times New Roman" w:hAnsi="Times New Roman"/>
                    <w:sz w:val="22"/>
                    <w:szCs w:val="22"/>
                  </w:rPr>
                </w:rPrChange>
              </w:rPr>
            </w:pPr>
            <w:r w:rsidRPr="0049723C">
              <w:rPr>
                <w:rFonts w:ascii="Times New Roman" w:hAnsi="Times New Roman"/>
                <w:sz w:val="20"/>
                <w:szCs w:val="20"/>
                <w:rPrChange w:id="17010" w:author="Sherrie" w:date="2016-05-14T21:16:00Z">
                  <w:rPr>
                    <w:rFonts w:ascii="Times New Roman" w:hAnsi="Times New Roman"/>
                    <w:sz w:val="22"/>
                    <w:szCs w:val="22"/>
                  </w:rPr>
                </w:rPrChange>
              </w:rPr>
              <w:t>0.147</w:t>
            </w:r>
          </w:p>
        </w:tc>
        <w:tc>
          <w:tcPr>
            <w:tcW w:w="0" w:type="auto"/>
            <w:tcPrChange w:id="17011" w:author="Bill" w:date="2016-02-04T21:55:00Z">
              <w:tcPr>
                <w:tcW w:w="0" w:type="auto"/>
                <w:gridSpan w:val="2"/>
              </w:tcPr>
            </w:tcPrChange>
          </w:tcPr>
          <w:p w:rsidR="001A0A4D" w:rsidRPr="0049723C" w:rsidRDefault="001A0A4D" w:rsidP="00A66BE8">
            <w:pPr>
              <w:tabs>
                <w:tab w:val="decimal" w:pos="567"/>
                <w:tab w:val="decimal" w:pos="851"/>
              </w:tabs>
              <w:jc w:val="both"/>
              <w:rPr>
                <w:rFonts w:ascii="Times New Roman" w:hAnsi="Times New Roman"/>
                <w:sz w:val="20"/>
                <w:szCs w:val="20"/>
                <w:rPrChange w:id="17012" w:author="Sherrie" w:date="2016-05-14T21:16:00Z">
                  <w:rPr>
                    <w:rFonts w:ascii="Times New Roman" w:hAnsi="Times New Roman"/>
                    <w:sz w:val="22"/>
                    <w:szCs w:val="22"/>
                  </w:rPr>
                </w:rPrChange>
              </w:rPr>
            </w:pPr>
            <w:r w:rsidRPr="0049723C">
              <w:rPr>
                <w:rFonts w:ascii="Times New Roman" w:hAnsi="Times New Roman"/>
                <w:sz w:val="20"/>
                <w:szCs w:val="20"/>
                <w:rPrChange w:id="17013" w:author="Sherrie" w:date="2016-05-14T21:16:00Z">
                  <w:rPr>
                    <w:rFonts w:ascii="Times New Roman" w:hAnsi="Times New Roman"/>
                    <w:sz w:val="22"/>
                    <w:szCs w:val="22"/>
                  </w:rPr>
                </w:rPrChange>
              </w:rPr>
              <w:t>0.130</w:t>
            </w:r>
          </w:p>
        </w:tc>
        <w:tc>
          <w:tcPr>
            <w:tcW w:w="0" w:type="auto"/>
            <w:tcPrChange w:id="17014"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015" w:author="Sherrie" w:date="2016-05-14T21:16:00Z">
                  <w:rPr>
                    <w:rFonts w:ascii="Times New Roman" w:hAnsi="Times New Roman"/>
                    <w:sz w:val="22"/>
                    <w:szCs w:val="22"/>
                  </w:rPr>
                </w:rPrChange>
              </w:rPr>
            </w:pPr>
          </w:p>
        </w:tc>
        <w:tc>
          <w:tcPr>
            <w:tcW w:w="0" w:type="auto"/>
            <w:tcPrChange w:id="17016"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017" w:author="Sherrie" w:date="2016-05-14T21:16:00Z">
                  <w:rPr>
                    <w:rFonts w:ascii="Times New Roman" w:hAnsi="Times New Roman"/>
                    <w:sz w:val="22"/>
                    <w:szCs w:val="22"/>
                  </w:rPr>
                </w:rPrChange>
              </w:rPr>
            </w:pPr>
            <w:r w:rsidRPr="0049723C">
              <w:rPr>
                <w:rFonts w:ascii="Times New Roman" w:hAnsi="Times New Roman"/>
                <w:sz w:val="20"/>
                <w:szCs w:val="20"/>
                <w:rPrChange w:id="17018" w:author="Sherrie" w:date="2016-05-14T21:16:00Z">
                  <w:rPr>
                    <w:rFonts w:ascii="Times New Roman" w:hAnsi="Times New Roman"/>
                    <w:sz w:val="22"/>
                    <w:szCs w:val="22"/>
                  </w:rPr>
                </w:rPrChange>
              </w:rPr>
              <w:t>1.80</w:t>
            </w:r>
          </w:p>
        </w:tc>
        <w:tc>
          <w:tcPr>
            <w:tcW w:w="0" w:type="auto"/>
            <w:tcPrChange w:id="17019"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020" w:author="Sherrie" w:date="2016-05-14T21:16:00Z">
                  <w:rPr>
                    <w:rFonts w:ascii="Times New Roman" w:hAnsi="Times New Roman"/>
                    <w:sz w:val="22"/>
                    <w:szCs w:val="22"/>
                  </w:rPr>
                </w:rPrChange>
              </w:rPr>
            </w:pPr>
            <w:r w:rsidRPr="0049723C">
              <w:rPr>
                <w:rFonts w:ascii="Times New Roman" w:hAnsi="Times New Roman"/>
                <w:sz w:val="20"/>
                <w:szCs w:val="20"/>
                <w:rPrChange w:id="17021" w:author="Sherrie" w:date="2016-05-14T21:16:00Z">
                  <w:rPr>
                    <w:rFonts w:ascii="Times New Roman" w:hAnsi="Times New Roman"/>
                    <w:sz w:val="22"/>
                    <w:szCs w:val="22"/>
                  </w:rPr>
                </w:rPrChange>
              </w:rPr>
              <w:t>0.400</w:t>
            </w:r>
          </w:p>
        </w:tc>
        <w:tc>
          <w:tcPr>
            <w:tcW w:w="0" w:type="auto"/>
            <w:tcPrChange w:id="17022"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023" w:author="Sherrie" w:date="2016-05-14T21:16:00Z">
                  <w:rPr>
                    <w:rFonts w:ascii="Times New Roman" w:hAnsi="Times New Roman"/>
                    <w:sz w:val="22"/>
                    <w:szCs w:val="22"/>
                  </w:rPr>
                </w:rPrChange>
              </w:rPr>
            </w:pPr>
            <w:r w:rsidRPr="0049723C">
              <w:rPr>
                <w:rFonts w:ascii="Times New Roman" w:hAnsi="Times New Roman"/>
                <w:sz w:val="20"/>
                <w:szCs w:val="20"/>
                <w:rPrChange w:id="17024" w:author="Sherrie" w:date="2016-05-14T21:16:00Z">
                  <w:rPr>
                    <w:rFonts w:ascii="Times New Roman" w:hAnsi="Times New Roman"/>
                    <w:sz w:val="22"/>
                    <w:szCs w:val="22"/>
                  </w:rPr>
                </w:rPrChange>
              </w:rPr>
              <w:t>0.181</w:t>
            </w:r>
          </w:p>
        </w:tc>
        <w:tc>
          <w:tcPr>
            <w:tcW w:w="1078" w:type="dxa"/>
            <w:tcPrChange w:id="17025" w:author="Bill" w:date="2016-02-04T21:55:00Z">
              <w:tcPr>
                <w:tcW w:w="0" w:type="auto"/>
              </w:tcPr>
            </w:tcPrChange>
          </w:tcPr>
          <w:p w:rsidR="001A0A4D" w:rsidRPr="0049723C" w:rsidRDefault="001A0A4D">
            <w:pPr>
              <w:tabs>
                <w:tab w:val="decimal" w:pos="567"/>
                <w:tab w:val="decimal" w:pos="851"/>
              </w:tabs>
              <w:jc w:val="both"/>
              <w:rPr>
                <w:rFonts w:ascii="Times New Roman" w:hAnsi="Times New Roman"/>
                <w:sz w:val="20"/>
                <w:szCs w:val="20"/>
                <w:rPrChange w:id="17026" w:author="Sherrie" w:date="2016-05-14T21:16:00Z">
                  <w:rPr>
                    <w:rFonts w:ascii="Times New Roman" w:hAnsi="Times New Roman"/>
                    <w:sz w:val="22"/>
                    <w:szCs w:val="22"/>
                  </w:rPr>
                </w:rPrChange>
              </w:rPr>
            </w:pPr>
            <w:r w:rsidRPr="0049723C">
              <w:rPr>
                <w:rFonts w:ascii="Times New Roman" w:hAnsi="Times New Roman"/>
                <w:sz w:val="20"/>
                <w:szCs w:val="20"/>
                <w:rPrChange w:id="17027" w:author="Sherrie" w:date="2016-05-14T21:16:00Z">
                  <w:rPr>
                    <w:rFonts w:ascii="Times New Roman" w:hAnsi="Times New Roman"/>
                    <w:sz w:val="22"/>
                    <w:szCs w:val="22"/>
                  </w:rPr>
                </w:rPrChange>
              </w:rPr>
              <w:t>0.150</w:t>
            </w:r>
          </w:p>
        </w:tc>
      </w:tr>
      <w:tr w:rsidR="003A3232" w:rsidRPr="0049723C" w:rsidTr="003A3232">
        <w:trPr>
          <w:trPrChange w:id="17028" w:author="Bill" w:date="2016-02-04T21:55:00Z">
            <w:trPr>
              <w:gridAfter w:val="0"/>
            </w:trPr>
          </w:trPrChange>
        </w:trPr>
        <w:tc>
          <w:tcPr>
            <w:tcW w:w="0" w:type="auto"/>
            <w:tcPrChange w:id="17029" w:author="Bill" w:date="2016-02-04T21:55:00Z">
              <w:tcPr>
                <w:tcW w:w="0" w:type="auto"/>
                <w:gridSpan w:val="2"/>
              </w:tcPr>
            </w:tcPrChange>
          </w:tcPr>
          <w:p w:rsidR="001A0A4D" w:rsidRPr="0049723C" w:rsidRDefault="001A0A4D" w:rsidP="00AA0BEE">
            <w:pPr>
              <w:jc w:val="both"/>
              <w:rPr>
                <w:rFonts w:ascii="Times New Roman" w:hAnsi="Times New Roman"/>
                <w:sz w:val="20"/>
                <w:szCs w:val="20"/>
                <w:rPrChange w:id="17030" w:author="Sherrie" w:date="2016-05-14T21:16:00Z">
                  <w:rPr>
                    <w:rFonts w:ascii="Times New Roman" w:hAnsi="Times New Roman"/>
                    <w:sz w:val="22"/>
                    <w:szCs w:val="22"/>
                  </w:rPr>
                </w:rPrChange>
              </w:rPr>
            </w:pPr>
          </w:p>
        </w:tc>
        <w:tc>
          <w:tcPr>
            <w:tcW w:w="0" w:type="auto"/>
            <w:tcPrChange w:id="17031" w:author="Bill" w:date="2016-02-04T21:55:00Z">
              <w:tcPr>
                <w:tcW w:w="0" w:type="auto"/>
                <w:gridSpan w:val="2"/>
              </w:tcPr>
            </w:tcPrChange>
          </w:tcPr>
          <w:p w:rsidR="001A0A4D" w:rsidRPr="0049723C" w:rsidRDefault="001A0A4D" w:rsidP="00774BA0">
            <w:pPr>
              <w:tabs>
                <w:tab w:val="decimal" w:pos="567"/>
                <w:tab w:val="decimal" w:pos="851"/>
              </w:tabs>
              <w:jc w:val="both"/>
              <w:rPr>
                <w:rFonts w:ascii="Times New Roman" w:hAnsi="Times New Roman"/>
                <w:sz w:val="20"/>
                <w:szCs w:val="20"/>
                <w:rPrChange w:id="17032" w:author="Sherrie" w:date="2016-05-14T21:16:00Z">
                  <w:rPr>
                    <w:rFonts w:ascii="Times New Roman" w:hAnsi="Times New Roman"/>
                    <w:sz w:val="22"/>
                    <w:szCs w:val="22"/>
                  </w:rPr>
                </w:rPrChange>
              </w:rPr>
            </w:pPr>
            <w:r w:rsidRPr="0049723C">
              <w:rPr>
                <w:rFonts w:ascii="Times New Roman" w:hAnsi="Times New Roman"/>
                <w:sz w:val="20"/>
                <w:szCs w:val="20"/>
                <w:rPrChange w:id="17033" w:author="Sherrie" w:date="2016-05-14T21:16:00Z">
                  <w:rPr>
                    <w:rFonts w:ascii="Times New Roman" w:hAnsi="Times New Roman"/>
                    <w:sz w:val="22"/>
                    <w:szCs w:val="22"/>
                  </w:rPr>
                </w:rPrChange>
              </w:rPr>
              <w:t>(1.15)</w:t>
            </w:r>
          </w:p>
        </w:tc>
        <w:tc>
          <w:tcPr>
            <w:tcW w:w="923" w:type="dxa"/>
            <w:tcPrChange w:id="17034" w:author="Bill" w:date="2016-02-04T21:55:00Z">
              <w:tcPr>
                <w:tcW w:w="0" w:type="auto"/>
                <w:gridSpan w:val="2"/>
              </w:tcPr>
            </w:tcPrChange>
          </w:tcPr>
          <w:p w:rsidR="001A0A4D" w:rsidRPr="0049723C" w:rsidRDefault="001A0A4D" w:rsidP="000D67B9">
            <w:pPr>
              <w:tabs>
                <w:tab w:val="decimal" w:pos="567"/>
                <w:tab w:val="decimal" w:pos="851"/>
              </w:tabs>
              <w:jc w:val="both"/>
              <w:rPr>
                <w:rFonts w:ascii="Times New Roman" w:hAnsi="Times New Roman"/>
                <w:sz w:val="20"/>
                <w:szCs w:val="20"/>
                <w:rPrChange w:id="17035" w:author="Sherrie" w:date="2016-05-14T21:16:00Z">
                  <w:rPr>
                    <w:rFonts w:ascii="Times New Roman" w:hAnsi="Times New Roman"/>
                    <w:sz w:val="22"/>
                    <w:szCs w:val="22"/>
                  </w:rPr>
                </w:rPrChange>
              </w:rPr>
            </w:pPr>
            <w:r w:rsidRPr="0049723C">
              <w:rPr>
                <w:rFonts w:ascii="Times New Roman" w:hAnsi="Times New Roman"/>
                <w:sz w:val="20"/>
                <w:szCs w:val="20"/>
                <w:rPrChange w:id="17036" w:author="Sherrie" w:date="2016-05-14T21:16:00Z">
                  <w:rPr>
                    <w:rFonts w:ascii="Times New Roman" w:hAnsi="Times New Roman"/>
                    <w:sz w:val="22"/>
                    <w:szCs w:val="22"/>
                  </w:rPr>
                </w:rPrChange>
              </w:rPr>
              <w:t>(0.036)</w:t>
            </w:r>
          </w:p>
        </w:tc>
        <w:tc>
          <w:tcPr>
            <w:tcW w:w="858" w:type="dxa"/>
            <w:tcPrChange w:id="17037" w:author="Bill" w:date="2016-02-04T21:55:00Z">
              <w:tcPr>
                <w:tcW w:w="0" w:type="auto"/>
                <w:gridSpan w:val="2"/>
              </w:tcPr>
            </w:tcPrChange>
          </w:tcPr>
          <w:p w:rsidR="001A0A4D" w:rsidRPr="0049723C" w:rsidRDefault="001A0A4D" w:rsidP="003F4333">
            <w:pPr>
              <w:tabs>
                <w:tab w:val="decimal" w:pos="567"/>
                <w:tab w:val="decimal" w:pos="851"/>
              </w:tabs>
              <w:jc w:val="both"/>
              <w:rPr>
                <w:rFonts w:ascii="Times New Roman" w:hAnsi="Times New Roman"/>
                <w:sz w:val="20"/>
                <w:szCs w:val="20"/>
                <w:rPrChange w:id="17038" w:author="Sherrie" w:date="2016-05-14T21:16:00Z">
                  <w:rPr>
                    <w:rFonts w:ascii="Times New Roman" w:hAnsi="Times New Roman"/>
                    <w:sz w:val="22"/>
                    <w:szCs w:val="22"/>
                  </w:rPr>
                </w:rPrChange>
              </w:rPr>
            </w:pPr>
            <w:r w:rsidRPr="0049723C">
              <w:rPr>
                <w:rFonts w:ascii="Times New Roman" w:hAnsi="Times New Roman"/>
                <w:sz w:val="20"/>
                <w:szCs w:val="20"/>
                <w:rPrChange w:id="17039" w:author="Sherrie" w:date="2016-05-14T21:16:00Z">
                  <w:rPr>
                    <w:rFonts w:ascii="Times New Roman" w:hAnsi="Times New Roman"/>
                    <w:sz w:val="22"/>
                    <w:szCs w:val="22"/>
                  </w:rPr>
                </w:rPrChange>
              </w:rPr>
              <w:t>(0.039)</w:t>
            </w:r>
          </w:p>
        </w:tc>
        <w:tc>
          <w:tcPr>
            <w:tcW w:w="0" w:type="auto"/>
            <w:tcPrChange w:id="17040" w:author="Bill" w:date="2016-02-04T21:55:00Z">
              <w:tcPr>
                <w:tcW w:w="0" w:type="auto"/>
                <w:gridSpan w:val="2"/>
              </w:tcPr>
            </w:tcPrChange>
          </w:tcPr>
          <w:p w:rsidR="001A0A4D" w:rsidRPr="0049723C" w:rsidRDefault="001A0A4D" w:rsidP="00A66BE8">
            <w:pPr>
              <w:tabs>
                <w:tab w:val="decimal" w:pos="567"/>
                <w:tab w:val="decimal" w:pos="851"/>
              </w:tabs>
              <w:jc w:val="both"/>
              <w:rPr>
                <w:rFonts w:ascii="Times New Roman" w:hAnsi="Times New Roman"/>
                <w:sz w:val="20"/>
                <w:szCs w:val="20"/>
                <w:rPrChange w:id="17041" w:author="Sherrie" w:date="2016-05-14T21:16:00Z">
                  <w:rPr>
                    <w:rFonts w:ascii="Times New Roman" w:hAnsi="Times New Roman"/>
                    <w:sz w:val="22"/>
                    <w:szCs w:val="22"/>
                  </w:rPr>
                </w:rPrChange>
              </w:rPr>
            </w:pPr>
            <w:r w:rsidRPr="0049723C">
              <w:rPr>
                <w:rFonts w:ascii="Times New Roman" w:hAnsi="Times New Roman"/>
                <w:sz w:val="20"/>
                <w:szCs w:val="20"/>
                <w:rPrChange w:id="17042" w:author="Sherrie" w:date="2016-05-14T21:16:00Z">
                  <w:rPr>
                    <w:rFonts w:ascii="Times New Roman" w:hAnsi="Times New Roman"/>
                    <w:sz w:val="22"/>
                    <w:szCs w:val="22"/>
                  </w:rPr>
                </w:rPrChange>
              </w:rPr>
              <w:t>(0.029)</w:t>
            </w:r>
          </w:p>
        </w:tc>
        <w:tc>
          <w:tcPr>
            <w:tcW w:w="0" w:type="auto"/>
            <w:tcPrChange w:id="17043"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044" w:author="Sherrie" w:date="2016-05-14T21:16:00Z">
                  <w:rPr>
                    <w:rFonts w:ascii="Times New Roman" w:hAnsi="Times New Roman"/>
                    <w:sz w:val="22"/>
                    <w:szCs w:val="22"/>
                  </w:rPr>
                </w:rPrChange>
              </w:rPr>
            </w:pPr>
          </w:p>
        </w:tc>
        <w:tc>
          <w:tcPr>
            <w:tcW w:w="0" w:type="auto"/>
            <w:tcPrChange w:id="17045"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046" w:author="Sherrie" w:date="2016-05-14T21:16:00Z">
                  <w:rPr>
                    <w:rFonts w:ascii="Times New Roman" w:hAnsi="Times New Roman"/>
                    <w:sz w:val="22"/>
                    <w:szCs w:val="22"/>
                  </w:rPr>
                </w:rPrChange>
              </w:rPr>
            </w:pPr>
            <w:r w:rsidRPr="0049723C">
              <w:rPr>
                <w:rFonts w:ascii="Times New Roman" w:hAnsi="Times New Roman"/>
                <w:sz w:val="20"/>
                <w:szCs w:val="20"/>
                <w:rPrChange w:id="17047" w:author="Sherrie" w:date="2016-05-14T21:16:00Z">
                  <w:rPr>
                    <w:rFonts w:ascii="Times New Roman" w:hAnsi="Times New Roman"/>
                    <w:sz w:val="22"/>
                    <w:szCs w:val="22"/>
                  </w:rPr>
                </w:rPrChange>
              </w:rPr>
              <w:t>(1.12)</w:t>
            </w:r>
          </w:p>
        </w:tc>
        <w:tc>
          <w:tcPr>
            <w:tcW w:w="0" w:type="auto"/>
            <w:tcPrChange w:id="17048"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049" w:author="Sherrie" w:date="2016-05-14T21:16:00Z">
                  <w:rPr>
                    <w:rFonts w:ascii="Times New Roman" w:hAnsi="Times New Roman"/>
                    <w:sz w:val="22"/>
                    <w:szCs w:val="22"/>
                  </w:rPr>
                </w:rPrChange>
              </w:rPr>
            </w:pPr>
            <w:r w:rsidRPr="0049723C">
              <w:rPr>
                <w:rFonts w:ascii="Times New Roman" w:hAnsi="Times New Roman"/>
                <w:sz w:val="20"/>
                <w:szCs w:val="20"/>
                <w:rPrChange w:id="17050" w:author="Sherrie" w:date="2016-05-14T21:16:00Z">
                  <w:rPr>
                    <w:rFonts w:ascii="Times New Roman" w:hAnsi="Times New Roman"/>
                    <w:sz w:val="22"/>
                    <w:szCs w:val="22"/>
                  </w:rPr>
                </w:rPrChange>
              </w:rPr>
              <w:t>(0.032)</w:t>
            </w:r>
          </w:p>
        </w:tc>
        <w:tc>
          <w:tcPr>
            <w:tcW w:w="0" w:type="auto"/>
            <w:tcPrChange w:id="17051"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052" w:author="Sherrie" w:date="2016-05-14T21:16:00Z">
                  <w:rPr>
                    <w:rFonts w:ascii="Times New Roman" w:hAnsi="Times New Roman"/>
                    <w:sz w:val="22"/>
                    <w:szCs w:val="22"/>
                  </w:rPr>
                </w:rPrChange>
              </w:rPr>
            </w:pPr>
            <w:r w:rsidRPr="0049723C">
              <w:rPr>
                <w:rFonts w:ascii="Times New Roman" w:hAnsi="Times New Roman"/>
                <w:sz w:val="20"/>
                <w:szCs w:val="20"/>
                <w:rPrChange w:id="17053" w:author="Sherrie" w:date="2016-05-14T21:16:00Z">
                  <w:rPr>
                    <w:rFonts w:ascii="Times New Roman" w:hAnsi="Times New Roman"/>
                    <w:sz w:val="22"/>
                    <w:szCs w:val="22"/>
                  </w:rPr>
                </w:rPrChange>
              </w:rPr>
              <w:t>(0.034)</w:t>
            </w:r>
          </w:p>
        </w:tc>
        <w:tc>
          <w:tcPr>
            <w:tcW w:w="1078" w:type="dxa"/>
            <w:tcPrChange w:id="17054" w:author="Bill" w:date="2016-02-04T21:55:00Z">
              <w:tcPr>
                <w:tcW w:w="0" w:type="auto"/>
              </w:tcPr>
            </w:tcPrChange>
          </w:tcPr>
          <w:p w:rsidR="001A0A4D" w:rsidRPr="0049723C" w:rsidRDefault="001A0A4D">
            <w:pPr>
              <w:tabs>
                <w:tab w:val="decimal" w:pos="567"/>
                <w:tab w:val="decimal" w:pos="851"/>
              </w:tabs>
              <w:jc w:val="both"/>
              <w:rPr>
                <w:rFonts w:ascii="Times New Roman" w:hAnsi="Times New Roman"/>
                <w:sz w:val="20"/>
                <w:szCs w:val="20"/>
                <w:rPrChange w:id="17055" w:author="Sherrie" w:date="2016-05-14T21:16:00Z">
                  <w:rPr>
                    <w:rFonts w:ascii="Times New Roman" w:hAnsi="Times New Roman"/>
                    <w:sz w:val="22"/>
                    <w:szCs w:val="22"/>
                  </w:rPr>
                </w:rPrChange>
              </w:rPr>
            </w:pPr>
            <w:r w:rsidRPr="0049723C">
              <w:rPr>
                <w:rFonts w:ascii="Times New Roman" w:hAnsi="Times New Roman"/>
                <w:sz w:val="20"/>
                <w:szCs w:val="20"/>
                <w:rPrChange w:id="17056" w:author="Sherrie" w:date="2016-05-14T21:16:00Z">
                  <w:rPr>
                    <w:rFonts w:ascii="Times New Roman" w:hAnsi="Times New Roman"/>
                    <w:sz w:val="22"/>
                    <w:szCs w:val="22"/>
                  </w:rPr>
                </w:rPrChange>
              </w:rPr>
              <w:t>(0.028)</w:t>
            </w:r>
          </w:p>
        </w:tc>
      </w:tr>
      <w:tr w:rsidR="00997E1F" w:rsidRPr="0049723C" w:rsidTr="007C4ADD">
        <w:trPr>
          <w:trPrChange w:id="17057" w:author="Sherrie" w:date="2016-02-06T08:17:00Z">
            <w:trPr>
              <w:gridAfter w:val="0"/>
            </w:trPr>
          </w:trPrChange>
        </w:trPr>
        <w:tc>
          <w:tcPr>
            <w:tcW w:w="0" w:type="auto"/>
            <w:tcPrChange w:id="17058" w:author="Sherrie" w:date="2016-02-06T08:17:00Z">
              <w:tcPr>
                <w:tcW w:w="0" w:type="auto"/>
                <w:gridSpan w:val="2"/>
              </w:tcPr>
            </w:tcPrChange>
          </w:tcPr>
          <w:p w:rsidR="001A0A4D" w:rsidRPr="0049723C" w:rsidRDefault="001A0A4D" w:rsidP="00AA0BEE">
            <w:pPr>
              <w:jc w:val="both"/>
              <w:rPr>
                <w:rFonts w:ascii="Times New Roman" w:hAnsi="Times New Roman"/>
                <w:sz w:val="20"/>
                <w:szCs w:val="20"/>
                <w:rPrChange w:id="17059" w:author="Sherrie" w:date="2016-05-14T21:16:00Z">
                  <w:rPr>
                    <w:rFonts w:ascii="Times New Roman" w:hAnsi="Times New Roman"/>
                    <w:sz w:val="22"/>
                    <w:szCs w:val="22"/>
                  </w:rPr>
                </w:rPrChange>
              </w:rPr>
            </w:pPr>
          </w:p>
        </w:tc>
        <w:tc>
          <w:tcPr>
            <w:tcW w:w="0" w:type="auto"/>
            <w:gridSpan w:val="4"/>
            <w:tcPrChange w:id="17060" w:author="Sherrie" w:date="2016-02-06T08:17:00Z">
              <w:tcPr>
                <w:tcW w:w="0" w:type="auto"/>
                <w:gridSpan w:val="8"/>
              </w:tcPr>
            </w:tcPrChange>
          </w:tcPr>
          <w:p w:rsidR="001A0A4D" w:rsidRPr="0049723C" w:rsidRDefault="001A0A4D" w:rsidP="00774BA0">
            <w:pPr>
              <w:tabs>
                <w:tab w:val="decimal" w:pos="567"/>
                <w:tab w:val="decimal" w:pos="851"/>
              </w:tabs>
              <w:jc w:val="center"/>
              <w:rPr>
                <w:rFonts w:ascii="Times New Roman" w:hAnsi="Times New Roman"/>
                <w:sz w:val="20"/>
                <w:szCs w:val="20"/>
                <w:rPrChange w:id="17061" w:author="Sherrie" w:date="2016-05-14T21:16:00Z">
                  <w:rPr>
                    <w:rFonts w:ascii="Times New Roman" w:hAnsi="Times New Roman"/>
                    <w:sz w:val="22"/>
                    <w:szCs w:val="22"/>
                  </w:rPr>
                </w:rPrChange>
              </w:rPr>
            </w:pPr>
            <w:r w:rsidRPr="0049723C">
              <w:rPr>
                <w:rFonts w:ascii="Times New Roman" w:hAnsi="Times New Roman"/>
                <w:b/>
                <w:bCs/>
                <w:sz w:val="20"/>
                <w:szCs w:val="20"/>
                <w:rPrChange w:id="17062" w:author="Sherrie" w:date="2016-05-14T21:16:00Z">
                  <w:rPr>
                    <w:rFonts w:ascii="Times New Roman" w:hAnsi="Times New Roman"/>
                    <w:b/>
                    <w:bCs/>
                    <w:sz w:val="22"/>
                    <w:szCs w:val="22"/>
                  </w:rPr>
                </w:rPrChange>
              </w:rPr>
              <w:t>LIML</w:t>
            </w:r>
          </w:p>
        </w:tc>
        <w:tc>
          <w:tcPr>
            <w:tcW w:w="0" w:type="auto"/>
            <w:tcPrChange w:id="17063" w:author="Sherrie" w:date="2016-02-06T08:17:00Z">
              <w:tcPr>
                <w:tcW w:w="0" w:type="auto"/>
                <w:gridSpan w:val="2"/>
              </w:tcPr>
            </w:tcPrChange>
          </w:tcPr>
          <w:p w:rsidR="001A0A4D" w:rsidRPr="0049723C" w:rsidRDefault="001A0A4D" w:rsidP="000D67B9">
            <w:pPr>
              <w:tabs>
                <w:tab w:val="decimal" w:pos="567"/>
                <w:tab w:val="decimal" w:pos="851"/>
              </w:tabs>
              <w:jc w:val="both"/>
              <w:rPr>
                <w:rFonts w:ascii="Times New Roman" w:hAnsi="Times New Roman"/>
                <w:sz w:val="20"/>
                <w:szCs w:val="20"/>
                <w:rPrChange w:id="17064" w:author="Sherrie" w:date="2016-05-14T21:16:00Z">
                  <w:rPr>
                    <w:rFonts w:ascii="Times New Roman" w:hAnsi="Times New Roman"/>
                    <w:sz w:val="22"/>
                    <w:szCs w:val="22"/>
                  </w:rPr>
                </w:rPrChange>
              </w:rPr>
            </w:pPr>
          </w:p>
        </w:tc>
        <w:tc>
          <w:tcPr>
            <w:tcW w:w="4816" w:type="dxa"/>
            <w:gridSpan w:val="4"/>
            <w:tcPrChange w:id="17065" w:author="Sherrie" w:date="2016-02-06T08:17:00Z">
              <w:tcPr>
                <w:tcW w:w="0" w:type="auto"/>
                <w:gridSpan w:val="7"/>
              </w:tcPr>
            </w:tcPrChange>
          </w:tcPr>
          <w:p w:rsidR="001A0A4D" w:rsidRPr="0049723C" w:rsidRDefault="001A0A4D">
            <w:pPr>
              <w:tabs>
                <w:tab w:val="decimal" w:pos="567"/>
                <w:tab w:val="decimal" w:pos="851"/>
              </w:tabs>
              <w:jc w:val="center"/>
              <w:rPr>
                <w:rFonts w:ascii="Times New Roman" w:hAnsi="Times New Roman"/>
                <w:sz w:val="20"/>
                <w:szCs w:val="20"/>
                <w:rPrChange w:id="17066" w:author="Sherrie" w:date="2016-05-14T21:16:00Z">
                  <w:rPr>
                    <w:rFonts w:ascii="Times New Roman" w:hAnsi="Times New Roman"/>
                    <w:sz w:val="22"/>
                    <w:szCs w:val="22"/>
                  </w:rPr>
                </w:rPrChange>
              </w:rPr>
            </w:pPr>
            <w:del w:id="17067" w:author="Bill" w:date="2016-02-04T21:49:00Z">
              <w:r w:rsidRPr="0049723C" w:rsidDel="003A3232">
                <w:rPr>
                  <w:rFonts w:ascii="Times New Roman" w:hAnsi="Times New Roman"/>
                  <w:b/>
                  <w:bCs/>
                  <w:sz w:val="20"/>
                  <w:szCs w:val="20"/>
                  <w:rPrChange w:id="17068" w:author="Sherrie" w:date="2016-05-14T21:16:00Z">
                    <w:rPr>
                      <w:rFonts w:ascii="Times New Roman" w:hAnsi="Times New Roman"/>
                      <w:b/>
                      <w:bCs/>
                      <w:sz w:val="22"/>
                      <w:szCs w:val="22"/>
                    </w:rPr>
                  </w:rPrChange>
                </w:rPr>
                <w:delText>FIML</w:delText>
              </w:r>
            </w:del>
            <w:ins w:id="17069" w:author="Bill" w:date="2016-02-04T21:49:00Z">
              <w:r w:rsidR="003A3232" w:rsidRPr="0049723C">
                <w:rPr>
                  <w:rFonts w:ascii="Times New Roman" w:hAnsi="Times New Roman"/>
                  <w:b/>
                  <w:bCs/>
                  <w:sz w:val="20"/>
                  <w:szCs w:val="20"/>
                  <w:rPrChange w:id="17070" w:author="Sherrie" w:date="2016-05-14T21:16:00Z">
                    <w:rPr>
                      <w:rFonts w:ascii="Times New Roman" w:hAnsi="Times New Roman"/>
                      <w:b/>
                      <w:bCs/>
                      <w:sz w:val="22"/>
                      <w:szCs w:val="22"/>
                      <w:highlight w:val="green"/>
                    </w:rPr>
                  </w:rPrChange>
                </w:rPr>
                <w:t>OLS</w:t>
              </w:r>
            </w:ins>
          </w:p>
        </w:tc>
      </w:tr>
      <w:tr w:rsidR="003A3232" w:rsidRPr="0049723C" w:rsidTr="003A3232">
        <w:trPr>
          <w:trPrChange w:id="17071" w:author="Bill" w:date="2016-02-04T21:55:00Z">
            <w:trPr>
              <w:gridAfter w:val="0"/>
            </w:trPr>
          </w:trPrChange>
        </w:trPr>
        <w:tc>
          <w:tcPr>
            <w:tcW w:w="0" w:type="auto"/>
            <w:tcPrChange w:id="17072" w:author="Bill" w:date="2016-02-04T21:55:00Z">
              <w:tcPr>
                <w:tcW w:w="0" w:type="auto"/>
                <w:gridSpan w:val="2"/>
              </w:tcPr>
            </w:tcPrChange>
          </w:tcPr>
          <w:p w:rsidR="001A0A4D" w:rsidRPr="0049723C" w:rsidRDefault="00997E1F" w:rsidP="00AA0BEE">
            <w:pPr>
              <w:jc w:val="both"/>
              <w:rPr>
                <w:rFonts w:ascii="Times New Roman" w:hAnsi="Times New Roman"/>
                <w:sz w:val="20"/>
                <w:szCs w:val="20"/>
                <w:rPrChange w:id="17073" w:author="Sherrie" w:date="2016-05-14T21:16:00Z">
                  <w:rPr>
                    <w:rFonts w:ascii="Times New Roman" w:hAnsi="Times New Roman"/>
                    <w:sz w:val="22"/>
                    <w:szCs w:val="22"/>
                  </w:rPr>
                </w:rPrChange>
              </w:rPr>
            </w:pPr>
            <w:r w:rsidRPr="0049723C">
              <w:rPr>
                <w:rFonts w:ascii="Times New Roman" w:hAnsi="Times New Roman"/>
                <w:position w:val="-6"/>
                <w:sz w:val="20"/>
                <w:szCs w:val="20"/>
                <w:rPrChange w:id="17074" w:author="Sherrie" w:date="2016-05-14T21:16:00Z">
                  <w:rPr>
                    <w:rFonts w:ascii="Times New Roman" w:hAnsi="Times New Roman"/>
                    <w:position w:val="-6"/>
                    <w:sz w:val="20"/>
                    <w:szCs w:val="20"/>
                  </w:rPr>
                </w:rPrChange>
              </w:rPr>
              <w:object w:dxaOrig="240" w:dyaOrig="279">
                <v:shape id="_x0000_i1901" type="#_x0000_t75" style="width:11.9pt;height:14.4pt" o:ole="">
                  <v:imagedata r:id="rId1669" o:title=""/>
                </v:shape>
                <o:OLEObject Type="Embed" ProgID="Equation.DSMT4" ShapeID="_x0000_i1901" DrawAspect="Content" ObjectID="_1524937529" r:id="rId1670"/>
              </w:object>
            </w:r>
          </w:p>
        </w:tc>
        <w:tc>
          <w:tcPr>
            <w:tcW w:w="0" w:type="auto"/>
            <w:tcPrChange w:id="17075" w:author="Bill" w:date="2016-02-04T21:55:00Z">
              <w:tcPr>
                <w:tcW w:w="0" w:type="auto"/>
                <w:gridSpan w:val="2"/>
              </w:tcPr>
            </w:tcPrChange>
          </w:tcPr>
          <w:p w:rsidR="001A0A4D" w:rsidRPr="0049723C" w:rsidRDefault="001A0A4D" w:rsidP="00774BA0">
            <w:pPr>
              <w:tabs>
                <w:tab w:val="decimal" w:pos="567"/>
                <w:tab w:val="decimal" w:pos="851"/>
              </w:tabs>
              <w:jc w:val="both"/>
              <w:rPr>
                <w:rFonts w:ascii="Times New Roman" w:hAnsi="Times New Roman"/>
                <w:sz w:val="20"/>
                <w:szCs w:val="20"/>
                <w:rPrChange w:id="17076" w:author="Sherrie" w:date="2016-05-14T21:16:00Z">
                  <w:rPr>
                    <w:rFonts w:ascii="Times New Roman" w:hAnsi="Times New Roman"/>
                    <w:sz w:val="22"/>
                    <w:szCs w:val="22"/>
                  </w:rPr>
                </w:rPrChange>
              </w:rPr>
            </w:pPr>
            <w:r w:rsidRPr="0049723C">
              <w:rPr>
                <w:rFonts w:ascii="Times New Roman" w:hAnsi="Times New Roman"/>
                <w:sz w:val="20"/>
                <w:szCs w:val="20"/>
                <w:rPrChange w:id="17077" w:author="Sherrie" w:date="2016-05-14T21:16:00Z">
                  <w:rPr>
                    <w:rFonts w:ascii="Times New Roman" w:hAnsi="Times New Roman"/>
                    <w:sz w:val="22"/>
                    <w:szCs w:val="22"/>
                  </w:rPr>
                </w:rPrChange>
              </w:rPr>
              <w:t>17.1</w:t>
            </w:r>
          </w:p>
        </w:tc>
        <w:tc>
          <w:tcPr>
            <w:tcW w:w="923" w:type="dxa"/>
            <w:tcPrChange w:id="17078" w:author="Bill" w:date="2016-02-04T21:55:00Z">
              <w:tcPr>
                <w:tcW w:w="0" w:type="auto"/>
                <w:gridSpan w:val="2"/>
              </w:tcPr>
            </w:tcPrChange>
          </w:tcPr>
          <w:p w:rsidR="001A0A4D" w:rsidRPr="0049723C" w:rsidRDefault="00997E1F" w:rsidP="000D67B9">
            <w:pPr>
              <w:tabs>
                <w:tab w:val="decimal" w:pos="567"/>
                <w:tab w:val="decimal" w:pos="851"/>
              </w:tabs>
              <w:jc w:val="both"/>
              <w:rPr>
                <w:rFonts w:ascii="Times New Roman" w:hAnsi="Times New Roman"/>
                <w:sz w:val="20"/>
                <w:szCs w:val="20"/>
                <w:rPrChange w:id="17079" w:author="Sherrie" w:date="2016-05-14T21:16:00Z">
                  <w:rPr>
                    <w:rFonts w:ascii="Times New Roman" w:hAnsi="Times New Roman"/>
                    <w:sz w:val="22"/>
                    <w:szCs w:val="22"/>
                  </w:rPr>
                </w:rPrChange>
              </w:rPr>
            </w:pPr>
            <w:del w:id="17080" w:author="Bill" w:date="2016-02-04T21:52:00Z">
              <w:r w:rsidRPr="0049723C" w:rsidDel="003A3232">
                <w:rPr>
                  <w:rFonts w:ascii="Times New Roman" w:hAnsi="Times New Roman"/>
                  <w:position w:val="-4"/>
                  <w:sz w:val="20"/>
                  <w:szCs w:val="20"/>
                  <w:rPrChange w:id="17081" w:author="Sherrie" w:date="2016-05-14T21:16:00Z">
                    <w:rPr>
                      <w:rFonts w:ascii="Times New Roman" w:hAnsi="Times New Roman"/>
                      <w:position w:val="-4"/>
                      <w:sz w:val="20"/>
                      <w:szCs w:val="20"/>
                    </w:rPr>
                  </w:rPrChange>
                </w:rPr>
                <w:object w:dxaOrig="200" w:dyaOrig="160">
                  <v:shape id="_x0000_i1902" type="#_x0000_t75" style="width:11.25pt;height:7.5pt" o:ole="">
                    <v:imagedata r:id="rId1671" o:title=""/>
                  </v:shape>
                  <o:OLEObject Type="Embed" ProgID="Equation.DSMT4" ShapeID="_x0000_i1902" DrawAspect="Content" ObjectID="_1524937530" r:id="rId1672"/>
                </w:object>
              </w:r>
            </w:del>
            <w:ins w:id="17082" w:author="Bill" w:date="2016-02-04T21:52:00Z">
              <w:r w:rsidR="003A3232" w:rsidRPr="0049723C">
                <w:rPr>
                  <w:rFonts w:ascii="Times New Roman" w:hAnsi="Times New Roman"/>
                  <w:sz w:val="20"/>
                  <w:szCs w:val="20"/>
                  <w:rPrChange w:id="17083" w:author="Sherrie" w:date="2016-05-14T21:16:00Z">
                    <w:rPr>
                      <w:rFonts w:ascii="Times New Roman" w:hAnsi="Times New Roman"/>
                    </w:rPr>
                  </w:rPrChange>
                </w:rPr>
                <w:t>-</w:t>
              </w:r>
            </w:ins>
            <w:r w:rsidR="001A0A4D" w:rsidRPr="0049723C">
              <w:rPr>
                <w:rFonts w:ascii="Times New Roman" w:hAnsi="Times New Roman"/>
                <w:sz w:val="20"/>
                <w:szCs w:val="20"/>
                <w:rPrChange w:id="17084" w:author="Sherrie" w:date="2016-05-14T21:16:00Z">
                  <w:rPr>
                    <w:rFonts w:ascii="Times New Roman" w:hAnsi="Times New Roman"/>
                    <w:sz w:val="22"/>
                    <w:szCs w:val="22"/>
                  </w:rPr>
                </w:rPrChange>
              </w:rPr>
              <w:t>0.222</w:t>
            </w:r>
          </w:p>
        </w:tc>
        <w:tc>
          <w:tcPr>
            <w:tcW w:w="858" w:type="dxa"/>
            <w:tcPrChange w:id="17085" w:author="Bill" w:date="2016-02-04T21:55:00Z">
              <w:tcPr>
                <w:tcW w:w="0" w:type="auto"/>
                <w:gridSpan w:val="2"/>
              </w:tcPr>
            </w:tcPrChange>
          </w:tcPr>
          <w:p w:rsidR="001A0A4D" w:rsidRPr="0049723C" w:rsidRDefault="001A0A4D" w:rsidP="003F4333">
            <w:pPr>
              <w:tabs>
                <w:tab w:val="decimal" w:pos="567"/>
                <w:tab w:val="decimal" w:pos="851"/>
              </w:tabs>
              <w:jc w:val="both"/>
              <w:rPr>
                <w:rFonts w:ascii="Times New Roman" w:hAnsi="Times New Roman"/>
                <w:sz w:val="20"/>
                <w:szCs w:val="20"/>
                <w:rPrChange w:id="17086" w:author="Sherrie" w:date="2016-05-14T21:16:00Z">
                  <w:rPr>
                    <w:rFonts w:ascii="Times New Roman" w:hAnsi="Times New Roman"/>
                    <w:sz w:val="22"/>
                    <w:szCs w:val="22"/>
                  </w:rPr>
                </w:rPrChange>
              </w:rPr>
            </w:pPr>
            <w:r w:rsidRPr="0049723C">
              <w:rPr>
                <w:rFonts w:ascii="Times New Roman" w:hAnsi="Times New Roman"/>
                <w:sz w:val="20"/>
                <w:szCs w:val="20"/>
                <w:rPrChange w:id="17087" w:author="Sherrie" w:date="2016-05-14T21:16:00Z">
                  <w:rPr>
                    <w:rFonts w:ascii="Times New Roman" w:hAnsi="Times New Roman"/>
                    <w:sz w:val="22"/>
                    <w:szCs w:val="22"/>
                  </w:rPr>
                </w:rPrChange>
              </w:rPr>
              <w:t>0.396</w:t>
            </w:r>
          </w:p>
        </w:tc>
        <w:tc>
          <w:tcPr>
            <w:tcW w:w="0" w:type="auto"/>
            <w:tcPrChange w:id="17088" w:author="Bill" w:date="2016-02-04T21:55:00Z">
              <w:tcPr>
                <w:tcW w:w="0" w:type="auto"/>
                <w:gridSpan w:val="2"/>
              </w:tcPr>
            </w:tcPrChange>
          </w:tcPr>
          <w:p w:rsidR="001A0A4D" w:rsidRPr="0049723C" w:rsidRDefault="001A0A4D" w:rsidP="00A66BE8">
            <w:pPr>
              <w:tabs>
                <w:tab w:val="decimal" w:pos="567"/>
                <w:tab w:val="decimal" w:pos="851"/>
              </w:tabs>
              <w:jc w:val="both"/>
              <w:rPr>
                <w:rFonts w:ascii="Times New Roman" w:hAnsi="Times New Roman"/>
                <w:sz w:val="20"/>
                <w:szCs w:val="20"/>
                <w:rPrChange w:id="17089" w:author="Sherrie" w:date="2016-05-14T21:16:00Z">
                  <w:rPr>
                    <w:rFonts w:ascii="Times New Roman" w:hAnsi="Times New Roman"/>
                    <w:sz w:val="22"/>
                    <w:szCs w:val="22"/>
                  </w:rPr>
                </w:rPrChange>
              </w:rPr>
            </w:pPr>
            <w:r w:rsidRPr="0049723C">
              <w:rPr>
                <w:rFonts w:ascii="Times New Roman" w:hAnsi="Times New Roman"/>
                <w:sz w:val="20"/>
                <w:szCs w:val="20"/>
                <w:rPrChange w:id="17090" w:author="Sherrie" w:date="2016-05-14T21:16:00Z">
                  <w:rPr>
                    <w:rFonts w:ascii="Times New Roman" w:hAnsi="Times New Roman"/>
                    <w:sz w:val="22"/>
                    <w:szCs w:val="22"/>
                  </w:rPr>
                </w:rPrChange>
              </w:rPr>
              <w:t>0.823</w:t>
            </w:r>
          </w:p>
        </w:tc>
        <w:tc>
          <w:tcPr>
            <w:tcW w:w="0" w:type="auto"/>
            <w:tcPrChange w:id="17091"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092" w:author="Sherrie" w:date="2016-05-14T21:16:00Z">
                  <w:rPr>
                    <w:rFonts w:ascii="Times New Roman" w:hAnsi="Times New Roman"/>
                    <w:sz w:val="22"/>
                    <w:szCs w:val="22"/>
                  </w:rPr>
                </w:rPrChange>
              </w:rPr>
            </w:pPr>
          </w:p>
        </w:tc>
        <w:tc>
          <w:tcPr>
            <w:tcW w:w="0" w:type="auto"/>
            <w:tcPrChange w:id="17093"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094" w:author="Sherrie" w:date="2016-05-14T21:16:00Z">
                  <w:rPr>
                    <w:rFonts w:ascii="Times New Roman" w:hAnsi="Times New Roman"/>
                    <w:sz w:val="22"/>
                    <w:szCs w:val="22"/>
                  </w:rPr>
                </w:rPrChange>
              </w:rPr>
            </w:pPr>
            <w:r w:rsidRPr="0049723C">
              <w:rPr>
                <w:rFonts w:ascii="Times New Roman" w:hAnsi="Times New Roman"/>
                <w:sz w:val="20"/>
                <w:szCs w:val="20"/>
                <w:rPrChange w:id="17095" w:author="Sherrie" w:date="2016-05-14T21:16:00Z">
                  <w:rPr>
                    <w:rFonts w:ascii="Times New Roman" w:hAnsi="Times New Roman"/>
                    <w:sz w:val="22"/>
                    <w:szCs w:val="22"/>
                  </w:rPr>
                </w:rPrChange>
              </w:rPr>
              <w:t>1</w:t>
            </w:r>
            <w:del w:id="17096" w:author="Bill" w:date="2016-02-04T21:49:00Z">
              <w:r w:rsidRPr="0049723C" w:rsidDel="003A3232">
                <w:rPr>
                  <w:rFonts w:ascii="Times New Roman" w:hAnsi="Times New Roman"/>
                  <w:sz w:val="20"/>
                  <w:szCs w:val="20"/>
                  <w:rPrChange w:id="17097" w:author="Sherrie" w:date="2016-05-14T21:16:00Z">
                    <w:rPr>
                      <w:rFonts w:ascii="Times New Roman" w:hAnsi="Times New Roman"/>
                      <w:sz w:val="22"/>
                      <w:szCs w:val="22"/>
                    </w:rPr>
                  </w:rPrChange>
                </w:rPr>
                <w:delText>8</w:delText>
              </w:r>
            </w:del>
            <w:ins w:id="17098" w:author="Bill" w:date="2016-02-04T21:49:00Z">
              <w:r w:rsidR="003A3232" w:rsidRPr="0049723C">
                <w:rPr>
                  <w:rFonts w:ascii="Times New Roman" w:hAnsi="Times New Roman"/>
                  <w:sz w:val="20"/>
                  <w:szCs w:val="20"/>
                  <w:rPrChange w:id="17099" w:author="Sherrie" w:date="2016-05-14T21:16:00Z">
                    <w:rPr>
                      <w:rFonts w:ascii="Times New Roman" w:hAnsi="Times New Roman"/>
                      <w:sz w:val="22"/>
                      <w:szCs w:val="22"/>
                      <w:highlight w:val="green"/>
                    </w:rPr>
                  </w:rPrChange>
                </w:rPr>
                <w:t>6</w:t>
              </w:r>
            </w:ins>
            <w:r w:rsidRPr="0049723C">
              <w:rPr>
                <w:rFonts w:ascii="Times New Roman" w:hAnsi="Times New Roman"/>
                <w:sz w:val="20"/>
                <w:szCs w:val="20"/>
                <w:rPrChange w:id="17100" w:author="Sherrie" w:date="2016-05-14T21:16:00Z">
                  <w:rPr>
                    <w:rFonts w:ascii="Times New Roman" w:hAnsi="Times New Roman"/>
                    <w:sz w:val="22"/>
                    <w:szCs w:val="22"/>
                  </w:rPr>
                </w:rPrChange>
              </w:rPr>
              <w:t>.</w:t>
            </w:r>
            <w:del w:id="17101" w:author="Bill" w:date="2016-02-04T21:49:00Z">
              <w:r w:rsidRPr="0049723C" w:rsidDel="003A3232">
                <w:rPr>
                  <w:rFonts w:ascii="Times New Roman" w:hAnsi="Times New Roman"/>
                  <w:sz w:val="20"/>
                  <w:szCs w:val="20"/>
                  <w:rPrChange w:id="17102" w:author="Sherrie" w:date="2016-05-14T21:16:00Z">
                    <w:rPr>
                      <w:rFonts w:ascii="Times New Roman" w:hAnsi="Times New Roman"/>
                      <w:sz w:val="22"/>
                      <w:szCs w:val="22"/>
                    </w:rPr>
                  </w:rPrChange>
                </w:rPr>
                <w:delText>3</w:delText>
              </w:r>
            </w:del>
            <w:ins w:id="17103" w:author="Bill" w:date="2016-02-04T21:49:00Z">
              <w:r w:rsidR="003A3232" w:rsidRPr="0049723C">
                <w:rPr>
                  <w:rFonts w:ascii="Times New Roman" w:hAnsi="Times New Roman"/>
                  <w:sz w:val="20"/>
                  <w:szCs w:val="20"/>
                  <w:rPrChange w:id="17104" w:author="Sherrie" w:date="2016-05-14T21:16:00Z">
                    <w:rPr>
                      <w:rFonts w:ascii="Times New Roman" w:hAnsi="Times New Roman"/>
                      <w:sz w:val="22"/>
                      <w:szCs w:val="22"/>
                      <w:highlight w:val="green"/>
                    </w:rPr>
                  </w:rPrChange>
                </w:rPr>
                <w:t>2</w:t>
              </w:r>
            </w:ins>
          </w:p>
        </w:tc>
        <w:tc>
          <w:tcPr>
            <w:tcW w:w="0" w:type="auto"/>
            <w:tcPrChange w:id="17105" w:author="Bill" w:date="2016-02-04T21:55:00Z">
              <w:tcPr>
                <w:tcW w:w="0" w:type="auto"/>
                <w:gridSpan w:val="2"/>
              </w:tcPr>
            </w:tcPrChange>
          </w:tcPr>
          <w:p w:rsidR="001A0A4D" w:rsidRPr="0049723C" w:rsidRDefault="003A3232">
            <w:pPr>
              <w:tabs>
                <w:tab w:val="decimal" w:pos="567"/>
                <w:tab w:val="decimal" w:pos="851"/>
              </w:tabs>
              <w:jc w:val="both"/>
              <w:rPr>
                <w:rFonts w:ascii="Times New Roman" w:hAnsi="Times New Roman"/>
                <w:sz w:val="20"/>
                <w:szCs w:val="20"/>
                <w:rPrChange w:id="17106" w:author="Sherrie" w:date="2016-05-14T21:16:00Z">
                  <w:rPr>
                    <w:rFonts w:ascii="Times New Roman" w:hAnsi="Times New Roman"/>
                    <w:sz w:val="22"/>
                    <w:szCs w:val="22"/>
                  </w:rPr>
                </w:rPrChange>
              </w:rPr>
            </w:pPr>
            <w:ins w:id="17107" w:author="Bill" w:date="2016-02-04T21:50:00Z">
              <w:r w:rsidRPr="0049723C">
                <w:rPr>
                  <w:rFonts w:ascii="Times New Roman" w:hAnsi="Times New Roman"/>
                  <w:sz w:val="20"/>
                  <w:szCs w:val="20"/>
                  <w:rPrChange w:id="17108" w:author="Sherrie" w:date="2016-05-14T21:16:00Z">
                    <w:rPr>
                      <w:rFonts w:ascii="Times New Roman" w:hAnsi="Times New Roman"/>
                      <w:highlight w:val="green"/>
                    </w:rPr>
                  </w:rPrChange>
                </w:rPr>
                <w:t>0.193</w:t>
              </w:r>
            </w:ins>
            <w:del w:id="17109" w:author="Bill" w:date="2016-02-04T21:50:00Z">
              <w:r w:rsidR="00997E1F" w:rsidRPr="0049723C" w:rsidDel="003A3232">
                <w:rPr>
                  <w:rFonts w:ascii="Times New Roman" w:hAnsi="Times New Roman"/>
                  <w:position w:val="-4"/>
                  <w:sz w:val="20"/>
                  <w:szCs w:val="20"/>
                  <w:rPrChange w:id="17110" w:author="Sherrie" w:date="2016-05-14T21:16:00Z">
                    <w:rPr>
                      <w:rFonts w:ascii="Times New Roman" w:hAnsi="Times New Roman"/>
                      <w:position w:val="-4"/>
                      <w:sz w:val="20"/>
                      <w:szCs w:val="20"/>
                    </w:rPr>
                  </w:rPrChange>
                </w:rPr>
                <w:object w:dxaOrig="200" w:dyaOrig="160">
                  <v:shape id="_x0000_i1903" type="#_x0000_t75" style="width:11.25pt;height:7.5pt" o:ole="">
                    <v:imagedata r:id="rId1673" o:title=""/>
                  </v:shape>
                  <o:OLEObject Type="Embed" ProgID="Equation.DSMT4" ShapeID="_x0000_i1903" DrawAspect="Content" ObjectID="_1524937531" r:id="rId1674"/>
                </w:object>
              </w:r>
              <w:r w:rsidR="001A0A4D" w:rsidRPr="0049723C" w:rsidDel="003A3232">
                <w:rPr>
                  <w:rFonts w:ascii="Times New Roman" w:hAnsi="Times New Roman"/>
                  <w:sz w:val="20"/>
                  <w:szCs w:val="20"/>
                  <w:rPrChange w:id="17111" w:author="Sherrie" w:date="2016-05-14T21:16:00Z">
                    <w:rPr>
                      <w:rFonts w:ascii="Times New Roman" w:hAnsi="Times New Roman"/>
                      <w:sz w:val="22"/>
                      <w:szCs w:val="22"/>
                    </w:rPr>
                  </w:rPrChange>
                </w:rPr>
                <w:delText>0.232</w:delText>
              </w:r>
            </w:del>
          </w:p>
        </w:tc>
        <w:tc>
          <w:tcPr>
            <w:tcW w:w="0" w:type="auto"/>
            <w:tcPrChange w:id="17112"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113" w:author="Sherrie" w:date="2016-05-14T21:16:00Z">
                  <w:rPr>
                    <w:rFonts w:ascii="Times New Roman" w:hAnsi="Times New Roman"/>
                    <w:sz w:val="22"/>
                    <w:szCs w:val="22"/>
                  </w:rPr>
                </w:rPrChange>
              </w:rPr>
            </w:pPr>
            <w:r w:rsidRPr="0049723C">
              <w:rPr>
                <w:rFonts w:ascii="Times New Roman" w:hAnsi="Times New Roman"/>
                <w:sz w:val="20"/>
                <w:szCs w:val="20"/>
                <w:rPrChange w:id="17114" w:author="Sherrie" w:date="2016-05-14T21:16:00Z">
                  <w:rPr>
                    <w:rFonts w:ascii="Times New Roman" w:hAnsi="Times New Roman"/>
                    <w:sz w:val="22"/>
                    <w:szCs w:val="22"/>
                  </w:rPr>
                </w:rPrChange>
              </w:rPr>
              <w:t>0.</w:t>
            </w:r>
            <w:ins w:id="17115" w:author="Bill" w:date="2016-02-04T21:51:00Z">
              <w:r w:rsidR="003A3232" w:rsidRPr="0049723C">
                <w:rPr>
                  <w:rFonts w:ascii="Times New Roman" w:hAnsi="Times New Roman"/>
                  <w:sz w:val="20"/>
                  <w:szCs w:val="20"/>
                  <w:rPrChange w:id="17116" w:author="Sherrie" w:date="2016-05-14T21:16:00Z">
                    <w:rPr>
                      <w:rFonts w:ascii="Times New Roman" w:hAnsi="Times New Roman"/>
                      <w:sz w:val="22"/>
                      <w:szCs w:val="22"/>
                      <w:highlight w:val="green"/>
                    </w:rPr>
                  </w:rPrChange>
                </w:rPr>
                <w:t>090</w:t>
              </w:r>
            </w:ins>
            <w:del w:id="17117" w:author="Bill" w:date="2016-02-04T21:51:00Z">
              <w:r w:rsidRPr="0049723C" w:rsidDel="003A3232">
                <w:rPr>
                  <w:rFonts w:ascii="Times New Roman" w:hAnsi="Times New Roman"/>
                  <w:sz w:val="20"/>
                  <w:szCs w:val="20"/>
                  <w:rPrChange w:id="17118" w:author="Sherrie" w:date="2016-05-14T21:16:00Z">
                    <w:rPr>
                      <w:rFonts w:ascii="Times New Roman" w:hAnsi="Times New Roman"/>
                      <w:sz w:val="22"/>
                      <w:szCs w:val="22"/>
                    </w:rPr>
                  </w:rPrChange>
                </w:rPr>
                <w:delText>388</w:delText>
              </w:r>
            </w:del>
          </w:p>
        </w:tc>
        <w:tc>
          <w:tcPr>
            <w:tcW w:w="1078" w:type="dxa"/>
            <w:tcPrChange w:id="17119" w:author="Bill" w:date="2016-02-04T21:55:00Z">
              <w:tcPr>
                <w:tcW w:w="0" w:type="auto"/>
              </w:tcPr>
            </w:tcPrChange>
          </w:tcPr>
          <w:p w:rsidR="001A0A4D" w:rsidRPr="0049723C" w:rsidRDefault="001A0A4D">
            <w:pPr>
              <w:tabs>
                <w:tab w:val="decimal" w:pos="567"/>
                <w:tab w:val="decimal" w:pos="851"/>
              </w:tabs>
              <w:jc w:val="both"/>
              <w:rPr>
                <w:rFonts w:ascii="Times New Roman" w:hAnsi="Times New Roman"/>
                <w:sz w:val="20"/>
                <w:szCs w:val="20"/>
                <w:rPrChange w:id="17120" w:author="Sherrie" w:date="2016-05-14T21:16:00Z">
                  <w:rPr>
                    <w:rFonts w:ascii="Times New Roman" w:hAnsi="Times New Roman"/>
                    <w:sz w:val="22"/>
                    <w:szCs w:val="22"/>
                  </w:rPr>
                </w:rPrChange>
              </w:rPr>
            </w:pPr>
            <w:r w:rsidRPr="0049723C">
              <w:rPr>
                <w:rFonts w:ascii="Times New Roman" w:hAnsi="Times New Roman"/>
                <w:sz w:val="20"/>
                <w:szCs w:val="20"/>
                <w:rPrChange w:id="17121" w:author="Sherrie" w:date="2016-05-14T21:16:00Z">
                  <w:rPr>
                    <w:rFonts w:ascii="Times New Roman" w:hAnsi="Times New Roman"/>
                    <w:sz w:val="22"/>
                    <w:szCs w:val="22"/>
                  </w:rPr>
                </w:rPrChange>
              </w:rPr>
              <w:t>0.</w:t>
            </w:r>
            <w:ins w:id="17122" w:author="Bill" w:date="2016-02-04T21:54:00Z">
              <w:r w:rsidR="003A3232" w:rsidRPr="0049723C">
                <w:rPr>
                  <w:rFonts w:ascii="Times New Roman" w:hAnsi="Times New Roman"/>
                  <w:sz w:val="20"/>
                  <w:szCs w:val="20"/>
                  <w:rPrChange w:id="17123" w:author="Sherrie" w:date="2016-05-14T21:16:00Z">
                    <w:rPr>
                      <w:rFonts w:ascii="Times New Roman" w:hAnsi="Times New Roman"/>
                      <w:sz w:val="22"/>
                      <w:szCs w:val="22"/>
                      <w:highlight w:val="green"/>
                    </w:rPr>
                  </w:rPrChange>
                </w:rPr>
                <w:t>796</w:t>
              </w:r>
            </w:ins>
            <w:del w:id="17124" w:author="Bill" w:date="2016-02-04T21:54:00Z">
              <w:r w:rsidRPr="0049723C" w:rsidDel="003A3232">
                <w:rPr>
                  <w:rFonts w:ascii="Times New Roman" w:hAnsi="Times New Roman"/>
                  <w:sz w:val="20"/>
                  <w:szCs w:val="20"/>
                  <w:rPrChange w:id="17125" w:author="Sherrie" w:date="2016-05-14T21:16:00Z">
                    <w:rPr>
                      <w:rFonts w:ascii="Times New Roman" w:hAnsi="Times New Roman"/>
                      <w:sz w:val="22"/>
                      <w:szCs w:val="22"/>
                    </w:rPr>
                  </w:rPrChange>
                </w:rPr>
                <w:delText>802</w:delText>
              </w:r>
            </w:del>
          </w:p>
        </w:tc>
      </w:tr>
      <w:tr w:rsidR="003A3232" w:rsidRPr="0049723C" w:rsidTr="003A3232">
        <w:trPr>
          <w:trPrChange w:id="17126" w:author="Bill" w:date="2016-02-04T21:55:00Z">
            <w:trPr>
              <w:gridAfter w:val="0"/>
            </w:trPr>
          </w:trPrChange>
        </w:trPr>
        <w:tc>
          <w:tcPr>
            <w:tcW w:w="0" w:type="auto"/>
            <w:tcPrChange w:id="17127" w:author="Bill" w:date="2016-02-04T21:55:00Z">
              <w:tcPr>
                <w:tcW w:w="0" w:type="auto"/>
                <w:gridSpan w:val="2"/>
              </w:tcPr>
            </w:tcPrChange>
          </w:tcPr>
          <w:p w:rsidR="001A0A4D" w:rsidRPr="0049723C" w:rsidRDefault="001A0A4D" w:rsidP="00AA0BEE">
            <w:pPr>
              <w:jc w:val="both"/>
              <w:rPr>
                <w:rFonts w:ascii="Times New Roman" w:hAnsi="Times New Roman"/>
                <w:sz w:val="20"/>
                <w:szCs w:val="20"/>
                <w:rPrChange w:id="17128" w:author="Sherrie" w:date="2016-05-14T21:16:00Z">
                  <w:rPr>
                    <w:rFonts w:ascii="Times New Roman" w:hAnsi="Times New Roman"/>
                    <w:sz w:val="22"/>
                    <w:szCs w:val="22"/>
                  </w:rPr>
                </w:rPrChange>
              </w:rPr>
            </w:pPr>
          </w:p>
        </w:tc>
        <w:tc>
          <w:tcPr>
            <w:tcW w:w="0" w:type="auto"/>
            <w:tcPrChange w:id="17129" w:author="Bill" w:date="2016-02-04T21:55:00Z">
              <w:tcPr>
                <w:tcW w:w="0" w:type="auto"/>
                <w:gridSpan w:val="2"/>
              </w:tcPr>
            </w:tcPrChange>
          </w:tcPr>
          <w:p w:rsidR="001A0A4D" w:rsidRPr="0049723C" w:rsidRDefault="001A0A4D" w:rsidP="00774BA0">
            <w:pPr>
              <w:tabs>
                <w:tab w:val="decimal" w:pos="567"/>
                <w:tab w:val="decimal" w:pos="851"/>
              </w:tabs>
              <w:jc w:val="both"/>
              <w:rPr>
                <w:rFonts w:ascii="Times New Roman" w:hAnsi="Times New Roman"/>
                <w:sz w:val="20"/>
                <w:szCs w:val="20"/>
                <w:rPrChange w:id="17130" w:author="Sherrie" w:date="2016-05-14T21:16:00Z">
                  <w:rPr>
                    <w:rFonts w:ascii="Times New Roman" w:hAnsi="Times New Roman"/>
                    <w:sz w:val="22"/>
                    <w:szCs w:val="22"/>
                  </w:rPr>
                </w:rPrChange>
              </w:rPr>
            </w:pPr>
            <w:r w:rsidRPr="0049723C">
              <w:rPr>
                <w:rFonts w:ascii="Times New Roman" w:hAnsi="Times New Roman"/>
                <w:sz w:val="20"/>
                <w:szCs w:val="20"/>
                <w:rPrChange w:id="17131" w:author="Sherrie" w:date="2016-05-14T21:16:00Z">
                  <w:rPr>
                    <w:rFonts w:ascii="Times New Roman" w:hAnsi="Times New Roman"/>
                    <w:sz w:val="22"/>
                    <w:szCs w:val="22"/>
                  </w:rPr>
                </w:rPrChange>
              </w:rPr>
              <w:t>(1.84)</w:t>
            </w:r>
          </w:p>
        </w:tc>
        <w:tc>
          <w:tcPr>
            <w:tcW w:w="923" w:type="dxa"/>
            <w:tcPrChange w:id="17132" w:author="Bill" w:date="2016-02-04T21:55:00Z">
              <w:tcPr>
                <w:tcW w:w="0" w:type="auto"/>
                <w:gridSpan w:val="2"/>
              </w:tcPr>
            </w:tcPrChange>
          </w:tcPr>
          <w:p w:rsidR="001A0A4D" w:rsidRPr="0049723C" w:rsidRDefault="001A0A4D" w:rsidP="000D67B9">
            <w:pPr>
              <w:tabs>
                <w:tab w:val="decimal" w:pos="567"/>
                <w:tab w:val="decimal" w:pos="851"/>
              </w:tabs>
              <w:jc w:val="both"/>
              <w:rPr>
                <w:rFonts w:ascii="Times New Roman" w:hAnsi="Times New Roman"/>
                <w:sz w:val="20"/>
                <w:szCs w:val="20"/>
                <w:rPrChange w:id="17133" w:author="Sherrie" w:date="2016-05-14T21:16:00Z">
                  <w:rPr>
                    <w:rFonts w:ascii="Times New Roman" w:hAnsi="Times New Roman"/>
                    <w:sz w:val="22"/>
                    <w:szCs w:val="22"/>
                  </w:rPr>
                </w:rPrChange>
              </w:rPr>
            </w:pPr>
            <w:r w:rsidRPr="0049723C">
              <w:rPr>
                <w:rFonts w:ascii="Times New Roman" w:hAnsi="Times New Roman"/>
                <w:sz w:val="20"/>
                <w:szCs w:val="20"/>
                <w:rPrChange w:id="17134" w:author="Sherrie" w:date="2016-05-14T21:16:00Z">
                  <w:rPr>
                    <w:rFonts w:ascii="Times New Roman" w:hAnsi="Times New Roman"/>
                    <w:sz w:val="22"/>
                    <w:szCs w:val="22"/>
                  </w:rPr>
                </w:rPrChange>
              </w:rPr>
              <w:t>(0.202)</w:t>
            </w:r>
          </w:p>
        </w:tc>
        <w:tc>
          <w:tcPr>
            <w:tcW w:w="858" w:type="dxa"/>
            <w:tcPrChange w:id="17135" w:author="Bill" w:date="2016-02-04T21:55:00Z">
              <w:tcPr>
                <w:tcW w:w="0" w:type="auto"/>
                <w:gridSpan w:val="2"/>
              </w:tcPr>
            </w:tcPrChange>
          </w:tcPr>
          <w:p w:rsidR="001A0A4D" w:rsidRPr="0049723C" w:rsidRDefault="001A0A4D" w:rsidP="003F4333">
            <w:pPr>
              <w:tabs>
                <w:tab w:val="decimal" w:pos="567"/>
                <w:tab w:val="decimal" w:pos="851"/>
              </w:tabs>
              <w:jc w:val="both"/>
              <w:rPr>
                <w:rFonts w:ascii="Times New Roman" w:hAnsi="Times New Roman"/>
                <w:sz w:val="20"/>
                <w:szCs w:val="20"/>
                <w:rPrChange w:id="17136" w:author="Sherrie" w:date="2016-05-14T21:16:00Z">
                  <w:rPr>
                    <w:rFonts w:ascii="Times New Roman" w:hAnsi="Times New Roman"/>
                    <w:sz w:val="22"/>
                    <w:szCs w:val="22"/>
                  </w:rPr>
                </w:rPrChange>
              </w:rPr>
            </w:pPr>
            <w:r w:rsidRPr="0049723C">
              <w:rPr>
                <w:rFonts w:ascii="Times New Roman" w:hAnsi="Times New Roman"/>
                <w:sz w:val="20"/>
                <w:szCs w:val="20"/>
                <w:rPrChange w:id="17137" w:author="Sherrie" w:date="2016-05-14T21:16:00Z">
                  <w:rPr>
                    <w:rFonts w:ascii="Times New Roman" w:hAnsi="Times New Roman"/>
                    <w:sz w:val="22"/>
                    <w:szCs w:val="22"/>
                  </w:rPr>
                </w:rPrChange>
              </w:rPr>
              <w:t>(0.174)</w:t>
            </w:r>
          </w:p>
        </w:tc>
        <w:tc>
          <w:tcPr>
            <w:tcW w:w="0" w:type="auto"/>
            <w:tcPrChange w:id="17138" w:author="Bill" w:date="2016-02-04T21:55:00Z">
              <w:tcPr>
                <w:tcW w:w="0" w:type="auto"/>
                <w:gridSpan w:val="2"/>
              </w:tcPr>
            </w:tcPrChange>
          </w:tcPr>
          <w:p w:rsidR="001A0A4D" w:rsidRPr="0049723C" w:rsidRDefault="001A0A4D" w:rsidP="00A66BE8">
            <w:pPr>
              <w:tabs>
                <w:tab w:val="decimal" w:pos="567"/>
                <w:tab w:val="decimal" w:pos="851"/>
              </w:tabs>
              <w:jc w:val="both"/>
              <w:rPr>
                <w:rFonts w:ascii="Times New Roman" w:hAnsi="Times New Roman"/>
                <w:sz w:val="20"/>
                <w:szCs w:val="20"/>
                <w:rPrChange w:id="17139" w:author="Sherrie" w:date="2016-05-14T21:16:00Z">
                  <w:rPr>
                    <w:rFonts w:ascii="Times New Roman" w:hAnsi="Times New Roman"/>
                    <w:sz w:val="22"/>
                    <w:szCs w:val="22"/>
                  </w:rPr>
                </w:rPrChange>
              </w:rPr>
            </w:pPr>
            <w:r w:rsidRPr="0049723C">
              <w:rPr>
                <w:rFonts w:ascii="Times New Roman" w:hAnsi="Times New Roman"/>
                <w:sz w:val="20"/>
                <w:szCs w:val="20"/>
                <w:rPrChange w:id="17140" w:author="Sherrie" w:date="2016-05-14T21:16:00Z">
                  <w:rPr>
                    <w:rFonts w:ascii="Times New Roman" w:hAnsi="Times New Roman"/>
                    <w:sz w:val="22"/>
                    <w:szCs w:val="22"/>
                  </w:rPr>
                </w:rPrChange>
              </w:rPr>
              <w:t>(0.055)</w:t>
            </w:r>
          </w:p>
        </w:tc>
        <w:tc>
          <w:tcPr>
            <w:tcW w:w="0" w:type="auto"/>
            <w:tcPrChange w:id="17141"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142" w:author="Sherrie" w:date="2016-05-14T21:16:00Z">
                  <w:rPr>
                    <w:rFonts w:ascii="Times New Roman" w:hAnsi="Times New Roman"/>
                    <w:sz w:val="22"/>
                    <w:szCs w:val="22"/>
                  </w:rPr>
                </w:rPrChange>
              </w:rPr>
            </w:pPr>
          </w:p>
        </w:tc>
        <w:tc>
          <w:tcPr>
            <w:tcW w:w="0" w:type="auto"/>
            <w:tcPrChange w:id="17143"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144" w:author="Sherrie" w:date="2016-05-14T21:16:00Z">
                  <w:rPr>
                    <w:rFonts w:ascii="Times New Roman" w:hAnsi="Times New Roman"/>
                    <w:sz w:val="22"/>
                    <w:szCs w:val="22"/>
                  </w:rPr>
                </w:rPrChange>
              </w:rPr>
            </w:pPr>
            <w:r w:rsidRPr="0049723C">
              <w:rPr>
                <w:rFonts w:ascii="Times New Roman" w:hAnsi="Times New Roman"/>
                <w:sz w:val="20"/>
                <w:szCs w:val="20"/>
                <w:rPrChange w:id="17145" w:author="Sherrie" w:date="2016-05-14T21:16:00Z">
                  <w:rPr>
                    <w:rFonts w:ascii="Times New Roman" w:hAnsi="Times New Roman"/>
                    <w:sz w:val="22"/>
                    <w:szCs w:val="22"/>
                  </w:rPr>
                </w:rPrChange>
              </w:rPr>
              <w:t>(</w:t>
            </w:r>
            <w:del w:id="17146" w:author="Bill" w:date="2016-02-04T21:49:00Z">
              <w:r w:rsidRPr="0049723C" w:rsidDel="003A3232">
                <w:rPr>
                  <w:rFonts w:ascii="Times New Roman" w:hAnsi="Times New Roman"/>
                  <w:sz w:val="20"/>
                  <w:szCs w:val="20"/>
                  <w:rPrChange w:id="17147" w:author="Sherrie" w:date="2016-05-14T21:16:00Z">
                    <w:rPr>
                      <w:rFonts w:ascii="Times New Roman" w:hAnsi="Times New Roman"/>
                      <w:sz w:val="22"/>
                      <w:szCs w:val="22"/>
                    </w:rPr>
                  </w:rPrChange>
                </w:rPr>
                <w:delText>2</w:delText>
              </w:r>
            </w:del>
            <w:ins w:id="17148" w:author="Bill" w:date="2016-02-04T21:49:00Z">
              <w:r w:rsidR="003A3232" w:rsidRPr="0049723C">
                <w:rPr>
                  <w:rFonts w:ascii="Times New Roman" w:hAnsi="Times New Roman"/>
                  <w:sz w:val="20"/>
                  <w:szCs w:val="20"/>
                  <w:rPrChange w:id="17149" w:author="Sherrie" w:date="2016-05-14T21:16:00Z">
                    <w:rPr>
                      <w:rFonts w:ascii="Times New Roman" w:hAnsi="Times New Roman"/>
                      <w:sz w:val="22"/>
                      <w:szCs w:val="22"/>
                      <w:highlight w:val="green"/>
                    </w:rPr>
                  </w:rPrChange>
                </w:rPr>
                <w:t>1</w:t>
              </w:r>
            </w:ins>
            <w:r w:rsidRPr="0049723C">
              <w:rPr>
                <w:rFonts w:ascii="Times New Roman" w:hAnsi="Times New Roman"/>
                <w:sz w:val="20"/>
                <w:szCs w:val="20"/>
                <w:rPrChange w:id="17150" w:author="Sherrie" w:date="2016-05-14T21:16:00Z">
                  <w:rPr>
                    <w:rFonts w:ascii="Times New Roman" w:hAnsi="Times New Roman"/>
                    <w:sz w:val="22"/>
                    <w:szCs w:val="22"/>
                  </w:rPr>
                </w:rPrChange>
              </w:rPr>
              <w:t>.</w:t>
            </w:r>
            <w:del w:id="17151" w:author="Bill" w:date="2016-02-04T21:49:00Z">
              <w:r w:rsidRPr="0049723C" w:rsidDel="003A3232">
                <w:rPr>
                  <w:rFonts w:ascii="Times New Roman" w:hAnsi="Times New Roman"/>
                  <w:sz w:val="20"/>
                  <w:szCs w:val="20"/>
                  <w:rPrChange w:id="17152" w:author="Sherrie" w:date="2016-05-14T21:16:00Z">
                    <w:rPr>
                      <w:rFonts w:ascii="Times New Roman" w:hAnsi="Times New Roman"/>
                      <w:sz w:val="22"/>
                      <w:szCs w:val="22"/>
                    </w:rPr>
                  </w:rPrChange>
                </w:rPr>
                <w:delText>49</w:delText>
              </w:r>
            </w:del>
            <w:ins w:id="17153" w:author="Bill" w:date="2016-02-04T21:49:00Z">
              <w:r w:rsidR="003A3232" w:rsidRPr="0049723C">
                <w:rPr>
                  <w:rFonts w:ascii="Times New Roman" w:hAnsi="Times New Roman"/>
                  <w:sz w:val="20"/>
                  <w:szCs w:val="20"/>
                  <w:rPrChange w:id="17154" w:author="Sherrie" w:date="2016-05-14T21:16:00Z">
                    <w:rPr>
                      <w:rFonts w:ascii="Times New Roman" w:hAnsi="Times New Roman"/>
                      <w:sz w:val="22"/>
                      <w:szCs w:val="22"/>
                      <w:highlight w:val="green"/>
                    </w:rPr>
                  </w:rPrChange>
                </w:rPr>
                <w:t>30</w:t>
              </w:r>
            </w:ins>
            <w:r w:rsidRPr="0049723C">
              <w:rPr>
                <w:rFonts w:ascii="Times New Roman" w:hAnsi="Times New Roman"/>
                <w:sz w:val="20"/>
                <w:szCs w:val="20"/>
                <w:rPrChange w:id="17155" w:author="Sherrie" w:date="2016-05-14T21:16:00Z">
                  <w:rPr>
                    <w:rFonts w:ascii="Times New Roman" w:hAnsi="Times New Roman"/>
                    <w:sz w:val="22"/>
                    <w:szCs w:val="22"/>
                  </w:rPr>
                </w:rPrChange>
              </w:rPr>
              <w:t>)</w:t>
            </w:r>
          </w:p>
        </w:tc>
        <w:tc>
          <w:tcPr>
            <w:tcW w:w="0" w:type="auto"/>
            <w:tcPrChange w:id="17156"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157" w:author="Sherrie" w:date="2016-05-14T21:16:00Z">
                  <w:rPr>
                    <w:rFonts w:ascii="Times New Roman" w:hAnsi="Times New Roman"/>
                    <w:sz w:val="22"/>
                    <w:szCs w:val="22"/>
                  </w:rPr>
                </w:rPrChange>
              </w:rPr>
            </w:pPr>
            <w:r w:rsidRPr="0049723C">
              <w:rPr>
                <w:rFonts w:ascii="Times New Roman" w:hAnsi="Times New Roman"/>
                <w:sz w:val="20"/>
                <w:szCs w:val="20"/>
                <w:rPrChange w:id="17158" w:author="Sherrie" w:date="2016-05-14T21:16:00Z">
                  <w:rPr>
                    <w:rFonts w:ascii="Times New Roman" w:hAnsi="Times New Roman"/>
                    <w:sz w:val="22"/>
                    <w:szCs w:val="22"/>
                  </w:rPr>
                </w:rPrChange>
              </w:rPr>
              <w:t>(0.</w:t>
            </w:r>
            <w:ins w:id="17159" w:author="Bill" w:date="2016-02-04T21:50:00Z">
              <w:r w:rsidR="003A3232" w:rsidRPr="0049723C">
                <w:rPr>
                  <w:rFonts w:ascii="Times New Roman" w:hAnsi="Times New Roman"/>
                  <w:sz w:val="20"/>
                  <w:szCs w:val="20"/>
                  <w:rPrChange w:id="17160" w:author="Sherrie" w:date="2016-05-14T21:16:00Z">
                    <w:rPr>
                      <w:rFonts w:ascii="Times New Roman" w:hAnsi="Times New Roman"/>
                      <w:sz w:val="22"/>
                      <w:szCs w:val="22"/>
                      <w:highlight w:val="green"/>
                    </w:rPr>
                  </w:rPrChange>
                </w:rPr>
                <w:t>091</w:t>
              </w:r>
            </w:ins>
            <w:del w:id="17161" w:author="Bill" w:date="2016-02-04T21:50:00Z">
              <w:r w:rsidRPr="0049723C" w:rsidDel="003A3232">
                <w:rPr>
                  <w:rFonts w:ascii="Times New Roman" w:hAnsi="Times New Roman"/>
                  <w:sz w:val="20"/>
                  <w:szCs w:val="20"/>
                  <w:rPrChange w:id="17162" w:author="Sherrie" w:date="2016-05-14T21:16:00Z">
                    <w:rPr>
                      <w:rFonts w:ascii="Times New Roman" w:hAnsi="Times New Roman"/>
                      <w:sz w:val="22"/>
                      <w:szCs w:val="22"/>
                    </w:rPr>
                  </w:rPrChange>
                </w:rPr>
                <w:delText>312</w:delText>
              </w:r>
            </w:del>
            <w:r w:rsidRPr="0049723C">
              <w:rPr>
                <w:rFonts w:ascii="Times New Roman" w:hAnsi="Times New Roman"/>
                <w:sz w:val="20"/>
                <w:szCs w:val="20"/>
                <w:rPrChange w:id="17163" w:author="Sherrie" w:date="2016-05-14T21:16:00Z">
                  <w:rPr>
                    <w:rFonts w:ascii="Times New Roman" w:hAnsi="Times New Roman"/>
                    <w:sz w:val="22"/>
                    <w:szCs w:val="22"/>
                  </w:rPr>
                </w:rPrChange>
              </w:rPr>
              <w:t>)</w:t>
            </w:r>
          </w:p>
        </w:tc>
        <w:tc>
          <w:tcPr>
            <w:tcW w:w="0" w:type="auto"/>
            <w:tcPrChange w:id="17164"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165" w:author="Sherrie" w:date="2016-05-14T21:16:00Z">
                  <w:rPr>
                    <w:rFonts w:ascii="Times New Roman" w:hAnsi="Times New Roman"/>
                    <w:sz w:val="22"/>
                    <w:szCs w:val="22"/>
                  </w:rPr>
                </w:rPrChange>
              </w:rPr>
            </w:pPr>
            <w:r w:rsidRPr="0049723C">
              <w:rPr>
                <w:rFonts w:ascii="Times New Roman" w:hAnsi="Times New Roman"/>
                <w:sz w:val="20"/>
                <w:szCs w:val="20"/>
                <w:rPrChange w:id="17166" w:author="Sherrie" w:date="2016-05-14T21:16:00Z">
                  <w:rPr>
                    <w:rFonts w:ascii="Times New Roman" w:hAnsi="Times New Roman"/>
                    <w:sz w:val="22"/>
                    <w:szCs w:val="22"/>
                  </w:rPr>
                </w:rPrChange>
              </w:rPr>
              <w:t>(0.</w:t>
            </w:r>
            <w:ins w:id="17167" w:author="Bill" w:date="2016-02-04T21:51:00Z">
              <w:r w:rsidR="003A3232" w:rsidRPr="0049723C">
                <w:rPr>
                  <w:rFonts w:ascii="Times New Roman" w:hAnsi="Times New Roman"/>
                  <w:sz w:val="20"/>
                  <w:szCs w:val="20"/>
                  <w:rPrChange w:id="17168" w:author="Sherrie" w:date="2016-05-14T21:16:00Z">
                    <w:rPr>
                      <w:rFonts w:ascii="Times New Roman" w:hAnsi="Times New Roman"/>
                      <w:sz w:val="22"/>
                      <w:szCs w:val="22"/>
                      <w:highlight w:val="green"/>
                    </w:rPr>
                  </w:rPrChange>
                </w:rPr>
                <w:t>091</w:t>
              </w:r>
            </w:ins>
            <w:del w:id="17169" w:author="Bill" w:date="2016-02-04T21:51:00Z">
              <w:r w:rsidRPr="0049723C" w:rsidDel="003A3232">
                <w:rPr>
                  <w:rFonts w:ascii="Times New Roman" w:hAnsi="Times New Roman"/>
                  <w:sz w:val="20"/>
                  <w:szCs w:val="20"/>
                  <w:rPrChange w:id="17170" w:author="Sherrie" w:date="2016-05-14T21:16:00Z">
                    <w:rPr>
                      <w:rFonts w:ascii="Times New Roman" w:hAnsi="Times New Roman"/>
                      <w:sz w:val="22"/>
                      <w:szCs w:val="22"/>
                    </w:rPr>
                  </w:rPrChange>
                </w:rPr>
                <w:delText>217</w:delText>
              </w:r>
            </w:del>
            <w:r w:rsidRPr="0049723C">
              <w:rPr>
                <w:rFonts w:ascii="Times New Roman" w:hAnsi="Times New Roman"/>
                <w:sz w:val="20"/>
                <w:szCs w:val="20"/>
                <w:rPrChange w:id="17171" w:author="Sherrie" w:date="2016-05-14T21:16:00Z">
                  <w:rPr>
                    <w:rFonts w:ascii="Times New Roman" w:hAnsi="Times New Roman"/>
                    <w:sz w:val="22"/>
                    <w:szCs w:val="22"/>
                  </w:rPr>
                </w:rPrChange>
              </w:rPr>
              <w:t>)</w:t>
            </w:r>
          </w:p>
        </w:tc>
        <w:tc>
          <w:tcPr>
            <w:tcW w:w="1078" w:type="dxa"/>
            <w:tcPrChange w:id="17172" w:author="Bill" w:date="2016-02-04T21:55:00Z">
              <w:tcPr>
                <w:tcW w:w="0" w:type="auto"/>
              </w:tcPr>
            </w:tcPrChange>
          </w:tcPr>
          <w:p w:rsidR="001A0A4D" w:rsidRPr="0049723C" w:rsidRDefault="001A0A4D">
            <w:pPr>
              <w:tabs>
                <w:tab w:val="decimal" w:pos="567"/>
                <w:tab w:val="decimal" w:pos="851"/>
              </w:tabs>
              <w:jc w:val="both"/>
              <w:rPr>
                <w:rFonts w:ascii="Times New Roman" w:hAnsi="Times New Roman"/>
                <w:sz w:val="20"/>
                <w:szCs w:val="20"/>
                <w:rPrChange w:id="17173" w:author="Sherrie" w:date="2016-05-14T21:16:00Z">
                  <w:rPr>
                    <w:rFonts w:ascii="Times New Roman" w:hAnsi="Times New Roman"/>
                    <w:sz w:val="22"/>
                    <w:szCs w:val="22"/>
                  </w:rPr>
                </w:rPrChange>
              </w:rPr>
            </w:pPr>
            <w:r w:rsidRPr="0049723C">
              <w:rPr>
                <w:rFonts w:ascii="Times New Roman" w:hAnsi="Times New Roman"/>
                <w:sz w:val="20"/>
                <w:szCs w:val="20"/>
                <w:rPrChange w:id="17174" w:author="Sherrie" w:date="2016-05-14T21:16:00Z">
                  <w:rPr>
                    <w:rFonts w:ascii="Times New Roman" w:hAnsi="Times New Roman"/>
                    <w:sz w:val="22"/>
                    <w:szCs w:val="22"/>
                  </w:rPr>
                </w:rPrChange>
              </w:rPr>
              <w:t>(0.0</w:t>
            </w:r>
            <w:ins w:id="17175" w:author="Bill" w:date="2016-02-04T21:54:00Z">
              <w:r w:rsidR="003A3232" w:rsidRPr="0049723C">
                <w:rPr>
                  <w:rFonts w:ascii="Times New Roman" w:hAnsi="Times New Roman"/>
                  <w:sz w:val="20"/>
                  <w:szCs w:val="20"/>
                  <w:rPrChange w:id="17176" w:author="Sherrie" w:date="2016-05-14T21:16:00Z">
                    <w:rPr>
                      <w:rFonts w:ascii="Times New Roman" w:hAnsi="Times New Roman"/>
                      <w:sz w:val="22"/>
                      <w:szCs w:val="22"/>
                      <w:highlight w:val="green"/>
                    </w:rPr>
                  </w:rPrChange>
                </w:rPr>
                <w:t>40</w:t>
              </w:r>
            </w:ins>
            <w:del w:id="17177" w:author="Bill" w:date="2016-02-04T21:54:00Z">
              <w:r w:rsidRPr="0049723C" w:rsidDel="003A3232">
                <w:rPr>
                  <w:rFonts w:ascii="Times New Roman" w:hAnsi="Times New Roman"/>
                  <w:sz w:val="20"/>
                  <w:szCs w:val="20"/>
                  <w:rPrChange w:id="17178" w:author="Sherrie" w:date="2016-05-14T21:16:00Z">
                    <w:rPr>
                      <w:rFonts w:ascii="Times New Roman" w:hAnsi="Times New Roman"/>
                      <w:sz w:val="22"/>
                      <w:szCs w:val="22"/>
                    </w:rPr>
                  </w:rPrChange>
                </w:rPr>
                <w:delText>36</w:delText>
              </w:r>
            </w:del>
            <w:r w:rsidRPr="0049723C">
              <w:rPr>
                <w:rFonts w:ascii="Times New Roman" w:hAnsi="Times New Roman"/>
                <w:sz w:val="20"/>
                <w:szCs w:val="20"/>
                <w:rPrChange w:id="17179" w:author="Sherrie" w:date="2016-05-14T21:16:00Z">
                  <w:rPr>
                    <w:rFonts w:ascii="Times New Roman" w:hAnsi="Times New Roman"/>
                    <w:sz w:val="22"/>
                    <w:szCs w:val="22"/>
                  </w:rPr>
                </w:rPrChange>
              </w:rPr>
              <w:t>)</w:t>
            </w:r>
          </w:p>
        </w:tc>
      </w:tr>
      <w:tr w:rsidR="003A3232" w:rsidRPr="0049723C" w:rsidTr="003A3232">
        <w:trPr>
          <w:trPrChange w:id="17180" w:author="Bill" w:date="2016-02-04T21:55:00Z">
            <w:trPr>
              <w:gridAfter w:val="0"/>
            </w:trPr>
          </w:trPrChange>
        </w:trPr>
        <w:tc>
          <w:tcPr>
            <w:tcW w:w="0" w:type="auto"/>
            <w:tcPrChange w:id="17181" w:author="Bill" w:date="2016-02-04T21:55:00Z">
              <w:tcPr>
                <w:tcW w:w="0" w:type="auto"/>
                <w:gridSpan w:val="2"/>
              </w:tcPr>
            </w:tcPrChange>
          </w:tcPr>
          <w:p w:rsidR="001A0A4D" w:rsidRPr="0049723C" w:rsidRDefault="00997E1F" w:rsidP="00AA0BEE">
            <w:pPr>
              <w:jc w:val="both"/>
              <w:rPr>
                <w:rFonts w:ascii="Times New Roman" w:hAnsi="Times New Roman"/>
                <w:sz w:val="20"/>
                <w:szCs w:val="20"/>
                <w:rPrChange w:id="17182" w:author="Sherrie" w:date="2016-05-14T21:16:00Z">
                  <w:rPr>
                    <w:rFonts w:ascii="Times New Roman" w:hAnsi="Times New Roman"/>
                    <w:sz w:val="22"/>
                    <w:szCs w:val="22"/>
                  </w:rPr>
                </w:rPrChange>
              </w:rPr>
            </w:pPr>
            <w:r w:rsidRPr="0049723C">
              <w:rPr>
                <w:rFonts w:ascii="Times New Roman" w:hAnsi="Times New Roman"/>
                <w:position w:val="-4"/>
                <w:sz w:val="20"/>
                <w:szCs w:val="20"/>
                <w:rPrChange w:id="17183" w:author="Sherrie" w:date="2016-05-14T21:16:00Z">
                  <w:rPr>
                    <w:rFonts w:ascii="Times New Roman" w:hAnsi="Times New Roman"/>
                    <w:position w:val="-4"/>
                    <w:sz w:val="20"/>
                    <w:szCs w:val="20"/>
                  </w:rPr>
                </w:rPrChange>
              </w:rPr>
              <w:object w:dxaOrig="200" w:dyaOrig="260">
                <v:shape id="_x0000_i1904" type="#_x0000_t75" style="width:11.25pt;height:11.9pt" o:ole="">
                  <v:imagedata r:id="rId1675" o:title=""/>
                </v:shape>
                <o:OLEObject Type="Embed" ProgID="Equation.DSMT4" ShapeID="_x0000_i1904" DrawAspect="Content" ObjectID="_1524937532" r:id="rId1676"/>
              </w:object>
            </w:r>
          </w:p>
        </w:tc>
        <w:tc>
          <w:tcPr>
            <w:tcW w:w="0" w:type="auto"/>
            <w:tcPrChange w:id="17184" w:author="Bill" w:date="2016-02-04T21:55:00Z">
              <w:tcPr>
                <w:tcW w:w="0" w:type="auto"/>
                <w:gridSpan w:val="2"/>
              </w:tcPr>
            </w:tcPrChange>
          </w:tcPr>
          <w:p w:rsidR="001A0A4D" w:rsidRPr="0049723C" w:rsidRDefault="001A0A4D" w:rsidP="00774BA0">
            <w:pPr>
              <w:tabs>
                <w:tab w:val="decimal" w:pos="567"/>
                <w:tab w:val="decimal" w:pos="851"/>
              </w:tabs>
              <w:jc w:val="both"/>
              <w:rPr>
                <w:rFonts w:ascii="Times New Roman" w:hAnsi="Times New Roman"/>
                <w:sz w:val="20"/>
                <w:szCs w:val="20"/>
                <w:rPrChange w:id="17185" w:author="Sherrie" w:date="2016-05-14T21:16:00Z">
                  <w:rPr>
                    <w:rFonts w:ascii="Times New Roman" w:hAnsi="Times New Roman"/>
                    <w:sz w:val="22"/>
                    <w:szCs w:val="22"/>
                  </w:rPr>
                </w:rPrChange>
              </w:rPr>
            </w:pPr>
            <w:r w:rsidRPr="0049723C">
              <w:rPr>
                <w:rFonts w:ascii="Times New Roman" w:hAnsi="Times New Roman"/>
                <w:sz w:val="20"/>
                <w:szCs w:val="20"/>
                <w:rPrChange w:id="17186" w:author="Sherrie" w:date="2016-05-14T21:16:00Z">
                  <w:rPr>
                    <w:rFonts w:ascii="Times New Roman" w:hAnsi="Times New Roman"/>
                    <w:sz w:val="22"/>
                    <w:szCs w:val="22"/>
                  </w:rPr>
                </w:rPrChange>
              </w:rPr>
              <w:t>22.6</w:t>
            </w:r>
          </w:p>
        </w:tc>
        <w:tc>
          <w:tcPr>
            <w:tcW w:w="923" w:type="dxa"/>
            <w:tcPrChange w:id="17187" w:author="Bill" w:date="2016-02-04T21:55:00Z">
              <w:tcPr>
                <w:tcW w:w="0" w:type="auto"/>
                <w:gridSpan w:val="2"/>
              </w:tcPr>
            </w:tcPrChange>
          </w:tcPr>
          <w:p w:rsidR="001A0A4D" w:rsidRPr="0049723C" w:rsidRDefault="001A0A4D" w:rsidP="000D67B9">
            <w:pPr>
              <w:tabs>
                <w:tab w:val="decimal" w:pos="567"/>
                <w:tab w:val="decimal" w:pos="851"/>
              </w:tabs>
              <w:jc w:val="both"/>
              <w:rPr>
                <w:rFonts w:ascii="Times New Roman" w:hAnsi="Times New Roman"/>
                <w:sz w:val="20"/>
                <w:szCs w:val="20"/>
                <w:rPrChange w:id="17188" w:author="Sherrie" w:date="2016-05-14T21:16:00Z">
                  <w:rPr>
                    <w:rFonts w:ascii="Times New Roman" w:hAnsi="Times New Roman"/>
                    <w:sz w:val="22"/>
                    <w:szCs w:val="22"/>
                  </w:rPr>
                </w:rPrChange>
              </w:rPr>
            </w:pPr>
            <w:r w:rsidRPr="0049723C">
              <w:rPr>
                <w:rFonts w:ascii="Times New Roman" w:hAnsi="Times New Roman"/>
                <w:sz w:val="20"/>
                <w:szCs w:val="20"/>
                <w:rPrChange w:id="17189" w:author="Sherrie" w:date="2016-05-14T21:16:00Z">
                  <w:rPr>
                    <w:rFonts w:ascii="Times New Roman" w:hAnsi="Times New Roman"/>
                    <w:sz w:val="22"/>
                    <w:szCs w:val="22"/>
                  </w:rPr>
                </w:rPrChange>
              </w:rPr>
              <w:t>0.075</w:t>
            </w:r>
          </w:p>
        </w:tc>
        <w:tc>
          <w:tcPr>
            <w:tcW w:w="858" w:type="dxa"/>
            <w:tcPrChange w:id="17190" w:author="Bill" w:date="2016-02-04T21:55:00Z">
              <w:tcPr>
                <w:tcW w:w="0" w:type="auto"/>
                <w:gridSpan w:val="2"/>
              </w:tcPr>
            </w:tcPrChange>
          </w:tcPr>
          <w:p w:rsidR="001A0A4D" w:rsidRPr="0049723C" w:rsidRDefault="001A0A4D" w:rsidP="003F4333">
            <w:pPr>
              <w:tabs>
                <w:tab w:val="decimal" w:pos="567"/>
                <w:tab w:val="decimal" w:pos="851"/>
              </w:tabs>
              <w:jc w:val="both"/>
              <w:rPr>
                <w:rFonts w:ascii="Times New Roman" w:hAnsi="Times New Roman"/>
                <w:sz w:val="20"/>
                <w:szCs w:val="20"/>
                <w:rPrChange w:id="17191" w:author="Sherrie" w:date="2016-05-14T21:16:00Z">
                  <w:rPr>
                    <w:rFonts w:ascii="Times New Roman" w:hAnsi="Times New Roman"/>
                    <w:sz w:val="22"/>
                    <w:szCs w:val="22"/>
                  </w:rPr>
                </w:rPrChange>
              </w:rPr>
            </w:pPr>
            <w:r w:rsidRPr="0049723C">
              <w:rPr>
                <w:rFonts w:ascii="Times New Roman" w:hAnsi="Times New Roman"/>
                <w:sz w:val="20"/>
                <w:szCs w:val="20"/>
                <w:rPrChange w:id="17192" w:author="Sherrie" w:date="2016-05-14T21:16:00Z">
                  <w:rPr>
                    <w:rFonts w:ascii="Times New Roman" w:hAnsi="Times New Roman"/>
                    <w:sz w:val="22"/>
                    <w:szCs w:val="22"/>
                  </w:rPr>
                </w:rPrChange>
              </w:rPr>
              <w:t>0.680</w:t>
            </w:r>
          </w:p>
        </w:tc>
        <w:tc>
          <w:tcPr>
            <w:tcW w:w="0" w:type="auto"/>
            <w:tcPrChange w:id="17193" w:author="Bill" w:date="2016-02-04T21:55:00Z">
              <w:tcPr>
                <w:tcW w:w="0" w:type="auto"/>
                <w:gridSpan w:val="2"/>
              </w:tcPr>
            </w:tcPrChange>
          </w:tcPr>
          <w:p w:rsidR="001A0A4D" w:rsidRPr="0049723C" w:rsidRDefault="00997E1F" w:rsidP="00A66BE8">
            <w:pPr>
              <w:tabs>
                <w:tab w:val="decimal" w:pos="567"/>
                <w:tab w:val="decimal" w:pos="851"/>
              </w:tabs>
              <w:jc w:val="both"/>
              <w:rPr>
                <w:rFonts w:ascii="Times New Roman" w:hAnsi="Times New Roman"/>
                <w:sz w:val="20"/>
                <w:szCs w:val="20"/>
                <w:rPrChange w:id="17194" w:author="Sherrie" w:date="2016-05-14T21:16:00Z">
                  <w:rPr>
                    <w:rFonts w:ascii="Times New Roman" w:hAnsi="Times New Roman"/>
                    <w:sz w:val="22"/>
                    <w:szCs w:val="22"/>
                  </w:rPr>
                </w:rPrChange>
              </w:rPr>
            </w:pPr>
            <w:del w:id="17195" w:author="Bill" w:date="2016-02-04T21:53:00Z">
              <w:r w:rsidRPr="0049723C" w:rsidDel="003A3232">
                <w:rPr>
                  <w:rFonts w:ascii="Times New Roman" w:hAnsi="Times New Roman"/>
                  <w:position w:val="-4"/>
                  <w:sz w:val="20"/>
                  <w:szCs w:val="20"/>
                  <w:rPrChange w:id="17196" w:author="Sherrie" w:date="2016-05-14T21:16:00Z">
                    <w:rPr>
                      <w:rFonts w:ascii="Times New Roman" w:hAnsi="Times New Roman"/>
                      <w:position w:val="-4"/>
                      <w:sz w:val="20"/>
                      <w:szCs w:val="20"/>
                    </w:rPr>
                  </w:rPrChange>
                </w:rPr>
                <w:object w:dxaOrig="200" w:dyaOrig="160">
                  <v:shape id="_x0000_i1905" type="#_x0000_t75" style="width:11.25pt;height:7.5pt" o:ole="">
                    <v:imagedata r:id="rId1677" o:title=""/>
                  </v:shape>
                  <o:OLEObject Type="Embed" ProgID="Equation.DSMT4" ShapeID="_x0000_i1905" DrawAspect="Content" ObjectID="_1524937533" r:id="rId1678"/>
                </w:object>
              </w:r>
            </w:del>
            <w:ins w:id="17197" w:author="Bill" w:date="2016-02-04T21:53:00Z">
              <w:r w:rsidR="003A3232" w:rsidRPr="0049723C">
                <w:rPr>
                  <w:rFonts w:ascii="Times New Roman" w:hAnsi="Times New Roman"/>
                  <w:sz w:val="20"/>
                  <w:szCs w:val="20"/>
                  <w:rPrChange w:id="17198" w:author="Sherrie" w:date="2016-05-14T21:16:00Z">
                    <w:rPr>
                      <w:rFonts w:ascii="Times New Roman" w:hAnsi="Times New Roman"/>
                    </w:rPr>
                  </w:rPrChange>
                </w:rPr>
                <w:t>-</w:t>
              </w:r>
            </w:ins>
            <w:r w:rsidR="001A0A4D" w:rsidRPr="0049723C">
              <w:rPr>
                <w:rFonts w:ascii="Times New Roman" w:hAnsi="Times New Roman"/>
                <w:sz w:val="20"/>
                <w:szCs w:val="20"/>
                <w:rPrChange w:id="17199" w:author="Sherrie" w:date="2016-05-14T21:16:00Z">
                  <w:rPr>
                    <w:rFonts w:ascii="Times New Roman" w:hAnsi="Times New Roman"/>
                    <w:sz w:val="22"/>
                    <w:szCs w:val="22"/>
                  </w:rPr>
                </w:rPrChange>
              </w:rPr>
              <w:t>0.168</w:t>
            </w:r>
          </w:p>
        </w:tc>
        <w:tc>
          <w:tcPr>
            <w:tcW w:w="0" w:type="auto"/>
            <w:tcPrChange w:id="17200"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201" w:author="Sherrie" w:date="2016-05-14T21:16:00Z">
                  <w:rPr>
                    <w:rFonts w:ascii="Times New Roman" w:hAnsi="Times New Roman"/>
                    <w:sz w:val="22"/>
                    <w:szCs w:val="22"/>
                  </w:rPr>
                </w:rPrChange>
              </w:rPr>
            </w:pPr>
          </w:p>
        </w:tc>
        <w:tc>
          <w:tcPr>
            <w:tcW w:w="0" w:type="auto"/>
            <w:tcPrChange w:id="17202" w:author="Bill" w:date="2016-02-04T21:55:00Z">
              <w:tcPr>
                <w:tcW w:w="0" w:type="auto"/>
                <w:gridSpan w:val="2"/>
              </w:tcPr>
            </w:tcPrChange>
          </w:tcPr>
          <w:p w:rsidR="001A0A4D" w:rsidRPr="0049723C" w:rsidRDefault="003A3232">
            <w:pPr>
              <w:tabs>
                <w:tab w:val="decimal" w:pos="567"/>
                <w:tab w:val="decimal" w:pos="851"/>
              </w:tabs>
              <w:jc w:val="both"/>
              <w:rPr>
                <w:rFonts w:ascii="Times New Roman" w:hAnsi="Times New Roman"/>
                <w:sz w:val="20"/>
                <w:szCs w:val="20"/>
                <w:rPrChange w:id="17203" w:author="Sherrie" w:date="2016-05-14T21:16:00Z">
                  <w:rPr>
                    <w:rFonts w:ascii="Times New Roman" w:hAnsi="Times New Roman"/>
                    <w:sz w:val="22"/>
                    <w:szCs w:val="22"/>
                  </w:rPr>
                </w:rPrChange>
              </w:rPr>
            </w:pPr>
            <w:ins w:id="17204" w:author="Bill" w:date="2016-02-04T21:50:00Z">
              <w:r w:rsidRPr="0049723C">
                <w:rPr>
                  <w:rFonts w:ascii="Times New Roman" w:hAnsi="Times New Roman"/>
                  <w:sz w:val="20"/>
                  <w:szCs w:val="20"/>
                  <w:rPrChange w:id="17205" w:author="Sherrie" w:date="2016-05-14T21:16:00Z">
                    <w:rPr>
                      <w:rFonts w:ascii="Times New Roman" w:hAnsi="Times New Roman"/>
                      <w:sz w:val="22"/>
                      <w:szCs w:val="22"/>
                      <w:highlight w:val="green"/>
                    </w:rPr>
                  </w:rPrChange>
                </w:rPr>
                <w:t>10</w:t>
              </w:r>
            </w:ins>
            <w:del w:id="17206" w:author="Bill" w:date="2016-02-04T21:50:00Z">
              <w:r w:rsidR="001A0A4D" w:rsidRPr="0049723C" w:rsidDel="003A3232">
                <w:rPr>
                  <w:rFonts w:ascii="Times New Roman" w:hAnsi="Times New Roman"/>
                  <w:sz w:val="20"/>
                  <w:szCs w:val="20"/>
                  <w:rPrChange w:id="17207" w:author="Sherrie" w:date="2016-05-14T21:16:00Z">
                    <w:rPr>
                      <w:rFonts w:ascii="Times New Roman" w:hAnsi="Times New Roman"/>
                      <w:sz w:val="22"/>
                      <w:szCs w:val="22"/>
                    </w:rPr>
                  </w:rPrChange>
                </w:rPr>
                <w:delText>27</w:delText>
              </w:r>
            </w:del>
            <w:r w:rsidR="001A0A4D" w:rsidRPr="0049723C">
              <w:rPr>
                <w:rFonts w:ascii="Times New Roman" w:hAnsi="Times New Roman"/>
                <w:sz w:val="20"/>
                <w:szCs w:val="20"/>
                <w:rPrChange w:id="17208" w:author="Sherrie" w:date="2016-05-14T21:16:00Z">
                  <w:rPr>
                    <w:rFonts w:ascii="Times New Roman" w:hAnsi="Times New Roman"/>
                    <w:sz w:val="22"/>
                    <w:szCs w:val="22"/>
                  </w:rPr>
                </w:rPrChange>
              </w:rPr>
              <w:t>.</w:t>
            </w:r>
            <w:ins w:id="17209" w:author="Bill" w:date="2016-02-04T21:50:00Z">
              <w:r w:rsidRPr="0049723C">
                <w:rPr>
                  <w:rFonts w:ascii="Times New Roman" w:hAnsi="Times New Roman"/>
                  <w:sz w:val="20"/>
                  <w:szCs w:val="20"/>
                  <w:rPrChange w:id="17210" w:author="Sherrie" w:date="2016-05-14T21:16:00Z">
                    <w:rPr>
                      <w:rFonts w:ascii="Times New Roman" w:hAnsi="Times New Roman"/>
                      <w:sz w:val="22"/>
                      <w:szCs w:val="22"/>
                      <w:highlight w:val="green"/>
                    </w:rPr>
                  </w:rPrChange>
                </w:rPr>
                <w:t>1</w:t>
              </w:r>
            </w:ins>
            <w:del w:id="17211" w:author="Bill" w:date="2016-02-04T21:50:00Z">
              <w:r w:rsidR="001A0A4D" w:rsidRPr="0049723C" w:rsidDel="003A3232">
                <w:rPr>
                  <w:rFonts w:ascii="Times New Roman" w:hAnsi="Times New Roman"/>
                  <w:sz w:val="20"/>
                  <w:szCs w:val="20"/>
                  <w:rPrChange w:id="17212" w:author="Sherrie" w:date="2016-05-14T21:16:00Z">
                    <w:rPr>
                      <w:rFonts w:ascii="Times New Roman" w:hAnsi="Times New Roman"/>
                      <w:sz w:val="22"/>
                      <w:szCs w:val="22"/>
                    </w:rPr>
                  </w:rPrChange>
                </w:rPr>
                <w:delText>3</w:delText>
              </w:r>
            </w:del>
          </w:p>
        </w:tc>
        <w:tc>
          <w:tcPr>
            <w:tcW w:w="0" w:type="auto"/>
            <w:tcPrChange w:id="17213" w:author="Bill" w:date="2016-02-04T21:55:00Z">
              <w:tcPr>
                <w:tcW w:w="0" w:type="auto"/>
                <w:gridSpan w:val="2"/>
              </w:tcPr>
            </w:tcPrChange>
          </w:tcPr>
          <w:p w:rsidR="001A0A4D" w:rsidRPr="0049723C" w:rsidRDefault="003A3232">
            <w:pPr>
              <w:tabs>
                <w:tab w:val="decimal" w:pos="567"/>
                <w:tab w:val="decimal" w:pos="851"/>
              </w:tabs>
              <w:jc w:val="both"/>
              <w:rPr>
                <w:rFonts w:ascii="Times New Roman" w:hAnsi="Times New Roman"/>
                <w:sz w:val="20"/>
                <w:szCs w:val="20"/>
                <w:rPrChange w:id="17214" w:author="Sherrie" w:date="2016-05-14T21:16:00Z">
                  <w:rPr>
                    <w:rFonts w:ascii="Times New Roman" w:hAnsi="Times New Roman"/>
                    <w:sz w:val="22"/>
                    <w:szCs w:val="22"/>
                  </w:rPr>
                </w:rPrChange>
              </w:rPr>
            </w:pPr>
            <w:ins w:id="17215" w:author="Bill" w:date="2016-02-04T21:51:00Z">
              <w:r w:rsidRPr="0049723C">
                <w:rPr>
                  <w:rFonts w:ascii="Times New Roman" w:hAnsi="Times New Roman"/>
                  <w:sz w:val="20"/>
                  <w:szCs w:val="20"/>
                  <w:rPrChange w:id="17216" w:author="Sherrie" w:date="2016-05-14T21:16:00Z">
                    <w:rPr>
                      <w:rFonts w:ascii="Times New Roman" w:hAnsi="Times New Roman"/>
                      <w:highlight w:val="green"/>
                    </w:rPr>
                  </w:rPrChange>
                </w:rPr>
                <w:t>0.480</w:t>
              </w:r>
            </w:ins>
            <w:del w:id="17217" w:author="Bill" w:date="2016-02-04T21:51:00Z">
              <w:r w:rsidR="00997E1F" w:rsidRPr="0049723C" w:rsidDel="003A3232">
                <w:rPr>
                  <w:rFonts w:ascii="Times New Roman" w:hAnsi="Times New Roman"/>
                  <w:position w:val="-4"/>
                  <w:sz w:val="20"/>
                  <w:szCs w:val="20"/>
                  <w:rPrChange w:id="17218" w:author="Sherrie" w:date="2016-05-14T21:16:00Z">
                    <w:rPr>
                      <w:rFonts w:ascii="Times New Roman" w:hAnsi="Times New Roman"/>
                      <w:position w:val="-4"/>
                      <w:sz w:val="20"/>
                      <w:szCs w:val="20"/>
                    </w:rPr>
                  </w:rPrChange>
                </w:rPr>
                <w:object w:dxaOrig="200" w:dyaOrig="160">
                  <v:shape id="_x0000_i1906" type="#_x0000_t75" style="width:11.25pt;height:7.5pt" o:ole="">
                    <v:imagedata r:id="rId1679" o:title=""/>
                  </v:shape>
                  <o:OLEObject Type="Embed" ProgID="Equation.DSMT4" ShapeID="_x0000_i1906" DrawAspect="Content" ObjectID="_1524937534" r:id="rId1680"/>
                </w:object>
              </w:r>
              <w:r w:rsidR="001A0A4D" w:rsidRPr="0049723C" w:rsidDel="003A3232">
                <w:rPr>
                  <w:rFonts w:ascii="Times New Roman" w:hAnsi="Times New Roman"/>
                  <w:sz w:val="20"/>
                  <w:szCs w:val="20"/>
                  <w:rPrChange w:id="17219" w:author="Sherrie" w:date="2016-05-14T21:16:00Z">
                    <w:rPr>
                      <w:rFonts w:ascii="Times New Roman" w:hAnsi="Times New Roman"/>
                      <w:sz w:val="22"/>
                      <w:szCs w:val="22"/>
                    </w:rPr>
                  </w:rPrChange>
                </w:rPr>
                <w:delText>0.801</w:delText>
              </w:r>
            </w:del>
          </w:p>
        </w:tc>
        <w:tc>
          <w:tcPr>
            <w:tcW w:w="0" w:type="auto"/>
            <w:tcPrChange w:id="17220" w:author="Bill" w:date="2016-02-04T21:55:00Z">
              <w:tcPr>
                <w:tcW w:w="0" w:type="auto"/>
                <w:gridSpan w:val="2"/>
              </w:tcPr>
            </w:tcPrChange>
          </w:tcPr>
          <w:p w:rsidR="001A0A4D" w:rsidRPr="0049723C" w:rsidRDefault="003A3232">
            <w:pPr>
              <w:tabs>
                <w:tab w:val="decimal" w:pos="567"/>
                <w:tab w:val="decimal" w:pos="851"/>
              </w:tabs>
              <w:jc w:val="both"/>
              <w:rPr>
                <w:rFonts w:ascii="Times New Roman" w:hAnsi="Times New Roman"/>
                <w:sz w:val="20"/>
                <w:szCs w:val="20"/>
                <w:rPrChange w:id="17221" w:author="Sherrie" w:date="2016-05-14T21:16:00Z">
                  <w:rPr>
                    <w:rFonts w:ascii="Times New Roman" w:hAnsi="Times New Roman"/>
                    <w:sz w:val="22"/>
                    <w:szCs w:val="22"/>
                  </w:rPr>
                </w:rPrChange>
              </w:rPr>
            </w:pPr>
            <w:ins w:id="17222" w:author="Bill" w:date="2016-02-04T21:53:00Z">
              <w:r w:rsidRPr="0049723C">
                <w:rPr>
                  <w:rFonts w:ascii="Times New Roman" w:hAnsi="Times New Roman"/>
                  <w:sz w:val="20"/>
                  <w:szCs w:val="20"/>
                  <w:rPrChange w:id="17223" w:author="Sherrie" w:date="2016-05-14T21:16:00Z">
                    <w:rPr>
                      <w:rFonts w:ascii="Times New Roman" w:hAnsi="Times New Roman"/>
                      <w:sz w:val="22"/>
                      <w:szCs w:val="22"/>
                      <w:highlight w:val="green"/>
                    </w:rPr>
                  </w:rPrChange>
                </w:rPr>
                <w:t>0.333</w:t>
              </w:r>
            </w:ins>
            <w:del w:id="17224" w:author="Bill" w:date="2016-02-04T21:53:00Z">
              <w:r w:rsidR="001A0A4D" w:rsidRPr="0049723C" w:rsidDel="003A3232">
                <w:rPr>
                  <w:rFonts w:ascii="Times New Roman" w:hAnsi="Times New Roman"/>
                  <w:sz w:val="20"/>
                  <w:szCs w:val="20"/>
                  <w:rPrChange w:id="17225" w:author="Sherrie" w:date="2016-05-14T21:16:00Z">
                    <w:rPr>
                      <w:rFonts w:ascii="Times New Roman" w:hAnsi="Times New Roman"/>
                      <w:sz w:val="22"/>
                      <w:szCs w:val="22"/>
                    </w:rPr>
                  </w:rPrChange>
                </w:rPr>
                <w:delText>1.052</w:delText>
              </w:r>
            </w:del>
          </w:p>
        </w:tc>
        <w:tc>
          <w:tcPr>
            <w:tcW w:w="1078" w:type="dxa"/>
            <w:tcPrChange w:id="17226" w:author="Bill" w:date="2016-02-04T21:55:00Z">
              <w:tcPr>
                <w:tcW w:w="0" w:type="auto"/>
              </w:tcPr>
            </w:tcPrChange>
          </w:tcPr>
          <w:p w:rsidR="001A0A4D" w:rsidRPr="0049723C" w:rsidRDefault="003A3232">
            <w:pPr>
              <w:tabs>
                <w:tab w:val="decimal" w:pos="567"/>
                <w:tab w:val="decimal" w:pos="851"/>
              </w:tabs>
              <w:jc w:val="both"/>
              <w:rPr>
                <w:rFonts w:ascii="Times New Roman" w:hAnsi="Times New Roman"/>
                <w:sz w:val="20"/>
                <w:szCs w:val="20"/>
                <w:rPrChange w:id="17227" w:author="Sherrie" w:date="2016-05-14T21:16:00Z">
                  <w:rPr>
                    <w:rFonts w:ascii="Times New Roman" w:hAnsi="Times New Roman"/>
                    <w:sz w:val="22"/>
                    <w:szCs w:val="22"/>
                  </w:rPr>
                </w:rPrChange>
              </w:rPr>
            </w:pPr>
            <w:ins w:id="17228" w:author="Bill" w:date="2016-02-04T21:54:00Z">
              <w:r w:rsidRPr="0049723C">
                <w:rPr>
                  <w:rFonts w:ascii="Times New Roman" w:hAnsi="Times New Roman"/>
                  <w:sz w:val="20"/>
                  <w:szCs w:val="20"/>
                  <w:rPrChange w:id="17229" w:author="Sherrie" w:date="2016-05-14T21:16:00Z">
                    <w:rPr>
                      <w:rFonts w:ascii="Times New Roman" w:hAnsi="Times New Roman"/>
                      <w:highlight w:val="green"/>
                    </w:rPr>
                  </w:rPrChange>
                </w:rPr>
                <w:t>-</w:t>
              </w:r>
            </w:ins>
            <w:del w:id="17230" w:author="Bill" w:date="2016-02-04T21:54:00Z">
              <w:r w:rsidR="00997E1F" w:rsidRPr="0049723C" w:rsidDel="003A3232">
                <w:rPr>
                  <w:rFonts w:ascii="Times New Roman" w:hAnsi="Times New Roman"/>
                  <w:position w:val="-4"/>
                  <w:sz w:val="20"/>
                  <w:szCs w:val="20"/>
                  <w:rPrChange w:id="17231" w:author="Sherrie" w:date="2016-05-14T21:16:00Z">
                    <w:rPr>
                      <w:rFonts w:ascii="Times New Roman" w:hAnsi="Times New Roman"/>
                      <w:position w:val="-4"/>
                      <w:sz w:val="20"/>
                      <w:szCs w:val="20"/>
                    </w:rPr>
                  </w:rPrChange>
                </w:rPr>
                <w:object w:dxaOrig="200" w:dyaOrig="160">
                  <v:shape id="_x0000_i1907" type="#_x0000_t75" style="width:11.25pt;height:7.5pt" o:ole="">
                    <v:imagedata r:id="rId1681" o:title=""/>
                  </v:shape>
                  <o:OLEObject Type="Embed" ProgID="Equation.DSMT4" ShapeID="_x0000_i1907" DrawAspect="Content" ObjectID="_1524937535" r:id="rId1682"/>
                </w:object>
              </w:r>
            </w:del>
            <w:r w:rsidR="001A0A4D" w:rsidRPr="0049723C">
              <w:rPr>
                <w:rFonts w:ascii="Times New Roman" w:hAnsi="Times New Roman"/>
                <w:sz w:val="20"/>
                <w:szCs w:val="20"/>
                <w:rPrChange w:id="17232" w:author="Sherrie" w:date="2016-05-14T21:16:00Z">
                  <w:rPr>
                    <w:rFonts w:ascii="Times New Roman" w:hAnsi="Times New Roman"/>
                    <w:sz w:val="22"/>
                    <w:szCs w:val="22"/>
                  </w:rPr>
                </w:rPrChange>
              </w:rPr>
              <w:t>0.1</w:t>
            </w:r>
            <w:ins w:id="17233" w:author="Bill" w:date="2016-02-04T21:54:00Z">
              <w:r w:rsidRPr="0049723C">
                <w:rPr>
                  <w:rFonts w:ascii="Times New Roman" w:hAnsi="Times New Roman"/>
                  <w:sz w:val="20"/>
                  <w:szCs w:val="20"/>
                  <w:rPrChange w:id="17234" w:author="Sherrie" w:date="2016-05-14T21:16:00Z">
                    <w:rPr>
                      <w:rFonts w:ascii="Times New Roman" w:hAnsi="Times New Roman"/>
                      <w:sz w:val="22"/>
                      <w:szCs w:val="22"/>
                      <w:highlight w:val="green"/>
                    </w:rPr>
                  </w:rPrChange>
                </w:rPr>
                <w:t>12</w:t>
              </w:r>
            </w:ins>
            <w:del w:id="17235" w:author="Bill" w:date="2016-02-04T21:54:00Z">
              <w:r w:rsidR="001A0A4D" w:rsidRPr="0049723C" w:rsidDel="003A3232">
                <w:rPr>
                  <w:rFonts w:ascii="Times New Roman" w:hAnsi="Times New Roman"/>
                  <w:sz w:val="20"/>
                  <w:szCs w:val="20"/>
                  <w:rPrChange w:id="17236" w:author="Sherrie" w:date="2016-05-14T21:16:00Z">
                    <w:rPr>
                      <w:rFonts w:ascii="Times New Roman" w:hAnsi="Times New Roman"/>
                      <w:sz w:val="22"/>
                      <w:szCs w:val="22"/>
                    </w:rPr>
                  </w:rPrChange>
                </w:rPr>
                <w:delText>46</w:delText>
              </w:r>
            </w:del>
          </w:p>
        </w:tc>
      </w:tr>
      <w:tr w:rsidR="003A3232" w:rsidRPr="0049723C" w:rsidTr="003A3232">
        <w:trPr>
          <w:trPrChange w:id="17237" w:author="Bill" w:date="2016-02-04T21:55:00Z">
            <w:trPr>
              <w:gridAfter w:val="0"/>
            </w:trPr>
          </w:trPrChange>
        </w:trPr>
        <w:tc>
          <w:tcPr>
            <w:tcW w:w="0" w:type="auto"/>
            <w:tcPrChange w:id="17238" w:author="Bill" w:date="2016-02-04T21:55:00Z">
              <w:tcPr>
                <w:tcW w:w="0" w:type="auto"/>
                <w:gridSpan w:val="2"/>
              </w:tcPr>
            </w:tcPrChange>
          </w:tcPr>
          <w:p w:rsidR="001A0A4D" w:rsidRPr="0049723C" w:rsidRDefault="001A0A4D" w:rsidP="00AA0BEE">
            <w:pPr>
              <w:jc w:val="both"/>
              <w:rPr>
                <w:rFonts w:ascii="Times New Roman" w:hAnsi="Times New Roman"/>
                <w:sz w:val="20"/>
                <w:szCs w:val="20"/>
                <w:rPrChange w:id="17239" w:author="Sherrie" w:date="2016-05-14T21:16:00Z">
                  <w:rPr>
                    <w:rFonts w:ascii="Times New Roman" w:hAnsi="Times New Roman"/>
                    <w:sz w:val="22"/>
                    <w:szCs w:val="22"/>
                  </w:rPr>
                </w:rPrChange>
              </w:rPr>
            </w:pPr>
          </w:p>
        </w:tc>
        <w:tc>
          <w:tcPr>
            <w:tcW w:w="0" w:type="auto"/>
            <w:tcPrChange w:id="17240" w:author="Bill" w:date="2016-02-04T21:55:00Z">
              <w:tcPr>
                <w:tcW w:w="0" w:type="auto"/>
                <w:gridSpan w:val="2"/>
              </w:tcPr>
            </w:tcPrChange>
          </w:tcPr>
          <w:p w:rsidR="001A0A4D" w:rsidRPr="0049723C" w:rsidRDefault="001A0A4D" w:rsidP="00774BA0">
            <w:pPr>
              <w:tabs>
                <w:tab w:val="decimal" w:pos="567"/>
                <w:tab w:val="decimal" w:pos="851"/>
              </w:tabs>
              <w:jc w:val="both"/>
              <w:rPr>
                <w:rFonts w:ascii="Times New Roman" w:hAnsi="Times New Roman"/>
                <w:sz w:val="20"/>
                <w:szCs w:val="20"/>
                <w:rPrChange w:id="17241" w:author="Sherrie" w:date="2016-05-14T21:16:00Z">
                  <w:rPr>
                    <w:rFonts w:ascii="Times New Roman" w:hAnsi="Times New Roman"/>
                    <w:sz w:val="22"/>
                    <w:szCs w:val="22"/>
                  </w:rPr>
                </w:rPrChange>
              </w:rPr>
            </w:pPr>
            <w:r w:rsidRPr="0049723C">
              <w:rPr>
                <w:rFonts w:ascii="Times New Roman" w:hAnsi="Times New Roman"/>
                <w:sz w:val="20"/>
                <w:szCs w:val="20"/>
                <w:rPrChange w:id="17242" w:author="Sherrie" w:date="2016-05-14T21:16:00Z">
                  <w:rPr>
                    <w:rFonts w:ascii="Times New Roman" w:hAnsi="Times New Roman"/>
                    <w:sz w:val="22"/>
                    <w:szCs w:val="22"/>
                  </w:rPr>
                </w:rPrChange>
              </w:rPr>
              <w:t>(9.24)</w:t>
            </w:r>
          </w:p>
        </w:tc>
        <w:tc>
          <w:tcPr>
            <w:tcW w:w="923" w:type="dxa"/>
            <w:tcPrChange w:id="17243" w:author="Bill" w:date="2016-02-04T21:55:00Z">
              <w:tcPr>
                <w:tcW w:w="0" w:type="auto"/>
                <w:gridSpan w:val="2"/>
              </w:tcPr>
            </w:tcPrChange>
          </w:tcPr>
          <w:p w:rsidR="001A0A4D" w:rsidRPr="0049723C" w:rsidRDefault="001A0A4D" w:rsidP="000D67B9">
            <w:pPr>
              <w:tabs>
                <w:tab w:val="decimal" w:pos="567"/>
                <w:tab w:val="decimal" w:pos="851"/>
              </w:tabs>
              <w:jc w:val="both"/>
              <w:rPr>
                <w:rFonts w:ascii="Times New Roman" w:hAnsi="Times New Roman"/>
                <w:sz w:val="20"/>
                <w:szCs w:val="20"/>
                <w:rPrChange w:id="17244" w:author="Sherrie" w:date="2016-05-14T21:16:00Z">
                  <w:rPr>
                    <w:rFonts w:ascii="Times New Roman" w:hAnsi="Times New Roman"/>
                    <w:sz w:val="22"/>
                    <w:szCs w:val="22"/>
                  </w:rPr>
                </w:rPrChange>
              </w:rPr>
            </w:pPr>
            <w:r w:rsidRPr="0049723C">
              <w:rPr>
                <w:rFonts w:ascii="Times New Roman" w:hAnsi="Times New Roman"/>
                <w:sz w:val="20"/>
                <w:szCs w:val="20"/>
                <w:rPrChange w:id="17245" w:author="Sherrie" w:date="2016-05-14T21:16:00Z">
                  <w:rPr>
                    <w:rFonts w:ascii="Times New Roman" w:hAnsi="Times New Roman"/>
                    <w:sz w:val="22"/>
                    <w:szCs w:val="22"/>
                  </w:rPr>
                </w:rPrChange>
              </w:rPr>
              <w:t>(0.219)</w:t>
            </w:r>
          </w:p>
        </w:tc>
        <w:tc>
          <w:tcPr>
            <w:tcW w:w="858" w:type="dxa"/>
            <w:tcPrChange w:id="17246" w:author="Bill" w:date="2016-02-04T21:55:00Z">
              <w:tcPr>
                <w:tcW w:w="0" w:type="auto"/>
                <w:gridSpan w:val="2"/>
              </w:tcPr>
            </w:tcPrChange>
          </w:tcPr>
          <w:p w:rsidR="001A0A4D" w:rsidRPr="0049723C" w:rsidRDefault="001A0A4D" w:rsidP="003F4333">
            <w:pPr>
              <w:tabs>
                <w:tab w:val="decimal" w:pos="567"/>
                <w:tab w:val="decimal" w:pos="851"/>
              </w:tabs>
              <w:jc w:val="both"/>
              <w:rPr>
                <w:rFonts w:ascii="Times New Roman" w:hAnsi="Times New Roman"/>
                <w:sz w:val="20"/>
                <w:szCs w:val="20"/>
                <w:rPrChange w:id="17247" w:author="Sherrie" w:date="2016-05-14T21:16:00Z">
                  <w:rPr>
                    <w:rFonts w:ascii="Times New Roman" w:hAnsi="Times New Roman"/>
                    <w:sz w:val="22"/>
                    <w:szCs w:val="22"/>
                  </w:rPr>
                </w:rPrChange>
              </w:rPr>
            </w:pPr>
            <w:r w:rsidRPr="0049723C">
              <w:rPr>
                <w:rFonts w:ascii="Times New Roman" w:hAnsi="Times New Roman"/>
                <w:sz w:val="20"/>
                <w:szCs w:val="20"/>
                <w:rPrChange w:id="17248" w:author="Sherrie" w:date="2016-05-14T21:16:00Z">
                  <w:rPr>
                    <w:rFonts w:ascii="Times New Roman" w:hAnsi="Times New Roman"/>
                    <w:sz w:val="22"/>
                    <w:szCs w:val="22"/>
                  </w:rPr>
                </w:rPrChange>
              </w:rPr>
              <w:t>(0.203)</w:t>
            </w:r>
          </w:p>
        </w:tc>
        <w:tc>
          <w:tcPr>
            <w:tcW w:w="0" w:type="auto"/>
            <w:tcPrChange w:id="17249" w:author="Bill" w:date="2016-02-04T21:55:00Z">
              <w:tcPr>
                <w:tcW w:w="0" w:type="auto"/>
                <w:gridSpan w:val="2"/>
              </w:tcPr>
            </w:tcPrChange>
          </w:tcPr>
          <w:p w:rsidR="001A0A4D" w:rsidRPr="0049723C" w:rsidRDefault="001A0A4D" w:rsidP="00A66BE8">
            <w:pPr>
              <w:tabs>
                <w:tab w:val="decimal" w:pos="567"/>
                <w:tab w:val="decimal" w:pos="851"/>
              </w:tabs>
              <w:jc w:val="both"/>
              <w:rPr>
                <w:rFonts w:ascii="Times New Roman" w:hAnsi="Times New Roman"/>
                <w:sz w:val="20"/>
                <w:szCs w:val="20"/>
                <w:rPrChange w:id="17250" w:author="Sherrie" w:date="2016-05-14T21:16:00Z">
                  <w:rPr>
                    <w:rFonts w:ascii="Times New Roman" w:hAnsi="Times New Roman"/>
                    <w:sz w:val="22"/>
                    <w:szCs w:val="22"/>
                  </w:rPr>
                </w:rPrChange>
              </w:rPr>
            </w:pPr>
            <w:r w:rsidRPr="0049723C">
              <w:rPr>
                <w:rFonts w:ascii="Times New Roman" w:hAnsi="Times New Roman"/>
                <w:sz w:val="20"/>
                <w:szCs w:val="20"/>
                <w:rPrChange w:id="17251" w:author="Sherrie" w:date="2016-05-14T21:16:00Z">
                  <w:rPr>
                    <w:rFonts w:ascii="Times New Roman" w:hAnsi="Times New Roman"/>
                    <w:sz w:val="22"/>
                    <w:szCs w:val="22"/>
                  </w:rPr>
                </w:rPrChange>
              </w:rPr>
              <w:t>(0.044)</w:t>
            </w:r>
          </w:p>
        </w:tc>
        <w:tc>
          <w:tcPr>
            <w:tcW w:w="0" w:type="auto"/>
            <w:tcPrChange w:id="17252"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253" w:author="Sherrie" w:date="2016-05-14T21:16:00Z">
                  <w:rPr>
                    <w:rFonts w:ascii="Times New Roman" w:hAnsi="Times New Roman"/>
                    <w:sz w:val="22"/>
                    <w:szCs w:val="22"/>
                  </w:rPr>
                </w:rPrChange>
              </w:rPr>
            </w:pPr>
          </w:p>
        </w:tc>
        <w:tc>
          <w:tcPr>
            <w:tcW w:w="0" w:type="auto"/>
            <w:tcPrChange w:id="17254"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255" w:author="Sherrie" w:date="2016-05-14T21:16:00Z">
                  <w:rPr>
                    <w:rFonts w:ascii="Times New Roman" w:hAnsi="Times New Roman"/>
                    <w:sz w:val="22"/>
                    <w:szCs w:val="22"/>
                  </w:rPr>
                </w:rPrChange>
              </w:rPr>
            </w:pPr>
            <w:r w:rsidRPr="0049723C">
              <w:rPr>
                <w:rFonts w:ascii="Times New Roman" w:hAnsi="Times New Roman"/>
                <w:sz w:val="20"/>
                <w:szCs w:val="20"/>
                <w:rPrChange w:id="17256" w:author="Sherrie" w:date="2016-05-14T21:16:00Z">
                  <w:rPr>
                    <w:rFonts w:ascii="Times New Roman" w:hAnsi="Times New Roman"/>
                    <w:sz w:val="22"/>
                    <w:szCs w:val="22"/>
                  </w:rPr>
                </w:rPrChange>
              </w:rPr>
              <w:t>(</w:t>
            </w:r>
            <w:ins w:id="17257" w:author="Bill" w:date="2016-02-04T21:50:00Z">
              <w:r w:rsidR="003A3232" w:rsidRPr="0049723C">
                <w:rPr>
                  <w:rFonts w:ascii="Times New Roman" w:hAnsi="Times New Roman"/>
                  <w:sz w:val="20"/>
                  <w:szCs w:val="20"/>
                  <w:rPrChange w:id="17258" w:author="Sherrie" w:date="2016-05-14T21:16:00Z">
                    <w:rPr>
                      <w:rFonts w:ascii="Times New Roman" w:hAnsi="Times New Roman"/>
                      <w:sz w:val="22"/>
                      <w:szCs w:val="22"/>
                      <w:highlight w:val="green"/>
                    </w:rPr>
                  </w:rPrChange>
                </w:rPr>
                <w:t>5.47</w:t>
              </w:r>
            </w:ins>
            <w:del w:id="17259" w:author="Bill" w:date="2016-02-04T21:50:00Z">
              <w:r w:rsidRPr="0049723C" w:rsidDel="003A3232">
                <w:rPr>
                  <w:rFonts w:ascii="Times New Roman" w:hAnsi="Times New Roman"/>
                  <w:sz w:val="20"/>
                  <w:szCs w:val="20"/>
                  <w:rPrChange w:id="17260" w:author="Sherrie" w:date="2016-05-14T21:16:00Z">
                    <w:rPr>
                      <w:rFonts w:ascii="Times New Roman" w:hAnsi="Times New Roman"/>
                      <w:sz w:val="22"/>
                      <w:szCs w:val="22"/>
                    </w:rPr>
                  </w:rPrChange>
                </w:rPr>
                <w:delText>7.94</w:delText>
              </w:r>
            </w:del>
            <w:r w:rsidRPr="0049723C">
              <w:rPr>
                <w:rFonts w:ascii="Times New Roman" w:hAnsi="Times New Roman"/>
                <w:sz w:val="20"/>
                <w:szCs w:val="20"/>
                <w:rPrChange w:id="17261" w:author="Sherrie" w:date="2016-05-14T21:16:00Z">
                  <w:rPr>
                    <w:rFonts w:ascii="Times New Roman" w:hAnsi="Times New Roman"/>
                    <w:sz w:val="22"/>
                    <w:szCs w:val="22"/>
                  </w:rPr>
                </w:rPrChange>
              </w:rPr>
              <w:t>)</w:t>
            </w:r>
          </w:p>
        </w:tc>
        <w:tc>
          <w:tcPr>
            <w:tcW w:w="0" w:type="auto"/>
            <w:tcPrChange w:id="17262"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263" w:author="Sherrie" w:date="2016-05-14T21:16:00Z">
                  <w:rPr>
                    <w:rFonts w:ascii="Times New Roman" w:hAnsi="Times New Roman"/>
                    <w:sz w:val="22"/>
                    <w:szCs w:val="22"/>
                  </w:rPr>
                </w:rPrChange>
              </w:rPr>
            </w:pPr>
            <w:r w:rsidRPr="0049723C">
              <w:rPr>
                <w:rFonts w:ascii="Times New Roman" w:hAnsi="Times New Roman"/>
                <w:sz w:val="20"/>
                <w:szCs w:val="20"/>
                <w:rPrChange w:id="17264" w:author="Sherrie" w:date="2016-05-14T21:16:00Z">
                  <w:rPr>
                    <w:rFonts w:ascii="Times New Roman" w:hAnsi="Times New Roman"/>
                    <w:sz w:val="22"/>
                    <w:szCs w:val="22"/>
                  </w:rPr>
                </w:rPrChange>
              </w:rPr>
              <w:t>(0.</w:t>
            </w:r>
            <w:ins w:id="17265" w:author="Bill" w:date="2016-02-04T21:51:00Z">
              <w:r w:rsidR="003A3232" w:rsidRPr="0049723C">
                <w:rPr>
                  <w:rFonts w:ascii="Times New Roman" w:hAnsi="Times New Roman"/>
                  <w:sz w:val="20"/>
                  <w:szCs w:val="20"/>
                  <w:rPrChange w:id="17266" w:author="Sherrie" w:date="2016-05-14T21:16:00Z">
                    <w:rPr>
                      <w:rFonts w:ascii="Times New Roman" w:hAnsi="Times New Roman"/>
                      <w:sz w:val="22"/>
                      <w:szCs w:val="22"/>
                      <w:highlight w:val="green"/>
                    </w:rPr>
                  </w:rPrChange>
                </w:rPr>
                <w:t>097</w:t>
              </w:r>
            </w:ins>
            <w:del w:id="17267" w:author="Bill" w:date="2016-02-04T21:51:00Z">
              <w:r w:rsidRPr="0049723C" w:rsidDel="003A3232">
                <w:rPr>
                  <w:rFonts w:ascii="Times New Roman" w:hAnsi="Times New Roman"/>
                  <w:sz w:val="20"/>
                  <w:szCs w:val="20"/>
                  <w:rPrChange w:id="17268" w:author="Sherrie" w:date="2016-05-14T21:16:00Z">
                    <w:rPr>
                      <w:rFonts w:ascii="Times New Roman" w:hAnsi="Times New Roman"/>
                      <w:sz w:val="22"/>
                      <w:szCs w:val="22"/>
                    </w:rPr>
                  </w:rPrChange>
                </w:rPr>
                <w:delText>491</w:delText>
              </w:r>
            </w:del>
            <w:r w:rsidRPr="0049723C">
              <w:rPr>
                <w:rFonts w:ascii="Times New Roman" w:hAnsi="Times New Roman"/>
                <w:sz w:val="20"/>
                <w:szCs w:val="20"/>
                <w:rPrChange w:id="17269" w:author="Sherrie" w:date="2016-05-14T21:16:00Z">
                  <w:rPr>
                    <w:rFonts w:ascii="Times New Roman" w:hAnsi="Times New Roman"/>
                    <w:sz w:val="22"/>
                    <w:szCs w:val="22"/>
                  </w:rPr>
                </w:rPrChange>
              </w:rPr>
              <w:t>)</w:t>
            </w:r>
          </w:p>
        </w:tc>
        <w:tc>
          <w:tcPr>
            <w:tcW w:w="0" w:type="auto"/>
            <w:tcPrChange w:id="17270"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271" w:author="Sherrie" w:date="2016-05-14T21:16:00Z">
                  <w:rPr>
                    <w:rFonts w:ascii="Times New Roman" w:hAnsi="Times New Roman"/>
                    <w:sz w:val="22"/>
                    <w:szCs w:val="22"/>
                  </w:rPr>
                </w:rPrChange>
              </w:rPr>
            </w:pPr>
            <w:r w:rsidRPr="0049723C">
              <w:rPr>
                <w:rFonts w:ascii="Times New Roman" w:hAnsi="Times New Roman"/>
                <w:sz w:val="20"/>
                <w:szCs w:val="20"/>
                <w:rPrChange w:id="17272" w:author="Sherrie" w:date="2016-05-14T21:16:00Z">
                  <w:rPr>
                    <w:rFonts w:ascii="Times New Roman" w:hAnsi="Times New Roman"/>
                    <w:sz w:val="22"/>
                    <w:szCs w:val="22"/>
                  </w:rPr>
                </w:rPrChange>
              </w:rPr>
              <w:t>(0.</w:t>
            </w:r>
            <w:ins w:id="17273" w:author="Bill" w:date="2016-02-04T21:53:00Z">
              <w:r w:rsidR="003A3232" w:rsidRPr="0049723C">
                <w:rPr>
                  <w:rFonts w:ascii="Times New Roman" w:hAnsi="Times New Roman"/>
                  <w:sz w:val="20"/>
                  <w:szCs w:val="20"/>
                  <w:rPrChange w:id="17274" w:author="Sherrie" w:date="2016-05-14T21:16:00Z">
                    <w:rPr>
                      <w:rFonts w:ascii="Times New Roman" w:hAnsi="Times New Roman"/>
                      <w:sz w:val="22"/>
                      <w:szCs w:val="22"/>
                      <w:highlight w:val="green"/>
                    </w:rPr>
                  </w:rPrChange>
                </w:rPr>
                <w:t>101</w:t>
              </w:r>
            </w:ins>
            <w:del w:id="17275" w:author="Bill" w:date="2016-02-04T21:53:00Z">
              <w:r w:rsidRPr="0049723C" w:rsidDel="003A3232">
                <w:rPr>
                  <w:rFonts w:ascii="Times New Roman" w:hAnsi="Times New Roman"/>
                  <w:sz w:val="20"/>
                  <w:szCs w:val="20"/>
                  <w:rPrChange w:id="17276" w:author="Sherrie" w:date="2016-05-14T21:16:00Z">
                    <w:rPr>
                      <w:rFonts w:ascii="Times New Roman" w:hAnsi="Times New Roman"/>
                      <w:sz w:val="22"/>
                      <w:szCs w:val="22"/>
                    </w:rPr>
                  </w:rPrChange>
                </w:rPr>
                <w:delText>353</w:delText>
              </w:r>
            </w:del>
            <w:r w:rsidRPr="0049723C">
              <w:rPr>
                <w:rFonts w:ascii="Times New Roman" w:hAnsi="Times New Roman"/>
                <w:sz w:val="20"/>
                <w:szCs w:val="20"/>
                <w:rPrChange w:id="17277" w:author="Sherrie" w:date="2016-05-14T21:16:00Z">
                  <w:rPr>
                    <w:rFonts w:ascii="Times New Roman" w:hAnsi="Times New Roman"/>
                    <w:sz w:val="22"/>
                    <w:szCs w:val="22"/>
                  </w:rPr>
                </w:rPrChange>
              </w:rPr>
              <w:t>)</w:t>
            </w:r>
          </w:p>
        </w:tc>
        <w:tc>
          <w:tcPr>
            <w:tcW w:w="1078" w:type="dxa"/>
            <w:tcPrChange w:id="17278" w:author="Bill" w:date="2016-02-04T21:55:00Z">
              <w:tcPr>
                <w:tcW w:w="0" w:type="auto"/>
              </w:tcPr>
            </w:tcPrChange>
          </w:tcPr>
          <w:p w:rsidR="001A0A4D" w:rsidRPr="0049723C" w:rsidRDefault="001A0A4D">
            <w:pPr>
              <w:tabs>
                <w:tab w:val="decimal" w:pos="567"/>
                <w:tab w:val="decimal" w:pos="851"/>
              </w:tabs>
              <w:jc w:val="both"/>
              <w:rPr>
                <w:rFonts w:ascii="Times New Roman" w:hAnsi="Times New Roman"/>
                <w:sz w:val="20"/>
                <w:szCs w:val="20"/>
                <w:rPrChange w:id="17279" w:author="Sherrie" w:date="2016-05-14T21:16:00Z">
                  <w:rPr>
                    <w:rFonts w:ascii="Times New Roman" w:hAnsi="Times New Roman"/>
                    <w:sz w:val="22"/>
                    <w:szCs w:val="22"/>
                  </w:rPr>
                </w:rPrChange>
              </w:rPr>
            </w:pPr>
            <w:r w:rsidRPr="0049723C">
              <w:rPr>
                <w:rFonts w:ascii="Times New Roman" w:hAnsi="Times New Roman"/>
                <w:sz w:val="20"/>
                <w:szCs w:val="20"/>
                <w:rPrChange w:id="17280" w:author="Sherrie" w:date="2016-05-14T21:16:00Z">
                  <w:rPr>
                    <w:rFonts w:ascii="Times New Roman" w:hAnsi="Times New Roman"/>
                    <w:sz w:val="22"/>
                    <w:szCs w:val="22"/>
                  </w:rPr>
                </w:rPrChange>
              </w:rPr>
              <w:t>(0.</w:t>
            </w:r>
            <w:ins w:id="17281" w:author="Bill" w:date="2016-02-04T21:54:00Z">
              <w:r w:rsidR="003A3232" w:rsidRPr="0049723C">
                <w:rPr>
                  <w:rFonts w:ascii="Times New Roman" w:hAnsi="Times New Roman"/>
                  <w:sz w:val="20"/>
                  <w:szCs w:val="20"/>
                  <w:rPrChange w:id="17282" w:author="Sherrie" w:date="2016-05-14T21:16:00Z">
                    <w:rPr>
                      <w:rFonts w:ascii="Times New Roman" w:hAnsi="Times New Roman"/>
                      <w:sz w:val="22"/>
                      <w:szCs w:val="22"/>
                      <w:highlight w:val="green"/>
                    </w:rPr>
                  </w:rPrChange>
                </w:rPr>
                <w:t>027</w:t>
              </w:r>
            </w:ins>
            <w:del w:id="17283" w:author="Bill" w:date="2016-02-04T21:54:00Z">
              <w:r w:rsidRPr="0049723C" w:rsidDel="003A3232">
                <w:rPr>
                  <w:rFonts w:ascii="Times New Roman" w:hAnsi="Times New Roman"/>
                  <w:sz w:val="20"/>
                  <w:szCs w:val="20"/>
                  <w:rPrChange w:id="17284" w:author="Sherrie" w:date="2016-05-14T21:16:00Z">
                    <w:rPr>
                      <w:rFonts w:ascii="Times New Roman" w:hAnsi="Times New Roman"/>
                      <w:sz w:val="22"/>
                      <w:szCs w:val="22"/>
                    </w:rPr>
                  </w:rPrChange>
                </w:rPr>
                <w:delText>30</w:delText>
              </w:r>
            </w:del>
            <w:r w:rsidRPr="0049723C">
              <w:rPr>
                <w:rFonts w:ascii="Times New Roman" w:hAnsi="Times New Roman"/>
                <w:sz w:val="20"/>
                <w:szCs w:val="20"/>
                <w:rPrChange w:id="17285" w:author="Sherrie" w:date="2016-05-14T21:16:00Z">
                  <w:rPr>
                    <w:rFonts w:ascii="Times New Roman" w:hAnsi="Times New Roman"/>
                    <w:sz w:val="22"/>
                    <w:szCs w:val="22"/>
                  </w:rPr>
                </w:rPrChange>
              </w:rPr>
              <w:t>)</w:t>
            </w:r>
          </w:p>
        </w:tc>
      </w:tr>
      <w:tr w:rsidR="003A3232" w:rsidRPr="0049723C" w:rsidTr="003A3232">
        <w:trPr>
          <w:trPrChange w:id="17286" w:author="Bill" w:date="2016-02-04T21:55:00Z">
            <w:trPr>
              <w:gridAfter w:val="0"/>
            </w:trPr>
          </w:trPrChange>
        </w:trPr>
        <w:tc>
          <w:tcPr>
            <w:tcW w:w="0" w:type="auto"/>
            <w:tcPrChange w:id="17287" w:author="Bill" w:date="2016-02-04T21:55:00Z">
              <w:tcPr>
                <w:tcW w:w="0" w:type="auto"/>
                <w:gridSpan w:val="2"/>
              </w:tcPr>
            </w:tcPrChange>
          </w:tcPr>
          <w:p w:rsidR="001A0A4D" w:rsidRPr="0049723C" w:rsidRDefault="00714618">
            <w:pPr>
              <w:jc w:val="both"/>
              <w:rPr>
                <w:rFonts w:ascii="Times New Roman" w:hAnsi="Times New Roman"/>
                <w:sz w:val="20"/>
                <w:szCs w:val="20"/>
                <w:rPrChange w:id="17288" w:author="Sherrie" w:date="2016-05-14T21:16:00Z">
                  <w:rPr>
                    <w:rFonts w:ascii="Times New Roman" w:hAnsi="Times New Roman"/>
                    <w:sz w:val="22"/>
                    <w:szCs w:val="22"/>
                  </w:rPr>
                </w:rPrChange>
              </w:rPr>
            </w:pPr>
            <w:ins w:id="17289" w:author="williamgreene" w:date="2016-02-03T13:43:00Z">
              <w:r w:rsidRPr="0049723C">
                <w:rPr>
                  <w:rFonts w:ascii="Times New Roman" w:hAnsi="Times New Roman"/>
                  <w:i/>
                  <w:sz w:val="20"/>
                  <w:szCs w:val="20"/>
                  <w:rPrChange w:id="17290" w:author="Sherrie" w:date="2016-05-14T21:16:00Z">
                    <w:rPr>
                      <w:rFonts w:ascii="Times New Roman" w:hAnsi="Times New Roman"/>
                      <w:i/>
                    </w:rPr>
                  </w:rPrChange>
                </w:rPr>
                <w:t>W</w:t>
              </w:r>
              <w:r w:rsidRPr="0049723C">
                <w:rPr>
                  <w:rFonts w:ascii="Times New Roman" w:hAnsi="Times New Roman"/>
                  <w:i/>
                  <w:sz w:val="20"/>
                  <w:szCs w:val="20"/>
                  <w:vertAlign w:val="superscript"/>
                  <w:rPrChange w:id="17291" w:author="Sherrie" w:date="2016-05-14T21:16:00Z">
                    <w:rPr>
                      <w:rFonts w:ascii="Times New Roman" w:hAnsi="Times New Roman"/>
                      <w:i/>
                      <w:vertAlign w:val="superscript"/>
                    </w:rPr>
                  </w:rPrChange>
                </w:rPr>
                <w:t>P</w:t>
              </w:r>
              <w:r w:rsidRPr="0049723C">
                <w:rPr>
                  <w:rFonts w:ascii="Times New Roman" w:hAnsi="Times New Roman"/>
                  <w:sz w:val="20"/>
                  <w:szCs w:val="20"/>
                  <w:rPrChange w:id="17292" w:author="Sherrie" w:date="2016-05-14T21:16:00Z">
                    <w:rPr>
                      <w:rFonts w:ascii="Times New Roman" w:hAnsi="Times New Roman"/>
                    </w:rPr>
                  </w:rPrChange>
                </w:rPr>
                <w:t xml:space="preserve"> </w:t>
              </w:r>
            </w:ins>
            <w:del w:id="17293" w:author="williamgreene" w:date="2016-02-03T13:44:00Z">
              <w:r w:rsidR="00997E1F" w:rsidRPr="0049723C" w:rsidDel="00714618">
                <w:rPr>
                  <w:rFonts w:ascii="Times New Roman" w:hAnsi="Times New Roman"/>
                  <w:position w:val="-6"/>
                  <w:sz w:val="20"/>
                  <w:szCs w:val="20"/>
                  <w:rPrChange w:id="17294" w:author="Sherrie" w:date="2016-05-14T21:16:00Z">
                    <w:rPr>
                      <w:rFonts w:ascii="Times New Roman" w:hAnsi="Times New Roman"/>
                      <w:position w:val="-6"/>
                      <w:sz w:val="20"/>
                      <w:szCs w:val="20"/>
                    </w:rPr>
                  </w:rPrChange>
                </w:rPr>
                <w:object w:dxaOrig="420" w:dyaOrig="360">
                  <v:shape id="_x0000_i1908" type="#_x0000_t75" style="width:22.55pt;height:18.8pt" o:ole="">
                    <v:imagedata r:id="rId1683" o:title=""/>
                  </v:shape>
                  <o:OLEObject Type="Embed" ProgID="Equation.DSMT4" ShapeID="_x0000_i1908" DrawAspect="Content" ObjectID="_1524937536" r:id="rId1684"/>
                </w:object>
              </w:r>
            </w:del>
          </w:p>
        </w:tc>
        <w:tc>
          <w:tcPr>
            <w:tcW w:w="0" w:type="auto"/>
            <w:tcPrChange w:id="17295" w:author="Bill" w:date="2016-02-04T21:55:00Z">
              <w:tcPr>
                <w:tcW w:w="0" w:type="auto"/>
                <w:gridSpan w:val="2"/>
              </w:tcPr>
            </w:tcPrChange>
          </w:tcPr>
          <w:p w:rsidR="001A0A4D" w:rsidRPr="0049723C" w:rsidRDefault="001A0A4D" w:rsidP="00774BA0">
            <w:pPr>
              <w:tabs>
                <w:tab w:val="decimal" w:pos="567"/>
                <w:tab w:val="decimal" w:pos="851"/>
              </w:tabs>
              <w:jc w:val="both"/>
              <w:rPr>
                <w:rFonts w:ascii="Times New Roman" w:hAnsi="Times New Roman"/>
                <w:sz w:val="20"/>
                <w:szCs w:val="20"/>
                <w:rPrChange w:id="17296" w:author="Sherrie" w:date="2016-05-14T21:16:00Z">
                  <w:rPr>
                    <w:rFonts w:ascii="Times New Roman" w:hAnsi="Times New Roman"/>
                    <w:sz w:val="22"/>
                    <w:szCs w:val="22"/>
                  </w:rPr>
                </w:rPrChange>
              </w:rPr>
            </w:pPr>
            <w:r w:rsidRPr="0049723C">
              <w:rPr>
                <w:rFonts w:ascii="Times New Roman" w:hAnsi="Times New Roman"/>
                <w:sz w:val="20"/>
                <w:szCs w:val="20"/>
                <w:rPrChange w:id="17297" w:author="Sherrie" w:date="2016-05-14T21:16:00Z">
                  <w:rPr>
                    <w:rFonts w:ascii="Times New Roman" w:hAnsi="Times New Roman"/>
                    <w:sz w:val="22"/>
                    <w:szCs w:val="22"/>
                  </w:rPr>
                </w:rPrChange>
              </w:rPr>
              <w:t>1.53</w:t>
            </w:r>
          </w:p>
        </w:tc>
        <w:tc>
          <w:tcPr>
            <w:tcW w:w="923" w:type="dxa"/>
            <w:tcPrChange w:id="17298" w:author="Bill" w:date="2016-02-04T21:55:00Z">
              <w:tcPr>
                <w:tcW w:w="0" w:type="auto"/>
                <w:gridSpan w:val="2"/>
              </w:tcPr>
            </w:tcPrChange>
          </w:tcPr>
          <w:p w:rsidR="001A0A4D" w:rsidRPr="0049723C" w:rsidRDefault="001A0A4D" w:rsidP="000D67B9">
            <w:pPr>
              <w:tabs>
                <w:tab w:val="decimal" w:pos="567"/>
                <w:tab w:val="decimal" w:pos="851"/>
              </w:tabs>
              <w:jc w:val="both"/>
              <w:rPr>
                <w:rFonts w:ascii="Times New Roman" w:hAnsi="Times New Roman"/>
                <w:sz w:val="20"/>
                <w:szCs w:val="20"/>
                <w:rPrChange w:id="17299" w:author="Sherrie" w:date="2016-05-14T21:16:00Z">
                  <w:rPr>
                    <w:rFonts w:ascii="Times New Roman" w:hAnsi="Times New Roman"/>
                    <w:sz w:val="22"/>
                    <w:szCs w:val="22"/>
                  </w:rPr>
                </w:rPrChange>
              </w:rPr>
            </w:pPr>
            <w:r w:rsidRPr="0049723C">
              <w:rPr>
                <w:rFonts w:ascii="Times New Roman" w:hAnsi="Times New Roman"/>
                <w:sz w:val="20"/>
                <w:szCs w:val="20"/>
                <w:rPrChange w:id="17300" w:author="Sherrie" w:date="2016-05-14T21:16:00Z">
                  <w:rPr>
                    <w:rFonts w:ascii="Times New Roman" w:hAnsi="Times New Roman"/>
                    <w:sz w:val="22"/>
                    <w:szCs w:val="22"/>
                  </w:rPr>
                </w:rPrChange>
              </w:rPr>
              <w:t>0.434</w:t>
            </w:r>
          </w:p>
        </w:tc>
        <w:tc>
          <w:tcPr>
            <w:tcW w:w="858" w:type="dxa"/>
            <w:tcPrChange w:id="17301" w:author="Bill" w:date="2016-02-04T21:55:00Z">
              <w:tcPr>
                <w:tcW w:w="0" w:type="auto"/>
                <w:gridSpan w:val="2"/>
              </w:tcPr>
            </w:tcPrChange>
          </w:tcPr>
          <w:p w:rsidR="001A0A4D" w:rsidRPr="0049723C" w:rsidRDefault="001A0A4D" w:rsidP="003F4333">
            <w:pPr>
              <w:tabs>
                <w:tab w:val="decimal" w:pos="567"/>
                <w:tab w:val="decimal" w:pos="851"/>
              </w:tabs>
              <w:jc w:val="both"/>
              <w:rPr>
                <w:rFonts w:ascii="Times New Roman" w:hAnsi="Times New Roman"/>
                <w:sz w:val="20"/>
                <w:szCs w:val="20"/>
                <w:rPrChange w:id="17302" w:author="Sherrie" w:date="2016-05-14T21:16:00Z">
                  <w:rPr>
                    <w:rFonts w:ascii="Times New Roman" w:hAnsi="Times New Roman"/>
                    <w:sz w:val="22"/>
                    <w:szCs w:val="22"/>
                  </w:rPr>
                </w:rPrChange>
              </w:rPr>
            </w:pPr>
            <w:r w:rsidRPr="0049723C">
              <w:rPr>
                <w:rFonts w:ascii="Times New Roman" w:hAnsi="Times New Roman"/>
                <w:sz w:val="20"/>
                <w:szCs w:val="20"/>
                <w:rPrChange w:id="17303" w:author="Sherrie" w:date="2016-05-14T21:16:00Z">
                  <w:rPr>
                    <w:rFonts w:ascii="Times New Roman" w:hAnsi="Times New Roman"/>
                    <w:sz w:val="22"/>
                    <w:szCs w:val="22"/>
                  </w:rPr>
                </w:rPrChange>
              </w:rPr>
              <w:t>0.151</w:t>
            </w:r>
          </w:p>
        </w:tc>
        <w:tc>
          <w:tcPr>
            <w:tcW w:w="0" w:type="auto"/>
            <w:tcPrChange w:id="17304" w:author="Bill" w:date="2016-02-04T21:55:00Z">
              <w:tcPr>
                <w:tcW w:w="0" w:type="auto"/>
                <w:gridSpan w:val="2"/>
              </w:tcPr>
            </w:tcPrChange>
          </w:tcPr>
          <w:p w:rsidR="001A0A4D" w:rsidRPr="0049723C" w:rsidRDefault="001A0A4D" w:rsidP="00A66BE8">
            <w:pPr>
              <w:tabs>
                <w:tab w:val="decimal" w:pos="567"/>
                <w:tab w:val="decimal" w:pos="851"/>
              </w:tabs>
              <w:jc w:val="both"/>
              <w:rPr>
                <w:rFonts w:ascii="Times New Roman" w:hAnsi="Times New Roman"/>
                <w:sz w:val="20"/>
                <w:szCs w:val="20"/>
                <w:rPrChange w:id="17305" w:author="Sherrie" w:date="2016-05-14T21:16:00Z">
                  <w:rPr>
                    <w:rFonts w:ascii="Times New Roman" w:hAnsi="Times New Roman"/>
                    <w:sz w:val="22"/>
                    <w:szCs w:val="22"/>
                  </w:rPr>
                </w:rPrChange>
              </w:rPr>
            </w:pPr>
            <w:r w:rsidRPr="0049723C">
              <w:rPr>
                <w:rFonts w:ascii="Times New Roman" w:hAnsi="Times New Roman"/>
                <w:sz w:val="20"/>
                <w:szCs w:val="20"/>
                <w:rPrChange w:id="17306" w:author="Sherrie" w:date="2016-05-14T21:16:00Z">
                  <w:rPr>
                    <w:rFonts w:ascii="Times New Roman" w:hAnsi="Times New Roman"/>
                    <w:sz w:val="22"/>
                    <w:szCs w:val="22"/>
                  </w:rPr>
                </w:rPrChange>
              </w:rPr>
              <w:t>0.132</w:t>
            </w:r>
          </w:p>
        </w:tc>
        <w:tc>
          <w:tcPr>
            <w:tcW w:w="0" w:type="auto"/>
            <w:tcPrChange w:id="17307"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308" w:author="Sherrie" w:date="2016-05-14T21:16:00Z">
                  <w:rPr>
                    <w:rFonts w:ascii="Times New Roman" w:hAnsi="Times New Roman"/>
                    <w:sz w:val="22"/>
                    <w:szCs w:val="22"/>
                  </w:rPr>
                </w:rPrChange>
              </w:rPr>
            </w:pPr>
          </w:p>
        </w:tc>
        <w:tc>
          <w:tcPr>
            <w:tcW w:w="0" w:type="auto"/>
            <w:tcPrChange w:id="17309" w:author="Bill" w:date="2016-02-04T21:55:00Z">
              <w:tcPr>
                <w:tcW w:w="0" w:type="auto"/>
                <w:gridSpan w:val="2"/>
              </w:tcPr>
            </w:tcPrChange>
          </w:tcPr>
          <w:p w:rsidR="001A0A4D" w:rsidRPr="0049723C" w:rsidRDefault="003A3232">
            <w:pPr>
              <w:tabs>
                <w:tab w:val="decimal" w:pos="567"/>
                <w:tab w:val="decimal" w:pos="851"/>
              </w:tabs>
              <w:jc w:val="both"/>
              <w:rPr>
                <w:rFonts w:ascii="Times New Roman" w:hAnsi="Times New Roman"/>
                <w:sz w:val="20"/>
                <w:szCs w:val="20"/>
                <w:rPrChange w:id="17310" w:author="Sherrie" w:date="2016-05-14T21:16:00Z">
                  <w:rPr>
                    <w:rFonts w:ascii="Times New Roman" w:hAnsi="Times New Roman"/>
                    <w:sz w:val="22"/>
                    <w:szCs w:val="22"/>
                  </w:rPr>
                </w:rPrChange>
              </w:rPr>
            </w:pPr>
            <w:ins w:id="17311" w:author="Bill" w:date="2016-02-04T21:50:00Z">
              <w:r w:rsidRPr="0049723C">
                <w:rPr>
                  <w:rFonts w:ascii="Times New Roman" w:hAnsi="Times New Roman"/>
                  <w:sz w:val="20"/>
                  <w:szCs w:val="20"/>
                  <w:rPrChange w:id="17312" w:author="Sherrie" w:date="2016-05-14T21:16:00Z">
                    <w:rPr>
                      <w:rFonts w:ascii="Times New Roman" w:hAnsi="Times New Roman"/>
                      <w:sz w:val="22"/>
                      <w:szCs w:val="22"/>
                      <w:highlight w:val="green"/>
                    </w:rPr>
                  </w:rPrChange>
                </w:rPr>
                <w:t>1.50</w:t>
              </w:r>
            </w:ins>
            <w:del w:id="17313" w:author="Bill" w:date="2016-02-04T21:50:00Z">
              <w:r w:rsidR="001A0A4D" w:rsidRPr="0049723C" w:rsidDel="003A3232">
                <w:rPr>
                  <w:rFonts w:ascii="Times New Roman" w:hAnsi="Times New Roman"/>
                  <w:sz w:val="20"/>
                  <w:szCs w:val="20"/>
                  <w:rPrChange w:id="17314" w:author="Sherrie" w:date="2016-05-14T21:16:00Z">
                    <w:rPr>
                      <w:rFonts w:ascii="Times New Roman" w:hAnsi="Times New Roman"/>
                      <w:sz w:val="22"/>
                      <w:szCs w:val="22"/>
                    </w:rPr>
                  </w:rPrChange>
                </w:rPr>
                <w:delText>5.79</w:delText>
              </w:r>
            </w:del>
          </w:p>
        </w:tc>
        <w:tc>
          <w:tcPr>
            <w:tcW w:w="0" w:type="auto"/>
            <w:tcPrChange w:id="17315"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316" w:author="Sherrie" w:date="2016-05-14T21:16:00Z">
                  <w:rPr>
                    <w:rFonts w:ascii="Times New Roman" w:hAnsi="Times New Roman"/>
                    <w:sz w:val="22"/>
                    <w:szCs w:val="22"/>
                  </w:rPr>
                </w:rPrChange>
              </w:rPr>
            </w:pPr>
            <w:r w:rsidRPr="0049723C">
              <w:rPr>
                <w:rFonts w:ascii="Times New Roman" w:hAnsi="Times New Roman"/>
                <w:sz w:val="20"/>
                <w:szCs w:val="20"/>
                <w:rPrChange w:id="17317" w:author="Sherrie" w:date="2016-05-14T21:16:00Z">
                  <w:rPr>
                    <w:rFonts w:ascii="Times New Roman" w:hAnsi="Times New Roman"/>
                    <w:sz w:val="22"/>
                    <w:szCs w:val="22"/>
                  </w:rPr>
                </w:rPrChange>
              </w:rPr>
              <w:t>0.</w:t>
            </w:r>
            <w:ins w:id="17318" w:author="Bill" w:date="2016-02-04T21:51:00Z">
              <w:r w:rsidR="003A3232" w:rsidRPr="0049723C">
                <w:rPr>
                  <w:rFonts w:ascii="Times New Roman" w:hAnsi="Times New Roman"/>
                  <w:sz w:val="20"/>
                  <w:szCs w:val="20"/>
                  <w:rPrChange w:id="17319" w:author="Sherrie" w:date="2016-05-14T21:16:00Z">
                    <w:rPr>
                      <w:rFonts w:ascii="Times New Roman" w:hAnsi="Times New Roman"/>
                      <w:sz w:val="22"/>
                      <w:szCs w:val="22"/>
                      <w:highlight w:val="green"/>
                    </w:rPr>
                  </w:rPrChange>
                </w:rPr>
                <w:t>439</w:t>
              </w:r>
            </w:ins>
            <w:del w:id="17320" w:author="Bill" w:date="2016-02-04T21:51:00Z">
              <w:r w:rsidRPr="0049723C" w:rsidDel="003A3232">
                <w:rPr>
                  <w:rFonts w:ascii="Times New Roman" w:hAnsi="Times New Roman"/>
                  <w:sz w:val="20"/>
                  <w:szCs w:val="20"/>
                  <w:rPrChange w:id="17321" w:author="Sherrie" w:date="2016-05-14T21:16:00Z">
                    <w:rPr>
                      <w:rFonts w:ascii="Times New Roman" w:hAnsi="Times New Roman"/>
                      <w:sz w:val="22"/>
                      <w:szCs w:val="22"/>
                    </w:rPr>
                  </w:rPrChange>
                </w:rPr>
                <w:delText>234</w:delText>
              </w:r>
            </w:del>
          </w:p>
        </w:tc>
        <w:tc>
          <w:tcPr>
            <w:tcW w:w="0" w:type="auto"/>
            <w:tcPrChange w:id="17322"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323" w:author="Sherrie" w:date="2016-05-14T21:16:00Z">
                  <w:rPr>
                    <w:rFonts w:ascii="Times New Roman" w:hAnsi="Times New Roman"/>
                    <w:sz w:val="22"/>
                    <w:szCs w:val="22"/>
                  </w:rPr>
                </w:rPrChange>
              </w:rPr>
            </w:pPr>
            <w:r w:rsidRPr="0049723C">
              <w:rPr>
                <w:rFonts w:ascii="Times New Roman" w:hAnsi="Times New Roman"/>
                <w:sz w:val="20"/>
                <w:szCs w:val="20"/>
                <w:rPrChange w:id="17324" w:author="Sherrie" w:date="2016-05-14T21:16:00Z">
                  <w:rPr>
                    <w:rFonts w:ascii="Times New Roman" w:hAnsi="Times New Roman"/>
                    <w:sz w:val="22"/>
                    <w:szCs w:val="22"/>
                  </w:rPr>
                </w:rPrChange>
              </w:rPr>
              <w:t>0.</w:t>
            </w:r>
            <w:ins w:id="17325" w:author="Bill" w:date="2016-02-04T21:53:00Z">
              <w:r w:rsidR="003A3232" w:rsidRPr="0049723C">
                <w:rPr>
                  <w:rFonts w:ascii="Times New Roman" w:hAnsi="Times New Roman"/>
                  <w:sz w:val="20"/>
                  <w:szCs w:val="20"/>
                  <w:rPrChange w:id="17326" w:author="Sherrie" w:date="2016-05-14T21:16:00Z">
                    <w:rPr>
                      <w:rFonts w:ascii="Times New Roman" w:hAnsi="Times New Roman"/>
                      <w:sz w:val="22"/>
                      <w:szCs w:val="22"/>
                      <w:highlight w:val="green"/>
                    </w:rPr>
                  </w:rPrChange>
                </w:rPr>
                <w:t>146</w:t>
              </w:r>
            </w:ins>
            <w:del w:id="17327" w:author="Bill" w:date="2016-02-04T21:53:00Z">
              <w:r w:rsidRPr="0049723C" w:rsidDel="003A3232">
                <w:rPr>
                  <w:rFonts w:ascii="Times New Roman" w:hAnsi="Times New Roman"/>
                  <w:sz w:val="20"/>
                  <w:szCs w:val="20"/>
                  <w:rPrChange w:id="17328" w:author="Sherrie" w:date="2016-05-14T21:16:00Z">
                    <w:rPr>
                      <w:rFonts w:ascii="Times New Roman" w:hAnsi="Times New Roman"/>
                      <w:sz w:val="22"/>
                      <w:szCs w:val="22"/>
                    </w:rPr>
                  </w:rPrChange>
                </w:rPr>
                <w:delText>285</w:delText>
              </w:r>
            </w:del>
          </w:p>
        </w:tc>
        <w:tc>
          <w:tcPr>
            <w:tcW w:w="1078" w:type="dxa"/>
            <w:tcPrChange w:id="17329" w:author="Bill" w:date="2016-02-04T21:55:00Z">
              <w:tcPr>
                <w:tcW w:w="0" w:type="auto"/>
              </w:tcPr>
            </w:tcPrChange>
          </w:tcPr>
          <w:p w:rsidR="001A0A4D" w:rsidRPr="0049723C" w:rsidRDefault="001A0A4D">
            <w:pPr>
              <w:tabs>
                <w:tab w:val="decimal" w:pos="567"/>
                <w:tab w:val="decimal" w:pos="851"/>
              </w:tabs>
              <w:jc w:val="both"/>
              <w:rPr>
                <w:rFonts w:ascii="Times New Roman" w:hAnsi="Times New Roman"/>
                <w:sz w:val="20"/>
                <w:szCs w:val="20"/>
                <w:rPrChange w:id="17330" w:author="Sherrie" w:date="2016-05-14T21:16:00Z">
                  <w:rPr>
                    <w:rFonts w:ascii="Times New Roman" w:hAnsi="Times New Roman"/>
                    <w:sz w:val="22"/>
                    <w:szCs w:val="22"/>
                  </w:rPr>
                </w:rPrChange>
              </w:rPr>
            </w:pPr>
            <w:r w:rsidRPr="0049723C">
              <w:rPr>
                <w:rFonts w:ascii="Times New Roman" w:hAnsi="Times New Roman"/>
                <w:sz w:val="20"/>
                <w:szCs w:val="20"/>
                <w:rPrChange w:id="17331" w:author="Sherrie" w:date="2016-05-14T21:16:00Z">
                  <w:rPr>
                    <w:rFonts w:ascii="Times New Roman" w:hAnsi="Times New Roman"/>
                    <w:sz w:val="22"/>
                    <w:szCs w:val="22"/>
                  </w:rPr>
                </w:rPrChange>
              </w:rPr>
              <w:t>0.</w:t>
            </w:r>
            <w:ins w:id="17332" w:author="Bill" w:date="2016-02-04T21:54:00Z">
              <w:r w:rsidR="003A3232" w:rsidRPr="0049723C">
                <w:rPr>
                  <w:rFonts w:ascii="Times New Roman" w:hAnsi="Times New Roman"/>
                  <w:sz w:val="20"/>
                  <w:szCs w:val="20"/>
                  <w:rPrChange w:id="17333" w:author="Sherrie" w:date="2016-05-14T21:16:00Z">
                    <w:rPr>
                      <w:rFonts w:ascii="Times New Roman" w:hAnsi="Times New Roman"/>
                      <w:sz w:val="22"/>
                      <w:szCs w:val="22"/>
                      <w:highlight w:val="green"/>
                    </w:rPr>
                  </w:rPrChange>
                </w:rPr>
                <w:t>130</w:t>
              </w:r>
            </w:ins>
            <w:del w:id="17334" w:author="Bill" w:date="2016-02-04T21:54:00Z">
              <w:r w:rsidRPr="0049723C" w:rsidDel="003A3232">
                <w:rPr>
                  <w:rFonts w:ascii="Times New Roman" w:hAnsi="Times New Roman"/>
                  <w:sz w:val="20"/>
                  <w:szCs w:val="20"/>
                  <w:rPrChange w:id="17335" w:author="Sherrie" w:date="2016-05-14T21:16:00Z">
                    <w:rPr>
                      <w:rFonts w:ascii="Times New Roman" w:hAnsi="Times New Roman"/>
                      <w:sz w:val="22"/>
                      <w:szCs w:val="22"/>
                    </w:rPr>
                  </w:rPrChange>
                </w:rPr>
                <w:delText>235</w:delText>
              </w:r>
            </w:del>
          </w:p>
        </w:tc>
      </w:tr>
      <w:tr w:rsidR="003A3232" w:rsidRPr="0049723C" w:rsidTr="003A3232">
        <w:trPr>
          <w:trPrChange w:id="17336" w:author="Bill" w:date="2016-02-04T21:55:00Z">
            <w:trPr>
              <w:gridAfter w:val="0"/>
            </w:trPr>
          </w:trPrChange>
        </w:trPr>
        <w:tc>
          <w:tcPr>
            <w:tcW w:w="0" w:type="auto"/>
            <w:tcPrChange w:id="17337" w:author="Bill" w:date="2016-02-04T21:55:00Z">
              <w:tcPr>
                <w:tcW w:w="0" w:type="auto"/>
                <w:gridSpan w:val="2"/>
              </w:tcPr>
            </w:tcPrChange>
          </w:tcPr>
          <w:p w:rsidR="001A0A4D" w:rsidRPr="0049723C" w:rsidRDefault="001A0A4D" w:rsidP="00AA0BEE">
            <w:pPr>
              <w:jc w:val="both"/>
              <w:rPr>
                <w:rFonts w:ascii="Times New Roman" w:hAnsi="Times New Roman"/>
                <w:sz w:val="20"/>
                <w:szCs w:val="20"/>
                <w:rPrChange w:id="17338" w:author="Sherrie" w:date="2016-05-14T21:16:00Z">
                  <w:rPr>
                    <w:rFonts w:ascii="Times New Roman" w:hAnsi="Times New Roman"/>
                    <w:sz w:val="22"/>
                    <w:szCs w:val="22"/>
                  </w:rPr>
                </w:rPrChange>
              </w:rPr>
            </w:pPr>
          </w:p>
        </w:tc>
        <w:tc>
          <w:tcPr>
            <w:tcW w:w="0" w:type="auto"/>
            <w:tcPrChange w:id="17339" w:author="Bill" w:date="2016-02-04T21:55:00Z">
              <w:tcPr>
                <w:tcW w:w="0" w:type="auto"/>
                <w:gridSpan w:val="2"/>
              </w:tcPr>
            </w:tcPrChange>
          </w:tcPr>
          <w:p w:rsidR="001A0A4D" w:rsidRPr="0049723C" w:rsidRDefault="001A0A4D" w:rsidP="00774BA0">
            <w:pPr>
              <w:tabs>
                <w:tab w:val="decimal" w:pos="567"/>
                <w:tab w:val="decimal" w:pos="851"/>
              </w:tabs>
              <w:jc w:val="both"/>
              <w:rPr>
                <w:rFonts w:ascii="Times New Roman" w:hAnsi="Times New Roman"/>
                <w:sz w:val="20"/>
                <w:szCs w:val="20"/>
                <w:rPrChange w:id="17340" w:author="Sherrie" w:date="2016-05-14T21:16:00Z">
                  <w:rPr>
                    <w:rFonts w:ascii="Times New Roman" w:hAnsi="Times New Roman"/>
                    <w:sz w:val="22"/>
                    <w:szCs w:val="22"/>
                  </w:rPr>
                </w:rPrChange>
              </w:rPr>
            </w:pPr>
            <w:r w:rsidRPr="0049723C">
              <w:rPr>
                <w:rFonts w:ascii="Times New Roman" w:hAnsi="Times New Roman"/>
                <w:sz w:val="20"/>
                <w:szCs w:val="20"/>
                <w:rPrChange w:id="17341" w:author="Sherrie" w:date="2016-05-14T21:16:00Z">
                  <w:rPr>
                    <w:rFonts w:ascii="Times New Roman" w:hAnsi="Times New Roman"/>
                    <w:sz w:val="22"/>
                    <w:szCs w:val="22"/>
                  </w:rPr>
                </w:rPrChange>
              </w:rPr>
              <w:t>(2.40)</w:t>
            </w:r>
          </w:p>
        </w:tc>
        <w:tc>
          <w:tcPr>
            <w:tcW w:w="923" w:type="dxa"/>
            <w:tcPrChange w:id="17342" w:author="Bill" w:date="2016-02-04T21:55:00Z">
              <w:tcPr>
                <w:tcW w:w="0" w:type="auto"/>
                <w:gridSpan w:val="2"/>
              </w:tcPr>
            </w:tcPrChange>
          </w:tcPr>
          <w:p w:rsidR="001A0A4D" w:rsidRPr="0049723C" w:rsidRDefault="001A0A4D" w:rsidP="000D67B9">
            <w:pPr>
              <w:tabs>
                <w:tab w:val="decimal" w:pos="567"/>
                <w:tab w:val="decimal" w:pos="851"/>
              </w:tabs>
              <w:jc w:val="both"/>
              <w:rPr>
                <w:rFonts w:ascii="Times New Roman" w:hAnsi="Times New Roman"/>
                <w:sz w:val="20"/>
                <w:szCs w:val="20"/>
                <w:rPrChange w:id="17343" w:author="Sherrie" w:date="2016-05-14T21:16:00Z">
                  <w:rPr>
                    <w:rFonts w:ascii="Times New Roman" w:hAnsi="Times New Roman"/>
                    <w:sz w:val="22"/>
                    <w:szCs w:val="22"/>
                  </w:rPr>
                </w:rPrChange>
              </w:rPr>
            </w:pPr>
            <w:r w:rsidRPr="0049723C">
              <w:rPr>
                <w:rFonts w:ascii="Times New Roman" w:hAnsi="Times New Roman"/>
                <w:sz w:val="20"/>
                <w:szCs w:val="20"/>
                <w:rPrChange w:id="17344" w:author="Sherrie" w:date="2016-05-14T21:16:00Z">
                  <w:rPr>
                    <w:rFonts w:ascii="Times New Roman" w:hAnsi="Times New Roman"/>
                    <w:sz w:val="22"/>
                    <w:szCs w:val="22"/>
                  </w:rPr>
                </w:rPrChange>
              </w:rPr>
              <w:t>(0.137)</w:t>
            </w:r>
          </w:p>
        </w:tc>
        <w:tc>
          <w:tcPr>
            <w:tcW w:w="858" w:type="dxa"/>
            <w:tcPrChange w:id="17345" w:author="Bill" w:date="2016-02-04T21:55:00Z">
              <w:tcPr>
                <w:tcW w:w="0" w:type="auto"/>
                <w:gridSpan w:val="2"/>
              </w:tcPr>
            </w:tcPrChange>
          </w:tcPr>
          <w:p w:rsidR="001A0A4D" w:rsidRPr="0049723C" w:rsidRDefault="001A0A4D" w:rsidP="003F4333">
            <w:pPr>
              <w:tabs>
                <w:tab w:val="decimal" w:pos="567"/>
                <w:tab w:val="decimal" w:pos="851"/>
              </w:tabs>
              <w:jc w:val="both"/>
              <w:rPr>
                <w:rFonts w:ascii="Times New Roman" w:hAnsi="Times New Roman"/>
                <w:sz w:val="20"/>
                <w:szCs w:val="20"/>
                <w:rPrChange w:id="17346" w:author="Sherrie" w:date="2016-05-14T21:16:00Z">
                  <w:rPr>
                    <w:rFonts w:ascii="Times New Roman" w:hAnsi="Times New Roman"/>
                    <w:sz w:val="22"/>
                    <w:szCs w:val="22"/>
                  </w:rPr>
                </w:rPrChange>
              </w:rPr>
            </w:pPr>
            <w:r w:rsidRPr="0049723C">
              <w:rPr>
                <w:rFonts w:ascii="Times New Roman" w:hAnsi="Times New Roman"/>
                <w:sz w:val="20"/>
                <w:szCs w:val="20"/>
                <w:rPrChange w:id="17347" w:author="Sherrie" w:date="2016-05-14T21:16:00Z">
                  <w:rPr>
                    <w:rFonts w:ascii="Times New Roman" w:hAnsi="Times New Roman"/>
                    <w:sz w:val="22"/>
                    <w:szCs w:val="22"/>
                  </w:rPr>
                </w:rPrChange>
              </w:rPr>
              <w:t>(0.135)</w:t>
            </w:r>
          </w:p>
        </w:tc>
        <w:tc>
          <w:tcPr>
            <w:tcW w:w="0" w:type="auto"/>
            <w:tcPrChange w:id="17348" w:author="Bill" w:date="2016-02-04T21:55:00Z">
              <w:tcPr>
                <w:tcW w:w="0" w:type="auto"/>
                <w:gridSpan w:val="2"/>
              </w:tcPr>
            </w:tcPrChange>
          </w:tcPr>
          <w:p w:rsidR="001A0A4D" w:rsidRPr="0049723C" w:rsidRDefault="001A0A4D" w:rsidP="00A66BE8">
            <w:pPr>
              <w:tabs>
                <w:tab w:val="decimal" w:pos="567"/>
                <w:tab w:val="decimal" w:pos="851"/>
              </w:tabs>
              <w:jc w:val="both"/>
              <w:rPr>
                <w:rFonts w:ascii="Times New Roman" w:hAnsi="Times New Roman"/>
                <w:sz w:val="20"/>
                <w:szCs w:val="20"/>
                <w:rPrChange w:id="17349" w:author="Sherrie" w:date="2016-05-14T21:16:00Z">
                  <w:rPr>
                    <w:rFonts w:ascii="Times New Roman" w:hAnsi="Times New Roman"/>
                    <w:sz w:val="22"/>
                    <w:szCs w:val="22"/>
                  </w:rPr>
                </w:rPrChange>
              </w:rPr>
            </w:pPr>
            <w:r w:rsidRPr="0049723C">
              <w:rPr>
                <w:rFonts w:ascii="Times New Roman" w:hAnsi="Times New Roman"/>
                <w:sz w:val="20"/>
                <w:szCs w:val="20"/>
                <w:rPrChange w:id="17350" w:author="Sherrie" w:date="2016-05-14T21:16:00Z">
                  <w:rPr>
                    <w:rFonts w:ascii="Times New Roman" w:hAnsi="Times New Roman"/>
                    <w:sz w:val="22"/>
                    <w:szCs w:val="22"/>
                  </w:rPr>
                </w:rPrChange>
              </w:rPr>
              <w:t>(0.065)</w:t>
            </w:r>
          </w:p>
        </w:tc>
        <w:tc>
          <w:tcPr>
            <w:tcW w:w="0" w:type="auto"/>
            <w:tcPrChange w:id="17351"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352" w:author="Sherrie" w:date="2016-05-14T21:16:00Z">
                  <w:rPr>
                    <w:rFonts w:ascii="Times New Roman" w:hAnsi="Times New Roman"/>
                    <w:sz w:val="22"/>
                    <w:szCs w:val="22"/>
                  </w:rPr>
                </w:rPrChange>
              </w:rPr>
            </w:pPr>
          </w:p>
        </w:tc>
        <w:tc>
          <w:tcPr>
            <w:tcW w:w="0" w:type="auto"/>
            <w:tcPrChange w:id="17353"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354" w:author="Sherrie" w:date="2016-05-14T21:16:00Z">
                  <w:rPr>
                    <w:rFonts w:ascii="Times New Roman" w:hAnsi="Times New Roman"/>
                    <w:sz w:val="22"/>
                    <w:szCs w:val="22"/>
                  </w:rPr>
                </w:rPrChange>
              </w:rPr>
            </w:pPr>
            <w:r w:rsidRPr="0049723C">
              <w:rPr>
                <w:rFonts w:ascii="Times New Roman" w:hAnsi="Times New Roman"/>
                <w:sz w:val="20"/>
                <w:szCs w:val="20"/>
                <w:rPrChange w:id="17355" w:author="Sherrie" w:date="2016-05-14T21:16:00Z">
                  <w:rPr>
                    <w:rFonts w:ascii="Times New Roman" w:hAnsi="Times New Roman"/>
                    <w:sz w:val="22"/>
                    <w:szCs w:val="22"/>
                  </w:rPr>
                </w:rPrChange>
              </w:rPr>
              <w:t>(1.</w:t>
            </w:r>
            <w:ins w:id="17356" w:author="Bill" w:date="2016-02-04T21:50:00Z">
              <w:r w:rsidR="003A3232" w:rsidRPr="0049723C">
                <w:rPr>
                  <w:rFonts w:ascii="Times New Roman" w:hAnsi="Times New Roman"/>
                  <w:sz w:val="20"/>
                  <w:szCs w:val="20"/>
                  <w:rPrChange w:id="17357" w:author="Sherrie" w:date="2016-05-14T21:16:00Z">
                    <w:rPr>
                      <w:rFonts w:ascii="Times New Roman" w:hAnsi="Times New Roman"/>
                      <w:sz w:val="22"/>
                      <w:szCs w:val="22"/>
                      <w:highlight w:val="green"/>
                    </w:rPr>
                  </w:rPrChange>
                </w:rPr>
                <w:t>27</w:t>
              </w:r>
            </w:ins>
            <w:del w:id="17358" w:author="Bill" w:date="2016-02-04T21:50:00Z">
              <w:r w:rsidRPr="0049723C" w:rsidDel="003A3232">
                <w:rPr>
                  <w:rFonts w:ascii="Times New Roman" w:hAnsi="Times New Roman"/>
                  <w:sz w:val="20"/>
                  <w:szCs w:val="20"/>
                  <w:rPrChange w:id="17359" w:author="Sherrie" w:date="2016-05-14T21:16:00Z">
                    <w:rPr>
                      <w:rFonts w:ascii="Times New Roman" w:hAnsi="Times New Roman"/>
                      <w:sz w:val="22"/>
                      <w:szCs w:val="22"/>
                    </w:rPr>
                  </w:rPrChange>
                </w:rPr>
                <w:delText>80</w:delText>
              </w:r>
            </w:del>
            <w:r w:rsidRPr="0049723C">
              <w:rPr>
                <w:rFonts w:ascii="Times New Roman" w:hAnsi="Times New Roman"/>
                <w:sz w:val="20"/>
                <w:szCs w:val="20"/>
                <w:rPrChange w:id="17360" w:author="Sherrie" w:date="2016-05-14T21:16:00Z">
                  <w:rPr>
                    <w:rFonts w:ascii="Times New Roman" w:hAnsi="Times New Roman"/>
                    <w:sz w:val="22"/>
                    <w:szCs w:val="22"/>
                  </w:rPr>
                </w:rPrChange>
              </w:rPr>
              <w:t>)</w:t>
            </w:r>
          </w:p>
        </w:tc>
        <w:tc>
          <w:tcPr>
            <w:tcW w:w="0" w:type="auto"/>
            <w:tcPrChange w:id="17361"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362" w:author="Sherrie" w:date="2016-05-14T21:16:00Z">
                  <w:rPr>
                    <w:rFonts w:ascii="Times New Roman" w:hAnsi="Times New Roman"/>
                    <w:sz w:val="22"/>
                    <w:szCs w:val="22"/>
                  </w:rPr>
                </w:rPrChange>
              </w:rPr>
            </w:pPr>
            <w:r w:rsidRPr="0049723C">
              <w:rPr>
                <w:rFonts w:ascii="Times New Roman" w:hAnsi="Times New Roman"/>
                <w:sz w:val="20"/>
                <w:szCs w:val="20"/>
                <w:rPrChange w:id="17363" w:author="Sherrie" w:date="2016-05-14T21:16:00Z">
                  <w:rPr>
                    <w:rFonts w:ascii="Times New Roman" w:hAnsi="Times New Roman"/>
                    <w:sz w:val="22"/>
                    <w:szCs w:val="22"/>
                  </w:rPr>
                </w:rPrChange>
              </w:rPr>
              <w:t>(0.0</w:t>
            </w:r>
            <w:ins w:id="17364" w:author="Bill" w:date="2016-02-04T21:51:00Z">
              <w:r w:rsidR="003A3232" w:rsidRPr="0049723C">
                <w:rPr>
                  <w:rFonts w:ascii="Times New Roman" w:hAnsi="Times New Roman"/>
                  <w:sz w:val="20"/>
                  <w:szCs w:val="20"/>
                  <w:rPrChange w:id="17365" w:author="Sherrie" w:date="2016-05-14T21:16:00Z">
                    <w:rPr>
                      <w:rFonts w:ascii="Times New Roman" w:hAnsi="Times New Roman"/>
                      <w:sz w:val="22"/>
                      <w:szCs w:val="22"/>
                      <w:highlight w:val="green"/>
                    </w:rPr>
                  </w:rPrChange>
                </w:rPr>
                <w:t>32</w:t>
              </w:r>
            </w:ins>
            <w:del w:id="17366" w:author="Bill" w:date="2016-02-04T21:51:00Z">
              <w:r w:rsidRPr="0049723C" w:rsidDel="003A3232">
                <w:rPr>
                  <w:rFonts w:ascii="Times New Roman" w:hAnsi="Times New Roman"/>
                  <w:sz w:val="20"/>
                  <w:szCs w:val="20"/>
                  <w:rPrChange w:id="17367" w:author="Sherrie" w:date="2016-05-14T21:16:00Z">
                    <w:rPr>
                      <w:rFonts w:ascii="Times New Roman" w:hAnsi="Times New Roman"/>
                      <w:sz w:val="22"/>
                      <w:szCs w:val="22"/>
                    </w:rPr>
                  </w:rPrChange>
                </w:rPr>
                <w:delText>49</w:delText>
              </w:r>
            </w:del>
            <w:r w:rsidRPr="0049723C">
              <w:rPr>
                <w:rFonts w:ascii="Times New Roman" w:hAnsi="Times New Roman"/>
                <w:sz w:val="20"/>
                <w:szCs w:val="20"/>
                <w:rPrChange w:id="17368" w:author="Sherrie" w:date="2016-05-14T21:16:00Z">
                  <w:rPr>
                    <w:rFonts w:ascii="Times New Roman" w:hAnsi="Times New Roman"/>
                    <w:sz w:val="22"/>
                    <w:szCs w:val="22"/>
                  </w:rPr>
                </w:rPrChange>
              </w:rPr>
              <w:t>)</w:t>
            </w:r>
          </w:p>
        </w:tc>
        <w:tc>
          <w:tcPr>
            <w:tcW w:w="0" w:type="auto"/>
            <w:tcPrChange w:id="17369"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370" w:author="Sherrie" w:date="2016-05-14T21:16:00Z">
                  <w:rPr>
                    <w:rFonts w:ascii="Times New Roman" w:hAnsi="Times New Roman"/>
                    <w:sz w:val="22"/>
                    <w:szCs w:val="22"/>
                  </w:rPr>
                </w:rPrChange>
              </w:rPr>
            </w:pPr>
            <w:r w:rsidRPr="0049723C">
              <w:rPr>
                <w:rFonts w:ascii="Times New Roman" w:hAnsi="Times New Roman"/>
                <w:sz w:val="20"/>
                <w:szCs w:val="20"/>
                <w:rPrChange w:id="17371" w:author="Sherrie" w:date="2016-05-14T21:16:00Z">
                  <w:rPr>
                    <w:rFonts w:ascii="Times New Roman" w:hAnsi="Times New Roman"/>
                    <w:sz w:val="22"/>
                    <w:szCs w:val="22"/>
                  </w:rPr>
                </w:rPrChange>
              </w:rPr>
              <w:t>(0.0</w:t>
            </w:r>
            <w:ins w:id="17372" w:author="Bill" w:date="2016-02-04T21:53:00Z">
              <w:r w:rsidR="003A3232" w:rsidRPr="0049723C">
                <w:rPr>
                  <w:rFonts w:ascii="Times New Roman" w:hAnsi="Times New Roman"/>
                  <w:sz w:val="20"/>
                  <w:szCs w:val="20"/>
                  <w:rPrChange w:id="17373" w:author="Sherrie" w:date="2016-05-14T21:16:00Z">
                    <w:rPr>
                      <w:rFonts w:ascii="Times New Roman" w:hAnsi="Times New Roman"/>
                      <w:sz w:val="22"/>
                      <w:szCs w:val="22"/>
                      <w:highlight w:val="green"/>
                    </w:rPr>
                  </w:rPrChange>
                </w:rPr>
                <w:t>37</w:t>
              </w:r>
            </w:ins>
            <w:del w:id="17374" w:author="Bill" w:date="2016-02-04T21:53:00Z">
              <w:r w:rsidRPr="0049723C" w:rsidDel="003A3232">
                <w:rPr>
                  <w:rFonts w:ascii="Times New Roman" w:hAnsi="Times New Roman"/>
                  <w:sz w:val="20"/>
                  <w:szCs w:val="20"/>
                  <w:rPrChange w:id="17375" w:author="Sherrie" w:date="2016-05-14T21:16:00Z">
                    <w:rPr>
                      <w:rFonts w:ascii="Times New Roman" w:hAnsi="Times New Roman"/>
                      <w:sz w:val="22"/>
                      <w:szCs w:val="22"/>
                    </w:rPr>
                  </w:rPrChange>
                </w:rPr>
                <w:delText>45</w:delText>
              </w:r>
            </w:del>
            <w:r w:rsidRPr="0049723C">
              <w:rPr>
                <w:rFonts w:ascii="Times New Roman" w:hAnsi="Times New Roman"/>
                <w:sz w:val="20"/>
                <w:szCs w:val="20"/>
                <w:rPrChange w:id="17376" w:author="Sherrie" w:date="2016-05-14T21:16:00Z">
                  <w:rPr>
                    <w:rFonts w:ascii="Times New Roman" w:hAnsi="Times New Roman"/>
                    <w:sz w:val="22"/>
                    <w:szCs w:val="22"/>
                  </w:rPr>
                </w:rPrChange>
              </w:rPr>
              <w:t>)</w:t>
            </w:r>
          </w:p>
        </w:tc>
        <w:tc>
          <w:tcPr>
            <w:tcW w:w="1078" w:type="dxa"/>
            <w:tcPrChange w:id="17377" w:author="Bill" w:date="2016-02-04T21:55:00Z">
              <w:tcPr>
                <w:tcW w:w="0" w:type="auto"/>
              </w:tcPr>
            </w:tcPrChange>
          </w:tcPr>
          <w:p w:rsidR="001A0A4D" w:rsidRPr="0049723C" w:rsidRDefault="001A0A4D">
            <w:pPr>
              <w:tabs>
                <w:tab w:val="decimal" w:pos="567"/>
                <w:tab w:val="decimal" w:pos="851"/>
              </w:tabs>
              <w:jc w:val="both"/>
              <w:rPr>
                <w:rFonts w:ascii="Times New Roman" w:hAnsi="Times New Roman"/>
                <w:sz w:val="20"/>
                <w:szCs w:val="20"/>
                <w:rPrChange w:id="17378" w:author="Sherrie" w:date="2016-05-14T21:16:00Z">
                  <w:rPr>
                    <w:rFonts w:ascii="Times New Roman" w:hAnsi="Times New Roman"/>
                    <w:sz w:val="22"/>
                    <w:szCs w:val="22"/>
                  </w:rPr>
                </w:rPrChange>
              </w:rPr>
            </w:pPr>
            <w:r w:rsidRPr="0049723C">
              <w:rPr>
                <w:rFonts w:ascii="Times New Roman" w:hAnsi="Times New Roman"/>
                <w:sz w:val="20"/>
                <w:szCs w:val="20"/>
                <w:rPrChange w:id="17379" w:author="Sherrie" w:date="2016-05-14T21:16:00Z">
                  <w:rPr>
                    <w:rFonts w:ascii="Times New Roman" w:hAnsi="Times New Roman"/>
                    <w:sz w:val="22"/>
                    <w:szCs w:val="22"/>
                  </w:rPr>
                </w:rPrChange>
              </w:rPr>
              <w:t>(0.03</w:t>
            </w:r>
            <w:ins w:id="17380" w:author="Bill" w:date="2016-02-04T21:54:00Z">
              <w:r w:rsidR="003A3232" w:rsidRPr="0049723C">
                <w:rPr>
                  <w:rFonts w:ascii="Times New Roman" w:hAnsi="Times New Roman"/>
                  <w:sz w:val="20"/>
                  <w:szCs w:val="20"/>
                  <w:rPrChange w:id="17381" w:author="Sherrie" w:date="2016-05-14T21:16:00Z">
                    <w:rPr>
                      <w:rFonts w:ascii="Times New Roman" w:hAnsi="Times New Roman"/>
                      <w:sz w:val="22"/>
                      <w:szCs w:val="22"/>
                      <w:highlight w:val="green"/>
                    </w:rPr>
                  </w:rPrChange>
                </w:rPr>
                <w:t>2</w:t>
              </w:r>
            </w:ins>
            <w:del w:id="17382" w:author="Bill" w:date="2016-02-04T21:54:00Z">
              <w:r w:rsidRPr="0049723C" w:rsidDel="003A3232">
                <w:rPr>
                  <w:rFonts w:ascii="Times New Roman" w:hAnsi="Times New Roman"/>
                  <w:sz w:val="20"/>
                  <w:szCs w:val="20"/>
                  <w:rPrChange w:id="17383" w:author="Sherrie" w:date="2016-05-14T21:16:00Z">
                    <w:rPr>
                      <w:rFonts w:ascii="Times New Roman" w:hAnsi="Times New Roman"/>
                      <w:sz w:val="22"/>
                      <w:szCs w:val="22"/>
                    </w:rPr>
                  </w:rPrChange>
                </w:rPr>
                <w:delText>5</w:delText>
              </w:r>
            </w:del>
            <w:r w:rsidRPr="0049723C">
              <w:rPr>
                <w:rFonts w:ascii="Times New Roman" w:hAnsi="Times New Roman"/>
                <w:sz w:val="20"/>
                <w:szCs w:val="20"/>
                <w:rPrChange w:id="17384" w:author="Sherrie" w:date="2016-05-14T21:16:00Z">
                  <w:rPr>
                    <w:rFonts w:ascii="Times New Roman" w:hAnsi="Times New Roman"/>
                    <w:sz w:val="22"/>
                    <w:szCs w:val="22"/>
                  </w:rPr>
                </w:rPrChange>
              </w:rPr>
              <w:t>)</w:t>
            </w:r>
          </w:p>
        </w:tc>
      </w:tr>
      <w:tr w:rsidR="00997E1F" w:rsidRPr="0049723C" w:rsidDel="003A3232" w:rsidTr="007C4ADD">
        <w:trPr>
          <w:del w:id="17385" w:author="Bill" w:date="2016-02-04T21:55:00Z"/>
          <w:trPrChange w:id="17386" w:author="Sherrie" w:date="2016-02-06T08:17:00Z">
            <w:trPr>
              <w:gridAfter w:val="0"/>
            </w:trPr>
          </w:trPrChange>
        </w:trPr>
        <w:tc>
          <w:tcPr>
            <w:tcW w:w="0" w:type="auto"/>
            <w:tcPrChange w:id="17387" w:author="Sherrie" w:date="2016-02-06T08:17:00Z">
              <w:tcPr>
                <w:tcW w:w="0" w:type="auto"/>
                <w:gridSpan w:val="2"/>
              </w:tcPr>
            </w:tcPrChange>
          </w:tcPr>
          <w:p w:rsidR="001A0A4D" w:rsidRPr="0049723C" w:rsidDel="003A3232" w:rsidRDefault="001A0A4D" w:rsidP="00AA0BEE">
            <w:pPr>
              <w:jc w:val="both"/>
              <w:rPr>
                <w:del w:id="17388" w:author="Bill" w:date="2016-02-04T21:55:00Z"/>
                <w:rFonts w:ascii="Times New Roman" w:hAnsi="Times New Roman"/>
                <w:sz w:val="20"/>
                <w:szCs w:val="20"/>
                <w:rPrChange w:id="17389" w:author="Sherrie" w:date="2016-05-14T21:16:00Z">
                  <w:rPr>
                    <w:del w:id="17390" w:author="Bill" w:date="2016-02-04T21:55:00Z"/>
                    <w:rFonts w:ascii="Times New Roman" w:hAnsi="Times New Roman"/>
                    <w:sz w:val="22"/>
                    <w:szCs w:val="22"/>
                  </w:rPr>
                </w:rPrChange>
              </w:rPr>
            </w:pPr>
          </w:p>
        </w:tc>
        <w:tc>
          <w:tcPr>
            <w:tcW w:w="0" w:type="auto"/>
            <w:gridSpan w:val="4"/>
            <w:tcPrChange w:id="17391" w:author="Sherrie" w:date="2016-02-06T08:17:00Z">
              <w:tcPr>
                <w:tcW w:w="0" w:type="auto"/>
                <w:gridSpan w:val="8"/>
              </w:tcPr>
            </w:tcPrChange>
          </w:tcPr>
          <w:p w:rsidR="001A0A4D" w:rsidRPr="0049723C" w:rsidDel="003A3232" w:rsidRDefault="001A0A4D" w:rsidP="00774BA0">
            <w:pPr>
              <w:tabs>
                <w:tab w:val="decimal" w:pos="567"/>
                <w:tab w:val="decimal" w:pos="851"/>
              </w:tabs>
              <w:jc w:val="center"/>
              <w:rPr>
                <w:del w:id="17392" w:author="Bill" w:date="2016-02-04T21:55:00Z"/>
                <w:rFonts w:ascii="Times New Roman" w:hAnsi="Times New Roman"/>
                <w:sz w:val="20"/>
                <w:szCs w:val="20"/>
                <w:rPrChange w:id="17393" w:author="Sherrie" w:date="2016-05-14T21:16:00Z">
                  <w:rPr>
                    <w:del w:id="17394" w:author="Bill" w:date="2016-02-04T21:55:00Z"/>
                    <w:rFonts w:ascii="Times New Roman" w:hAnsi="Times New Roman"/>
                    <w:sz w:val="22"/>
                    <w:szCs w:val="22"/>
                  </w:rPr>
                </w:rPrChange>
              </w:rPr>
            </w:pPr>
            <w:del w:id="17395" w:author="Bill" w:date="2016-02-04T21:54:00Z">
              <w:r w:rsidRPr="0049723C" w:rsidDel="003A3232">
                <w:rPr>
                  <w:rFonts w:ascii="Times New Roman" w:hAnsi="Times New Roman"/>
                  <w:b/>
                  <w:bCs/>
                  <w:sz w:val="20"/>
                  <w:szCs w:val="20"/>
                  <w:rPrChange w:id="17396" w:author="Sherrie" w:date="2016-05-14T21:16:00Z">
                    <w:rPr>
                      <w:rFonts w:ascii="Times New Roman" w:hAnsi="Times New Roman"/>
                      <w:b/>
                      <w:bCs/>
                      <w:sz w:val="22"/>
                      <w:szCs w:val="22"/>
                    </w:rPr>
                  </w:rPrChange>
                </w:rPr>
                <w:delText>OLS</w:delText>
              </w:r>
            </w:del>
          </w:p>
        </w:tc>
        <w:tc>
          <w:tcPr>
            <w:tcW w:w="0" w:type="auto"/>
            <w:tcPrChange w:id="17397" w:author="Sherrie" w:date="2016-02-06T08:17:00Z">
              <w:tcPr>
                <w:tcW w:w="0" w:type="auto"/>
                <w:gridSpan w:val="2"/>
              </w:tcPr>
            </w:tcPrChange>
          </w:tcPr>
          <w:p w:rsidR="001A0A4D" w:rsidRPr="0049723C" w:rsidDel="003A3232" w:rsidRDefault="001A0A4D" w:rsidP="000D67B9">
            <w:pPr>
              <w:tabs>
                <w:tab w:val="decimal" w:pos="567"/>
                <w:tab w:val="decimal" w:pos="851"/>
              </w:tabs>
              <w:jc w:val="both"/>
              <w:rPr>
                <w:del w:id="17398" w:author="Bill" w:date="2016-02-04T21:55:00Z"/>
                <w:rFonts w:ascii="Times New Roman" w:hAnsi="Times New Roman"/>
                <w:sz w:val="20"/>
                <w:szCs w:val="20"/>
                <w:rPrChange w:id="17399" w:author="Sherrie" w:date="2016-05-14T21:16:00Z">
                  <w:rPr>
                    <w:del w:id="17400" w:author="Bill" w:date="2016-02-04T21:55:00Z"/>
                    <w:rFonts w:ascii="Times New Roman" w:hAnsi="Times New Roman"/>
                    <w:sz w:val="22"/>
                    <w:szCs w:val="22"/>
                  </w:rPr>
                </w:rPrChange>
              </w:rPr>
            </w:pPr>
          </w:p>
        </w:tc>
        <w:tc>
          <w:tcPr>
            <w:tcW w:w="4816" w:type="dxa"/>
            <w:gridSpan w:val="4"/>
            <w:tcPrChange w:id="17401" w:author="Sherrie" w:date="2016-02-06T08:17:00Z">
              <w:tcPr>
                <w:tcW w:w="0" w:type="auto"/>
                <w:gridSpan w:val="7"/>
              </w:tcPr>
            </w:tcPrChange>
          </w:tcPr>
          <w:p w:rsidR="001A0A4D" w:rsidRPr="0049723C" w:rsidDel="003A3232" w:rsidRDefault="001A0A4D" w:rsidP="003F4333">
            <w:pPr>
              <w:tabs>
                <w:tab w:val="decimal" w:pos="567"/>
                <w:tab w:val="decimal" w:pos="851"/>
              </w:tabs>
              <w:jc w:val="center"/>
              <w:rPr>
                <w:del w:id="17402" w:author="Bill" w:date="2016-02-04T21:55:00Z"/>
                <w:rFonts w:ascii="Times New Roman" w:hAnsi="Times New Roman"/>
                <w:sz w:val="20"/>
                <w:szCs w:val="20"/>
                <w:highlight w:val="green"/>
                <w:rPrChange w:id="17403" w:author="Sherrie" w:date="2016-05-14T21:16:00Z">
                  <w:rPr>
                    <w:del w:id="17404" w:author="Bill" w:date="2016-02-04T21:55:00Z"/>
                    <w:rFonts w:ascii="Times New Roman" w:hAnsi="Times New Roman"/>
                    <w:sz w:val="22"/>
                    <w:szCs w:val="22"/>
                  </w:rPr>
                </w:rPrChange>
              </w:rPr>
            </w:pPr>
            <w:del w:id="17405" w:author="Bill" w:date="2016-02-04T21:54:00Z">
              <w:r w:rsidRPr="0049723C" w:rsidDel="003A3232">
                <w:rPr>
                  <w:rFonts w:ascii="Times New Roman" w:hAnsi="Times New Roman"/>
                  <w:b/>
                  <w:bCs/>
                  <w:sz w:val="20"/>
                  <w:szCs w:val="20"/>
                  <w:highlight w:val="green"/>
                  <w:rPrChange w:id="17406" w:author="Sherrie" w:date="2016-05-14T21:16:00Z">
                    <w:rPr>
                      <w:rFonts w:ascii="Times New Roman" w:hAnsi="Times New Roman"/>
                      <w:b/>
                      <w:bCs/>
                      <w:sz w:val="22"/>
                      <w:szCs w:val="22"/>
                    </w:rPr>
                  </w:rPrChange>
                </w:rPr>
                <w:delText>I3SLS</w:delText>
              </w:r>
            </w:del>
          </w:p>
        </w:tc>
      </w:tr>
      <w:tr w:rsidR="003A3232" w:rsidRPr="0049723C" w:rsidDel="003A3232" w:rsidTr="003A3232">
        <w:trPr>
          <w:del w:id="17407" w:author="Bill" w:date="2016-02-04T21:55:00Z"/>
          <w:trPrChange w:id="17408" w:author="Bill" w:date="2016-02-04T21:55:00Z">
            <w:trPr>
              <w:gridAfter w:val="0"/>
            </w:trPr>
          </w:trPrChange>
        </w:trPr>
        <w:tc>
          <w:tcPr>
            <w:tcW w:w="0" w:type="auto"/>
            <w:tcPrChange w:id="17409" w:author="Bill" w:date="2016-02-04T21:55:00Z">
              <w:tcPr>
                <w:tcW w:w="0" w:type="auto"/>
                <w:gridSpan w:val="2"/>
              </w:tcPr>
            </w:tcPrChange>
          </w:tcPr>
          <w:p w:rsidR="001A0A4D" w:rsidRPr="0049723C" w:rsidDel="003A3232" w:rsidRDefault="00997E1F" w:rsidP="00AA0BEE">
            <w:pPr>
              <w:jc w:val="both"/>
              <w:rPr>
                <w:del w:id="17410" w:author="Bill" w:date="2016-02-04T21:55:00Z"/>
                <w:rFonts w:ascii="Times New Roman" w:hAnsi="Times New Roman"/>
                <w:sz w:val="20"/>
                <w:szCs w:val="20"/>
                <w:rPrChange w:id="17411" w:author="Sherrie" w:date="2016-05-14T21:16:00Z">
                  <w:rPr>
                    <w:del w:id="17412" w:author="Bill" w:date="2016-02-04T21:55:00Z"/>
                    <w:rFonts w:ascii="Times New Roman" w:hAnsi="Times New Roman"/>
                    <w:sz w:val="22"/>
                    <w:szCs w:val="22"/>
                  </w:rPr>
                </w:rPrChange>
              </w:rPr>
            </w:pPr>
            <w:del w:id="17413" w:author="Bill" w:date="2016-02-04T21:54:00Z">
              <w:r w:rsidRPr="0049723C" w:rsidDel="003A3232">
                <w:rPr>
                  <w:rFonts w:ascii="Times New Roman" w:hAnsi="Times New Roman"/>
                  <w:position w:val="-6"/>
                  <w:sz w:val="20"/>
                  <w:szCs w:val="20"/>
                  <w:rPrChange w:id="17414" w:author="Sherrie" w:date="2016-05-14T21:16:00Z">
                    <w:rPr>
                      <w:rFonts w:ascii="Times New Roman" w:hAnsi="Times New Roman"/>
                      <w:position w:val="-6"/>
                      <w:sz w:val="20"/>
                      <w:szCs w:val="20"/>
                    </w:rPr>
                  </w:rPrChange>
                </w:rPr>
                <w:object w:dxaOrig="240" w:dyaOrig="279">
                  <v:shape id="_x0000_i1909" type="#_x0000_t75" style="width:11.9pt;height:14.4pt" o:ole="">
                    <v:imagedata r:id="rId1685" o:title=""/>
                  </v:shape>
                  <o:OLEObject Type="Embed" ProgID="Equation.DSMT4" ShapeID="_x0000_i1909" DrawAspect="Content" ObjectID="_1524937537" r:id="rId1686"/>
                </w:object>
              </w:r>
            </w:del>
          </w:p>
        </w:tc>
        <w:tc>
          <w:tcPr>
            <w:tcW w:w="0" w:type="auto"/>
            <w:tcPrChange w:id="17415" w:author="Bill" w:date="2016-02-04T21:55:00Z">
              <w:tcPr>
                <w:tcW w:w="0" w:type="auto"/>
                <w:gridSpan w:val="2"/>
              </w:tcPr>
            </w:tcPrChange>
          </w:tcPr>
          <w:p w:rsidR="001A0A4D" w:rsidRPr="0049723C" w:rsidDel="003A3232" w:rsidRDefault="001A0A4D" w:rsidP="00774BA0">
            <w:pPr>
              <w:tabs>
                <w:tab w:val="decimal" w:pos="567"/>
                <w:tab w:val="decimal" w:pos="851"/>
              </w:tabs>
              <w:jc w:val="both"/>
              <w:rPr>
                <w:del w:id="17416" w:author="Bill" w:date="2016-02-04T21:55:00Z"/>
                <w:rFonts w:ascii="Times New Roman" w:hAnsi="Times New Roman"/>
                <w:sz w:val="20"/>
                <w:szCs w:val="20"/>
                <w:rPrChange w:id="17417" w:author="Sherrie" w:date="2016-05-14T21:16:00Z">
                  <w:rPr>
                    <w:del w:id="17418" w:author="Bill" w:date="2016-02-04T21:55:00Z"/>
                    <w:rFonts w:ascii="Times New Roman" w:hAnsi="Times New Roman"/>
                    <w:sz w:val="22"/>
                    <w:szCs w:val="22"/>
                  </w:rPr>
                </w:rPrChange>
              </w:rPr>
            </w:pPr>
            <w:del w:id="17419" w:author="Bill" w:date="2016-02-04T21:54:00Z">
              <w:r w:rsidRPr="0049723C" w:rsidDel="003A3232">
                <w:rPr>
                  <w:rFonts w:ascii="Times New Roman" w:hAnsi="Times New Roman"/>
                  <w:sz w:val="20"/>
                  <w:szCs w:val="20"/>
                  <w:rPrChange w:id="17420" w:author="Sherrie" w:date="2016-05-14T21:16:00Z">
                    <w:rPr>
                      <w:rFonts w:ascii="Times New Roman" w:hAnsi="Times New Roman"/>
                      <w:sz w:val="22"/>
                      <w:szCs w:val="22"/>
                    </w:rPr>
                  </w:rPrChange>
                </w:rPr>
                <w:delText>16.2</w:delText>
              </w:r>
            </w:del>
          </w:p>
        </w:tc>
        <w:tc>
          <w:tcPr>
            <w:tcW w:w="923" w:type="dxa"/>
            <w:tcPrChange w:id="17421" w:author="Bill" w:date="2016-02-04T21:55:00Z">
              <w:tcPr>
                <w:tcW w:w="0" w:type="auto"/>
                <w:gridSpan w:val="2"/>
              </w:tcPr>
            </w:tcPrChange>
          </w:tcPr>
          <w:p w:rsidR="001A0A4D" w:rsidRPr="0049723C" w:rsidDel="003A3232" w:rsidRDefault="001A0A4D" w:rsidP="000D67B9">
            <w:pPr>
              <w:tabs>
                <w:tab w:val="decimal" w:pos="567"/>
                <w:tab w:val="decimal" w:pos="851"/>
              </w:tabs>
              <w:jc w:val="both"/>
              <w:rPr>
                <w:del w:id="17422" w:author="Bill" w:date="2016-02-04T21:55:00Z"/>
                <w:rFonts w:ascii="Times New Roman" w:hAnsi="Times New Roman"/>
                <w:sz w:val="20"/>
                <w:szCs w:val="20"/>
                <w:rPrChange w:id="17423" w:author="Sherrie" w:date="2016-05-14T21:16:00Z">
                  <w:rPr>
                    <w:del w:id="17424" w:author="Bill" w:date="2016-02-04T21:55:00Z"/>
                    <w:rFonts w:ascii="Times New Roman" w:hAnsi="Times New Roman"/>
                    <w:sz w:val="22"/>
                    <w:szCs w:val="22"/>
                  </w:rPr>
                </w:rPrChange>
              </w:rPr>
            </w:pPr>
            <w:del w:id="17425" w:author="Bill" w:date="2016-02-04T21:54:00Z">
              <w:r w:rsidRPr="0049723C" w:rsidDel="003A3232">
                <w:rPr>
                  <w:rFonts w:ascii="Times New Roman" w:hAnsi="Times New Roman"/>
                  <w:sz w:val="20"/>
                  <w:szCs w:val="20"/>
                  <w:rPrChange w:id="17426" w:author="Sherrie" w:date="2016-05-14T21:16:00Z">
                    <w:rPr>
                      <w:rFonts w:ascii="Times New Roman" w:hAnsi="Times New Roman"/>
                      <w:sz w:val="22"/>
                      <w:szCs w:val="22"/>
                    </w:rPr>
                  </w:rPrChange>
                </w:rPr>
                <w:delText>0.193</w:delText>
              </w:r>
            </w:del>
          </w:p>
        </w:tc>
        <w:tc>
          <w:tcPr>
            <w:tcW w:w="858" w:type="dxa"/>
            <w:tcPrChange w:id="17427" w:author="Bill" w:date="2016-02-04T21:55:00Z">
              <w:tcPr>
                <w:tcW w:w="0" w:type="auto"/>
                <w:gridSpan w:val="2"/>
              </w:tcPr>
            </w:tcPrChange>
          </w:tcPr>
          <w:p w:rsidR="001A0A4D" w:rsidRPr="0049723C" w:rsidDel="003A3232" w:rsidRDefault="001A0A4D" w:rsidP="003F4333">
            <w:pPr>
              <w:tabs>
                <w:tab w:val="decimal" w:pos="567"/>
                <w:tab w:val="decimal" w:pos="851"/>
              </w:tabs>
              <w:jc w:val="both"/>
              <w:rPr>
                <w:del w:id="17428" w:author="Bill" w:date="2016-02-04T21:55:00Z"/>
                <w:rFonts w:ascii="Times New Roman" w:hAnsi="Times New Roman"/>
                <w:sz w:val="20"/>
                <w:szCs w:val="20"/>
                <w:rPrChange w:id="17429" w:author="Sherrie" w:date="2016-05-14T21:16:00Z">
                  <w:rPr>
                    <w:del w:id="17430" w:author="Bill" w:date="2016-02-04T21:55:00Z"/>
                    <w:rFonts w:ascii="Times New Roman" w:hAnsi="Times New Roman"/>
                    <w:sz w:val="22"/>
                    <w:szCs w:val="22"/>
                  </w:rPr>
                </w:rPrChange>
              </w:rPr>
            </w:pPr>
            <w:del w:id="17431" w:author="Bill" w:date="2016-02-04T21:54:00Z">
              <w:r w:rsidRPr="0049723C" w:rsidDel="003A3232">
                <w:rPr>
                  <w:rFonts w:ascii="Times New Roman" w:hAnsi="Times New Roman"/>
                  <w:sz w:val="20"/>
                  <w:szCs w:val="20"/>
                  <w:rPrChange w:id="17432" w:author="Sherrie" w:date="2016-05-14T21:16:00Z">
                    <w:rPr>
                      <w:rFonts w:ascii="Times New Roman" w:hAnsi="Times New Roman"/>
                      <w:sz w:val="22"/>
                      <w:szCs w:val="22"/>
                    </w:rPr>
                  </w:rPrChange>
                </w:rPr>
                <w:delText>0.090</w:delText>
              </w:r>
            </w:del>
          </w:p>
        </w:tc>
        <w:tc>
          <w:tcPr>
            <w:tcW w:w="0" w:type="auto"/>
            <w:tcPrChange w:id="17433" w:author="Bill" w:date="2016-02-04T21:55:00Z">
              <w:tcPr>
                <w:tcW w:w="0" w:type="auto"/>
                <w:gridSpan w:val="2"/>
              </w:tcPr>
            </w:tcPrChange>
          </w:tcPr>
          <w:p w:rsidR="001A0A4D" w:rsidRPr="0049723C" w:rsidDel="003A3232" w:rsidRDefault="001A0A4D" w:rsidP="00A66BE8">
            <w:pPr>
              <w:tabs>
                <w:tab w:val="decimal" w:pos="567"/>
                <w:tab w:val="decimal" w:pos="851"/>
              </w:tabs>
              <w:jc w:val="both"/>
              <w:rPr>
                <w:del w:id="17434" w:author="Bill" w:date="2016-02-04T21:55:00Z"/>
                <w:rFonts w:ascii="Times New Roman" w:hAnsi="Times New Roman"/>
                <w:sz w:val="20"/>
                <w:szCs w:val="20"/>
                <w:rPrChange w:id="17435" w:author="Sherrie" w:date="2016-05-14T21:16:00Z">
                  <w:rPr>
                    <w:del w:id="17436" w:author="Bill" w:date="2016-02-04T21:55:00Z"/>
                    <w:rFonts w:ascii="Times New Roman" w:hAnsi="Times New Roman"/>
                    <w:sz w:val="22"/>
                    <w:szCs w:val="22"/>
                  </w:rPr>
                </w:rPrChange>
              </w:rPr>
            </w:pPr>
            <w:del w:id="17437" w:author="Bill" w:date="2016-02-04T21:54:00Z">
              <w:r w:rsidRPr="0049723C" w:rsidDel="003A3232">
                <w:rPr>
                  <w:rFonts w:ascii="Times New Roman" w:hAnsi="Times New Roman"/>
                  <w:sz w:val="20"/>
                  <w:szCs w:val="20"/>
                  <w:rPrChange w:id="17438" w:author="Sherrie" w:date="2016-05-14T21:16:00Z">
                    <w:rPr>
                      <w:rFonts w:ascii="Times New Roman" w:hAnsi="Times New Roman"/>
                      <w:sz w:val="22"/>
                      <w:szCs w:val="22"/>
                    </w:rPr>
                  </w:rPrChange>
                </w:rPr>
                <w:delText>0.796</w:delText>
              </w:r>
            </w:del>
          </w:p>
        </w:tc>
        <w:tc>
          <w:tcPr>
            <w:tcW w:w="0" w:type="auto"/>
            <w:tcPrChange w:id="17439" w:author="Bill" w:date="2016-02-04T21:55:00Z">
              <w:tcPr>
                <w:tcW w:w="0" w:type="auto"/>
                <w:gridSpan w:val="2"/>
              </w:tcPr>
            </w:tcPrChange>
          </w:tcPr>
          <w:p w:rsidR="001A0A4D" w:rsidRPr="0049723C" w:rsidDel="003A3232" w:rsidRDefault="001A0A4D">
            <w:pPr>
              <w:tabs>
                <w:tab w:val="decimal" w:pos="567"/>
                <w:tab w:val="decimal" w:pos="851"/>
              </w:tabs>
              <w:jc w:val="both"/>
              <w:rPr>
                <w:del w:id="17440" w:author="Bill" w:date="2016-02-04T21:55:00Z"/>
                <w:rFonts w:ascii="Times New Roman" w:hAnsi="Times New Roman"/>
                <w:sz w:val="20"/>
                <w:szCs w:val="20"/>
                <w:rPrChange w:id="17441" w:author="Sherrie" w:date="2016-05-14T21:16:00Z">
                  <w:rPr>
                    <w:del w:id="17442" w:author="Bill" w:date="2016-02-04T21:55:00Z"/>
                    <w:rFonts w:ascii="Times New Roman" w:hAnsi="Times New Roman"/>
                    <w:sz w:val="22"/>
                    <w:szCs w:val="22"/>
                  </w:rPr>
                </w:rPrChange>
              </w:rPr>
            </w:pPr>
          </w:p>
        </w:tc>
        <w:tc>
          <w:tcPr>
            <w:tcW w:w="0" w:type="auto"/>
            <w:tcPrChange w:id="17443" w:author="Bill" w:date="2016-02-04T21:55:00Z">
              <w:tcPr>
                <w:tcW w:w="0" w:type="auto"/>
                <w:gridSpan w:val="2"/>
              </w:tcPr>
            </w:tcPrChange>
          </w:tcPr>
          <w:p w:rsidR="001A0A4D" w:rsidRPr="0049723C" w:rsidDel="003A3232" w:rsidRDefault="001A0A4D">
            <w:pPr>
              <w:tabs>
                <w:tab w:val="decimal" w:pos="567"/>
                <w:tab w:val="decimal" w:pos="851"/>
              </w:tabs>
              <w:jc w:val="both"/>
              <w:rPr>
                <w:del w:id="17444" w:author="Bill" w:date="2016-02-04T21:55:00Z"/>
                <w:rFonts w:ascii="Times New Roman" w:hAnsi="Times New Roman"/>
                <w:sz w:val="20"/>
                <w:szCs w:val="20"/>
                <w:highlight w:val="green"/>
                <w:rPrChange w:id="17445" w:author="Sherrie" w:date="2016-05-14T21:16:00Z">
                  <w:rPr>
                    <w:del w:id="17446" w:author="Bill" w:date="2016-02-04T21:55:00Z"/>
                    <w:rFonts w:ascii="Times New Roman" w:hAnsi="Times New Roman"/>
                    <w:sz w:val="22"/>
                    <w:szCs w:val="22"/>
                  </w:rPr>
                </w:rPrChange>
              </w:rPr>
            </w:pPr>
            <w:del w:id="17447" w:author="Bill" w:date="2016-02-04T21:54:00Z">
              <w:r w:rsidRPr="0049723C" w:rsidDel="003A3232">
                <w:rPr>
                  <w:rFonts w:ascii="Times New Roman" w:hAnsi="Times New Roman"/>
                  <w:sz w:val="20"/>
                  <w:szCs w:val="20"/>
                  <w:highlight w:val="green"/>
                  <w:rPrChange w:id="17448" w:author="Sherrie" w:date="2016-05-14T21:16:00Z">
                    <w:rPr>
                      <w:rFonts w:ascii="Times New Roman" w:hAnsi="Times New Roman"/>
                      <w:sz w:val="22"/>
                      <w:szCs w:val="22"/>
                    </w:rPr>
                  </w:rPrChange>
                </w:rPr>
                <w:delText>16.6</w:delText>
              </w:r>
            </w:del>
          </w:p>
        </w:tc>
        <w:tc>
          <w:tcPr>
            <w:tcW w:w="0" w:type="auto"/>
            <w:tcPrChange w:id="17449" w:author="Bill" w:date="2016-02-04T21:55:00Z">
              <w:tcPr>
                <w:tcW w:w="0" w:type="auto"/>
                <w:gridSpan w:val="2"/>
              </w:tcPr>
            </w:tcPrChange>
          </w:tcPr>
          <w:p w:rsidR="001A0A4D" w:rsidRPr="0049723C" w:rsidDel="003A3232" w:rsidRDefault="001A0A4D">
            <w:pPr>
              <w:tabs>
                <w:tab w:val="decimal" w:pos="567"/>
                <w:tab w:val="decimal" w:pos="851"/>
              </w:tabs>
              <w:jc w:val="both"/>
              <w:rPr>
                <w:del w:id="17450" w:author="Bill" w:date="2016-02-04T21:55:00Z"/>
                <w:rFonts w:ascii="Times New Roman" w:hAnsi="Times New Roman"/>
                <w:sz w:val="20"/>
                <w:szCs w:val="20"/>
                <w:highlight w:val="green"/>
                <w:rPrChange w:id="17451" w:author="Sherrie" w:date="2016-05-14T21:16:00Z">
                  <w:rPr>
                    <w:del w:id="17452" w:author="Bill" w:date="2016-02-04T21:55:00Z"/>
                    <w:rFonts w:ascii="Times New Roman" w:hAnsi="Times New Roman"/>
                    <w:sz w:val="22"/>
                    <w:szCs w:val="22"/>
                  </w:rPr>
                </w:rPrChange>
              </w:rPr>
            </w:pPr>
            <w:del w:id="17453" w:author="Bill" w:date="2016-02-04T21:54:00Z">
              <w:r w:rsidRPr="0049723C" w:rsidDel="003A3232">
                <w:rPr>
                  <w:rFonts w:ascii="Times New Roman" w:hAnsi="Times New Roman"/>
                  <w:sz w:val="20"/>
                  <w:szCs w:val="20"/>
                  <w:highlight w:val="green"/>
                  <w:rPrChange w:id="17454" w:author="Sherrie" w:date="2016-05-14T21:16:00Z">
                    <w:rPr>
                      <w:rFonts w:ascii="Times New Roman" w:hAnsi="Times New Roman"/>
                      <w:sz w:val="22"/>
                      <w:szCs w:val="22"/>
                    </w:rPr>
                  </w:rPrChange>
                </w:rPr>
                <w:delText>0.165</w:delText>
              </w:r>
            </w:del>
          </w:p>
        </w:tc>
        <w:tc>
          <w:tcPr>
            <w:tcW w:w="0" w:type="auto"/>
            <w:tcPrChange w:id="17455" w:author="Bill" w:date="2016-02-04T21:55:00Z">
              <w:tcPr>
                <w:tcW w:w="0" w:type="auto"/>
                <w:gridSpan w:val="2"/>
              </w:tcPr>
            </w:tcPrChange>
          </w:tcPr>
          <w:p w:rsidR="001A0A4D" w:rsidRPr="0049723C" w:rsidDel="003A3232" w:rsidRDefault="001A0A4D">
            <w:pPr>
              <w:tabs>
                <w:tab w:val="decimal" w:pos="567"/>
                <w:tab w:val="decimal" w:pos="851"/>
              </w:tabs>
              <w:jc w:val="both"/>
              <w:rPr>
                <w:del w:id="17456" w:author="Bill" w:date="2016-02-04T21:55:00Z"/>
                <w:rFonts w:ascii="Times New Roman" w:hAnsi="Times New Roman"/>
                <w:sz w:val="20"/>
                <w:szCs w:val="20"/>
                <w:highlight w:val="green"/>
                <w:rPrChange w:id="17457" w:author="Sherrie" w:date="2016-05-14T21:16:00Z">
                  <w:rPr>
                    <w:del w:id="17458" w:author="Bill" w:date="2016-02-04T21:55:00Z"/>
                    <w:rFonts w:ascii="Times New Roman" w:hAnsi="Times New Roman"/>
                    <w:sz w:val="22"/>
                    <w:szCs w:val="22"/>
                  </w:rPr>
                </w:rPrChange>
              </w:rPr>
            </w:pPr>
            <w:del w:id="17459" w:author="Bill" w:date="2016-02-04T21:54:00Z">
              <w:r w:rsidRPr="0049723C" w:rsidDel="003A3232">
                <w:rPr>
                  <w:rFonts w:ascii="Times New Roman" w:hAnsi="Times New Roman"/>
                  <w:sz w:val="20"/>
                  <w:szCs w:val="20"/>
                  <w:highlight w:val="green"/>
                  <w:rPrChange w:id="17460" w:author="Sherrie" w:date="2016-05-14T21:16:00Z">
                    <w:rPr>
                      <w:rFonts w:ascii="Times New Roman" w:hAnsi="Times New Roman"/>
                      <w:sz w:val="22"/>
                      <w:szCs w:val="22"/>
                    </w:rPr>
                  </w:rPrChange>
                </w:rPr>
                <w:delText>0.177</w:delText>
              </w:r>
            </w:del>
          </w:p>
        </w:tc>
        <w:tc>
          <w:tcPr>
            <w:tcW w:w="1078" w:type="dxa"/>
            <w:tcPrChange w:id="17461" w:author="Bill" w:date="2016-02-04T21:55:00Z">
              <w:tcPr>
                <w:tcW w:w="0" w:type="auto"/>
              </w:tcPr>
            </w:tcPrChange>
          </w:tcPr>
          <w:p w:rsidR="001A0A4D" w:rsidRPr="0049723C" w:rsidDel="003A3232" w:rsidRDefault="001A0A4D">
            <w:pPr>
              <w:tabs>
                <w:tab w:val="decimal" w:pos="567"/>
                <w:tab w:val="decimal" w:pos="851"/>
              </w:tabs>
              <w:jc w:val="both"/>
              <w:rPr>
                <w:del w:id="17462" w:author="Bill" w:date="2016-02-04T21:55:00Z"/>
                <w:rFonts w:ascii="Times New Roman" w:hAnsi="Times New Roman"/>
                <w:sz w:val="20"/>
                <w:szCs w:val="20"/>
                <w:highlight w:val="green"/>
                <w:rPrChange w:id="17463" w:author="Sherrie" w:date="2016-05-14T21:16:00Z">
                  <w:rPr>
                    <w:del w:id="17464" w:author="Bill" w:date="2016-02-04T21:55:00Z"/>
                    <w:rFonts w:ascii="Times New Roman" w:hAnsi="Times New Roman"/>
                    <w:sz w:val="22"/>
                    <w:szCs w:val="22"/>
                  </w:rPr>
                </w:rPrChange>
              </w:rPr>
            </w:pPr>
            <w:del w:id="17465" w:author="Bill" w:date="2016-02-04T21:54:00Z">
              <w:r w:rsidRPr="0049723C" w:rsidDel="003A3232">
                <w:rPr>
                  <w:rFonts w:ascii="Times New Roman" w:hAnsi="Times New Roman"/>
                  <w:sz w:val="20"/>
                  <w:szCs w:val="20"/>
                  <w:highlight w:val="green"/>
                  <w:rPrChange w:id="17466" w:author="Sherrie" w:date="2016-05-14T21:16:00Z">
                    <w:rPr>
                      <w:rFonts w:ascii="Times New Roman" w:hAnsi="Times New Roman"/>
                      <w:sz w:val="22"/>
                      <w:szCs w:val="22"/>
                    </w:rPr>
                  </w:rPrChange>
                </w:rPr>
                <w:delText>0.766</w:delText>
              </w:r>
            </w:del>
          </w:p>
        </w:tc>
      </w:tr>
      <w:tr w:rsidR="003A3232" w:rsidRPr="0049723C" w:rsidDel="003A3232" w:rsidTr="003A3232">
        <w:trPr>
          <w:del w:id="17467" w:author="Bill" w:date="2016-02-04T21:55:00Z"/>
          <w:trPrChange w:id="17468" w:author="Bill" w:date="2016-02-04T21:55:00Z">
            <w:trPr>
              <w:gridAfter w:val="0"/>
            </w:trPr>
          </w:trPrChange>
        </w:trPr>
        <w:tc>
          <w:tcPr>
            <w:tcW w:w="0" w:type="auto"/>
            <w:tcPrChange w:id="17469" w:author="Bill" w:date="2016-02-04T21:55:00Z">
              <w:tcPr>
                <w:tcW w:w="0" w:type="auto"/>
                <w:gridSpan w:val="2"/>
              </w:tcPr>
            </w:tcPrChange>
          </w:tcPr>
          <w:p w:rsidR="001A0A4D" w:rsidRPr="0049723C" w:rsidDel="003A3232" w:rsidRDefault="001A0A4D" w:rsidP="00AA0BEE">
            <w:pPr>
              <w:jc w:val="both"/>
              <w:rPr>
                <w:del w:id="17470" w:author="Bill" w:date="2016-02-04T21:55:00Z"/>
                <w:rFonts w:ascii="Times New Roman" w:hAnsi="Times New Roman"/>
                <w:sz w:val="20"/>
                <w:szCs w:val="20"/>
                <w:rPrChange w:id="17471" w:author="Sherrie" w:date="2016-05-14T21:16:00Z">
                  <w:rPr>
                    <w:del w:id="17472" w:author="Bill" w:date="2016-02-04T21:55:00Z"/>
                    <w:rFonts w:ascii="Times New Roman" w:hAnsi="Times New Roman"/>
                    <w:sz w:val="22"/>
                    <w:szCs w:val="22"/>
                  </w:rPr>
                </w:rPrChange>
              </w:rPr>
            </w:pPr>
          </w:p>
        </w:tc>
        <w:tc>
          <w:tcPr>
            <w:tcW w:w="0" w:type="auto"/>
            <w:tcPrChange w:id="17473" w:author="Bill" w:date="2016-02-04T21:55:00Z">
              <w:tcPr>
                <w:tcW w:w="0" w:type="auto"/>
                <w:gridSpan w:val="2"/>
              </w:tcPr>
            </w:tcPrChange>
          </w:tcPr>
          <w:p w:rsidR="001A0A4D" w:rsidRPr="0049723C" w:rsidDel="003A3232" w:rsidRDefault="001A0A4D" w:rsidP="00774BA0">
            <w:pPr>
              <w:tabs>
                <w:tab w:val="decimal" w:pos="567"/>
                <w:tab w:val="decimal" w:pos="851"/>
              </w:tabs>
              <w:jc w:val="both"/>
              <w:rPr>
                <w:del w:id="17474" w:author="Bill" w:date="2016-02-04T21:55:00Z"/>
                <w:rFonts w:ascii="Times New Roman" w:hAnsi="Times New Roman"/>
                <w:sz w:val="20"/>
                <w:szCs w:val="20"/>
                <w:rPrChange w:id="17475" w:author="Sherrie" w:date="2016-05-14T21:16:00Z">
                  <w:rPr>
                    <w:del w:id="17476" w:author="Bill" w:date="2016-02-04T21:55:00Z"/>
                    <w:rFonts w:ascii="Times New Roman" w:hAnsi="Times New Roman"/>
                    <w:sz w:val="22"/>
                    <w:szCs w:val="22"/>
                  </w:rPr>
                </w:rPrChange>
              </w:rPr>
            </w:pPr>
            <w:del w:id="17477" w:author="Bill" w:date="2016-02-04T21:54:00Z">
              <w:r w:rsidRPr="0049723C" w:rsidDel="003A3232">
                <w:rPr>
                  <w:rFonts w:ascii="Times New Roman" w:hAnsi="Times New Roman"/>
                  <w:sz w:val="20"/>
                  <w:szCs w:val="20"/>
                  <w:rPrChange w:id="17478" w:author="Sherrie" w:date="2016-05-14T21:16:00Z">
                    <w:rPr>
                      <w:rFonts w:ascii="Times New Roman" w:hAnsi="Times New Roman"/>
                      <w:sz w:val="22"/>
                      <w:szCs w:val="22"/>
                    </w:rPr>
                  </w:rPrChange>
                </w:rPr>
                <w:delText>(1.30)</w:delText>
              </w:r>
            </w:del>
          </w:p>
        </w:tc>
        <w:tc>
          <w:tcPr>
            <w:tcW w:w="923" w:type="dxa"/>
            <w:tcPrChange w:id="17479" w:author="Bill" w:date="2016-02-04T21:55:00Z">
              <w:tcPr>
                <w:tcW w:w="0" w:type="auto"/>
                <w:gridSpan w:val="2"/>
              </w:tcPr>
            </w:tcPrChange>
          </w:tcPr>
          <w:p w:rsidR="001A0A4D" w:rsidRPr="0049723C" w:rsidDel="003A3232" w:rsidRDefault="001A0A4D" w:rsidP="000D67B9">
            <w:pPr>
              <w:tabs>
                <w:tab w:val="decimal" w:pos="567"/>
                <w:tab w:val="decimal" w:pos="851"/>
              </w:tabs>
              <w:jc w:val="both"/>
              <w:rPr>
                <w:del w:id="17480" w:author="Bill" w:date="2016-02-04T21:55:00Z"/>
                <w:rFonts w:ascii="Times New Roman" w:hAnsi="Times New Roman"/>
                <w:sz w:val="20"/>
                <w:szCs w:val="20"/>
                <w:rPrChange w:id="17481" w:author="Sherrie" w:date="2016-05-14T21:16:00Z">
                  <w:rPr>
                    <w:del w:id="17482" w:author="Bill" w:date="2016-02-04T21:55:00Z"/>
                    <w:rFonts w:ascii="Times New Roman" w:hAnsi="Times New Roman"/>
                    <w:sz w:val="22"/>
                    <w:szCs w:val="22"/>
                  </w:rPr>
                </w:rPrChange>
              </w:rPr>
            </w:pPr>
            <w:del w:id="17483" w:author="Bill" w:date="2016-02-04T21:54:00Z">
              <w:r w:rsidRPr="0049723C" w:rsidDel="003A3232">
                <w:rPr>
                  <w:rFonts w:ascii="Times New Roman" w:hAnsi="Times New Roman"/>
                  <w:sz w:val="20"/>
                  <w:szCs w:val="20"/>
                  <w:rPrChange w:id="17484" w:author="Sherrie" w:date="2016-05-14T21:16:00Z">
                    <w:rPr>
                      <w:rFonts w:ascii="Times New Roman" w:hAnsi="Times New Roman"/>
                      <w:sz w:val="22"/>
                      <w:szCs w:val="22"/>
                    </w:rPr>
                  </w:rPrChange>
                </w:rPr>
                <w:delText>(0.091)</w:delText>
              </w:r>
            </w:del>
          </w:p>
        </w:tc>
        <w:tc>
          <w:tcPr>
            <w:tcW w:w="858" w:type="dxa"/>
            <w:tcPrChange w:id="17485" w:author="Bill" w:date="2016-02-04T21:55:00Z">
              <w:tcPr>
                <w:tcW w:w="0" w:type="auto"/>
                <w:gridSpan w:val="2"/>
              </w:tcPr>
            </w:tcPrChange>
          </w:tcPr>
          <w:p w:rsidR="001A0A4D" w:rsidRPr="0049723C" w:rsidDel="003A3232" w:rsidRDefault="001A0A4D" w:rsidP="003F4333">
            <w:pPr>
              <w:tabs>
                <w:tab w:val="decimal" w:pos="567"/>
                <w:tab w:val="decimal" w:pos="851"/>
              </w:tabs>
              <w:jc w:val="both"/>
              <w:rPr>
                <w:del w:id="17486" w:author="Bill" w:date="2016-02-04T21:55:00Z"/>
                <w:rFonts w:ascii="Times New Roman" w:hAnsi="Times New Roman"/>
                <w:sz w:val="20"/>
                <w:szCs w:val="20"/>
                <w:rPrChange w:id="17487" w:author="Sherrie" w:date="2016-05-14T21:16:00Z">
                  <w:rPr>
                    <w:del w:id="17488" w:author="Bill" w:date="2016-02-04T21:55:00Z"/>
                    <w:rFonts w:ascii="Times New Roman" w:hAnsi="Times New Roman"/>
                    <w:sz w:val="22"/>
                    <w:szCs w:val="22"/>
                  </w:rPr>
                </w:rPrChange>
              </w:rPr>
            </w:pPr>
            <w:del w:id="17489" w:author="Bill" w:date="2016-02-04T21:54:00Z">
              <w:r w:rsidRPr="0049723C" w:rsidDel="003A3232">
                <w:rPr>
                  <w:rFonts w:ascii="Times New Roman" w:hAnsi="Times New Roman"/>
                  <w:sz w:val="20"/>
                  <w:szCs w:val="20"/>
                  <w:rPrChange w:id="17490" w:author="Sherrie" w:date="2016-05-14T21:16:00Z">
                    <w:rPr>
                      <w:rFonts w:ascii="Times New Roman" w:hAnsi="Times New Roman"/>
                      <w:sz w:val="22"/>
                      <w:szCs w:val="22"/>
                    </w:rPr>
                  </w:rPrChange>
                </w:rPr>
                <w:delText>(0.091)</w:delText>
              </w:r>
            </w:del>
          </w:p>
        </w:tc>
        <w:tc>
          <w:tcPr>
            <w:tcW w:w="0" w:type="auto"/>
            <w:tcPrChange w:id="17491" w:author="Bill" w:date="2016-02-04T21:55:00Z">
              <w:tcPr>
                <w:tcW w:w="0" w:type="auto"/>
                <w:gridSpan w:val="2"/>
              </w:tcPr>
            </w:tcPrChange>
          </w:tcPr>
          <w:p w:rsidR="001A0A4D" w:rsidRPr="0049723C" w:rsidDel="003A3232" w:rsidRDefault="001A0A4D" w:rsidP="00A66BE8">
            <w:pPr>
              <w:tabs>
                <w:tab w:val="decimal" w:pos="567"/>
                <w:tab w:val="decimal" w:pos="851"/>
              </w:tabs>
              <w:jc w:val="both"/>
              <w:rPr>
                <w:del w:id="17492" w:author="Bill" w:date="2016-02-04T21:55:00Z"/>
                <w:rFonts w:ascii="Times New Roman" w:hAnsi="Times New Roman"/>
                <w:sz w:val="20"/>
                <w:szCs w:val="20"/>
                <w:rPrChange w:id="17493" w:author="Sherrie" w:date="2016-05-14T21:16:00Z">
                  <w:rPr>
                    <w:del w:id="17494" w:author="Bill" w:date="2016-02-04T21:55:00Z"/>
                    <w:rFonts w:ascii="Times New Roman" w:hAnsi="Times New Roman"/>
                    <w:sz w:val="22"/>
                    <w:szCs w:val="22"/>
                  </w:rPr>
                </w:rPrChange>
              </w:rPr>
            </w:pPr>
            <w:del w:id="17495" w:author="Bill" w:date="2016-02-04T21:54:00Z">
              <w:r w:rsidRPr="0049723C" w:rsidDel="003A3232">
                <w:rPr>
                  <w:rFonts w:ascii="Times New Roman" w:hAnsi="Times New Roman"/>
                  <w:sz w:val="20"/>
                  <w:szCs w:val="20"/>
                  <w:rPrChange w:id="17496" w:author="Sherrie" w:date="2016-05-14T21:16:00Z">
                    <w:rPr>
                      <w:rFonts w:ascii="Times New Roman" w:hAnsi="Times New Roman"/>
                      <w:sz w:val="22"/>
                      <w:szCs w:val="22"/>
                    </w:rPr>
                  </w:rPrChange>
                </w:rPr>
                <w:delText>(0.040)</w:delText>
              </w:r>
            </w:del>
          </w:p>
        </w:tc>
        <w:tc>
          <w:tcPr>
            <w:tcW w:w="0" w:type="auto"/>
            <w:tcPrChange w:id="17497" w:author="Bill" w:date="2016-02-04T21:55:00Z">
              <w:tcPr>
                <w:tcW w:w="0" w:type="auto"/>
                <w:gridSpan w:val="2"/>
              </w:tcPr>
            </w:tcPrChange>
          </w:tcPr>
          <w:p w:rsidR="001A0A4D" w:rsidRPr="0049723C" w:rsidDel="003A3232" w:rsidRDefault="001A0A4D">
            <w:pPr>
              <w:tabs>
                <w:tab w:val="decimal" w:pos="567"/>
                <w:tab w:val="decimal" w:pos="851"/>
              </w:tabs>
              <w:jc w:val="both"/>
              <w:rPr>
                <w:del w:id="17498" w:author="Bill" w:date="2016-02-04T21:55:00Z"/>
                <w:rFonts w:ascii="Times New Roman" w:hAnsi="Times New Roman"/>
                <w:sz w:val="20"/>
                <w:szCs w:val="20"/>
                <w:rPrChange w:id="17499" w:author="Sherrie" w:date="2016-05-14T21:16:00Z">
                  <w:rPr>
                    <w:del w:id="17500" w:author="Bill" w:date="2016-02-04T21:55:00Z"/>
                    <w:rFonts w:ascii="Times New Roman" w:hAnsi="Times New Roman"/>
                    <w:sz w:val="22"/>
                    <w:szCs w:val="22"/>
                  </w:rPr>
                </w:rPrChange>
              </w:rPr>
            </w:pPr>
          </w:p>
        </w:tc>
        <w:tc>
          <w:tcPr>
            <w:tcW w:w="0" w:type="auto"/>
            <w:tcPrChange w:id="17501" w:author="Bill" w:date="2016-02-04T21:55:00Z">
              <w:tcPr>
                <w:tcW w:w="0" w:type="auto"/>
                <w:gridSpan w:val="2"/>
              </w:tcPr>
            </w:tcPrChange>
          </w:tcPr>
          <w:p w:rsidR="001A0A4D" w:rsidRPr="0049723C" w:rsidDel="003A3232" w:rsidRDefault="001A0A4D">
            <w:pPr>
              <w:tabs>
                <w:tab w:val="decimal" w:pos="567"/>
                <w:tab w:val="decimal" w:pos="851"/>
              </w:tabs>
              <w:jc w:val="both"/>
              <w:rPr>
                <w:del w:id="17502" w:author="Bill" w:date="2016-02-04T21:55:00Z"/>
                <w:rFonts w:ascii="Times New Roman" w:hAnsi="Times New Roman"/>
                <w:sz w:val="20"/>
                <w:szCs w:val="20"/>
                <w:highlight w:val="green"/>
                <w:rPrChange w:id="17503" w:author="Sherrie" w:date="2016-05-14T21:16:00Z">
                  <w:rPr>
                    <w:del w:id="17504" w:author="Bill" w:date="2016-02-04T21:55:00Z"/>
                    <w:rFonts w:ascii="Times New Roman" w:hAnsi="Times New Roman"/>
                    <w:sz w:val="22"/>
                    <w:szCs w:val="22"/>
                  </w:rPr>
                </w:rPrChange>
              </w:rPr>
            </w:pPr>
            <w:del w:id="17505" w:author="Bill" w:date="2016-02-04T21:54:00Z">
              <w:r w:rsidRPr="0049723C" w:rsidDel="003A3232">
                <w:rPr>
                  <w:rFonts w:ascii="Times New Roman" w:hAnsi="Times New Roman"/>
                  <w:sz w:val="20"/>
                  <w:szCs w:val="20"/>
                  <w:highlight w:val="green"/>
                  <w:rPrChange w:id="17506" w:author="Sherrie" w:date="2016-05-14T21:16:00Z">
                    <w:rPr>
                      <w:rFonts w:ascii="Times New Roman" w:hAnsi="Times New Roman"/>
                      <w:sz w:val="22"/>
                      <w:szCs w:val="22"/>
                    </w:rPr>
                  </w:rPrChange>
                </w:rPr>
                <w:delText>(1.22)</w:delText>
              </w:r>
            </w:del>
          </w:p>
        </w:tc>
        <w:tc>
          <w:tcPr>
            <w:tcW w:w="0" w:type="auto"/>
            <w:tcPrChange w:id="17507" w:author="Bill" w:date="2016-02-04T21:55:00Z">
              <w:tcPr>
                <w:tcW w:w="0" w:type="auto"/>
                <w:gridSpan w:val="2"/>
              </w:tcPr>
            </w:tcPrChange>
          </w:tcPr>
          <w:p w:rsidR="001A0A4D" w:rsidRPr="0049723C" w:rsidDel="003A3232" w:rsidRDefault="001A0A4D">
            <w:pPr>
              <w:tabs>
                <w:tab w:val="decimal" w:pos="567"/>
                <w:tab w:val="decimal" w:pos="851"/>
              </w:tabs>
              <w:jc w:val="both"/>
              <w:rPr>
                <w:del w:id="17508" w:author="Bill" w:date="2016-02-04T21:55:00Z"/>
                <w:rFonts w:ascii="Times New Roman" w:hAnsi="Times New Roman"/>
                <w:sz w:val="20"/>
                <w:szCs w:val="20"/>
                <w:highlight w:val="green"/>
                <w:rPrChange w:id="17509" w:author="Sherrie" w:date="2016-05-14T21:16:00Z">
                  <w:rPr>
                    <w:del w:id="17510" w:author="Bill" w:date="2016-02-04T21:55:00Z"/>
                    <w:rFonts w:ascii="Times New Roman" w:hAnsi="Times New Roman"/>
                    <w:sz w:val="22"/>
                    <w:szCs w:val="22"/>
                  </w:rPr>
                </w:rPrChange>
              </w:rPr>
            </w:pPr>
            <w:del w:id="17511" w:author="Bill" w:date="2016-02-04T21:54:00Z">
              <w:r w:rsidRPr="0049723C" w:rsidDel="003A3232">
                <w:rPr>
                  <w:rFonts w:ascii="Times New Roman" w:hAnsi="Times New Roman"/>
                  <w:sz w:val="20"/>
                  <w:szCs w:val="20"/>
                  <w:highlight w:val="green"/>
                  <w:rPrChange w:id="17512" w:author="Sherrie" w:date="2016-05-14T21:16:00Z">
                    <w:rPr>
                      <w:rFonts w:ascii="Times New Roman" w:hAnsi="Times New Roman"/>
                      <w:sz w:val="22"/>
                      <w:szCs w:val="22"/>
                    </w:rPr>
                  </w:rPrChange>
                </w:rPr>
                <w:delText>(0.096)</w:delText>
              </w:r>
            </w:del>
          </w:p>
        </w:tc>
        <w:tc>
          <w:tcPr>
            <w:tcW w:w="0" w:type="auto"/>
            <w:tcPrChange w:id="17513" w:author="Bill" w:date="2016-02-04T21:55:00Z">
              <w:tcPr>
                <w:tcW w:w="0" w:type="auto"/>
                <w:gridSpan w:val="2"/>
              </w:tcPr>
            </w:tcPrChange>
          </w:tcPr>
          <w:p w:rsidR="001A0A4D" w:rsidRPr="0049723C" w:rsidDel="003A3232" w:rsidRDefault="001A0A4D">
            <w:pPr>
              <w:tabs>
                <w:tab w:val="decimal" w:pos="567"/>
                <w:tab w:val="decimal" w:pos="851"/>
              </w:tabs>
              <w:jc w:val="both"/>
              <w:rPr>
                <w:del w:id="17514" w:author="Bill" w:date="2016-02-04T21:55:00Z"/>
                <w:rFonts w:ascii="Times New Roman" w:hAnsi="Times New Roman"/>
                <w:sz w:val="20"/>
                <w:szCs w:val="20"/>
                <w:highlight w:val="green"/>
                <w:rPrChange w:id="17515" w:author="Sherrie" w:date="2016-05-14T21:16:00Z">
                  <w:rPr>
                    <w:del w:id="17516" w:author="Bill" w:date="2016-02-04T21:55:00Z"/>
                    <w:rFonts w:ascii="Times New Roman" w:hAnsi="Times New Roman"/>
                    <w:sz w:val="22"/>
                    <w:szCs w:val="22"/>
                  </w:rPr>
                </w:rPrChange>
              </w:rPr>
            </w:pPr>
            <w:del w:id="17517" w:author="Bill" w:date="2016-02-04T21:54:00Z">
              <w:r w:rsidRPr="0049723C" w:rsidDel="003A3232">
                <w:rPr>
                  <w:rFonts w:ascii="Times New Roman" w:hAnsi="Times New Roman"/>
                  <w:sz w:val="20"/>
                  <w:szCs w:val="20"/>
                  <w:highlight w:val="green"/>
                  <w:rPrChange w:id="17518" w:author="Sherrie" w:date="2016-05-14T21:16:00Z">
                    <w:rPr>
                      <w:rFonts w:ascii="Times New Roman" w:hAnsi="Times New Roman"/>
                      <w:sz w:val="22"/>
                      <w:szCs w:val="22"/>
                    </w:rPr>
                  </w:rPrChange>
                </w:rPr>
                <w:delText>(0.090)</w:delText>
              </w:r>
            </w:del>
          </w:p>
        </w:tc>
        <w:tc>
          <w:tcPr>
            <w:tcW w:w="1078" w:type="dxa"/>
            <w:tcPrChange w:id="17519" w:author="Bill" w:date="2016-02-04T21:55:00Z">
              <w:tcPr>
                <w:tcW w:w="0" w:type="auto"/>
              </w:tcPr>
            </w:tcPrChange>
          </w:tcPr>
          <w:p w:rsidR="001A0A4D" w:rsidRPr="0049723C" w:rsidDel="003A3232" w:rsidRDefault="001A0A4D">
            <w:pPr>
              <w:tabs>
                <w:tab w:val="decimal" w:pos="567"/>
                <w:tab w:val="decimal" w:pos="851"/>
              </w:tabs>
              <w:jc w:val="both"/>
              <w:rPr>
                <w:del w:id="17520" w:author="Bill" w:date="2016-02-04T21:55:00Z"/>
                <w:rFonts w:ascii="Times New Roman" w:hAnsi="Times New Roman"/>
                <w:sz w:val="20"/>
                <w:szCs w:val="20"/>
                <w:highlight w:val="green"/>
                <w:rPrChange w:id="17521" w:author="Sherrie" w:date="2016-05-14T21:16:00Z">
                  <w:rPr>
                    <w:del w:id="17522" w:author="Bill" w:date="2016-02-04T21:55:00Z"/>
                    <w:rFonts w:ascii="Times New Roman" w:hAnsi="Times New Roman"/>
                    <w:sz w:val="22"/>
                    <w:szCs w:val="22"/>
                  </w:rPr>
                </w:rPrChange>
              </w:rPr>
            </w:pPr>
            <w:del w:id="17523" w:author="Bill" w:date="2016-02-04T21:54:00Z">
              <w:r w:rsidRPr="0049723C" w:rsidDel="003A3232">
                <w:rPr>
                  <w:rFonts w:ascii="Times New Roman" w:hAnsi="Times New Roman"/>
                  <w:sz w:val="20"/>
                  <w:szCs w:val="20"/>
                  <w:highlight w:val="green"/>
                  <w:rPrChange w:id="17524" w:author="Sherrie" w:date="2016-05-14T21:16:00Z">
                    <w:rPr>
                      <w:rFonts w:ascii="Times New Roman" w:hAnsi="Times New Roman"/>
                      <w:sz w:val="22"/>
                      <w:szCs w:val="22"/>
                    </w:rPr>
                  </w:rPrChange>
                </w:rPr>
                <w:delText>(0.035)</w:delText>
              </w:r>
            </w:del>
          </w:p>
        </w:tc>
      </w:tr>
      <w:tr w:rsidR="003A3232" w:rsidRPr="0049723C" w:rsidDel="003A3232" w:rsidTr="003A3232">
        <w:trPr>
          <w:del w:id="17525" w:author="Bill" w:date="2016-02-04T21:55:00Z"/>
          <w:trPrChange w:id="17526" w:author="Bill" w:date="2016-02-04T21:55:00Z">
            <w:trPr>
              <w:gridAfter w:val="0"/>
            </w:trPr>
          </w:trPrChange>
        </w:trPr>
        <w:tc>
          <w:tcPr>
            <w:tcW w:w="0" w:type="auto"/>
            <w:tcPrChange w:id="17527" w:author="Bill" w:date="2016-02-04T21:55:00Z">
              <w:tcPr>
                <w:tcW w:w="0" w:type="auto"/>
                <w:gridSpan w:val="2"/>
              </w:tcPr>
            </w:tcPrChange>
          </w:tcPr>
          <w:p w:rsidR="001A0A4D" w:rsidRPr="0049723C" w:rsidDel="003A3232" w:rsidRDefault="00997E1F" w:rsidP="00AA0BEE">
            <w:pPr>
              <w:jc w:val="both"/>
              <w:rPr>
                <w:del w:id="17528" w:author="Bill" w:date="2016-02-04T21:55:00Z"/>
                <w:rFonts w:ascii="Times New Roman" w:hAnsi="Times New Roman"/>
                <w:sz w:val="20"/>
                <w:szCs w:val="20"/>
                <w:rPrChange w:id="17529" w:author="Sherrie" w:date="2016-05-14T21:16:00Z">
                  <w:rPr>
                    <w:del w:id="17530" w:author="Bill" w:date="2016-02-04T21:55:00Z"/>
                    <w:rFonts w:ascii="Times New Roman" w:hAnsi="Times New Roman"/>
                    <w:sz w:val="22"/>
                    <w:szCs w:val="22"/>
                  </w:rPr>
                </w:rPrChange>
              </w:rPr>
            </w:pPr>
            <w:del w:id="17531" w:author="Bill" w:date="2016-02-04T21:54:00Z">
              <w:r w:rsidRPr="0049723C" w:rsidDel="003A3232">
                <w:rPr>
                  <w:rFonts w:ascii="Times New Roman" w:hAnsi="Times New Roman"/>
                  <w:position w:val="-4"/>
                  <w:sz w:val="20"/>
                  <w:szCs w:val="20"/>
                  <w:rPrChange w:id="17532" w:author="Sherrie" w:date="2016-05-14T21:16:00Z">
                    <w:rPr>
                      <w:rFonts w:ascii="Times New Roman" w:hAnsi="Times New Roman"/>
                      <w:position w:val="-4"/>
                      <w:sz w:val="20"/>
                      <w:szCs w:val="20"/>
                    </w:rPr>
                  </w:rPrChange>
                </w:rPr>
                <w:object w:dxaOrig="200" w:dyaOrig="260">
                  <v:shape id="_x0000_i1910" type="#_x0000_t75" style="width:11.25pt;height:11.9pt" o:ole="">
                    <v:imagedata r:id="rId1687" o:title=""/>
                  </v:shape>
                  <o:OLEObject Type="Embed" ProgID="Equation.DSMT4" ShapeID="_x0000_i1910" DrawAspect="Content" ObjectID="_1524937538" r:id="rId1688"/>
                </w:object>
              </w:r>
            </w:del>
          </w:p>
        </w:tc>
        <w:tc>
          <w:tcPr>
            <w:tcW w:w="0" w:type="auto"/>
            <w:tcPrChange w:id="17533" w:author="Bill" w:date="2016-02-04T21:55:00Z">
              <w:tcPr>
                <w:tcW w:w="0" w:type="auto"/>
                <w:gridSpan w:val="2"/>
              </w:tcPr>
            </w:tcPrChange>
          </w:tcPr>
          <w:p w:rsidR="001A0A4D" w:rsidRPr="0049723C" w:rsidDel="003A3232" w:rsidRDefault="001A0A4D" w:rsidP="00774BA0">
            <w:pPr>
              <w:tabs>
                <w:tab w:val="decimal" w:pos="567"/>
                <w:tab w:val="decimal" w:pos="851"/>
              </w:tabs>
              <w:jc w:val="both"/>
              <w:rPr>
                <w:del w:id="17534" w:author="Bill" w:date="2016-02-04T21:55:00Z"/>
                <w:rFonts w:ascii="Times New Roman" w:hAnsi="Times New Roman"/>
                <w:sz w:val="20"/>
                <w:szCs w:val="20"/>
                <w:rPrChange w:id="17535" w:author="Sherrie" w:date="2016-05-14T21:16:00Z">
                  <w:rPr>
                    <w:del w:id="17536" w:author="Bill" w:date="2016-02-04T21:55:00Z"/>
                    <w:rFonts w:ascii="Times New Roman" w:hAnsi="Times New Roman"/>
                    <w:sz w:val="22"/>
                    <w:szCs w:val="22"/>
                  </w:rPr>
                </w:rPrChange>
              </w:rPr>
            </w:pPr>
            <w:del w:id="17537" w:author="Bill" w:date="2016-02-04T21:54:00Z">
              <w:r w:rsidRPr="0049723C" w:rsidDel="003A3232">
                <w:rPr>
                  <w:rFonts w:ascii="Times New Roman" w:hAnsi="Times New Roman"/>
                  <w:sz w:val="20"/>
                  <w:szCs w:val="20"/>
                  <w:rPrChange w:id="17538" w:author="Sherrie" w:date="2016-05-14T21:16:00Z">
                    <w:rPr>
                      <w:rFonts w:ascii="Times New Roman" w:hAnsi="Times New Roman"/>
                      <w:sz w:val="22"/>
                      <w:szCs w:val="22"/>
                    </w:rPr>
                  </w:rPrChange>
                </w:rPr>
                <w:delText>10.1</w:delText>
              </w:r>
            </w:del>
          </w:p>
        </w:tc>
        <w:tc>
          <w:tcPr>
            <w:tcW w:w="923" w:type="dxa"/>
            <w:tcPrChange w:id="17539" w:author="Bill" w:date="2016-02-04T21:55:00Z">
              <w:tcPr>
                <w:tcW w:w="0" w:type="auto"/>
                <w:gridSpan w:val="2"/>
              </w:tcPr>
            </w:tcPrChange>
          </w:tcPr>
          <w:p w:rsidR="001A0A4D" w:rsidRPr="0049723C" w:rsidDel="003A3232" w:rsidRDefault="001A0A4D" w:rsidP="000D67B9">
            <w:pPr>
              <w:tabs>
                <w:tab w:val="decimal" w:pos="567"/>
                <w:tab w:val="decimal" w:pos="851"/>
              </w:tabs>
              <w:jc w:val="both"/>
              <w:rPr>
                <w:del w:id="17540" w:author="Bill" w:date="2016-02-04T21:55:00Z"/>
                <w:rFonts w:ascii="Times New Roman" w:hAnsi="Times New Roman"/>
                <w:sz w:val="20"/>
                <w:szCs w:val="20"/>
                <w:rPrChange w:id="17541" w:author="Sherrie" w:date="2016-05-14T21:16:00Z">
                  <w:rPr>
                    <w:del w:id="17542" w:author="Bill" w:date="2016-02-04T21:55:00Z"/>
                    <w:rFonts w:ascii="Times New Roman" w:hAnsi="Times New Roman"/>
                    <w:sz w:val="22"/>
                    <w:szCs w:val="22"/>
                  </w:rPr>
                </w:rPrChange>
              </w:rPr>
            </w:pPr>
            <w:del w:id="17543" w:author="Bill" w:date="2016-02-04T21:54:00Z">
              <w:r w:rsidRPr="0049723C" w:rsidDel="003A3232">
                <w:rPr>
                  <w:rFonts w:ascii="Times New Roman" w:hAnsi="Times New Roman"/>
                  <w:sz w:val="20"/>
                  <w:szCs w:val="20"/>
                  <w:rPrChange w:id="17544" w:author="Sherrie" w:date="2016-05-14T21:16:00Z">
                    <w:rPr>
                      <w:rFonts w:ascii="Times New Roman" w:hAnsi="Times New Roman"/>
                      <w:sz w:val="22"/>
                      <w:szCs w:val="22"/>
                    </w:rPr>
                  </w:rPrChange>
                </w:rPr>
                <w:delText>0.480</w:delText>
              </w:r>
            </w:del>
          </w:p>
        </w:tc>
        <w:tc>
          <w:tcPr>
            <w:tcW w:w="858" w:type="dxa"/>
            <w:tcPrChange w:id="17545" w:author="Bill" w:date="2016-02-04T21:55:00Z">
              <w:tcPr>
                <w:tcW w:w="0" w:type="auto"/>
                <w:gridSpan w:val="2"/>
              </w:tcPr>
            </w:tcPrChange>
          </w:tcPr>
          <w:p w:rsidR="001A0A4D" w:rsidRPr="0049723C" w:rsidDel="003A3232" w:rsidRDefault="001A0A4D" w:rsidP="003F4333">
            <w:pPr>
              <w:tabs>
                <w:tab w:val="decimal" w:pos="567"/>
                <w:tab w:val="decimal" w:pos="851"/>
              </w:tabs>
              <w:jc w:val="both"/>
              <w:rPr>
                <w:del w:id="17546" w:author="Bill" w:date="2016-02-04T21:55:00Z"/>
                <w:rFonts w:ascii="Times New Roman" w:hAnsi="Times New Roman"/>
                <w:sz w:val="20"/>
                <w:szCs w:val="20"/>
                <w:rPrChange w:id="17547" w:author="Sherrie" w:date="2016-05-14T21:16:00Z">
                  <w:rPr>
                    <w:del w:id="17548" w:author="Bill" w:date="2016-02-04T21:55:00Z"/>
                    <w:rFonts w:ascii="Times New Roman" w:hAnsi="Times New Roman"/>
                    <w:sz w:val="22"/>
                    <w:szCs w:val="22"/>
                  </w:rPr>
                </w:rPrChange>
              </w:rPr>
            </w:pPr>
            <w:del w:id="17549" w:author="Bill" w:date="2016-02-04T21:54:00Z">
              <w:r w:rsidRPr="0049723C" w:rsidDel="003A3232">
                <w:rPr>
                  <w:rFonts w:ascii="Times New Roman" w:hAnsi="Times New Roman"/>
                  <w:sz w:val="20"/>
                  <w:szCs w:val="20"/>
                  <w:rPrChange w:id="17550" w:author="Sherrie" w:date="2016-05-14T21:16:00Z">
                    <w:rPr>
                      <w:rFonts w:ascii="Times New Roman" w:hAnsi="Times New Roman"/>
                      <w:sz w:val="22"/>
                      <w:szCs w:val="22"/>
                    </w:rPr>
                  </w:rPrChange>
                </w:rPr>
                <w:delText>0.333</w:delText>
              </w:r>
            </w:del>
          </w:p>
        </w:tc>
        <w:tc>
          <w:tcPr>
            <w:tcW w:w="0" w:type="auto"/>
            <w:tcPrChange w:id="17551" w:author="Bill" w:date="2016-02-04T21:55:00Z">
              <w:tcPr>
                <w:tcW w:w="0" w:type="auto"/>
                <w:gridSpan w:val="2"/>
              </w:tcPr>
            </w:tcPrChange>
          </w:tcPr>
          <w:p w:rsidR="001A0A4D" w:rsidRPr="0049723C" w:rsidDel="003A3232" w:rsidRDefault="00997E1F" w:rsidP="00A66BE8">
            <w:pPr>
              <w:tabs>
                <w:tab w:val="decimal" w:pos="567"/>
                <w:tab w:val="decimal" w:pos="851"/>
              </w:tabs>
              <w:jc w:val="both"/>
              <w:rPr>
                <w:del w:id="17552" w:author="Bill" w:date="2016-02-04T21:55:00Z"/>
                <w:rFonts w:ascii="Times New Roman" w:hAnsi="Times New Roman"/>
                <w:sz w:val="20"/>
                <w:szCs w:val="20"/>
                <w:rPrChange w:id="17553" w:author="Sherrie" w:date="2016-05-14T21:16:00Z">
                  <w:rPr>
                    <w:del w:id="17554" w:author="Bill" w:date="2016-02-04T21:55:00Z"/>
                    <w:rFonts w:ascii="Times New Roman" w:hAnsi="Times New Roman"/>
                    <w:sz w:val="22"/>
                    <w:szCs w:val="22"/>
                  </w:rPr>
                </w:rPrChange>
              </w:rPr>
            </w:pPr>
            <w:del w:id="17555" w:author="Bill" w:date="2016-02-04T21:54:00Z">
              <w:r w:rsidRPr="0049723C" w:rsidDel="003A3232">
                <w:rPr>
                  <w:rFonts w:ascii="Times New Roman" w:hAnsi="Times New Roman"/>
                  <w:position w:val="-4"/>
                  <w:sz w:val="20"/>
                  <w:szCs w:val="20"/>
                  <w:rPrChange w:id="17556" w:author="Sherrie" w:date="2016-05-14T21:16:00Z">
                    <w:rPr>
                      <w:rFonts w:ascii="Times New Roman" w:hAnsi="Times New Roman"/>
                      <w:position w:val="-4"/>
                      <w:sz w:val="20"/>
                      <w:szCs w:val="20"/>
                    </w:rPr>
                  </w:rPrChange>
                </w:rPr>
                <w:object w:dxaOrig="200" w:dyaOrig="160">
                  <v:shape id="_x0000_i1911" type="#_x0000_t75" style="width:11.25pt;height:7.5pt" o:ole="">
                    <v:imagedata r:id="rId1689" o:title=""/>
                  </v:shape>
                  <o:OLEObject Type="Embed" ProgID="Equation.DSMT4" ShapeID="_x0000_i1911" DrawAspect="Content" ObjectID="_1524937539" r:id="rId1690"/>
                </w:object>
              </w:r>
              <w:r w:rsidR="001A0A4D" w:rsidRPr="0049723C" w:rsidDel="003A3232">
                <w:rPr>
                  <w:rFonts w:ascii="Times New Roman" w:hAnsi="Times New Roman"/>
                  <w:sz w:val="20"/>
                  <w:szCs w:val="20"/>
                  <w:rPrChange w:id="17557" w:author="Sherrie" w:date="2016-05-14T21:16:00Z">
                    <w:rPr>
                      <w:rFonts w:ascii="Times New Roman" w:hAnsi="Times New Roman"/>
                      <w:sz w:val="22"/>
                      <w:szCs w:val="22"/>
                    </w:rPr>
                  </w:rPrChange>
                </w:rPr>
                <w:delText>0.112</w:delText>
              </w:r>
            </w:del>
          </w:p>
        </w:tc>
        <w:tc>
          <w:tcPr>
            <w:tcW w:w="0" w:type="auto"/>
            <w:tcPrChange w:id="17558" w:author="Bill" w:date="2016-02-04T21:55:00Z">
              <w:tcPr>
                <w:tcW w:w="0" w:type="auto"/>
                <w:gridSpan w:val="2"/>
              </w:tcPr>
            </w:tcPrChange>
          </w:tcPr>
          <w:p w:rsidR="001A0A4D" w:rsidRPr="0049723C" w:rsidDel="003A3232" w:rsidRDefault="001A0A4D">
            <w:pPr>
              <w:tabs>
                <w:tab w:val="decimal" w:pos="567"/>
                <w:tab w:val="decimal" w:pos="851"/>
              </w:tabs>
              <w:jc w:val="both"/>
              <w:rPr>
                <w:del w:id="17559" w:author="Bill" w:date="2016-02-04T21:55:00Z"/>
                <w:rFonts w:ascii="Times New Roman" w:hAnsi="Times New Roman"/>
                <w:sz w:val="20"/>
                <w:szCs w:val="20"/>
                <w:rPrChange w:id="17560" w:author="Sherrie" w:date="2016-05-14T21:16:00Z">
                  <w:rPr>
                    <w:del w:id="17561" w:author="Bill" w:date="2016-02-04T21:55:00Z"/>
                    <w:rFonts w:ascii="Times New Roman" w:hAnsi="Times New Roman"/>
                    <w:sz w:val="22"/>
                    <w:szCs w:val="22"/>
                  </w:rPr>
                </w:rPrChange>
              </w:rPr>
            </w:pPr>
          </w:p>
        </w:tc>
        <w:tc>
          <w:tcPr>
            <w:tcW w:w="0" w:type="auto"/>
            <w:tcPrChange w:id="17562" w:author="Bill" w:date="2016-02-04T21:55:00Z">
              <w:tcPr>
                <w:tcW w:w="0" w:type="auto"/>
                <w:gridSpan w:val="2"/>
              </w:tcPr>
            </w:tcPrChange>
          </w:tcPr>
          <w:p w:rsidR="001A0A4D" w:rsidRPr="0049723C" w:rsidDel="003A3232" w:rsidRDefault="001A0A4D">
            <w:pPr>
              <w:tabs>
                <w:tab w:val="decimal" w:pos="567"/>
                <w:tab w:val="decimal" w:pos="851"/>
              </w:tabs>
              <w:jc w:val="both"/>
              <w:rPr>
                <w:del w:id="17563" w:author="Bill" w:date="2016-02-04T21:55:00Z"/>
                <w:rFonts w:ascii="Times New Roman" w:hAnsi="Times New Roman"/>
                <w:sz w:val="20"/>
                <w:szCs w:val="20"/>
                <w:highlight w:val="green"/>
                <w:rPrChange w:id="17564" w:author="Sherrie" w:date="2016-05-14T21:16:00Z">
                  <w:rPr>
                    <w:del w:id="17565" w:author="Bill" w:date="2016-02-04T21:55:00Z"/>
                    <w:rFonts w:ascii="Times New Roman" w:hAnsi="Times New Roman"/>
                    <w:sz w:val="22"/>
                    <w:szCs w:val="22"/>
                  </w:rPr>
                </w:rPrChange>
              </w:rPr>
            </w:pPr>
            <w:del w:id="17566" w:author="Bill" w:date="2016-02-04T21:54:00Z">
              <w:r w:rsidRPr="0049723C" w:rsidDel="003A3232">
                <w:rPr>
                  <w:rFonts w:ascii="Times New Roman" w:hAnsi="Times New Roman"/>
                  <w:sz w:val="20"/>
                  <w:szCs w:val="20"/>
                  <w:highlight w:val="green"/>
                  <w:rPrChange w:id="17567" w:author="Sherrie" w:date="2016-05-14T21:16:00Z">
                    <w:rPr>
                      <w:rFonts w:ascii="Times New Roman" w:hAnsi="Times New Roman"/>
                      <w:sz w:val="22"/>
                      <w:szCs w:val="22"/>
                    </w:rPr>
                  </w:rPrChange>
                </w:rPr>
                <w:delText>42.9</w:delText>
              </w:r>
            </w:del>
          </w:p>
        </w:tc>
        <w:tc>
          <w:tcPr>
            <w:tcW w:w="0" w:type="auto"/>
            <w:tcPrChange w:id="17568" w:author="Bill" w:date="2016-02-04T21:55:00Z">
              <w:tcPr>
                <w:tcW w:w="0" w:type="auto"/>
                <w:gridSpan w:val="2"/>
              </w:tcPr>
            </w:tcPrChange>
          </w:tcPr>
          <w:p w:rsidR="001A0A4D" w:rsidRPr="0049723C" w:rsidDel="003A3232" w:rsidRDefault="00997E1F">
            <w:pPr>
              <w:tabs>
                <w:tab w:val="decimal" w:pos="567"/>
                <w:tab w:val="decimal" w:pos="851"/>
              </w:tabs>
              <w:jc w:val="both"/>
              <w:rPr>
                <w:del w:id="17569" w:author="Bill" w:date="2016-02-04T21:55:00Z"/>
                <w:rFonts w:ascii="Times New Roman" w:hAnsi="Times New Roman"/>
                <w:sz w:val="20"/>
                <w:szCs w:val="20"/>
                <w:highlight w:val="green"/>
                <w:rPrChange w:id="17570" w:author="Sherrie" w:date="2016-05-14T21:16:00Z">
                  <w:rPr>
                    <w:del w:id="17571" w:author="Bill" w:date="2016-02-04T21:55:00Z"/>
                    <w:rFonts w:ascii="Times New Roman" w:hAnsi="Times New Roman"/>
                    <w:sz w:val="22"/>
                    <w:szCs w:val="22"/>
                  </w:rPr>
                </w:rPrChange>
              </w:rPr>
            </w:pPr>
            <w:del w:id="17572" w:author="Bill" w:date="2016-02-04T21:54:00Z">
              <w:r w:rsidRPr="0049723C" w:rsidDel="003A3232">
                <w:rPr>
                  <w:rFonts w:ascii="Times New Roman" w:hAnsi="Times New Roman"/>
                  <w:position w:val="-4"/>
                  <w:sz w:val="20"/>
                  <w:szCs w:val="20"/>
                  <w:highlight w:val="green"/>
                  <w:rPrChange w:id="17573" w:author="Sherrie" w:date="2016-05-14T21:16:00Z">
                    <w:rPr>
                      <w:rFonts w:ascii="Times New Roman" w:hAnsi="Times New Roman"/>
                      <w:position w:val="-4"/>
                      <w:sz w:val="20"/>
                      <w:szCs w:val="20"/>
                      <w:highlight w:val="green"/>
                    </w:rPr>
                  </w:rPrChange>
                </w:rPr>
                <w:object w:dxaOrig="200" w:dyaOrig="160">
                  <v:shape id="_x0000_i1912" type="#_x0000_t75" style="width:11.25pt;height:7.5pt" o:ole="">
                    <v:imagedata r:id="rId1691" o:title=""/>
                  </v:shape>
                  <o:OLEObject Type="Embed" ProgID="Equation.DSMT4" ShapeID="_x0000_i1912" DrawAspect="Content" ObjectID="_1524937540" r:id="rId1692"/>
                </w:object>
              </w:r>
              <w:r w:rsidR="001A0A4D" w:rsidRPr="0049723C" w:rsidDel="003A3232">
                <w:rPr>
                  <w:rFonts w:ascii="Times New Roman" w:hAnsi="Times New Roman"/>
                  <w:sz w:val="20"/>
                  <w:szCs w:val="20"/>
                  <w:highlight w:val="green"/>
                  <w:rPrChange w:id="17574" w:author="Sherrie" w:date="2016-05-14T21:16:00Z">
                    <w:rPr>
                      <w:rFonts w:ascii="Times New Roman" w:hAnsi="Times New Roman"/>
                      <w:sz w:val="22"/>
                      <w:szCs w:val="22"/>
                    </w:rPr>
                  </w:rPrChange>
                </w:rPr>
                <w:delText>0.356</w:delText>
              </w:r>
            </w:del>
          </w:p>
        </w:tc>
        <w:tc>
          <w:tcPr>
            <w:tcW w:w="0" w:type="auto"/>
            <w:tcPrChange w:id="17575" w:author="Bill" w:date="2016-02-04T21:55:00Z">
              <w:tcPr>
                <w:tcW w:w="0" w:type="auto"/>
                <w:gridSpan w:val="2"/>
              </w:tcPr>
            </w:tcPrChange>
          </w:tcPr>
          <w:p w:rsidR="001A0A4D" w:rsidRPr="0049723C" w:rsidDel="003A3232" w:rsidRDefault="001A0A4D">
            <w:pPr>
              <w:tabs>
                <w:tab w:val="decimal" w:pos="567"/>
                <w:tab w:val="decimal" w:pos="851"/>
              </w:tabs>
              <w:jc w:val="both"/>
              <w:rPr>
                <w:del w:id="17576" w:author="Bill" w:date="2016-02-04T21:55:00Z"/>
                <w:rFonts w:ascii="Times New Roman" w:hAnsi="Times New Roman"/>
                <w:sz w:val="20"/>
                <w:szCs w:val="20"/>
                <w:highlight w:val="green"/>
                <w:rPrChange w:id="17577" w:author="Sherrie" w:date="2016-05-14T21:16:00Z">
                  <w:rPr>
                    <w:del w:id="17578" w:author="Bill" w:date="2016-02-04T21:55:00Z"/>
                    <w:rFonts w:ascii="Times New Roman" w:hAnsi="Times New Roman"/>
                    <w:sz w:val="22"/>
                    <w:szCs w:val="22"/>
                  </w:rPr>
                </w:rPrChange>
              </w:rPr>
            </w:pPr>
            <w:del w:id="17579" w:author="Bill" w:date="2016-02-04T21:54:00Z">
              <w:r w:rsidRPr="0049723C" w:rsidDel="003A3232">
                <w:rPr>
                  <w:rFonts w:ascii="Times New Roman" w:hAnsi="Times New Roman"/>
                  <w:sz w:val="20"/>
                  <w:szCs w:val="20"/>
                  <w:highlight w:val="green"/>
                  <w:rPrChange w:id="17580" w:author="Sherrie" w:date="2016-05-14T21:16:00Z">
                    <w:rPr>
                      <w:rFonts w:ascii="Times New Roman" w:hAnsi="Times New Roman"/>
                      <w:sz w:val="22"/>
                      <w:szCs w:val="22"/>
                    </w:rPr>
                  </w:rPrChange>
                </w:rPr>
                <w:delText>1.01</w:delText>
              </w:r>
            </w:del>
          </w:p>
        </w:tc>
        <w:tc>
          <w:tcPr>
            <w:tcW w:w="1078" w:type="dxa"/>
            <w:tcPrChange w:id="17581" w:author="Bill" w:date="2016-02-04T21:55:00Z">
              <w:tcPr>
                <w:tcW w:w="0" w:type="auto"/>
              </w:tcPr>
            </w:tcPrChange>
          </w:tcPr>
          <w:p w:rsidR="001A0A4D" w:rsidRPr="0049723C" w:rsidDel="003A3232" w:rsidRDefault="00997E1F">
            <w:pPr>
              <w:tabs>
                <w:tab w:val="decimal" w:pos="567"/>
                <w:tab w:val="decimal" w:pos="851"/>
              </w:tabs>
              <w:jc w:val="both"/>
              <w:rPr>
                <w:del w:id="17582" w:author="Bill" w:date="2016-02-04T21:55:00Z"/>
                <w:rFonts w:ascii="Times New Roman" w:hAnsi="Times New Roman"/>
                <w:sz w:val="20"/>
                <w:szCs w:val="20"/>
                <w:highlight w:val="green"/>
                <w:rPrChange w:id="17583" w:author="Sherrie" w:date="2016-05-14T21:16:00Z">
                  <w:rPr>
                    <w:del w:id="17584" w:author="Bill" w:date="2016-02-04T21:55:00Z"/>
                    <w:rFonts w:ascii="Times New Roman" w:hAnsi="Times New Roman"/>
                    <w:sz w:val="22"/>
                    <w:szCs w:val="22"/>
                  </w:rPr>
                </w:rPrChange>
              </w:rPr>
            </w:pPr>
            <w:del w:id="17585" w:author="Bill" w:date="2016-02-04T21:54:00Z">
              <w:r w:rsidRPr="0049723C" w:rsidDel="003A3232">
                <w:rPr>
                  <w:rFonts w:ascii="Times New Roman" w:hAnsi="Times New Roman"/>
                  <w:position w:val="-4"/>
                  <w:sz w:val="20"/>
                  <w:szCs w:val="20"/>
                  <w:highlight w:val="green"/>
                  <w:rPrChange w:id="17586" w:author="Sherrie" w:date="2016-05-14T21:16:00Z">
                    <w:rPr>
                      <w:rFonts w:ascii="Times New Roman" w:hAnsi="Times New Roman"/>
                      <w:position w:val="-4"/>
                      <w:sz w:val="20"/>
                      <w:szCs w:val="20"/>
                      <w:highlight w:val="green"/>
                    </w:rPr>
                  </w:rPrChange>
                </w:rPr>
                <w:object w:dxaOrig="200" w:dyaOrig="160">
                  <v:shape id="_x0000_i1913" type="#_x0000_t75" style="width:11.25pt;height:7.5pt" o:ole="">
                    <v:imagedata r:id="rId1693" o:title=""/>
                  </v:shape>
                  <o:OLEObject Type="Embed" ProgID="Equation.DSMT4" ShapeID="_x0000_i1913" DrawAspect="Content" ObjectID="_1524937541" r:id="rId1694"/>
                </w:object>
              </w:r>
              <w:r w:rsidR="001A0A4D" w:rsidRPr="0049723C" w:rsidDel="003A3232">
                <w:rPr>
                  <w:rFonts w:ascii="Times New Roman" w:hAnsi="Times New Roman"/>
                  <w:sz w:val="20"/>
                  <w:szCs w:val="20"/>
                  <w:highlight w:val="green"/>
                  <w:rPrChange w:id="17587" w:author="Sherrie" w:date="2016-05-14T21:16:00Z">
                    <w:rPr>
                      <w:rFonts w:ascii="Times New Roman" w:hAnsi="Times New Roman"/>
                      <w:sz w:val="22"/>
                      <w:szCs w:val="22"/>
                    </w:rPr>
                  </w:rPrChange>
                </w:rPr>
                <w:delText>0.260</w:delText>
              </w:r>
            </w:del>
          </w:p>
        </w:tc>
      </w:tr>
      <w:tr w:rsidR="003A3232" w:rsidRPr="0049723C" w:rsidDel="003A3232" w:rsidTr="003A3232">
        <w:trPr>
          <w:del w:id="17588" w:author="Bill" w:date="2016-02-04T21:55:00Z"/>
          <w:trPrChange w:id="17589" w:author="Bill" w:date="2016-02-04T21:55:00Z">
            <w:trPr>
              <w:gridAfter w:val="0"/>
            </w:trPr>
          </w:trPrChange>
        </w:trPr>
        <w:tc>
          <w:tcPr>
            <w:tcW w:w="0" w:type="auto"/>
            <w:tcPrChange w:id="17590" w:author="Bill" w:date="2016-02-04T21:55:00Z">
              <w:tcPr>
                <w:tcW w:w="0" w:type="auto"/>
                <w:gridSpan w:val="2"/>
              </w:tcPr>
            </w:tcPrChange>
          </w:tcPr>
          <w:p w:rsidR="001A0A4D" w:rsidRPr="0049723C" w:rsidDel="003A3232" w:rsidRDefault="001A0A4D" w:rsidP="00AA0BEE">
            <w:pPr>
              <w:jc w:val="both"/>
              <w:rPr>
                <w:del w:id="17591" w:author="Bill" w:date="2016-02-04T21:55:00Z"/>
                <w:rFonts w:ascii="Times New Roman" w:hAnsi="Times New Roman"/>
                <w:sz w:val="20"/>
                <w:szCs w:val="20"/>
                <w:rPrChange w:id="17592" w:author="Sherrie" w:date="2016-05-14T21:16:00Z">
                  <w:rPr>
                    <w:del w:id="17593" w:author="Bill" w:date="2016-02-04T21:55:00Z"/>
                    <w:rFonts w:ascii="Times New Roman" w:hAnsi="Times New Roman"/>
                    <w:sz w:val="22"/>
                    <w:szCs w:val="22"/>
                  </w:rPr>
                </w:rPrChange>
              </w:rPr>
            </w:pPr>
          </w:p>
        </w:tc>
        <w:tc>
          <w:tcPr>
            <w:tcW w:w="0" w:type="auto"/>
            <w:tcPrChange w:id="17594" w:author="Bill" w:date="2016-02-04T21:55:00Z">
              <w:tcPr>
                <w:tcW w:w="0" w:type="auto"/>
                <w:gridSpan w:val="2"/>
              </w:tcPr>
            </w:tcPrChange>
          </w:tcPr>
          <w:p w:rsidR="001A0A4D" w:rsidRPr="0049723C" w:rsidDel="003A3232" w:rsidRDefault="001A0A4D" w:rsidP="00774BA0">
            <w:pPr>
              <w:tabs>
                <w:tab w:val="decimal" w:pos="567"/>
                <w:tab w:val="decimal" w:pos="851"/>
              </w:tabs>
              <w:jc w:val="both"/>
              <w:rPr>
                <w:del w:id="17595" w:author="Bill" w:date="2016-02-04T21:55:00Z"/>
                <w:rFonts w:ascii="Times New Roman" w:hAnsi="Times New Roman"/>
                <w:sz w:val="20"/>
                <w:szCs w:val="20"/>
                <w:rPrChange w:id="17596" w:author="Sherrie" w:date="2016-05-14T21:16:00Z">
                  <w:rPr>
                    <w:del w:id="17597" w:author="Bill" w:date="2016-02-04T21:55:00Z"/>
                    <w:rFonts w:ascii="Times New Roman" w:hAnsi="Times New Roman"/>
                    <w:sz w:val="22"/>
                    <w:szCs w:val="22"/>
                  </w:rPr>
                </w:rPrChange>
              </w:rPr>
            </w:pPr>
            <w:del w:id="17598" w:author="Bill" w:date="2016-02-04T21:54:00Z">
              <w:r w:rsidRPr="0049723C" w:rsidDel="003A3232">
                <w:rPr>
                  <w:rFonts w:ascii="Times New Roman" w:hAnsi="Times New Roman"/>
                  <w:sz w:val="20"/>
                  <w:szCs w:val="20"/>
                  <w:rPrChange w:id="17599" w:author="Sherrie" w:date="2016-05-14T21:16:00Z">
                    <w:rPr>
                      <w:rFonts w:ascii="Times New Roman" w:hAnsi="Times New Roman"/>
                      <w:sz w:val="22"/>
                      <w:szCs w:val="22"/>
                    </w:rPr>
                  </w:rPrChange>
                </w:rPr>
                <w:delText>(5.47)</w:delText>
              </w:r>
            </w:del>
          </w:p>
        </w:tc>
        <w:tc>
          <w:tcPr>
            <w:tcW w:w="923" w:type="dxa"/>
            <w:tcPrChange w:id="17600" w:author="Bill" w:date="2016-02-04T21:55:00Z">
              <w:tcPr>
                <w:tcW w:w="0" w:type="auto"/>
                <w:gridSpan w:val="2"/>
              </w:tcPr>
            </w:tcPrChange>
          </w:tcPr>
          <w:p w:rsidR="001A0A4D" w:rsidRPr="0049723C" w:rsidDel="003A3232" w:rsidRDefault="001A0A4D" w:rsidP="000D67B9">
            <w:pPr>
              <w:tabs>
                <w:tab w:val="decimal" w:pos="567"/>
                <w:tab w:val="decimal" w:pos="851"/>
              </w:tabs>
              <w:jc w:val="both"/>
              <w:rPr>
                <w:del w:id="17601" w:author="Bill" w:date="2016-02-04T21:55:00Z"/>
                <w:rFonts w:ascii="Times New Roman" w:hAnsi="Times New Roman"/>
                <w:sz w:val="20"/>
                <w:szCs w:val="20"/>
                <w:rPrChange w:id="17602" w:author="Sherrie" w:date="2016-05-14T21:16:00Z">
                  <w:rPr>
                    <w:del w:id="17603" w:author="Bill" w:date="2016-02-04T21:55:00Z"/>
                    <w:rFonts w:ascii="Times New Roman" w:hAnsi="Times New Roman"/>
                    <w:sz w:val="22"/>
                    <w:szCs w:val="22"/>
                  </w:rPr>
                </w:rPrChange>
              </w:rPr>
            </w:pPr>
            <w:del w:id="17604" w:author="Bill" w:date="2016-02-04T21:54:00Z">
              <w:r w:rsidRPr="0049723C" w:rsidDel="003A3232">
                <w:rPr>
                  <w:rFonts w:ascii="Times New Roman" w:hAnsi="Times New Roman"/>
                  <w:sz w:val="20"/>
                  <w:szCs w:val="20"/>
                  <w:rPrChange w:id="17605" w:author="Sherrie" w:date="2016-05-14T21:16:00Z">
                    <w:rPr>
                      <w:rFonts w:ascii="Times New Roman" w:hAnsi="Times New Roman"/>
                      <w:sz w:val="22"/>
                      <w:szCs w:val="22"/>
                    </w:rPr>
                  </w:rPrChange>
                </w:rPr>
                <w:delText>(0.097)</w:delText>
              </w:r>
            </w:del>
          </w:p>
        </w:tc>
        <w:tc>
          <w:tcPr>
            <w:tcW w:w="858" w:type="dxa"/>
            <w:tcPrChange w:id="17606" w:author="Bill" w:date="2016-02-04T21:55:00Z">
              <w:tcPr>
                <w:tcW w:w="0" w:type="auto"/>
                <w:gridSpan w:val="2"/>
              </w:tcPr>
            </w:tcPrChange>
          </w:tcPr>
          <w:p w:rsidR="001A0A4D" w:rsidRPr="0049723C" w:rsidDel="003A3232" w:rsidRDefault="001A0A4D" w:rsidP="003F4333">
            <w:pPr>
              <w:tabs>
                <w:tab w:val="decimal" w:pos="567"/>
                <w:tab w:val="decimal" w:pos="851"/>
              </w:tabs>
              <w:jc w:val="both"/>
              <w:rPr>
                <w:del w:id="17607" w:author="Bill" w:date="2016-02-04T21:55:00Z"/>
                <w:rFonts w:ascii="Times New Roman" w:hAnsi="Times New Roman"/>
                <w:sz w:val="20"/>
                <w:szCs w:val="20"/>
                <w:rPrChange w:id="17608" w:author="Sherrie" w:date="2016-05-14T21:16:00Z">
                  <w:rPr>
                    <w:del w:id="17609" w:author="Bill" w:date="2016-02-04T21:55:00Z"/>
                    <w:rFonts w:ascii="Times New Roman" w:hAnsi="Times New Roman"/>
                    <w:sz w:val="22"/>
                    <w:szCs w:val="22"/>
                  </w:rPr>
                </w:rPrChange>
              </w:rPr>
            </w:pPr>
            <w:del w:id="17610" w:author="Bill" w:date="2016-02-04T21:54:00Z">
              <w:r w:rsidRPr="0049723C" w:rsidDel="003A3232">
                <w:rPr>
                  <w:rFonts w:ascii="Times New Roman" w:hAnsi="Times New Roman"/>
                  <w:sz w:val="20"/>
                  <w:szCs w:val="20"/>
                  <w:rPrChange w:id="17611" w:author="Sherrie" w:date="2016-05-14T21:16:00Z">
                    <w:rPr>
                      <w:rFonts w:ascii="Times New Roman" w:hAnsi="Times New Roman"/>
                      <w:sz w:val="22"/>
                      <w:szCs w:val="22"/>
                    </w:rPr>
                  </w:rPrChange>
                </w:rPr>
                <w:delText>(0.101)</w:delText>
              </w:r>
            </w:del>
          </w:p>
        </w:tc>
        <w:tc>
          <w:tcPr>
            <w:tcW w:w="0" w:type="auto"/>
            <w:tcPrChange w:id="17612" w:author="Bill" w:date="2016-02-04T21:55:00Z">
              <w:tcPr>
                <w:tcW w:w="0" w:type="auto"/>
                <w:gridSpan w:val="2"/>
              </w:tcPr>
            </w:tcPrChange>
          </w:tcPr>
          <w:p w:rsidR="001A0A4D" w:rsidRPr="0049723C" w:rsidDel="003A3232" w:rsidRDefault="001A0A4D" w:rsidP="00A66BE8">
            <w:pPr>
              <w:tabs>
                <w:tab w:val="decimal" w:pos="567"/>
                <w:tab w:val="decimal" w:pos="851"/>
              </w:tabs>
              <w:jc w:val="both"/>
              <w:rPr>
                <w:del w:id="17613" w:author="Bill" w:date="2016-02-04T21:55:00Z"/>
                <w:rFonts w:ascii="Times New Roman" w:hAnsi="Times New Roman"/>
                <w:sz w:val="20"/>
                <w:szCs w:val="20"/>
                <w:rPrChange w:id="17614" w:author="Sherrie" w:date="2016-05-14T21:16:00Z">
                  <w:rPr>
                    <w:del w:id="17615" w:author="Bill" w:date="2016-02-04T21:55:00Z"/>
                    <w:rFonts w:ascii="Times New Roman" w:hAnsi="Times New Roman"/>
                    <w:sz w:val="22"/>
                    <w:szCs w:val="22"/>
                  </w:rPr>
                </w:rPrChange>
              </w:rPr>
            </w:pPr>
            <w:del w:id="17616" w:author="Bill" w:date="2016-02-04T21:54:00Z">
              <w:r w:rsidRPr="0049723C" w:rsidDel="003A3232">
                <w:rPr>
                  <w:rFonts w:ascii="Times New Roman" w:hAnsi="Times New Roman"/>
                  <w:sz w:val="20"/>
                  <w:szCs w:val="20"/>
                  <w:rPrChange w:id="17617" w:author="Sherrie" w:date="2016-05-14T21:16:00Z">
                    <w:rPr>
                      <w:rFonts w:ascii="Times New Roman" w:hAnsi="Times New Roman"/>
                      <w:sz w:val="22"/>
                      <w:szCs w:val="22"/>
                    </w:rPr>
                  </w:rPrChange>
                </w:rPr>
                <w:delText>(0.027)</w:delText>
              </w:r>
            </w:del>
          </w:p>
        </w:tc>
        <w:tc>
          <w:tcPr>
            <w:tcW w:w="0" w:type="auto"/>
            <w:tcPrChange w:id="17618" w:author="Bill" w:date="2016-02-04T21:55:00Z">
              <w:tcPr>
                <w:tcW w:w="0" w:type="auto"/>
                <w:gridSpan w:val="2"/>
              </w:tcPr>
            </w:tcPrChange>
          </w:tcPr>
          <w:p w:rsidR="001A0A4D" w:rsidRPr="0049723C" w:rsidDel="003A3232" w:rsidRDefault="001A0A4D">
            <w:pPr>
              <w:tabs>
                <w:tab w:val="decimal" w:pos="567"/>
                <w:tab w:val="decimal" w:pos="851"/>
              </w:tabs>
              <w:jc w:val="both"/>
              <w:rPr>
                <w:del w:id="17619" w:author="Bill" w:date="2016-02-04T21:55:00Z"/>
                <w:rFonts w:ascii="Times New Roman" w:hAnsi="Times New Roman"/>
                <w:sz w:val="20"/>
                <w:szCs w:val="20"/>
                <w:rPrChange w:id="17620" w:author="Sherrie" w:date="2016-05-14T21:16:00Z">
                  <w:rPr>
                    <w:del w:id="17621" w:author="Bill" w:date="2016-02-04T21:55:00Z"/>
                    <w:rFonts w:ascii="Times New Roman" w:hAnsi="Times New Roman"/>
                    <w:sz w:val="22"/>
                    <w:szCs w:val="22"/>
                  </w:rPr>
                </w:rPrChange>
              </w:rPr>
            </w:pPr>
          </w:p>
        </w:tc>
        <w:tc>
          <w:tcPr>
            <w:tcW w:w="0" w:type="auto"/>
            <w:tcPrChange w:id="17622" w:author="Bill" w:date="2016-02-04T21:55:00Z">
              <w:tcPr>
                <w:tcW w:w="0" w:type="auto"/>
                <w:gridSpan w:val="2"/>
              </w:tcPr>
            </w:tcPrChange>
          </w:tcPr>
          <w:p w:rsidR="001A0A4D" w:rsidRPr="0049723C" w:rsidDel="003A3232" w:rsidRDefault="001A0A4D">
            <w:pPr>
              <w:tabs>
                <w:tab w:val="decimal" w:pos="567"/>
                <w:tab w:val="decimal" w:pos="851"/>
              </w:tabs>
              <w:jc w:val="both"/>
              <w:rPr>
                <w:del w:id="17623" w:author="Bill" w:date="2016-02-04T21:55:00Z"/>
                <w:rFonts w:ascii="Times New Roman" w:hAnsi="Times New Roman"/>
                <w:sz w:val="20"/>
                <w:szCs w:val="20"/>
                <w:highlight w:val="green"/>
                <w:rPrChange w:id="17624" w:author="Sherrie" w:date="2016-05-14T21:16:00Z">
                  <w:rPr>
                    <w:del w:id="17625" w:author="Bill" w:date="2016-02-04T21:55:00Z"/>
                    <w:rFonts w:ascii="Times New Roman" w:hAnsi="Times New Roman"/>
                    <w:sz w:val="22"/>
                    <w:szCs w:val="22"/>
                  </w:rPr>
                </w:rPrChange>
              </w:rPr>
            </w:pPr>
            <w:del w:id="17626" w:author="Bill" w:date="2016-02-04T21:54:00Z">
              <w:r w:rsidRPr="0049723C" w:rsidDel="003A3232">
                <w:rPr>
                  <w:rFonts w:ascii="Times New Roman" w:hAnsi="Times New Roman"/>
                  <w:sz w:val="20"/>
                  <w:szCs w:val="20"/>
                  <w:highlight w:val="green"/>
                  <w:rPrChange w:id="17627" w:author="Sherrie" w:date="2016-05-14T21:16:00Z">
                    <w:rPr>
                      <w:rFonts w:ascii="Times New Roman" w:hAnsi="Times New Roman"/>
                      <w:sz w:val="22"/>
                      <w:szCs w:val="22"/>
                    </w:rPr>
                  </w:rPrChange>
                </w:rPr>
                <w:delText>(10.6)</w:delText>
              </w:r>
            </w:del>
          </w:p>
        </w:tc>
        <w:tc>
          <w:tcPr>
            <w:tcW w:w="0" w:type="auto"/>
            <w:tcPrChange w:id="17628" w:author="Bill" w:date="2016-02-04T21:55:00Z">
              <w:tcPr>
                <w:tcW w:w="0" w:type="auto"/>
                <w:gridSpan w:val="2"/>
              </w:tcPr>
            </w:tcPrChange>
          </w:tcPr>
          <w:p w:rsidR="001A0A4D" w:rsidRPr="0049723C" w:rsidDel="003A3232" w:rsidRDefault="001A0A4D">
            <w:pPr>
              <w:tabs>
                <w:tab w:val="decimal" w:pos="567"/>
                <w:tab w:val="decimal" w:pos="851"/>
              </w:tabs>
              <w:jc w:val="both"/>
              <w:rPr>
                <w:del w:id="17629" w:author="Bill" w:date="2016-02-04T21:55:00Z"/>
                <w:rFonts w:ascii="Times New Roman" w:hAnsi="Times New Roman"/>
                <w:sz w:val="20"/>
                <w:szCs w:val="20"/>
                <w:highlight w:val="green"/>
                <w:rPrChange w:id="17630" w:author="Sherrie" w:date="2016-05-14T21:16:00Z">
                  <w:rPr>
                    <w:del w:id="17631" w:author="Bill" w:date="2016-02-04T21:55:00Z"/>
                    <w:rFonts w:ascii="Times New Roman" w:hAnsi="Times New Roman"/>
                    <w:sz w:val="22"/>
                    <w:szCs w:val="22"/>
                  </w:rPr>
                </w:rPrChange>
              </w:rPr>
            </w:pPr>
            <w:del w:id="17632" w:author="Bill" w:date="2016-02-04T21:54:00Z">
              <w:r w:rsidRPr="0049723C" w:rsidDel="003A3232">
                <w:rPr>
                  <w:rFonts w:ascii="Times New Roman" w:hAnsi="Times New Roman"/>
                  <w:sz w:val="20"/>
                  <w:szCs w:val="20"/>
                  <w:highlight w:val="green"/>
                  <w:rPrChange w:id="17633" w:author="Sherrie" w:date="2016-05-14T21:16:00Z">
                    <w:rPr>
                      <w:rFonts w:ascii="Times New Roman" w:hAnsi="Times New Roman"/>
                      <w:sz w:val="22"/>
                      <w:szCs w:val="22"/>
                    </w:rPr>
                  </w:rPrChange>
                </w:rPr>
                <w:delText>(0.260)</w:delText>
              </w:r>
            </w:del>
          </w:p>
        </w:tc>
        <w:tc>
          <w:tcPr>
            <w:tcW w:w="0" w:type="auto"/>
            <w:tcPrChange w:id="17634" w:author="Bill" w:date="2016-02-04T21:55:00Z">
              <w:tcPr>
                <w:tcW w:w="0" w:type="auto"/>
                <w:gridSpan w:val="2"/>
              </w:tcPr>
            </w:tcPrChange>
          </w:tcPr>
          <w:p w:rsidR="001A0A4D" w:rsidRPr="0049723C" w:rsidDel="003A3232" w:rsidRDefault="001A0A4D">
            <w:pPr>
              <w:tabs>
                <w:tab w:val="decimal" w:pos="567"/>
                <w:tab w:val="decimal" w:pos="851"/>
              </w:tabs>
              <w:jc w:val="both"/>
              <w:rPr>
                <w:del w:id="17635" w:author="Bill" w:date="2016-02-04T21:55:00Z"/>
                <w:rFonts w:ascii="Times New Roman" w:hAnsi="Times New Roman"/>
                <w:sz w:val="20"/>
                <w:szCs w:val="20"/>
                <w:highlight w:val="green"/>
                <w:rPrChange w:id="17636" w:author="Sherrie" w:date="2016-05-14T21:16:00Z">
                  <w:rPr>
                    <w:del w:id="17637" w:author="Bill" w:date="2016-02-04T21:55:00Z"/>
                    <w:rFonts w:ascii="Times New Roman" w:hAnsi="Times New Roman"/>
                    <w:sz w:val="22"/>
                    <w:szCs w:val="22"/>
                  </w:rPr>
                </w:rPrChange>
              </w:rPr>
            </w:pPr>
            <w:del w:id="17638" w:author="Bill" w:date="2016-02-04T21:54:00Z">
              <w:r w:rsidRPr="0049723C" w:rsidDel="003A3232">
                <w:rPr>
                  <w:rFonts w:ascii="Times New Roman" w:hAnsi="Times New Roman"/>
                  <w:sz w:val="20"/>
                  <w:szCs w:val="20"/>
                  <w:highlight w:val="green"/>
                  <w:rPrChange w:id="17639" w:author="Sherrie" w:date="2016-05-14T21:16:00Z">
                    <w:rPr>
                      <w:rFonts w:ascii="Times New Roman" w:hAnsi="Times New Roman"/>
                      <w:sz w:val="22"/>
                      <w:szCs w:val="22"/>
                    </w:rPr>
                  </w:rPrChange>
                </w:rPr>
                <w:delText>(0.249)</w:delText>
              </w:r>
            </w:del>
          </w:p>
        </w:tc>
        <w:tc>
          <w:tcPr>
            <w:tcW w:w="1078" w:type="dxa"/>
            <w:tcPrChange w:id="17640" w:author="Bill" w:date="2016-02-04T21:55:00Z">
              <w:tcPr>
                <w:tcW w:w="0" w:type="auto"/>
              </w:tcPr>
            </w:tcPrChange>
          </w:tcPr>
          <w:p w:rsidR="001A0A4D" w:rsidRPr="0049723C" w:rsidDel="003A3232" w:rsidRDefault="001A0A4D">
            <w:pPr>
              <w:tabs>
                <w:tab w:val="decimal" w:pos="567"/>
                <w:tab w:val="decimal" w:pos="851"/>
              </w:tabs>
              <w:jc w:val="both"/>
              <w:rPr>
                <w:del w:id="17641" w:author="Bill" w:date="2016-02-04T21:55:00Z"/>
                <w:rFonts w:ascii="Times New Roman" w:hAnsi="Times New Roman"/>
                <w:sz w:val="20"/>
                <w:szCs w:val="20"/>
                <w:highlight w:val="green"/>
                <w:rPrChange w:id="17642" w:author="Sherrie" w:date="2016-05-14T21:16:00Z">
                  <w:rPr>
                    <w:del w:id="17643" w:author="Bill" w:date="2016-02-04T21:55:00Z"/>
                    <w:rFonts w:ascii="Times New Roman" w:hAnsi="Times New Roman"/>
                    <w:sz w:val="22"/>
                    <w:szCs w:val="22"/>
                  </w:rPr>
                </w:rPrChange>
              </w:rPr>
            </w:pPr>
            <w:del w:id="17644" w:author="Bill" w:date="2016-02-04T21:54:00Z">
              <w:r w:rsidRPr="0049723C" w:rsidDel="003A3232">
                <w:rPr>
                  <w:rFonts w:ascii="Times New Roman" w:hAnsi="Times New Roman"/>
                  <w:sz w:val="20"/>
                  <w:szCs w:val="20"/>
                  <w:highlight w:val="green"/>
                  <w:rPrChange w:id="17645" w:author="Sherrie" w:date="2016-05-14T21:16:00Z">
                    <w:rPr>
                      <w:rFonts w:ascii="Times New Roman" w:hAnsi="Times New Roman"/>
                      <w:sz w:val="22"/>
                      <w:szCs w:val="22"/>
                    </w:rPr>
                  </w:rPrChange>
                </w:rPr>
                <w:delText>(0.051)</w:delText>
              </w:r>
            </w:del>
          </w:p>
        </w:tc>
      </w:tr>
      <w:tr w:rsidR="003A3232" w:rsidRPr="0049723C" w:rsidDel="003A3232" w:rsidTr="003A3232">
        <w:trPr>
          <w:del w:id="17646" w:author="Bill" w:date="2016-02-04T21:55:00Z"/>
          <w:trPrChange w:id="17647" w:author="Bill" w:date="2016-02-04T21:55:00Z">
            <w:trPr>
              <w:gridAfter w:val="0"/>
            </w:trPr>
          </w:trPrChange>
        </w:trPr>
        <w:tc>
          <w:tcPr>
            <w:tcW w:w="0" w:type="auto"/>
            <w:tcPrChange w:id="17648" w:author="Bill" w:date="2016-02-04T21:55:00Z">
              <w:tcPr>
                <w:tcW w:w="0" w:type="auto"/>
                <w:gridSpan w:val="2"/>
              </w:tcPr>
            </w:tcPrChange>
          </w:tcPr>
          <w:p w:rsidR="001A0A4D" w:rsidRPr="0049723C" w:rsidDel="003A3232" w:rsidRDefault="00714618">
            <w:pPr>
              <w:jc w:val="both"/>
              <w:rPr>
                <w:del w:id="17649" w:author="Bill" w:date="2016-02-04T21:55:00Z"/>
                <w:rFonts w:ascii="Times New Roman" w:hAnsi="Times New Roman"/>
                <w:sz w:val="20"/>
                <w:szCs w:val="20"/>
                <w:rPrChange w:id="17650" w:author="Sherrie" w:date="2016-05-14T21:16:00Z">
                  <w:rPr>
                    <w:del w:id="17651" w:author="Bill" w:date="2016-02-04T21:55:00Z"/>
                    <w:rFonts w:ascii="Times New Roman" w:hAnsi="Times New Roman"/>
                    <w:sz w:val="22"/>
                    <w:szCs w:val="22"/>
                  </w:rPr>
                </w:rPrChange>
              </w:rPr>
            </w:pPr>
            <w:ins w:id="17652" w:author="williamgreene" w:date="2016-02-03T13:44:00Z">
              <w:del w:id="17653" w:author="Bill" w:date="2016-02-04T21:54:00Z">
                <w:r w:rsidRPr="0049723C" w:rsidDel="003A3232">
                  <w:rPr>
                    <w:rFonts w:ascii="Times New Roman" w:hAnsi="Times New Roman"/>
                    <w:i/>
                    <w:sz w:val="20"/>
                    <w:szCs w:val="20"/>
                    <w:rPrChange w:id="17654" w:author="Sherrie" w:date="2016-05-14T21:16:00Z">
                      <w:rPr>
                        <w:rFonts w:ascii="Times New Roman" w:hAnsi="Times New Roman"/>
                        <w:i/>
                      </w:rPr>
                    </w:rPrChange>
                  </w:rPr>
                  <w:delText>W</w:delText>
                </w:r>
                <w:r w:rsidRPr="0049723C" w:rsidDel="003A3232">
                  <w:rPr>
                    <w:rFonts w:ascii="Times New Roman" w:hAnsi="Times New Roman"/>
                    <w:i/>
                    <w:sz w:val="20"/>
                    <w:szCs w:val="20"/>
                    <w:vertAlign w:val="superscript"/>
                    <w:rPrChange w:id="17655" w:author="Sherrie" w:date="2016-05-14T21:16:00Z">
                      <w:rPr>
                        <w:rFonts w:ascii="Times New Roman" w:hAnsi="Times New Roman"/>
                        <w:i/>
                        <w:vertAlign w:val="superscript"/>
                      </w:rPr>
                    </w:rPrChange>
                  </w:rPr>
                  <w:delText>P</w:delText>
                </w:r>
                <w:r w:rsidRPr="0049723C" w:rsidDel="003A3232">
                  <w:rPr>
                    <w:rFonts w:ascii="Times New Roman" w:hAnsi="Times New Roman"/>
                    <w:sz w:val="20"/>
                    <w:szCs w:val="20"/>
                    <w:rPrChange w:id="17656" w:author="Sherrie" w:date="2016-05-14T21:16:00Z">
                      <w:rPr>
                        <w:rFonts w:ascii="Times New Roman" w:hAnsi="Times New Roman"/>
                      </w:rPr>
                    </w:rPrChange>
                  </w:rPr>
                  <w:delText xml:space="preserve"> </w:delText>
                </w:r>
              </w:del>
            </w:ins>
            <w:del w:id="17657" w:author="Bill" w:date="2016-02-04T21:54:00Z">
              <w:r w:rsidR="00997E1F" w:rsidRPr="0049723C" w:rsidDel="003A3232">
                <w:rPr>
                  <w:rFonts w:ascii="Times New Roman" w:hAnsi="Times New Roman"/>
                  <w:position w:val="-6"/>
                  <w:sz w:val="20"/>
                  <w:szCs w:val="20"/>
                  <w:rPrChange w:id="17658" w:author="Sherrie" w:date="2016-05-14T21:16:00Z">
                    <w:rPr>
                      <w:rFonts w:ascii="Times New Roman" w:hAnsi="Times New Roman"/>
                      <w:position w:val="-6"/>
                      <w:sz w:val="20"/>
                      <w:szCs w:val="20"/>
                    </w:rPr>
                  </w:rPrChange>
                </w:rPr>
                <w:object w:dxaOrig="420" w:dyaOrig="360">
                  <v:shape id="_x0000_i1914" type="#_x0000_t75" style="width:22.55pt;height:18.8pt" o:ole="">
                    <v:imagedata r:id="rId1695" o:title=""/>
                  </v:shape>
                  <o:OLEObject Type="Embed" ProgID="Equation.DSMT4" ShapeID="_x0000_i1914" DrawAspect="Content" ObjectID="_1524937542" r:id="rId1696"/>
                </w:object>
              </w:r>
            </w:del>
          </w:p>
        </w:tc>
        <w:tc>
          <w:tcPr>
            <w:tcW w:w="0" w:type="auto"/>
            <w:tcPrChange w:id="17659" w:author="Bill" w:date="2016-02-04T21:55:00Z">
              <w:tcPr>
                <w:tcW w:w="0" w:type="auto"/>
                <w:gridSpan w:val="2"/>
              </w:tcPr>
            </w:tcPrChange>
          </w:tcPr>
          <w:p w:rsidR="001A0A4D" w:rsidRPr="0049723C" w:rsidDel="003A3232" w:rsidRDefault="001A0A4D" w:rsidP="00774BA0">
            <w:pPr>
              <w:tabs>
                <w:tab w:val="decimal" w:pos="567"/>
                <w:tab w:val="decimal" w:pos="851"/>
              </w:tabs>
              <w:jc w:val="both"/>
              <w:rPr>
                <w:del w:id="17660" w:author="Bill" w:date="2016-02-04T21:55:00Z"/>
                <w:rFonts w:ascii="Times New Roman" w:hAnsi="Times New Roman"/>
                <w:sz w:val="20"/>
                <w:szCs w:val="20"/>
                <w:rPrChange w:id="17661" w:author="Sherrie" w:date="2016-05-14T21:16:00Z">
                  <w:rPr>
                    <w:del w:id="17662" w:author="Bill" w:date="2016-02-04T21:55:00Z"/>
                    <w:rFonts w:ascii="Times New Roman" w:hAnsi="Times New Roman"/>
                    <w:sz w:val="22"/>
                    <w:szCs w:val="22"/>
                  </w:rPr>
                </w:rPrChange>
              </w:rPr>
            </w:pPr>
            <w:del w:id="17663" w:author="Bill" w:date="2016-02-04T21:54:00Z">
              <w:r w:rsidRPr="0049723C" w:rsidDel="003A3232">
                <w:rPr>
                  <w:rFonts w:ascii="Times New Roman" w:hAnsi="Times New Roman"/>
                  <w:sz w:val="20"/>
                  <w:szCs w:val="20"/>
                  <w:rPrChange w:id="17664" w:author="Sherrie" w:date="2016-05-14T21:16:00Z">
                    <w:rPr>
                      <w:rFonts w:ascii="Times New Roman" w:hAnsi="Times New Roman"/>
                      <w:sz w:val="22"/>
                      <w:szCs w:val="22"/>
                    </w:rPr>
                  </w:rPrChange>
                </w:rPr>
                <w:delText>1.50</w:delText>
              </w:r>
            </w:del>
          </w:p>
        </w:tc>
        <w:tc>
          <w:tcPr>
            <w:tcW w:w="923" w:type="dxa"/>
            <w:tcPrChange w:id="17665" w:author="Bill" w:date="2016-02-04T21:55:00Z">
              <w:tcPr>
                <w:tcW w:w="0" w:type="auto"/>
                <w:gridSpan w:val="2"/>
              </w:tcPr>
            </w:tcPrChange>
          </w:tcPr>
          <w:p w:rsidR="001A0A4D" w:rsidRPr="0049723C" w:rsidDel="003A3232" w:rsidRDefault="001A0A4D" w:rsidP="000D67B9">
            <w:pPr>
              <w:tabs>
                <w:tab w:val="decimal" w:pos="567"/>
                <w:tab w:val="decimal" w:pos="851"/>
              </w:tabs>
              <w:jc w:val="both"/>
              <w:rPr>
                <w:del w:id="17666" w:author="Bill" w:date="2016-02-04T21:55:00Z"/>
                <w:rFonts w:ascii="Times New Roman" w:hAnsi="Times New Roman"/>
                <w:sz w:val="20"/>
                <w:szCs w:val="20"/>
                <w:rPrChange w:id="17667" w:author="Sherrie" w:date="2016-05-14T21:16:00Z">
                  <w:rPr>
                    <w:del w:id="17668" w:author="Bill" w:date="2016-02-04T21:55:00Z"/>
                    <w:rFonts w:ascii="Times New Roman" w:hAnsi="Times New Roman"/>
                    <w:sz w:val="22"/>
                    <w:szCs w:val="22"/>
                  </w:rPr>
                </w:rPrChange>
              </w:rPr>
            </w:pPr>
            <w:del w:id="17669" w:author="Bill" w:date="2016-02-04T21:54:00Z">
              <w:r w:rsidRPr="0049723C" w:rsidDel="003A3232">
                <w:rPr>
                  <w:rFonts w:ascii="Times New Roman" w:hAnsi="Times New Roman"/>
                  <w:sz w:val="20"/>
                  <w:szCs w:val="20"/>
                  <w:rPrChange w:id="17670" w:author="Sherrie" w:date="2016-05-14T21:16:00Z">
                    <w:rPr>
                      <w:rFonts w:ascii="Times New Roman" w:hAnsi="Times New Roman"/>
                      <w:sz w:val="22"/>
                      <w:szCs w:val="22"/>
                    </w:rPr>
                  </w:rPrChange>
                </w:rPr>
                <w:delText>0.439</w:delText>
              </w:r>
            </w:del>
          </w:p>
        </w:tc>
        <w:tc>
          <w:tcPr>
            <w:tcW w:w="858" w:type="dxa"/>
            <w:tcPrChange w:id="17671" w:author="Bill" w:date="2016-02-04T21:55:00Z">
              <w:tcPr>
                <w:tcW w:w="0" w:type="auto"/>
                <w:gridSpan w:val="2"/>
              </w:tcPr>
            </w:tcPrChange>
          </w:tcPr>
          <w:p w:rsidR="001A0A4D" w:rsidRPr="0049723C" w:rsidDel="003A3232" w:rsidRDefault="001A0A4D" w:rsidP="003F4333">
            <w:pPr>
              <w:tabs>
                <w:tab w:val="decimal" w:pos="567"/>
                <w:tab w:val="decimal" w:pos="851"/>
              </w:tabs>
              <w:jc w:val="both"/>
              <w:rPr>
                <w:del w:id="17672" w:author="Bill" w:date="2016-02-04T21:55:00Z"/>
                <w:rFonts w:ascii="Times New Roman" w:hAnsi="Times New Roman"/>
                <w:sz w:val="20"/>
                <w:szCs w:val="20"/>
                <w:rPrChange w:id="17673" w:author="Sherrie" w:date="2016-05-14T21:16:00Z">
                  <w:rPr>
                    <w:del w:id="17674" w:author="Bill" w:date="2016-02-04T21:55:00Z"/>
                    <w:rFonts w:ascii="Times New Roman" w:hAnsi="Times New Roman"/>
                    <w:sz w:val="22"/>
                    <w:szCs w:val="22"/>
                  </w:rPr>
                </w:rPrChange>
              </w:rPr>
            </w:pPr>
            <w:del w:id="17675" w:author="Bill" w:date="2016-02-04T21:54:00Z">
              <w:r w:rsidRPr="0049723C" w:rsidDel="003A3232">
                <w:rPr>
                  <w:rFonts w:ascii="Times New Roman" w:hAnsi="Times New Roman"/>
                  <w:sz w:val="20"/>
                  <w:szCs w:val="20"/>
                  <w:rPrChange w:id="17676" w:author="Sherrie" w:date="2016-05-14T21:16:00Z">
                    <w:rPr>
                      <w:rFonts w:ascii="Times New Roman" w:hAnsi="Times New Roman"/>
                      <w:sz w:val="22"/>
                      <w:szCs w:val="22"/>
                    </w:rPr>
                  </w:rPrChange>
                </w:rPr>
                <w:delText>0.146</w:delText>
              </w:r>
            </w:del>
          </w:p>
        </w:tc>
        <w:tc>
          <w:tcPr>
            <w:tcW w:w="0" w:type="auto"/>
            <w:tcPrChange w:id="17677" w:author="Bill" w:date="2016-02-04T21:55:00Z">
              <w:tcPr>
                <w:tcW w:w="0" w:type="auto"/>
                <w:gridSpan w:val="2"/>
              </w:tcPr>
            </w:tcPrChange>
          </w:tcPr>
          <w:p w:rsidR="001A0A4D" w:rsidRPr="0049723C" w:rsidDel="003A3232" w:rsidRDefault="001A0A4D" w:rsidP="00A66BE8">
            <w:pPr>
              <w:tabs>
                <w:tab w:val="decimal" w:pos="567"/>
                <w:tab w:val="decimal" w:pos="851"/>
              </w:tabs>
              <w:jc w:val="both"/>
              <w:rPr>
                <w:del w:id="17678" w:author="Bill" w:date="2016-02-04T21:55:00Z"/>
                <w:rFonts w:ascii="Times New Roman" w:hAnsi="Times New Roman"/>
                <w:sz w:val="20"/>
                <w:szCs w:val="20"/>
                <w:rPrChange w:id="17679" w:author="Sherrie" w:date="2016-05-14T21:16:00Z">
                  <w:rPr>
                    <w:del w:id="17680" w:author="Bill" w:date="2016-02-04T21:55:00Z"/>
                    <w:rFonts w:ascii="Times New Roman" w:hAnsi="Times New Roman"/>
                    <w:sz w:val="22"/>
                    <w:szCs w:val="22"/>
                  </w:rPr>
                </w:rPrChange>
              </w:rPr>
            </w:pPr>
            <w:del w:id="17681" w:author="Bill" w:date="2016-02-04T21:54:00Z">
              <w:r w:rsidRPr="0049723C" w:rsidDel="003A3232">
                <w:rPr>
                  <w:rFonts w:ascii="Times New Roman" w:hAnsi="Times New Roman"/>
                  <w:sz w:val="20"/>
                  <w:szCs w:val="20"/>
                  <w:rPrChange w:id="17682" w:author="Sherrie" w:date="2016-05-14T21:16:00Z">
                    <w:rPr>
                      <w:rFonts w:ascii="Times New Roman" w:hAnsi="Times New Roman"/>
                      <w:sz w:val="22"/>
                      <w:szCs w:val="22"/>
                    </w:rPr>
                  </w:rPrChange>
                </w:rPr>
                <w:delText>0.130</w:delText>
              </w:r>
            </w:del>
          </w:p>
        </w:tc>
        <w:tc>
          <w:tcPr>
            <w:tcW w:w="0" w:type="auto"/>
            <w:tcPrChange w:id="17683" w:author="Bill" w:date="2016-02-04T21:55:00Z">
              <w:tcPr>
                <w:tcW w:w="0" w:type="auto"/>
                <w:gridSpan w:val="2"/>
              </w:tcPr>
            </w:tcPrChange>
          </w:tcPr>
          <w:p w:rsidR="001A0A4D" w:rsidRPr="0049723C" w:rsidDel="003A3232" w:rsidRDefault="001A0A4D">
            <w:pPr>
              <w:tabs>
                <w:tab w:val="decimal" w:pos="567"/>
                <w:tab w:val="decimal" w:pos="851"/>
              </w:tabs>
              <w:jc w:val="both"/>
              <w:rPr>
                <w:del w:id="17684" w:author="Bill" w:date="2016-02-04T21:55:00Z"/>
                <w:rFonts w:ascii="Times New Roman" w:hAnsi="Times New Roman"/>
                <w:sz w:val="20"/>
                <w:szCs w:val="20"/>
                <w:rPrChange w:id="17685" w:author="Sherrie" w:date="2016-05-14T21:16:00Z">
                  <w:rPr>
                    <w:del w:id="17686" w:author="Bill" w:date="2016-02-04T21:55:00Z"/>
                    <w:rFonts w:ascii="Times New Roman" w:hAnsi="Times New Roman"/>
                    <w:sz w:val="22"/>
                    <w:szCs w:val="22"/>
                  </w:rPr>
                </w:rPrChange>
              </w:rPr>
            </w:pPr>
          </w:p>
        </w:tc>
        <w:tc>
          <w:tcPr>
            <w:tcW w:w="0" w:type="auto"/>
            <w:tcPrChange w:id="17687" w:author="Bill" w:date="2016-02-04T21:55:00Z">
              <w:tcPr>
                <w:tcW w:w="0" w:type="auto"/>
                <w:gridSpan w:val="2"/>
              </w:tcPr>
            </w:tcPrChange>
          </w:tcPr>
          <w:p w:rsidR="001A0A4D" w:rsidRPr="0049723C" w:rsidDel="003A3232" w:rsidRDefault="001A0A4D">
            <w:pPr>
              <w:tabs>
                <w:tab w:val="decimal" w:pos="567"/>
                <w:tab w:val="decimal" w:pos="851"/>
              </w:tabs>
              <w:jc w:val="both"/>
              <w:rPr>
                <w:del w:id="17688" w:author="Bill" w:date="2016-02-04T21:55:00Z"/>
                <w:rFonts w:ascii="Times New Roman" w:hAnsi="Times New Roman"/>
                <w:sz w:val="20"/>
                <w:szCs w:val="20"/>
                <w:highlight w:val="green"/>
                <w:rPrChange w:id="17689" w:author="Sherrie" w:date="2016-05-14T21:16:00Z">
                  <w:rPr>
                    <w:del w:id="17690" w:author="Bill" w:date="2016-02-04T21:55:00Z"/>
                    <w:rFonts w:ascii="Times New Roman" w:hAnsi="Times New Roman"/>
                    <w:sz w:val="22"/>
                    <w:szCs w:val="22"/>
                  </w:rPr>
                </w:rPrChange>
              </w:rPr>
            </w:pPr>
            <w:del w:id="17691" w:author="Bill" w:date="2016-02-04T21:54:00Z">
              <w:r w:rsidRPr="0049723C" w:rsidDel="003A3232">
                <w:rPr>
                  <w:rFonts w:ascii="Times New Roman" w:hAnsi="Times New Roman"/>
                  <w:sz w:val="20"/>
                  <w:szCs w:val="20"/>
                  <w:highlight w:val="green"/>
                  <w:rPrChange w:id="17692" w:author="Sherrie" w:date="2016-05-14T21:16:00Z">
                    <w:rPr>
                      <w:rFonts w:ascii="Times New Roman" w:hAnsi="Times New Roman"/>
                      <w:sz w:val="22"/>
                      <w:szCs w:val="22"/>
                    </w:rPr>
                  </w:rPrChange>
                </w:rPr>
                <w:delText>2.62</w:delText>
              </w:r>
            </w:del>
          </w:p>
        </w:tc>
        <w:tc>
          <w:tcPr>
            <w:tcW w:w="0" w:type="auto"/>
            <w:tcPrChange w:id="17693" w:author="Bill" w:date="2016-02-04T21:55:00Z">
              <w:tcPr>
                <w:tcW w:w="0" w:type="auto"/>
                <w:gridSpan w:val="2"/>
              </w:tcPr>
            </w:tcPrChange>
          </w:tcPr>
          <w:p w:rsidR="001A0A4D" w:rsidRPr="0049723C" w:rsidDel="003A3232" w:rsidRDefault="001A0A4D">
            <w:pPr>
              <w:tabs>
                <w:tab w:val="decimal" w:pos="567"/>
                <w:tab w:val="decimal" w:pos="851"/>
              </w:tabs>
              <w:jc w:val="both"/>
              <w:rPr>
                <w:del w:id="17694" w:author="Bill" w:date="2016-02-04T21:55:00Z"/>
                <w:rFonts w:ascii="Times New Roman" w:hAnsi="Times New Roman"/>
                <w:sz w:val="20"/>
                <w:szCs w:val="20"/>
                <w:highlight w:val="green"/>
                <w:rPrChange w:id="17695" w:author="Sherrie" w:date="2016-05-14T21:16:00Z">
                  <w:rPr>
                    <w:del w:id="17696" w:author="Bill" w:date="2016-02-04T21:55:00Z"/>
                    <w:rFonts w:ascii="Times New Roman" w:hAnsi="Times New Roman"/>
                    <w:sz w:val="22"/>
                    <w:szCs w:val="22"/>
                  </w:rPr>
                </w:rPrChange>
              </w:rPr>
            </w:pPr>
            <w:del w:id="17697" w:author="Bill" w:date="2016-02-04T21:54:00Z">
              <w:r w:rsidRPr="0049723C" w:rsidDel="003A3232">
                <w:rPr>
                  <w:rFonts w:ascii="Times New Roman" w:hAnsi="Times New Roman"/>
                  <w:sz w:val="20"/>
                  <w:szCs w:val="20"/>
                  <w:highlight w:val="green"/>
                  <w:rPrChange w:id="17698" w:author="Sherrie" w:date="2016-05-14T21:16:00Z">
                    <w:rPr>
                      <w:rFonts w:ascii="Times New Roman" w:hAnsi="Times New Roman"/>
                      <w:sz w:val="22"/>
                      <w:szCs w:val="22"/>
                    </w:rPr>
                  </w:rPrChange>
                </w:rPr>
                <w:delText>0.375</w:delText>
              </w:r>
            </w:del>
          </w:p>
        </w:tc>
        <w:tc>
          <w:tcPr>
            <w:tcW w:w="0" w:type="auto"/>
            <w:tcPrChange w:id="17699" w:author="Bill" w:date="2016-02-04T21:55:00Z">
              <w:tcPr>
                <w:tcW w:w="0" w:type="auto"/>
                <w:gridSpan w:val="2"/>
              </w:tcPr>
            </w:tcPrChange>
          </w:tcPr>
          <w:p w:rsidR="001A0A4D" w:rsidRPr="0049723C" w:rsidDel="003A3232" w:rsidRDefault="001A0A4D">
            <w:pPr>
              <w:tabs>
                <w:tab w:val="decimal" w:pos="567"/>
                <w:tab w:val="decimal" w:pos="851"/>
              </w:tabs>
              <w:jc w:val="both"/>
              <w:rPr>
                <w:del w:id="17700" w:author="Bill" w:date="2016-02-04T21:55:00Z"/>
                <w:rFonts w:ascii="Times New Roman" w:hAnsi="Times New Roman"/>
                <w:sz w:val="20"/>
                <w:szCs w:val="20"/>
                <w:highlight w:val="green"/>
                <w:rPrChange w:id="17701" w:author="Sherrie" w:date="2016-05-14T21:16:00Z">
                  <w:rPr>
                    <w:del w:id="17702" w:author="Bill" w:date="2016-02-04T21:55:00Z"/>
                    <w:rFonts w:ascii="Times New Roman" w:hAnsi="Times New Roman"/>
                    <w:sz w:val="22"/>
                    <w:szCs w:val="22"/>
                  </w:rPr>
                </w:rPrChange>
              </w:rPr>
            </w:pPr>
            <w:del w:id="17703" w:author="Bill" w:date="2016-02-04T21:54:00Z">
              <w:r w:rsidRPr="0049723C" w:rsidDel="003A3232">
                <w:rPr>
                  <w:rFonts w:ascii="Times New Roman" w:hAnsi="Times New Roman"/>
                  <w:sz w:val="20"/>
                  <w:szCs w:val="20"/>
                  <w:highlight w:val="green"/>
                  <w:rPrChange w:id="17704" w:author="Sherrie" w:date="2016-05-14T21:16:00Z">
                    <w:rPr>
                      <w:rFonts w:ascii="Times New Roman" w:hAnsi="Times New Roman"/>
                      <w:sz w:val="22"/>
                      <w:szCs w:val="22"/>
                    </w:rPr>
                  </w:rPrChange>
                </w:rPr>
                <w:delText>0.194</w:delText>
              </w:r>
            </w:del>
          </w:p>
        </w:tc>
        <w:tc>
          <w:tcPr>
            <w:tcW w:w="1078" w:type="dxa"/>
            <w:tcPrChange w:id="17705" w:author="Bill" w:date="2016-02-04T21:55:00Z">
              <w:tcPr>
                <w:tcW w:w="0" w:type="auto"/>
              </w:tcPr>
            </w:tcPrChange>
          </w:tcPr>
          <w:p w:rsidR="001A0A4D" w:rsidRPr="0049723C" w:rsidDel="003A3232" w:rsidRDefault="001A0A4D">
            <w:pPr>
              <w:tabs>
                <w:tab w:val="decimal" w:pos="567"/>
                <w:tab w:val="decimal" w:pos="851"/>
              </w:tabs>
              <w:jc w:val="both"/>
              <w:rPr>
                <w:del w:id="17706" w:author="Bill" w:date="2016-02-04T21:55:00Z"/>
                <w:rFonts w:ascii="Times New Roman" w:hAnsi="Times New Roman"/>
                <w:sz w:val="20"/>
                <w:szCs w:val="20"/>
                <w:highlight w:val="green"/>
                <w:rPrChange w:id="17707" w:author="Sherrie" w:date="2016-05-14T21:16:00Z">
                  <w:rPr>
                    <w:del w:id="17708" w:author="Bill" w:date="2016-02-04T21:55:00Z"/>
                    <w:rFonts w:ascii="Times New Roman" w:hAnsi="Times New Roman"/>
                    <w:sz w:val="22"/>
                    <w:szCs w:val="22"/>
                  </w:rPr>
                </w:rPrChange>
              </w:rPr>
            </w:pPr>
            <w:del w:id="17709" w:author="Bill" w:date="2016-02-04T21:54:00Z">
              <w:r w:rsidRPr="0049723C" w:rsidDel="003A3232">
                <w:rPr>
                  <w:rFonts w:ascii="Times New Roman" w:hAnsi="Times New Roman"/>
                  <w:sz w:val="20"/>
                  <w:szCs w:val="20"/>
                  <w:highlight w:val="green"/>
                  <w:rPrChange w:id="17710" w:author="Sherrie" w:date="2016-05-14T21:16:00Z">
                    <w:rPr>
                      <w:rFonts w:ascii="Times New Roman" w:hAnsi="Times New Roman"/>
                      <w:sz w:val="22"/>
                      <w:szCs w:val="22"/>
                    </w:rPr>
                  </w:rPrChange>
                </w:rPr>
                <w:delText>0.168</w:delText>
              </w:r>
            </w:del>
          </w:p>
        </w:tc>
      </w:tr>
      <w:tr w:rsidR="003A3232" w:rsidRPr="0049723C" w:rsidDel="003A3232" w:rsidTr="003A3232">
        <w:tblPrEx>
          <w:tblPrExChange w:id="17711" w:author="Bill" w:date="2016-02-04T21:55:00Z">
            <w:tblPrEx>
              <w:tblW w:w="9463" w:type="dxa"/>
            </w:tblPrEx>
          </w:tblPrExChange>
        </w:tblPrEx>
        <w:trPr>
          <w:del w:id="17712" w:author="Bill" w:date="2016-02-04T21:55:00Z"/>
        </w:trPr>
        <w:tc>
          <w:tcPr>
            <w:tcW w:w="0" w:type="auto"/>
            <w:tcPrChange w:id="17713" w:author="Bill" w:date="2016-02-04T21:55:00Z">
              <w:tcPr>
                <w:tcW w:w="0" w:type="auto"/>
              </w:tcPr>
            </w:tcPrChange>
          </w:tcPr>
          <w:p w:rsidR="001A0A4D" w:rsidRPr="0049723C" w:rsidDel="003A3232" w:rsidRDefault="001A0A4D" w:rsidP="00AA0BEE">
            <w:pPr>
              <w:jc w:val="both"/>
              <w:rPr>
                <w:del w:id="17714" w:author="Bill" w:date="2016-02-04T21:55:00Z"/>
                <w:rFonts w:ascii="Times New Roman" w:hAnsi="Times New Roman"/>
                <w:sz w:val="20"/>
                <w:szCs w:val="20"/>
                <w:rPrChange w:id="17715" w:author="Sherrie" w:date="2016-05-14T21:16:00Z">
                  <w:rPr>
                    <w:del w:id="17716" w:author="Bill" w:date="2016-02-04T21:55:00Z"/>
                    <w:rFonts w:ascii="Times New Roman" w:hAnsi="Times New Roman"/>
                    <w:sz w:val="22"/>
                    <w:szCs w:val="22"/>
                  </w:rPr>
                </w:rPrChange>
              </w:rPr>
            </w:pPr>
          </w:p>
        </w:tc>
        <w:tc>
          <w:tcPr>
            <w:tcW w:w="0" w:type="auto"/>
            <w:tcPrChange w:id="17717" w:author="Bill" w:date="2016-02-04T21:55:00Z">
              <w:tcPr>
                <w:tcW w:w="0" w:type="auto"/>
                <w:gridSpan w:val="2"/>
              </w:tcPr>
            </w:tcPrChange>
          </w:tcPr>
          <w:p w:rsidR="001A0A4D" w:rsidRPr="0049723C" w:rsidDel="003A3232" w:rsidRDefault="001A0A4D" w:rsidP="00774BA0">
            <w:pPr>
              <w:tabs>
                <w:tab w:val="decimal" w:pos="567"/>
                <w:tab w:val="decimal" w:pos="851"/>
              </w:tabs>
              <w:jc w:val="both"/>
              <w:rPr>
                <w:del w:id="17718" w:author="Bill" w:date="2016-02-04T21:55:00Z"/>
                <w:rFonts w:ascii="Times New Roman" w:hAnsi="Times New Roman"/>
                <w:sz w:val="20"/>
                <w:szCs w:val="20"/>
                <w:rPrChange w:id="17719" w:author="Sherrie" w:date="2016-05-14T21:16:00Z">
                  <w:rPr>
                    <w:del w:id="17720" w:author="Bill" w:date="2016-02-04T21:55:00Z"/>
                    <w:rFonts w:ascii="Times New Roman" w:hAnsi="Times New Roman"/>
                    <w:sz w:val="22"/>
                    <w:szCs w:val="22"/>
                  </w:rPr>
                </w:rPrChange>
              </w:rPr>
            </w:pPr>
            <w:del w:id="17721" w:author="Bill" w:date="2016-02-04T21:54:00Z">
              <w:r w:rsidRPr="0049723C" w:rsidDel="003A3232">
                <w:rPr>
                  <w:rFonts w:ascii="Times New Roman" w:hAnsi="Times New Roman"/>
                  <w:sz w:val="20"/>
                  <w:szCs w:val="20"/>
                  <w:rPrChange w:id="17722" w:author="Sherrie" w:date="2016-05-14T21:16:00Z">
                    <w:rPr>
                      <w:rFonts w:ascii="Times New Roman" w:hAnsi="Times New Roman"/>
                      <w:sz w:val="22"/>
                      <w:szCs w:val="22"/>
                    </w:rPr>
                  </w:rPrChange>
                </w:rPr>
                <w:delText>(1.27)</w:delText>
              </w:r>
            </w:del>
          </w:p>
        </w:tc>
        <w:tc>
          <w:tcPr>
            <w:tcW w:w="923" w:type="dxa"/>
            <w:tcPrChange w:id="17723" w:author="Bill" w:date="2016-02-04T21:55:00Z">
              <w:tcPr>
                <w:tcW w:w="923" w:type="dxa"/>
                <w:gridSpan w:val="2"/>
              </w:tcPr>
            </w:tcPrChange>
          </w:tcPr>
          <w:p w:rsidR="001A0A4D" w:rsidRPr="0049723C" w:rsidDel="003A3232" w:rsidRDefault="001A0A4D" w:rsidP="000D67B9">
            <w:pPr>
              <w:tabs>
                <w:tab w:val="decimal" w:pos="567"/>
                <w:tab w:val="decimal" w:pos="851"/>
              </w:tabs>
              <w:jc w:val="both"/>
              <w:rPr>
                <w:del w:id="17724" w:author="Bill" w:date="2016-02-04T21:55:00Z"/>
                <w:rFonts w:ascii="Times New Roman" w:hAnsi="Times New Roman"/>
                <w:sz w:val="20"/>
                <w:szCs w:val="20"/>
                <w:rPrChange w:id="17725" w:author="Sherrie" w:date="2016-05-14T21:16:00Z">
                  <w:rPr>
                    <w:del w:id="17726" w:author="Bill" w:date="2016-02-04T21:55:00Z"/>
                    <w:rFonts w:ascii="Times New Roman" w:hAnsi="Times New Roman"/>
                    <w:sz w:val="22"/>
                    <w:szCs w:val="22"/>
                  </w:rPr>
                </w:rPrChange>
              </w:rPr>
            </w:pPr>
            <w:del w:id="17727" w:author="Bill" w:date="2016-02-04T21:54:00Z">
              <w:r w:rsidRPr="0049723C" w:rsidDel="003A3232">
                <w:rPr>
                  <w:rFonts w:ascii="Times New Roman" w:hAnsi="Times New Roman"/>
                  <w:sz w:val="20"/>
                  <w:szCs w:val="20"/>
                  <w:rPrChange w:id="17728" w:author="Sherrie" w:date="2016-05-14T21:16:00Z">
                    <w:rPr>
                      <w:rFonts w:ascii="Times New Roman" w:hAnsi="Times New Roman"/>
                      <w:sz w:val="22"/>
                      <w:szCs w:val="22"/>
                    </w:rPr>
                  </w:rPrChange>
                </w:rPr>
                <w:delText>(0.032)</w:delText>
              </w:r>
            </w:del>
          </w:p>
        </w:tc>
        <w:tc>
          <w:tcPr>
            <w:tcW w:w="858" w:type="dxa"/>
            <w:tcPrChange w:id="17729" w:author="Bill" w:date="2016-02-04T21:55:00Z">
              <w:tcPr>
                <w:tcW w:w="858" w:type="dxa"/>
                <w:gridSpan w:val="2"/>
              </w:tcPr>
            </w:tcPrChange>
          </w:tcPr>
          <w:p w:rsidR="001A0A4D" w:rsidRPr="0049723C" w:rsidDel="003A3232" w:rsidRDefault="001A0A4D" w:rsidP="003F4333">
            <w:pPr>
              <w:tabs>
                <w:tab w:val="decimal" w:pos="567"/>
                <w:tab w:val="decimal" w:pos="851"/>
              </w:tabs>
              <w:jc w:val="both"/>
              <w:rPr>
                <w:del w:id="17730" w:author="Bill" w:date="2016-02-04T21:55:00Z"/>
                <w:rFonts w:ascii="Times New Roman" w:hAnsi="Times New Roman"/>
                <w:sz w:val="20"/>
                <w:szCs w:val="20"/>
                <w:rPrChange w:id="17731" w:author="Sherrie" w:date="2016-05-14T21:16:00Z">
                  <w:rPr>
                    <w:del w:id="17732" w:author="Bill" w:date="2016-02-04T21:55:00Z"/>
                    <w:rFonts w:ascii="Times New Roman" w:hAnsi="Times New Roman"/>
                    <w:sz w:val="22"/>
                    <w:szCs w:val="22"/>
                  </w:rPr>
                </w:rPrChange>
              </w:rPr>
            </w:pPr>
            <w:del w:id="17733" w:author="Bill" w:date="2016-02-04T21:54:00Z">
              <w:r w:rsidRPr="0049723C" w:rsidDel="003A3232">
                <w:rPr>
                  <w:rFonts w:ascii="Times New Roman" w:hAnsi="Times New Roman"/>
                  <w:sz w:val="20"/>
                  <w:szCs w:val="20"/>
                  <w:rPrChange w:id="17734" w:author="Sherrie" w:date="2016-05-14T21:16:00Z">
                    <w:rPr>
                      <w:rFonts w:ascii="Times New Roman" w:hAnsi="Times New Roman"/>
                      <w:sz w:val="22"/>
                      <w:szCs w:val="22"/>
                    </w:rPr>
                  </w:rPrChange>
                </w:rPr>
                <w:delText>(0.037)</w:delText>
              </w:r>
            </w:del>
          </w:p>
        </w:tc>
        <w:tc>
          <w:tcPr>
            <w:tcW w:w="0" w:type="auto"/>
            <w:tcPrChange w:id="17735" w:author="Bill" w:date="2016-02-04T21:55:00Z">
              <w:tcPr>
                <w:tcW w:w="0" w:type="auto"/>
                <w:gridSpan w:val="2"/>
              </w:tcPr>
            </w:tcPrChange>
          </w:tcPr>
          <w:p w:rsidR="001A0A4D" w:rsidRPr="0049723C" w:rsidDel="003A3232" w:rsidRDefault="001A0A4D" w:rsidP="00A66BE8">
            <w:pPr>
              <w:tabs>
                <w:tab w:val="decimal" w:pos="567"/>
                <w:tab w:val="decimal" w:pos="851"/>
              </w:tabs>
              <w:jc w:val="both"/>
              <w:rPr>
                <w:del w:id="17736" w:author="Bill" w:date="2016-02-04T21:55:00Z"/>
                <w:rFonts w:ascii="Times New Roman" w:hAnsi="Times New Roman"/>
                <w:sz w:val="20"/>
                <w:szCs w:val="20"/>
                <w:rPrChange w:id="17737" w:author="Sherrie" w:date="2016-05-14T21:16:00Z">
                  <w:rPr>
                    <w:del w:id="17738" w:author="Bill" w:date="2016-02-04T21:55:00Z"/>
                    <w:rFonts w:ascii="Times New Roman" w:hAnsi="Times New Roman"/>
                    <w:sz w:val="22"/>
                    <w:szCs w:val="22"/>
                  </w:rPr>
                </w:rPrChange>
              </w:rPr>
            </w:pPr>
            <w:del w:id="17739" w:author="Bill" w:date="2016-02-04T21:54:00Z">
              <w:r w:rsidRPr="0049723C" w:rsidDel="003A3232">
                <w:rPr>
                  <w:rFonts w:ascii="Times New Roman" w:hAnsi="Times New Roman"/>
                  <w:sz w:val="20"/>
                  <w:szCs w:val="20"/>
                  <w:rPrChange w:id="17740" w:author="Sherrie" w:date="2016-05-14T21:16:00Z">
                    <w:rPr>
                      <w:rFonts w:ascii="Times New Roman" w:hAnsi="Times New Roman"/>
                      <w:sz w:val="22"/>
                      <w:szCs w:val="22"/>
                    </w:rPr>
                  </w:rPrChange>
                </w:rPr>
                <w:delText>(0.032)</w:delText>
              </w:r>
            </w:del>
          </w:p>
        </w:tc>
        <w:tc>
          <w:tcPr>
            <w:tcW w:w="0" w:type="auto"/>
            <w:tcPrChange w:id="17741" w:author="Bill" w:date="2016-02-04T21:55:00Z">
              <w:tcPr>
                <w:tcW w:w="0" w:type="auto"/>
                <w:gridSpan w:val="2"/>
              </w:tcPr>
            </w:tcPrChange>
          </w:tcPr>
          <w:p w:rsidR="001A0A4D" w:rsidRPr="0049723C" w:rsidDel="003A3232" w:rsidRDefault="001A0A4D">
            <w:pPr>
              <w:tabs>
                <w:tab w:val="decimal" w:pos="567"/>
                <w:tab w:val="decimal" w:pos="851"/>
              </w:tabs>
              <w:jc w:val="both"/>
              <w:rPr>
                <w:del w:id="17742" w:author="Bill" w:date="2016-02-04T21:55:00Z"/>
                <w:rFonts w:ascii="Times New Roman" w:hAnsi="Times New Roman"/>
                <w:sz w:val="20"/>
                <w:szCs w:val="20"/>
                <w:rPrChange w:id="17743" w:author="Sherrie" w:date="2016-05-14T21:16:00Z">
                  <w:rPr>
                    <w:del w:id="17744" w:author="Bill" w:date="2016-02-04T21:55:00Z"/>
                    <w:rFonts w:ascii="Times New Roman" w:hAnsi="Times New Roman"/>
                    <w:sz w:val="22"/>
                    <w:szCs w:val="22"/>
                  </w:rPr>
                </w:rPrChange>
              </w:rPr>
            </w:pPr>
          </w:p>
        </w:tc>
        <w:tc>
          <w:tcPr>
            <w:tcW w:w="0" w:type="auto"/>
            <w:tcPrChange w:id="17745" w:author="Bill" w:date="2016-02-04T21:55:00Z">
              <w:tcPr>
                <w:tcW w:w="0" w:type="auto"/>
                <w:gridSpan w:val="2"/>
              </w:tcPr>
            </w:tcPrChange>
          </w:tcPr>
          <w:p w:rsidR="001A0A4D" w:rsidRPr="0049723C" w:rsidDel="003A3232" w:rsidRDefault="001A0A4D">
            <w:pPr>
              <w:tabs>
                <w:tab w:val="decimal" w:pos="567"/>
                <w:tab w:val="decimal" w:pos="851"/>
              </w:tabs>
              <w:jc w:val="both"/>
              <w:rPr>
                <w:del w:id="17746" w:author="Bill" w:date="2016-02-04T21:55:00Z"/>
                <w:rFonts w:ascii="Times New Roman" w:hAnsi="Times New Roman"/>
                <w:sz w:val="20"/>
                <w:szCs w:val="20"/>
                <w:highlight w:val="green"/>
                <w:rPrChange w:id="17747" w:author="Sherrie" w:date="2016-05-14T21:16:00Z">
                  <w:rPr>
                    <w:del w:id="17748" w:author="Bill" w:date="2016-02-04T21:55:00Z"/>
                    <w:rFonts w:ascii="Times New Roman" w:hAnsi="Times New Roman"/>
                    <w:sz w:val="22"/>
                    <w:szCs w:val="22"/>
                  </w:rPr>
                </w:rPrChange>
              </w:rPr>
            </w:pPr>
            <w:del w:id="17749" w:author="Bill" w:date="2016-02-04T21:54:00Z">
              <w:r w:rsidRPr="0049723C" w:rsidDel="003A3232">
                <w:rPr>
                  <w:rFonts w:ascii="Times New Roman" w:hAnsi="Times New Roman"/>
                  <w:sz w:val="20"/>
                  <w:szCs w:val="20"/>
                  <w:highlight w:val="green"/>
                  <w:rPrChange w:id="17750" w:author="Sherrie" w:date="2016-05-14T21:16:00Z">
                    <w:rPr>
                      <w:rFonts w:ascii="Times New Roman" w:hAnsi="Times New Roman"/>
                      <w:sz w:val="22"/>
                      <w:szCs w:val="22"/>
                    </w:rPr>
                  </w:rPrChange>
                </w:rPr>
                <w:delText>(1.20)</w:delText>
              </w:r>
            </w:del>
          </w:p>
        </w:tc>
        <w:tc>
          <w:tcPr>
            <w:tcW w:w="0" w:type="auto"/>
            <w:tcPrChange w:id="17751" w:author="Bill" w:date="2016-02-04T21:55:00Z">
              <w:tcPr>
                <w:tcW w:w="0" w:type="auto"/>
                <w:gridSpan w:val="2"/>
              </w:tcPr>
            </w:tcPrChange>
          </w:tcPr>
          <w:p w:rsidR="001A0A4D" w:rsidRPr="0049723C" w:rsidDel="003A3232" w:rsidRDefault="001A0A4D">
            <w:pPr>
              <w:tabs>
                <w:tab w:val="decimal" w:pos="567"/>
                <w:tab w:val="decimal" w:pos="851"/>
              </w:tabs>
              <w:jc w:val="both"/>
              <w:rPr>
                <w:del w:id="17752" w:author="Bill" w:date="2016-02-04T21:55:00Z"/>
                <w:rFonts w:ascii="Times New Roman" w:hAnsi="Times New Roman"/>
                <w:sz w:val="20"/>
                <w:szCs w:val="20"/>
                <w:highlight w:val="green"/>
                <w:rPrChange w:id="17753" w:author="Sherrie" w:date="2016-05-14T21:16:00Z">
                  <w:rPr>
                    <w:del w:id="17754" w:author="Bill" w:date="2016-02-04T21:55:00Z"/>
                    <w:rFonts w:ascii="Times New Roman" w:hAnsi="Times New Roman"/>
                    <w:sz w:val="22"/>
                    <w:szCs w:val="22"/>
                  </w:rPr>
                </w:rPrChange>
              </w:rPr>
            </w:pPr>
            <w:del w:id="17755" w:author="Bill" w:date="2016-02-04T21:54:00Z">
              <w:r w:rsidRPr="0049723C" w:rsidDel="003A3232">
                <w:rPr>
                  <w:rFonts w:ascii="Times New Roman" w:hAnsi="Times New Roman"/>
                  <w:sz w:val="20"/>
                  <w:szCs w:val="20"/>
                  <w:highlight w:val="green"/>
                  <w:rPrChange w:id="17756" w:author="Sherrie" w:date="2016-05-14T21:16:00Z">
                    <w:rPr>
                      <w:rFonts w:ascii="Times New Roman" w:hAnsi="Times New Roman"/>
                      <w:sz w:val="22"/>
                      <w:szCs w:val="22"/>
                    </w:rPr>
                  </w:rPrChange>
                </w:rPr>
                <w:delText>(0.031)</w:delText>
              </w:r>
            </w:del>
          </w:p>
        </w:tc>
        <w:tc>
          <w:tcPr>
            <w:tcW w:w="0" w:type="auto"/>
            <w:tcPrChange w:id="17757" w:author="Bill" w:date="2016-02-04T21:55:00Z">
              <w:tcPr>
                <w:tcW w:w="0" w:type="auto"/>
                <w:gridSpan w:val="2"/>
              </w:tcPr>
            </w:tcPrChange>
          </w:tcPr>
          <w:p w:rsidR="001A0A4D" w:rsidRPr="0049723C" w:rsidDel="003A3232" w:rsidRDefault="001A0A4D">
            <w:pPr>
              <w:tabs>
                <w:tab w:val="decimal" w:pos="567"/>
                <w:tab w:val="decimal" w:pos="851"/>
              </w:tabs>
              <w:jc w:val="both"/>
              <w:rPr>
                <w:del w:id="17758" w:author="Bill" w:date="2016-02-04T21:55:00Z"/>
                <w:rFonts w:ascii="Times New Roman" w:hAnsi="Times New Roman"/>
                <w:sz w:val="20"/>
                <w:szCs w:val="20"/>
                <w:highlight w:val="green"/>
                <w:rPrChange w:id="17759" w:author="Sherrie" w:date="2016-05-14T21:16:00Z">
                  <w:rPr>
                    <w:del w:id="17760" w:author="Bill" w:date="2016-02-04T21:55:00Z"/>
                    <w:rFonts w:ascii="Times New Roman" w:hAnsi="Times New Roman"/>
                    <w:sz w:val="22"/>
                    <w:szCs w:val="22"/>
                  </w:rPr>
                </w:rPrChange>
              </w:rPr>
            </w:pPr>
            <w:del w:id="17761" w:author="Bill" w:date="2016-02-04T21:54:00Z">
              <w:r w:rsidRPr="0049723C" w:rsidDel="003A3232">
                <w:rPr>
                  <w:rFonts w:ascii="Times New Roman" w:hAnsi="Times New Roman"/>
                  <w:sz w:val="20"/>
                  <w:szCs w:val="20"/>
                  <w:highlight w:val="green"/>
                  <w:rPrChange w:id="17762" w:author="Sherrie" w:date="2016-05-14T21:16:00Z">
                    <w:rPr>
                      <w:rFonts w:ascii="Times New Roman" w:hAnsi="Times New Roman"/>
                      <w:sz w:val="22"/>
                      <w:szCs w:val="22"/>
                    </w:rPr>
                  </w:rPrChange>
                </w:rPr>
                <w:delText>(0.032)</w:delText>
              </w:r>
            </w:del>
          </w:p>
        </w:tc>
        <w:tc>
          <w:tcPr>
            <w:tcW w:w="1078" w:type="dxa"/>
            <w:tcPrChange w:id="17763" w:author="Bill" w:date="2016-02-04T21:55:00Z">
              <w:tcPr>
                <w:tcW w:w="1030" w:type="dxa"/>
                <w:gridSpan w:val="3"/>
              </w:tcPr>
            </w:tcPrChange>
          </w:tcPr>
          <w:p w:rsidR="001A0A4D" w:rsidRPr="0049723C" w:rsidDel="003A3232" w:rsidRDefault="001A0A4D">
            <w:pPr>
              <w:tabs>
                <w:tab w:val="decimal" w:pos="567"/>
                <w:tab w:val="decimal" w:pos="851"/>
              </w:tabs>
              <w:jc w:val="both"/>
              <w:rPr>
                <w:del w:id="17764" w:author="Bill" w:date="2016-02-04T21:55:00Z"/>
                <w:rFonts w:ascii="Times New Roman" w:hAnsi="Times New Roman"/>
                <w:sz w:val="20"/>
                <w:szCs w:val="20"/>
                <w:highlight w:val="green"/>
                <w:rPrChange w:id="17765" w:author="Sherrie" w:date="2016-05-14T21:16:00Z">
                  <w:rPr>
                    <w:del w:id="17766" w:author="Bill" w:date="2016-02-04T21:55:00Z"/>
                    <w:rFonts w:ascii="Times New Roman" w:hAnsi="Times New Roman"/>
                    <w:sz w:val="22"/>
                    <w:szCs w:val="22"/>
                  </w:rPr>
                </w:rPrChange>
              </w:rPr>
            </w:pPr>
            <w:del w:id="17767" w:author="Bill" w:date="2016-02-04T21:54:00Z">
              <w:r w:rsidRPr="0049723C" w:rsidDel="003A3232">
                <w:rPr>
                  <w:rFonts w:ascii="Times New Roman" w:hAnsi="Times New Roman"/>
                  <w:sz w:val="20"/>
                  <w:szCs w:val="20"/>
                  <w:highlight w:val="green"/>
                  <w:rPrChange w:id="17768" w:author="Sherrie" w:date="2016-05-14T21:16:00Z">
                    <w:rPr>
                      <w:rFonts w:ascii="Times New Roman" w:hAnsi="Times New Roman"/>
                      <w:sz w:val="22"/>
                      <w:szCs w:val="22"/>
                    </w:rPr>
                  </w:rPrChange>
                </w:rPr>
                <w:delText>(0.029)</w:delText>
              </w:r>
            </w:del>
          </w:p>
        </w:tc>
      </w:tr>
      <w:tr w:rsidR="003A3232" w:rsidRPr="0049723C" w:rsidTr="003A3232">
        <w:tblPrEx>
          <w:tblPrExChange w:id="17769" w:author="Bill" w:date="2016-02-04T21:55:00Z">
            <w:tblPrEx>
              <w:tblW w:w="9463" w:type="dxa"/>
            </w:tblPrEx>
          </w:tblPrExChange>
        </w:tblPrEx>
        <w:trPr>
          <w:ins w:id="17770" w:author="Bill" w:date="2016-02-04T21:54:00Z"/>
        </w:trPr>
        <w:tc>
          <w:tcPr>
            <w:tcW w:w="0" w:type="auto"/>
            <w:tcBorders>
              <w:bottom w:val="single" w:sz="4" w:space="0" w:color="auto"/>
            </w:tcBorders>
            <w:tcPrChange w:id="17771" w:author="Bill" w:date="2016-02-04T21:55:00Z">
              <w:tcPr>
                <w:tcW w:w="0" w:type="auto"/>
                <w:tcBorders>
                  <w:bottom w:val="single" w:sz="4" w:space="0" w:color="auto"/>
                </w:tcBorders>
              </w:tcPr>
            </w:tcPrChange>
          </w:tcPr>
          <w:p w:rsidR="003A3232" w:rsidRPr="0049723C" w:rsidRDefault="003A3232" w:rsidP="00AA0BEE">
            <w:pPr>
              <w:jc w:val="both"/>
              <w:rPr>
                <w:ins w:id="17772" w:author="Bill" w:date="2016-02-04T21:54:00Z"/>
                <w:rFonts w:ascii="Times New Roman" w:hAnsi="Times New Roman"/>
                <w:sz w:val="20"/>
                <w:szCs w:val="20"/>
                <w:rPrChange w:id="17773" w:author="Sherrie" w:date="2016-05-14T21:16:00Z">
                  <w:rPr>
                    <w:ins w:id="17774" w:author="Bill" w:date="2016-02-04T21:54:00Z"/>
                    <w:rFonts w:ascii="Times New Roman" w:hAnsi="Times New Roman"/>
                    <w:sz w:val="22"/>
                    <w:szCs w:val="22"/>
                  </w:rPr>
                </w:rPrChange>
              </w:rPr>
            </w:pPr>
          </w:p>
        </w:tc>
        <w:tc>
          <w:tcPr>
            <w:tcW w:w="0" w:type="auto"/>
            <w:tcBorders>
              <w:bottom w:val="single" w:sz="4" w:space="0" w:color="auto"/>
            </w:tcBorders>
            <w:tcPrChange w:id="17775" w:author="Bill" w:date="2016-02-04T21:55:00Z">
              <w:tcPr>
                <w:tcW w:w="0" w:type="auto"/>
                <w:gridSpan w:val="2"/>
                <w:tcBorders>
                  <w:bottom w:val="single" w:sz="4" w:space="0" w:color="auto"/>
                </w:tcBorders>
              </w:tcPr>
            </w:tcPrChange>
          </w:tcPr>
          <w:p w:rsidR="003A3232" w:rsidRPr="0049723C" w:rsidDel="003A3232" w:rsidRDefault="003A3232" w:rsidP="00774BA0">
            <w:pPr>
              <w:tabs>
                <w:tab w:val="decimal" w:pos="567"/>
                <w:tab w:val="decimal" w:pos="851"/>
              </w:tabs>
              <w:jc w:val="both"/>
              <w:rPr>
                <w:ins w:id="17776" w:author="Bill" w:date="2016-02-04T21:54:00Z"/>
                <w:rFonts w:ascii="Times New Roman" w:hAnsi="Times New Roman"/>
                <w:sz w:val="20"/>
                <w:szCs w:val="20"/>
                <w:rPrChange w:id="17777" w:author="Sherrie" w:date="2016-05-14T21:16:00Z">
                  <w:rPr>
                    <w:ins w:id="17778" w:author="Bill" w:date="2016-02-04T21:54:00Z"/>
                    <w:rFonts w:ascii="Times New Roman" w:hAnsi="Times New Roman"/>
                    <w:sz w:val="22"/>
                    <w:szCs w:val="22"/>
                  </w:rPr>
                </w:rPrChange>
              </w:rPr>
            </w:pPr>
          </w:p>
        </w:tc>
        <w:tc>
          <w:tcPr>
            <w:tcW w:w="923" w:type="dxa"/>
            <w:tcBorders>
              <w:bottom w:val="single" w:sz="4" w:space="0" w:color="auto"/>
            </w:tcBorders>
            <w:tcPrChange w:id="17779" w:author="Bill" w:date="2016-02-04T21:55:00Z">
              <w:tcPr>
                <w:tcW w:w="923" w:type="dxa"/>
                <w:gridSpan w:val="2"/>
                <w:tcBorders>
                  <w:bottom w:val="single" w:sz="4" w:space="0" w:color="auto"/>
                </w:tcBorders>
              </w:tcPr>
            </w:tcPrChange>
          </w:tcPr>
          <w:p w:rsidR="003A3232" w:rsidRPr="0049723C" w:rsidDel="003A3232" w:rsidRDefault="003A3232" w:rsidP="000D67B9">
            <w:pPr>
              <w:tabs>
                <w:tab w:val="decimal" w:pos="567"/>
                <w:tab w:val="decimal" w:pos="851"/>
              </w:tabs>
              <w:jc w:val="both"/>
              <w:rPr>
                <w:ins w:id="17780" w:author="Bill" w:date="2016-02-04T21:54:00Z"/>
                <w:rFonts w:ascii="Times New Roman" w:hAnsi="Times New Roman"/>
                <w:sz w:val="20"/>
                <w:szCs w:val="20"/>
                <w:rPrChange w:id="17781" w:author="Sherrie" w:date="2016-05-14T21:16:00Z">
                  <w:rPr>
                    <w:ins w:id="17782" w:author="Bill" w:date="2016-02-04T21:54:00Z"/>
                    <w:rFonts w:ascii="Times New Roman" w:hAnsi="Times New Roman"/>
                    <w:sz w:val="22"/>
                    <w:szCs w:val="22"/>
                  </w:rPr>
                </w:rPrChange>
              </w:rPr>
            </w:pPr>
          </w:p>
        </w:tc>
        <w:tc>
          <w:tcPr>
            <w:tcW w:w="858" w:type="dxa"/>
            <w:tcBorders>
              <w:bottom w:val="single" w:sz="4" w:space="0" w:color="auto"/>
            </w:tcBorders>
            <w:tcPrChange w:id="17783" w:author="Bill" w:date="2016-02-04T21:55:00Z">
              <w:tcPr>
                <w:tcW w:w="858" w:type="dxa"/>
                <w:gridSpan w:val="2"/>
                <w:tcBorders>
                  <w:bottom w:val="single" w:sz="4" w:space="0" w:color="auto"/>
                </w:tcBorders>
              </w:tcPr>
            </w:tcPrChange>
          </w:tcPr>
          <w:p w:rsidR="003A3232" w:rsidRPr="0049723C" w:rsidDel="003A3232" w:rsidRDefault="003A3232" w:rsidP="003F4333">
            <w:pPr>
              <w:tabs>
                <w:tab w:val="decimal" w:pos="567"/>
                <w:tab w:val="decimal" w:pos="851"/>
              </w:tabs>
              <w:jc w:val="both"/>
              <w:rPr>
                <w:ins w:id="17784" w:author="Bill" w:date="2016-02-04T21:54:00Z"/>
                <w:rFonts w:ascii="Times New Roman" w:hAnsi="Times New Roman"/>
                <w:sz w:val="20"/>
                <w:szCs w:val="20"/>
                <w:rPrChange w:id="17785" w:author="Sherrie" w:date="2016-05-14T21:16:00Z">
                  <w:rPr>
                    <w:ins w:id="17786" w:author="Bill" w:date="2016-02-04T21:54:00Z"/>
                    <w:rFonts w:ascii="Times New Roman" w:hAnsi="Times New Roman"/>
                    <w:sz w:val="22"/>
                    <w:szCs w:val="22"/>
                  </w:rPr>
                </w:rPrChange>
              </w:rPr>
            </w:pPr>
          </w:p>
        </w:tc>
        <w:tc>
          <w:tcPr>
            <w:tcW w:w="0" w:type="auto"/>
            <w:tcBorders>
              <w:bottom w:val="single" w:sz="4" w:space="0" w:color="auto"/>
            </w:tcBorders>
            <w:tcPrChange w:id="17787" w:author="Bill" w:date="2016-02-04T21:55:00Z">
              <w:tcPr>
                <w:tcW w:w="0" w:type="auto"/>
                <w:gridSpan w:val="2"/>
                <w:tcBorders>
                  <w:bottom w:val="single" w:sz="4" w:space="0" w:color="auto"/>
                </w:tcBorders>
              </w:tcPr>
            </w:tcPrChange>
          </w:tcPr>
          <w:p w:rsidR="003A3232" w:rsidRPr="0049723C" w:rsidDel="003A3232" w:rsidRDefault="003A3232" w:rsidP="00A66BE8">
            <w:pPr>
              <w:tabs>
                <w:tab w:val="decimal" w:pos="567"/>
                <w:tab w:val="decimal" w:pos="851"/>
              </w:tabs>
              <w:jc w:val="both"/>
              <w:rPr>
                <w:ins w:id="17788" w:author="Bill" w:date="2016-02-04T21:54:00Z"/>
                <w:rFonts w:ascii="Times New Roman" w:hAnsi="Times New Roman"/>
                <w:sz w:val="20"/>
                <w:szCs w:val="20"/>
                <w:rPrChange w:id="17789" w:author="Sherrie" w:date="2016-05-14T21:16:00Z">
                  <w:rPr>
                    <w:ins w:id="17790" w:author="Bill" w:date="2016-02-04T21:54:00Z"/>
                    <w:rFonts w:ascii="Times New Roman" w:hAnsi="Times New Roman"/>
                    <w:sz w:val="22"/>
                    <w:szCs w:val="22"/>
                  </w:rPr>
                </w:rPrChange>
              </w:rPr>
            </w:pPr>
          </w:p>
        </w:tc>
        <w:tc>
          <w:tcPr>
            <w:tcW w:w="0" w:type="auto"/>
            <w:tcBorders>
              <w:bottom w:val="single" w:sz="4" w:space="0" w:color="auto"/>
            </w:tcBorders>
            <w:tcPrChange w:id="17791" w:author="Bill" w:date="2016-02-04T21:55:00Z">
              <w:tcPr>
                <w:tcW w:w="0" w:type="auto"/>
                <w:gridSpan w:val="2"/>
                <w:tcBorders>
                  <w:bottom w:val="single" w:sz="4" w:space="0" w:color="auto"/>
                </w:tcBorders>
              </w:tcPr>
            </w:tcPrChange>
          </w:tcPr>
          <w:p w:rsidR="003A3232" w:rsidRPr="0049723C" w:rsidRDefault="003A3232">
            <w:pPr>
              <w:tabs>
                <w:tab w:val="decimal" w:pos="567"/>
                <w:tab w:val="decimal" w:pos="851"/>
              </w:tabs>
              <w:jc w:val="both"/>
              <w:rPr>
                <w:ins w:id="17792" w:author="Bill" w:date="2016-02-04T21:54:00Z"/>
                <w:rFonts w:ascii="Times New Roman" w:hAnsi="Times New Roman"/>
                <w:sz w:val="20"/>
                <w:szCs w:val="20"/>
                <w:rPrChange w:id="17793" w:author="Sherrie" w:date="2016-05-14T21:16:00Z">
                  <w:rPr>
                    <w:ins w:id="17794" w:author="Bill" w:date="2016-02-04T21:54:00Z"/>
                    <w:rFonts w:ascii="Times New Roman" w:hAnsi="Times New Roman"/>
                    <w:sz w:val="22"/>
                    <w:szCs w:val="22"/>
                  </w:rPr>
                </w:rPrChange>
              </w:rPr>
            </w:pPr>
          </w:p>
        </w:tc>
        <w:tc>
          <w:tcPr>
            <w:tcW w:w="0" w:type="auto"/>
            <w:tcBorders>
              <w:bottom w:val="single" w:sz="4" w:space="0" w:color="auto"/>
            </w:tcBorders>
            <w:tcPrChange w:id="17795" w:author="Bill" w:date="2016-02-04T21:55:00Z">
              <w:tcPr>
                <w:tcW w:w="0" w:type="auto"/>
                <w:gridSpan w:val="2"/>
                <w:tcBorders>
                  <w:bottom w:val="single" w:sz="4" w:space="0" w:color="auto"/>
                </w:tcBorders>
              </w:tcPr>
            </w:tcPrChange>
          </w:tcPr>
          <w:p w:rsidR="003A3232" w:rsidRPr="0049723C" w:rsidDel="003A3232" w:rsidRDefault="003A3232">
            <w:pPr>
              <w:tabs>
                <w:tab w:val="decimal" w:pos="567"/>
                <w:tab w:val="decimal" w:pos="851"/>
              </w:tabs>
              <w:jc w:val="both"/>
              <w:rPr>
                <w:ins w:id="17796" w:author="Bill" w:date="2016-02-04T21:54:00Z"/>
                <w:rFonts w:ascii="Times New Roman" w:hAnsi="Times New Roman"/>
                <w:sz w:val="20"/>
                <w:szCs w:val="20"/>
                <w:highlight w:val="green"/>
                <w:rPrChange w:id="17797" w:author="Sherrie" w:date="2016-05-14T21:16:00Z">
                  <w:rPr>
                    <w:ins w:id="17798" w:author="Bill" w:date="2016-02-04T21:54:00Z"/>
                    <w:rFonts w:ascii="Times New Roman" w:hAnsi="Times New Roman"/>
                    <w:sz w:val="22"/>
                    <w:szCs w:val="22"/>
                    <w:highlight w:val="green"/>
                  </w:rPr>
                </w:rPrChange>
              </w:rPr>
            </w:pPr>
          </w:p>
        </w:tc>
        <w:tc>
          <w:tcPr>
            <w:tcW w:w="0" w:type="auto"/>
            <w:tcBorders>
              <w:bottom w:val="single" w:sz="4" w:space="0" w:color="auto"/>
            </w:tcBorders>
            <w:tcPrChange w:id="17799" w:author="Bill" w:date="2016-02-04T21:55:00Z">
              <w:tcPr>
                <w:tcW w:w="0" w:type="auto"/>
                <w:gridSpan w:val="2"/>
                <w:tcBorders>
                  <w:bottom w:val="single" w:sz="4" w:space="0" w:color="auto"/>
                </w:tcBorders>
              </w:tcPr>
            </w:tcPrChange>
          </w:tcPr>
          <w:p w:rsidR="003A3232" w:rsidRPr="0049723C" w:rsidDel="003A3232" w:rsidRDefault="003A3232">
            <w:pPr>
              <w:tabs>
                <w:tab w:val="decimal" w:pos="567"/>
                <w:tab w:val="decimal" w:pos="851"/>
              </w:tabs>
              <w:jc w:val="both"/>
              <w:rPr>
                <w:ins w:id="17800" w:author="Bill" w:date="2016-02-04T21:54:00Z"/>
                <w:rFonts w:ascii="Times New Roman" w:hAnsi="Times New Roman"/>
                <w:sz w:val="20"/>
                <w:szCs w:val="20"/>
                <w:highlight w:val="green"/>
                <w:rPrChange w:id="17801" w:author="Sherrie" w:date="2016-05-14T21:16:00Z">
                  <w:rPr>
                    <w:ins w:id="17802" w:author="Bill" w:date="2016-02-04T21:54:00Z"/>
                    <w:rFonts w:ascii="Times New Roman" w:hAnsi="Times New Roman"/>
                    <w:sz w:val="22"/>
                    <w:szCs w:val="22"/>
                    <w:highlight w:val="green"/>
                  </w:rPr>
                </w:rPrChange>
              </w:rPr>
            </w:pPr>
          </w:p>
        </w:tc>
        <w:tc>
          <w:tcPr>
            <w:tcW w:w="0" w:type="auto"/>
            <w:tcBorders>
              <w:bottom w:val="single" w:sz="4" w:space="0" w:color="auto"/>
            </w:tcBorders>
            <w:tcPrChange w:id="17803" w:author="Bill" w:date="2016-02-04T21:55:00Z">
              <w:tcPr>
                <w:tcW w:w="0" w:type="auto"/>
                <w:gridSpan w:val="2"/>
                <w:tcBorders>
                  <w:bottom w:val="single" w:sz="4" w:space="0" w:color="auto"/>
                </w:tcBorders>
              </w:tcPr>
            </w:tcPrChange>
          </w:tcPr>
          <w:p w:rsidR="003A3232" w:rsidRPr="0049723C" w:rsidDel="003A3232" w:rsidRDefault="003A3232">
            <w:pPr>
              <w:tabs>
                <w:tab w:val="decimal" w:pos="567"/>
                <w:tab w:val="decimal" w:pos="851"/>
              </w:tabs>
              <w:jc w:val="both"/>
              <w:rPr>
                <w:ins w:id="17804" w:author="Bill" w:date="2016-02-04T21:54:00Z"/>
                <w:rFonts w:ascii="Times New Roman" w:hAnsi="Times New Roman"/>
                <w:sz w:val="20"/>
                <w:szCs w:val="20"/>
                <w:highlight w:val="green"/>
                <w:rPrChange w:id="17805" w:author="Sherrie" w:date="2016-05-14T21:16:00Z">
                  <w:rPr>
                    <w:ins w:id="17806" w:author="Bill" w:date="2016-02-04T21:54:00Z"/>
                    <w:rFonts w:ascii="Times New Roman" w:hAnsi="Times New Roman"/>
                    <w:sz w:val="22"/>
                    <w:szCs w:val="22"/>
                    <w:highlight w:val="green"/>
                  </w:rPr>
                </w:rPrChange>
              </w:rPr>
            </w:pPr>
          </w:p>
        </w:tc>
        <w:tc>
          <w:tcPr>
            <w:tcW w:w="1078" w:type="dxa"/>
            <w:tcBorders>
              <w:bottom w:val="single" w:sz="4" w:space="0" w:color="auto"/>
            </w:tcBorders>
            <w:tcPrChange w:id="17807" w:author="Bill" w:date="2016-02-04T21:55:00Z">
              <w:tcPr>
                <w:tcW w:w="1030" w:type="dxa"/>
                <w:gridSpan w:val="3"/>
                <w:tcBorders>
                  <w:bottom w:val="single" w:sz="4" w:space="0" w:color="auto"/>
                </w:tcBorders>
              </w:tcPr>
            </w:tcPrChange>
          </w:tcPr>
          <w:p w:rsidR="003A3232" w:rsidRPr="0049723C" w:rsidDel="003A3232" w:rsidRDefault="003A3232">
            <w:pPr>
              <w:tabs>
                <w:tab w:val="decimal" w:pos="567"/>
                <w:tab w:val="decimal" w:pos="851"/>
              </w:tabs>
              <w:jc w:val="both"/>
              <w:rPr>
                <w:ins w:id="17808" w:author="Bill" w:date="2016-02-04T21:54:00Z"/>
                <w:rFonts w:ascii="Times New Roman" w:hAnsi="Times New Roman"/>
                <w:sz w:val="20"/>
                <w:szCs w:val="20"/>
                <w:highlight w:val="green"/>
                <w:rPrChange w:id="17809" w:author="Sherrie" w:date="2016-05-14T21:16:00Z">
                  <w:rPr>
                    <w:ins w:id="17810" w:author="Bill" w:date="2016-02-04T21:54:00Z"/>
                    <w:rFonts w:ascii="Times New Roman" w:hAnsi="Times New Roman"/>
                    <w:sz w:val="22"/>
                    <w:szCs w:val="22"/>
                    <w:highlight w:val="green"/>
                  </w:rPr>
                </w:rPrChange>
              </w:rPr>
            </w:pPr>
          </w:p>
        </w:tc>
      </w:tr>
    </w:tbl>
    <w:p w:rsidR="00D82FD0" w:rsidRDefault="00D82FD0" w:rsidP="00AA0BEE">
      <w:pPr>
        <w:ind w:firstLine="357"/>
        <w:jc w:val="both"/>
        <w:rPr>
          <w:ins w:id="17811" w:author="Bill" w:date="2016-02-05T09:00:00Z"/>
          <w:rFonts w:ascii="Times New Roman" w:hAnsi="Times New Roman"/>
          <w:noProof/>
        </w:rPr>
      </w:pPr>
    </w:p>
    <w:p w:rsidR="001A0A4D" w:rsidRDefault="001A0A4D">
      <w:pPr>
        <w:spacing w:line="480" w:lineRule="auto"/>
        <w:ind w:firstLine="360"/>
        <w:jc w:val="both"/>
        <w:rPr>
          <w:rFonts w:ascii="Times New Roman" w:hAnsi="Times New Roman" w:cs="Times New Roman"/>
          <w:noProof/>
        </w:rPr>
        <w:pPrChange w:id="17812" w:author="Sherrie" w:date="2016-02-14T10:29:00Z">
          <w:pPr>
            <w:ind w:firstLine="357"/>
            <w:jc w:val="both"/>
          </w:pPr>
        </w:pPrChange>
      </w:pPr>
      <w:r w:rsidRPr="005528B9">
        <w:rPr>
          <w:rFonts w:ascii="Times New Roman" w:hAnsi="Times New Roman"/>
          <w:noProof/>
        </w:rPr>
        <w:t>It might seem, in light of the entire discussion, that one of the structural estimators described previously should always be preferred to ordinary least squares, which, alone among the estimators considered here, is inconsistent. Unfortunately, the issue is not so clear. First, it is often found that the OLS estimator is surprisingly close to the structural estimator. It can be shown that, at least in some cases, OLS has a smaller variance about its mean than does 2SLS about its mean, leading to the possibility that OLS might be more precise in a mean-squared-error sense.</w:t>
      </w:r>
      <w:del w:id="17813" w:author="williamgreene" w:date="2016-02-03T14:17:00Z">
        <w:r w:rsidRPr="00F34E7D" w:rsidDel="00B27D24">
          <w:rPr>
            <w:rFonts w:ascii="Times New Roman" w:hAnsi="Times New Roman"/>
            <w:noProof/>
            <w:highlight w:val="green"/>
            <w:vertAlign w:val="superscript"/>
            <w:rPrChange w:id="17814" w:author="williamgreene" w:date="2016-02-03T13:39:00Z">
              <w:rPr>
                <w:rFonts w:ascii="Times New Roman" w:hAnsi="Times New Roman"/>
                <w:noProof/>
                <w:vertAlign w:val="superscript"/>
              </w:rPr>
            </w:rPrChange>
          </w:rPr>
          <w:footnoteReference w:id="56"/>
        </w:r>
      </w:del>
      <w:r w:rsidRPr="005528B9">
        <w:rPr>
          <w:rFonts w:ascii="Times New Roman" w:hAnsi="Times New Roman"/>
          <w:noProof/>
        </w:rPr>
        <w:t xml:space="preserve"> But this result must be tempered by the finding that the OLS standard errors are, in all likelihood, not useful for inference purposes.</w:t>
      </w:r>
      <w:del w:id="17817" w:author="williamgreene" w:date="2016-02-03T14:17:00Z">
        <w:r w:rsidRPr="00F34E7D" w:rsidDel="00B27D24">
          <w:rPr>
            <w:rFonts w:ascii="Times New Roman" w:hAnsi="Times New Roman"/>
            <w:noProof/>
            <w:highlight w:val="green"/>
            <w:vertAlign w:val="superscript"/>
            <w:rPrChange w:id="17818" w:author="williamgreene" w:date="2016-02-03T13:39:00Z">
              <w:rPr>
                <w:rFonts w:ascii="Times New Roman" w:hAnsi="Times New Roman"/>
                <w:noProof/>
                <w:vertAlign w:val="superscript"/>
              </w:rPr>
            </w:rPrChange>
          </w:rPr>
          <w:footnoteReference w:id="57"/>
        </w:r>
      </w:del>
      <w:r w:rsidRPr="005528B9">
        <w:rPr>
          <w:rFonts w:ascii="Times New Roman" w:hAnsi="Times New Roman"/>
          <w:noProof/>
        </w:rPr>
        <w:t xml:space="preserve"> </w:t>
      </w:r>
      <w:del w:id="17821" w:author="williamgreene" w:date="2016-02-03T14:18:00Z">
        <w:r w:rsidRPr="005528B9" w:rsidDel="00B27D24">
          <w:rPr>
            <w:rFonts w:ascii="Times New Roman" w:hAnsi="Times New Roman"/>
            <w:noProof/>
          </w:rPr>
          <w:delText xml:space="preserve">Nonetheless, OLS is a frequently used estimator. </w:delText>
        </w:r>
      </w:del>
      <w:r w:rsidRPr="005528B9">
        <w:rPr>
          <w:rFonts w:ascii="Times New Roman" w:hAnsi="Times New Roman"/>
          <w:noProof/>
        </w:rPr>
        <w:t xml:space="preserve">Obviously, this discussion is relevant only to finite samples. Asymptotically, 2SLS must dominate OLS, and in a correctly specified model, any full information estimator </w:t>
      </w:r>
      <w:ins w:id="17822" w:author="williamgreene" w:date="2016-02-03T14:18:00Z">
        <w:r w:rsidR="00B27D24">
          <w:rPr>
            <w:rFonts w:ascii="Times New Roman" w:hAnsi="Times New Roman"/>
            <w:noProof/>
          </w:rPr>
          <w:t xml:space="preserve">(3SLS) </w:t>
        </w:r>
      </w:ins>
      <w:r w:rsidRPr="005528B9">
        <w:rPr>
          <w:rFonts w:ascii="Times New Roman" w:hAnsi="Times New Roman"/>
          <w:noProof/>
        </w:rPr>
        <w:t>must dominate any limited information one</w:t>
      </w:r>
      <w:ins w:id="17823" w:author="williamgreene" w:date="2016-02-03T14:18:00Z">
        <w:r w:rsidR="00B27D24">
          <w:rPr>
            <w:rFonts w:ascii="Times New Roman" w:hAnsi="Times New Roman"/>
            <w:noProof/>
          </w:rPr>
          <w:t xml:space="preserve"> (2SLS)</w:t>
        </w:r>
      </w:ins>
      <w:r w:rsidRPr="005528B9">
        <w:rPr>
          <w:rFonts w:ascii="Times New Roman" w:hAnsi="Times New Roman"/>
          <w:noProof/>
        </w:rPr>
        <w:t>. The finite sample properties are of crucial importance. Most of what we know is asymptotic properties, but most applications are based on rather small or moderately sized samples.</w:t>
      </w:r>
    </w:p>
    <w:p w:rsidR="001A0A4D" w:rsidDel="00097A44" w:rsidRDefault="001A0A4D">
      <w:pPr>
        <w:spacing w:line="480" w:lineRule="auto"/>
        <w:ind w:firstLine="360"/>
        <w:jc w:val="both"/>
        <w:rPr>
          <w:del w:id="17824" w:author="Sherrie" w:date="2016-02-13T12:48:00Z"/>
          <w:rFonts w:ascii="Times New Roman" w:hAnsi="Times New Roman" w:cs="Times New Roman"/>
          <w:noProof/>
        </w:rPr>
        <w:pPrChange w:id="17825" w:author="Sherrie" w:date="2016-02-14T10:29:00Z">
          <w:pPr>
            <w:ind w:firstLine="357"/>
            <w:jc w:val="both"/>
          </w:pPr>
        </w:pPrChange>
      </w:pPr>
      <w:del w:id="17826" w:author="Sherrie" w:date="2016-02-13T12:48:00Z">
        <w:r w:rsidRPr="005528B9" w:rsidDel="00097A44">
          <w:rPr>
            <w:rFonts w:ascii="Times New Roman" w:hAnsi="Times New Roman"/>
            <w:noProof/>
          </w:rPr>
          <w:delText xml:space="preserve">The large difference between the inconsistent OLS and the other estimates suggests the bias discussed earlier. On the other hand, the incorrect sign on the LIML and FIML estimate of the coefficient on </w:delText>
        </w:r>
        <w:r w:rsidR="00997E1F" w:rsidRPr="00997E1F" w:rsidDel="00097A44">
          <w:rPr>
            <w:rFonts w:ascii="Times New Roman" w:hAnsi="Times New Roman"/>
            <w:noProof/>
            <w:position w:val="-4"/>
          </w:rPr>
          <w:object w:dxaOrig="240" w:dyaOrig="260">
            <v:shape id="_x0000_i1915" type="#_x0000_t75" style="width:11.9pt;height:11.9pt" o:ole="">
              <v:imagedata r:id="rId1697" o:title=""/>
            </v:shape>
            <o:OLEObject Type="Embed" ProgID="Equation.DSMT4" ShapeID="_x0000_i1915" DrawAspect="Content" ObjectID="_1524937543" r:id="rId1698"/>
          </w:object>
        </w:r>
        <w:r w:rsidRPr="005528B9" w:rsidDel="00097A44">
          <w:rPr>
            <w:rFonts w:ascii="Times New Roman" w:hAnsi="Times New Roman"/>
            <w:noProof/>
          </w:rPr>
          <w:delText xml:space="preserve"> and the even larger difference of the coefficient on </w:delText>
        </w:r>
        <w:r w:rsidR="00997E1F" w:rsidRPr="00997E1F" w:rsidDel="00097A44">
          <w:rPr>
            <w:rFonts w:ascii="Times New Roman" w:hAnsi="Times New Roman"/>
            <w:noProof/>
            <w:position w:val="-12"/>
          </w:rPr>
          <w:object w:dxaOrig="360" w:dyaOrig="360">
            <v:shape id="_x0000_i1916" type="#_x0000_t75" style="width:18.8pt;height:18.8pt" o:ole="">
              <v:imagedata r:id="rId1699" o:title=""/>
            </v:shape>
            <o:OLEObject Type="Embed" ProgID="Equation.DSMT4" ShapeID="_x0000_i1916" DrawAspect="Content" ObjectID="_1524937544" r:id="rId1700"/>
          </w:object>
        </w:r>
        <w:r w:rsidRPr="005528B9" w:rsidDel="00097A44">
          <w:rPr>
            <w:rFonts w:ascii="Times New Roman" w:hAnsi="Times New Roman"/>
            <w:noProof/>
          </w:rPr>
          <w:delText xml:space="preserve"> in the </w:delText>
        </w:r>
        <w:r w:rsidR="00997E1F" w:rsidRPr="00997E1F" w:rsidDel="00097A44">
          <w:rPr>
            <w:rFonts w:ascii="Times New Roman" w:hAnsi="Times New Roman"/>
            <w:noProof/>
            <w:position w:val="-6"/>
          </w:rPr>
          <w:object w:dxaOrig="240" w:dyaOrig="279">
            <v:shape id="_x0000_i1917" type="#_x0000_t75" style="width:11.9pt;height:14.4pt" o:ole="">
              <v:imagedata r:id="rId1701" o:title=""/>
            </v:shape>
            <o:OLEObject Type="Embed" ProgID="Equation.DSMT4" ShapeID="_x0000_i1917" DrawAspect="Content" ObjectID="_1524937545" r:id="rId1702"/>
          </w:object>
        </w:r>
        <w:r w:rsidRPr="005528B9" w:rsidDel="00097A44">
          <w:rPr>
            <w:rFonts w:ascii="Times New Roman" w:hAnsi="Times New Roman"/>
            <w:noProof/>
          </w:rPr>
          <w:delText xml:space="preserve"> equation are striking. Assuming that the equation is properly specified, these anomalies would likewise be attributed to finite sample variation, because LIML and 2SLS are asymptotically equivalent.</w:delText>
        </w:r>
      </w:del>
    </w:p>
    <w:p w:rsidR="001A0A4D" w:rsidDel="00097A44" w:rsidRDefault="001A0A4D">
      <w:pPr>
        <w:spacing w:line="480" w:lineRule="auto"/>
        <w:ind w:firstLine="360"/>
        <w:jc w:val="both"/>
        <w:rPr>
          <w:del w:id="17827" w:author="Sherrie" w:date="2016-02-13T12:48:00Z"/>
          <w:rFonts w:ascii="Times New Roman" w:hAnsi="Times New Roman" w:cs="Times New Roman"/>
          <w:noProof/>
        </w:rPr>
        <w:pPrChange w:id="17828" w:author="Sherrie" w:date="2016-02-14T10:29:00Z">
          <w:pPr>
            <w:ind w:firstLine="357"/>
            <w:jc w:val="both"/>
          </w:pPr>
        </w:pPrChange>
      </w:pPr>
      <w:del w:id="17829" w:author="Sherrie" w:date="2016-02-13T12:48:00Z">
        <w:r w:rsidRPr="005B66E3" w:rsidDel="00097A44">
          <w:rPr>
            <w:rFonts w:ascii="Times New Roman" w:hAnsi="Times New Roman"/>
            <w:noProof/>
          </w:rPr>
          <w:delText>Intuition would suggest that</w:delText>
        </w:r>
      </w:del>
      <w:ins w:id="17830" w:author="Bill" w:date="2016-02-04T21:57:00Z">
        <w:del w:id="17831" w:author="Sherrie" w:date="2016-02-13T12:48:00Z">
          <w:r w:rsidR="005B66E3" w:rsidRPr="005B66E3" w:rsidDel="00097A44">
            <w:rPr>
              <w:rFonts w:ascii="Times New Roman" w:hAnsi="Times New Roman"/>
              <w:noProof/>
              <w:rPrChange w:id="17832" w:author="Bill" w:date="2016-02-04T21:57:00Z">
                <w:rPr>
                  <w:rFonts w:ascii="Times New Roman" w:hAnsi="Times New Roman"/>
                  <w:noProof/>
                  <w:highlight w:val="green"/>
                </w:rPr>
              </w:rPrChange>
            </w:rPr>
            <w:delText xml:space="preserve"> the</w:delText>
          </w:r>
        </w:del>
      </w:ins>
      <w:del w:id="17833" w:author="Sherrie" w:date="2016-02-13T12:48:00Z">
        <w:r w:rsidRPr="005B66E3" w:rsidDel="00097A44">
          <w:rPr>
            <w:rFonts w:ascii="Times New Roman" w:hAnsi="Times New Roman"/>
            <w:noProof/>
          </w:rPr>
          <w:delText xml:space="preserve"> systems methods, 3SLS, and FIML, are</w:delText>
        </w:r>
      </w:del>
      <w:ins w:id="17834" w:author="Bill" w:date="2016-02-04T21:57:00Z">
        <w:del w:id="17835" w:author="Sherrie" w:date="2016-02-13T12:48:00Z">
          <w:r w:rsidR="005B66E3" w:rsidRPr="005B66E3" w:rsidDel="00097A44">
            <w:rPr>
              <w:rFonts w:ascii="Times New Roman" w:hAnsi="Times New Roman"/>
              <w:noProof/>
              <w:rPrChange w:id="17836" w:author="Bill" w:date="2016-02-04T21:57:00Z">
                <w:rPr>
                  <w:rFonts w:ascii="Times New Roman" w:hAnsi="Times New Roman"/>
                  <w:noProof/>
                  <w:highlight w:val="green"/>
                </w:rPr>
              </w:rPrChange>
            </w:rPr>
            <w:delText>is</w:delText>
          </w:r>
        </w:del>
      </w:ins>
      <w:del w:id="17837" w:author="Sherrie" w:date="2016-02-13T12:48:00Z">
        <w:r w:rsidRPr="005B66E3" w:rsidDel="00097A44">
          <w:rPr>
            <w:rFonts w:ascii="Times New Roman" w:hAnsi="Times New Roman"/>
            <w:noProof/>
          </w:rPr>
          <w:delText xml:space="preserve"> to be preferred to single-equation methods, 2SLS and LIML. Indeed, if the advantage is so transparent, why would one ever choose a single-equation estimator? The proper analogy is to the use of single-equation OLS versus GLS in the SUR</w:delText>
        </w:r>
      </w:del>
      <w:del w:id="17838" w:author="Sherrie" w:date="2016-01-22T15:16:00Z">
        <w:r w:rsidRPr="005B66E3" w:rsidDel="00AA0BEE">
          <w:rPr>
            <w:rFonts w:ascii="Times New Roman" w:hAnsi="Times New Roman"/>
            <w:noProof/>
          </w:rPr>
          <w:delText>E</w:delText>
        </w:r>
      </w:del>
      <w:del w:id="17839" w:author="Sherrie" w:date="2016-02-13T12:48:00Z">
        <w:r w:rsidRPr="005B66E3" w:rsidDel="00097A44">
          <w:rPr>
            <w:rFonts w:ascii="Times New Roman" w:hAnsi="Times New Roman"/>
            <w:noProof/>
          </w:rPr>
          <w:delText xml:space="preserve"> model of Section 10.2. An obvious practical consideration is the computational simplicity of the single-equation methods. But the current state of available software has eliminated this advantage.</w:delText>
        </w:r>
      </w:del>
    </w:p>
    <w:p w:rsidR="001A0A4D" w:rsidRDefault="001A0A4D">
      <w:pPr>
        <w:spacing w:line="480" w:lineRule="auto"/>
        <w:ind w:firstLine="360"/>
        <w:jc w:val="both"/>
        <w:rPr>
          <w:rFonts w:ascii="Times New Roman" w:hAnsi="Times New Roman"/>
          <w:noProof/>
        </w:rPr>
        <w:pPrChange w:id="17840" w:author="Sherrie" w:date="2016-02-14T10:29:00Z">
          <w:pPr>
            <w:ind w:firstLine="357"/>
            <w:jc w:val="both"/>
          </w:pPr>
        </w:pPrChange>
      </w:pPr>
      <w:r w:rsidRPr="005528B9">
        <w:rPr>
          <w:rFonts w:ascii="Times New Roman" w:hAnsi="Times New Roman"/>
          <w:noProof/>
        </w:rPr>
        <w:t>Although the system methods of estimation are asymptotically better, they have two problems. First, any specification error in the structure of the model will be propagated throughout the system by 3SLS</w:t>
      </w:r>
      <w:del w:id="17841" w:author="Bill" w:date="2016-02-04T21:58:00Z">
        <w:r w:rsidRPr="005528B9" w:rsidDel="005B66E3">
          <w:rPr>
            <w:rFonts w:ascii="Times New Roman" w:hAnsi="Times New Roman"/>
            <w:noProof/>
          </w:rPr>
          <w:delText xml:space="preserve"> or FIML.</w:delText>
        </w:r>
      </w:del>
      <w:ins w:id="17842" w:author="Bill" w:date="2016-02-04T21:58:00Z">
        <w:r w:rsidR="005B66E3">
          <w:rPr>
            <w:rFonts w:ascii="Times New Roman" w:hAnsi="Times New Roman"/>
            <w:noProof/>
          </w:rPr>
          <w:t>.</w:t>
        </w:r>
      </w:ins>
      <w:r w:rsidRPr="005528B9">
        <w:rPr>
          <w:rFonts w:ascii="Times New Roman" w:hAnsi="Times New Roman"/>
          <w:noProof/>
        </w:rPr>
        <w:t xml:space="preserve"> The limited information estimators will, by and large, confine a problem to the particular equation in which it appears. Second, in the same fashion as the SUR</w:t>
      </w:r>
      <w:del w:id="17843" w:author="Sherrie" w:date="2016-01-22T15:16:00Z">
        <w:r w:rsidRPr="005528B9" w:rsidDel="00AA0BEE">
          <w:rPr>
            <w:rFonts w:ascii="Times New Roman" w:hAnsi="Times New Roman"/>
            <w:noProof/>
          </w:rPr>
          <w:delText>E</w:delText>
        </w:r>
      </w:del>
      <w:r w:rsidRPr="005528B9">
        <w:rPr>
          <w:rFonts w:ascii="Times New Roman" w:hAnsi="Times New Roman"/>
          <w:noProof/>
        </w:rPr>
        <w:t xml:space="preserve"> model, the finite-sample variation of the estimated covariance matrix is transmitted throughout the system. Thus, the finite-sample variance of 3SLS may well be as large as or larger than that of 2SLS.</w:t>
      </w:r>
      <w:del w:id="17844" w:author="williamgreene" w:date="2016-02-03T14:20:00Z">
        <w:r w:rsidRPr="005528B9" w:rsidDel="00B27D24">
          <w:rPr>
            <w:rFonts w:ascii="Times New Roman" w:hAnsi="Times New Roman"/>
            <w:noProof/>
          </w:rPr>
          <w:delText xml:space="preserve"> Although they are only single estimates, the results for Klein’s Model I give a striking example. The upshot would appear to be that the advantage of the systems estimators in finite samples may be more modest than the asymptotic results would suggest. Monte Carlo studies of the issue have tended to reach the same conclusion.</w:delText>
        </w:r>
      </w:del>
      <w:r w:rsidRPr="005528B9">
        <w:rPr>
          <w:rFonts w:ascii="Times New Roman" w:hAnsi="Times New Roman"/>
          <w:noProof/>
          <w:vertAlign w:val="superscript"/>
        </w:rPr>
        <w:footnoteReference w:id="58"/>
      </w:r>
    </w:p>
    <w:p w:rsidR="00B03703" w:rsidDel="00687B13" w:rsidRDefault="00B03703" w:rsidP="003F4333">
      <w:pPr>
        <w:ind w:firstLine="357"/>
        <w:jc w:val="both"/>
        <w:rPr>
          <w:del w:id="17845" w:author="Sherrie" w:date="2016-02-14T15:49:00Z"/>
          <w:rFonts w:ascii="Times New Roman" w:hAnsi="Times New Roman" w:cs="Times New Roman"/>
          <w:noProof/>
        </w:rPr>
      </w:pPr>
    </w:p>
    <w:p w:rsidR="001A0A4D" w:rsidDel="00097A44" w:rsidRDefault="001A0A4D" w:rsidP="00A66BE8">
      <w:pPr>
        <w:pStyle w:val="Heading3"/>
        <w:ind w:left="1134" w:hanging="1134"/>
        <w:jc w:val="both"/>
        <w:rPr>
          <w:del w:id="17846" w:author="Sherrie" w:date="2016-02-13T12:49:00Z"/>
          <w:rFonts w:ascii="Times New Roman" w:hAnsi="Times New Roman"/>
        </w:rPr>
      </w:pPr>
      <w:del w:id="17847" w:author="Sherrie" w:date="2016-02-13T12:49:00Z">
        <w:r w:rsidRPr="005528B9" w:rsidDel="00097A44">
          <w:rPr>
            <w:rFonts w:ascii="Times New Roman" w:hAnsi="Times New Roman"/>
          </w:rPr>
          <w:delText>1</w:delText>
        </w:r>
        <w:r w:rsidR="007A15CC" w:rsidDel="00097A44">
          <w:rPr>
            <w:rFonts w:ascii="Times New Roman" w:hAnsi="Times New Roman"/>
          </w:rPr>
          <w:delText>0</w:delText>
        </w:r>
        <w:r w:rsidRPr="005528B9" w:rsidDel="00097A44">
          <w:rPr>
            <w:rFonts w:ascii="Times New Roman" w:hAnsi="Times New Roman"/>
          </w:rPr>
          <w:delText>.</w:delText>
        </w:r>
      </w:del>
      <w:del w:id="17848" w:author="Sherrie" w:date="2016-01-30T16:39:00Z">
        <w:r w:rsidRPr="005528B9" w:rsidDel="00443C35">
          <w:rPr>
            <w:rFonts w:ascii="Times New Roman" w:hAnsi="Times New Roman"/>
          </w:rPr>
          <w:delText>6</w:delText>
        </w:r>
      </w:del>
      <w:del w:id="17849" w:author="Sherrie" w:date="2016-02-13T12:49:00Z">
        <w:r w:rsidRPr="005528B9" w:rsidDel="00097A44">
          <w:rPr>
            <w:rFonts w:ascii="Times New Roman" w:hAnsi="Times New Roman"/>
          </w:rPr>
          <w:delText>.6</w:delText>
        </w:r>
        <w:r w:rsidR="007A15CC" w:rsidDel="00097A44">
          <w:rPr>
            <w:rFonts w:ascii="Times New Roman" w:hAnsi="Times New Roman"/>
          </w:rPr>
          <w:tab/>
        </w:r>
        <w:bookmarkStart w:id="17850" w:name="GrindEQpgref566ffde17"/>
        <w:bookmarkEnd w:id="17850"/>
        <w:r w:rsidRPr="005528B9" w:rsidDel="00097A44">
          <w:rPr>
            <w:rFonts w:ascii="Times New Roman" w:hAnsi="Times New Roman"/>
          </w:rPr>
          <w:delText>TESTING IN THE PRESENCE OF WEAK INSTRUMENTS</w:delText>
        </w:r>
      </w:del>
    </w:p>
    <w:p w:rsidR="00B03703" w:rsidRPr="00B03703" w:rsidDel="00097A44" w:rsidRDefault="00B03703">
      <w:pPr>
        <w:rPr>
          <w:del w:id="17851" w:author="Sherrie" w:date="2016-02-13T12:49:00Z"/>
        </w:rPr>
      </w:pPr>
    </w:p>
    <w:p w:rsidR="001A0A4D" w:rsidDel="00097A44" w:rsidRDefault="001A0A4D">
      <w:pPr>
        <w:jc w:val="both"/>
        <w:rPr>
          <w:del w:id="17852" w:author="Sherrie" w:date="2016-02-13T12:49:00Z"/>
          <w:rFonts w:ascii="Times New Roman" w:hAnsi="Times New Roman" w:cs="Times New Roman"/>
          <w:noProof/>
        </w:rPr>
      </w:pPr>
      <w:del w:id="17853" w:author="Sherrie" w:date="2016-02-13T12:49:00Z">
        <w:r w:rsidRPr="005528B9" w:rsidDel="00097A44">
          <w:rPr>
            <w:rFonts w:ascii="Times New Roman" w:hAnsi="Times New Roman"/>
            <w:noProof/>
          </w:rPr>
          <w:delText xml:space="preserve">In Section 8.7, we introduced the problems of estimation and inference with instrumental variables in the presence of </w:delText>
        </w:r>
        <w:r w:rsidRPr="005528B9" w:rsidDel="00097A44">
          <w:rPr>
            <w:rFonts w:ascii="Times New Roman" w:hAnsi="Times New Roman"/>
            <w:b/>
            <w:bCs/>
            <w:noProof/>
          </w:rPr>
          <w:delText xml:space="preserve"> weak instruments</w:delText>
        </w:r>
        <w:r w:rsidRPr="005528B9" w:rsidDel="00097A44">
          <w:rPr>
            <w:rFonts w:ascii="Times New Roman" w:hAnsi="Times New Roman"/>
            <w:noProof/>
          </w:rPr>
          <w:delText xml:space="preserve">. The first-stage regression method of Staiger and Stock (1997) is often used to detect the condition. Other tests have also been proposed, notably that of Hahn and Hausman (2002, 2003). Consider an equation with a single endogenous variable on the right-hand side, </w:delText>
        </w:r>
      </w:del>
    </w:p>
    <w:p w:rsidR="001A0A4D" w:rsidDel="00097A44" w:rsidRDefault="004C013E">
      <w:pPr>
        <w:jc w:val="center"/>
        <w:rPr>
          <w:del w:id="17854" w:author="Sherrie" w:date="2016-02-13T12:49:00Z"/>
          <w:rFonts w:ascii="Times New Roman" w:hAnsi="Times New Roman" w:cs="Times New Roman"/>
          <w:noProof/>
        </w:rPr>
      </w:pPr>
      <w:del w:id="17855" w:author="Sherrie" w:date="2016-02-13T12:49:00Z">
        <w:r w:rsidRPr="009841B6" w:rsidDel="00097A44">
          <w:rPr>
            <w:rFonts w:ascii="Times New Roman" w:hAnsi="Times New Roman"/>
            <w:noProof/>
            <w:position w:val="-12"/>
          </w:rPr>
          <w:object w:dxaOrig="2100" w:dyaOrig="360">
            <v:shape id="_x0000_i1918" type="#_x0000_t75" style="width:105.2pt;height:18.8pt" o:ole="">
              <v:imagedata r:id="rId1703" o:title=""/>
            </v:shape>
            <o:OLEObject Type="Embed" ProgID="Equation.DSMT4" ShapeID="_x0000_i1918" DrawAspect="Content" ObjectID="_1524937546" r:id="rId1704"/>
          </w:object>
        </w:r>
      </w:del>
    </w:p>
    <w:p w:rsidR="001A0A4D" w:rsidDel="00097A44" w:rsidRDefault="001A0A4D">
      <w:pPr>
        <w:jc w:val="both"/>
        <w:rPr>
          <w:del w:id="17856" w:author="Sherrie" w:date="2016-02-13T12:49:00Z"/>
          <w:rFonts w:ascii="Times New Roman" w:hAnsi="Times New Roman" w:cs="Times New Roman"/>
          <w:noProof/>
        </w:rPr>
      </w:pPr>
      <w:del w:id="17857" w:author="Sherrie" w:date="2016-02-13T12:49:00Z">
        <w:r w:rsidRPr="005528B9" w:rsidDel="00097A44">
          <w:rPr>
            <w:rFonts w:ascii="Times New Roman" w:hAnsi="Times New Roman"/>
            <w:noProof/>
          </w:rPr>
          <w:delText xml:space="preserve">Given the way the model has been developed, the placement of </w:delText>
        </w:r>
        <w:r w:rsidR="00997E1F" w:rsidRPr="00997E1F" w:rsidDel="00097A44">
          <w:rPr>
            <w:rFonts w:ascii="Times New Roman" w:hAnsi="Times New Roman"/>
            <w:noProof/>
            <w:position w:val="-12"/>
          </w:rPr>
          <w:object w:dxaOrig="260" w:dyaOrig="360">
            <v:shape id="_x0000_i1919" type="#_x0000_t75" style="width:11.9pt;height:18.8pt" o:ole="">
              <v:imagedata r:id="rId1705" o:title=""/>
            </v:shape>
            <o:OLEObject Type="Embed" ProgID="Equation.DSMT4" ShapeID="_x0000_i1919" DrawAspect="Content" ObjectID="_1524937547" r:id="rId1706"/>
          </w:object>
        </w:r>
        <w:r w:rsidRPr="005528B9" w:rsidDel="00097A44">
          <w:rPr>
            <w:rFonts w:ascii="Times New Roman" w:hAnsi="Times New Roman"/>
            <w:noProof/>
          </w:rPr>
          <w:delText xml:space="preserve"> on the left-hand side of this equation and </w:delText>
        </w:r>
        <w:r w:rsidR="00997E1F" w:rsidRPr="00997E1F" w:rsidDel="00097A44">
          <w:rPr>
            <w:rFonts w:ascii="Times New Roman" w:hAnsi="Times New Roman"/>
            <w:noProof/>
            <w:position w:val="-12"/>
          </w:rPr>
          <w:object w:dxaOrig="300" w:dyaOrig="360">
            <v:shape id="_x0000_i1920" type="#_x0000_t75" style="width:15.65pt;height:18.8pt" o:ole="">
              <v:imagedata r:id="rId1707" o:title=""/>
            </v:shape>
            <o:OLEObject Type="Embed" ProgID="Equation.DSMT4" ShapeID="_x0000_i1920" DrawAspect="Content" ObjectID="_1524937548" r:id="rId1708"/>
          </w:object>
        </w:r>
        <w:r w:rsidRPr="005528B9" w:rsidDel="00097A44">
          <w:rPr>
            <w:rFonts w:ascii="Times New Roman" w:hAnsi="Times New Roman"/>
            <w:noProof/>
          </w:rPr>
          <w:delText xml:space="preserve"> on the right represents nothing more than a normalization of the coefficient matrix </w:delText>
        </w:r>
        <w:r w:rsidR="004C013E" w:rsidRPr="004C013E" w:rsidDel="00097A44">
          <w:rPr>
            <w:rFonts w:ascii="Times New Roman" w:hAnsi="Times New Roman"/>
            <w:noProof/>
            <w:position w:val="-4"/>
          </w:rPr>
          <w:object w:dxaOrig="220" w:dyaOrig="240">
            <v:shape id="_x0000_i1921" type="#_x0000_t75" style="width:11.25pt;height:11.9pt" o:ole="">
              <v:imagedata r:id="rId1709" o:title=""/>
            </v:shape>
            <o:OLEObject Type="Embed" ProgID="Equation.DSMT4" ShapeID="_x0000_i1921" DrawAspect="Content" ObjectID="_1524937549" r:id="rId1710"/>
          </w:object>
        </w:r>
        <w:r w:rsidRPr="005528B9" w:rsidDel="00097A44">
          <w:rPr>
            <w:rFonts w:ascii="Times New Roman" w:hAnsi="Times New Roman"/>
            <w:noProof/>
          </w:rPr>
          <w:delText xml:space="preserve"> in (10-42). For the moment, label this the “forward” equation. If we renormalize the model in terms of </w:delText>
        </w:r>
        <w:r w:rsidR="00997E1F" w:rsidRPr="00997E1F" w:rsidDel="00097A44">
          <w:rPr>
            <w:rFonts w:ascii="Times New Roman" w:hAnsi="Times New Roman"/>
            <w:noProof/>
            <w:position w:val="-12"/>
          </w:rPr>
          <w:object w:dxaOrig="300" w:dyaOrig="360">
            <v:shape id="_x0000_i1922" type="#_x0000_t75" style="width:15.65pt;height:18.8pt" o:ole="">
              <v:imagedata r:id="rId1711" o:title=""/>
            </v:shape>
            <o:OLEObject Type="Embed" ProgID="Equation.DSMT4" ShapeID="_x0000_i1922" DrawAspect="Content" ObjectID="_1524937550" r:id="rId1712"/>
          </w:object>
        </w:r>
        <w:r w:rsidRPr="005528B9" w:rsidDel="00097A44">
          <w:rPr>
            <w:rFonts w:ascii="Times New Roman" w:hAnsi="Times New Roman"/>
            <w:noProof/>
          </w:rPr>
          <w:delText xml:space="preserve">, we obtain the completely equivalent equation </w:delText>
        </w:r>
      </w:del>
    </w:p>
    <w:p w:rsidR="001A0A4D" w:rsidDel="00097A44" w:rsidRDefault="00C060EC">
      <w:pPr>
        <w:jc w:val="center"/>
        <w:rPr>
          <w:del w:id="17858" w:author="Sherrie" w:date="2016-02-13T12:49:00Z"/>
          <w:rFonts w:ascii="Times New Roman" w:hAnsi="Times New Roman" w:cs="Times New Roman"/>
          <w:noProof/>
        </w:rPr>
      </w:pPr>
      <w:del w:id="17859" w:author="Sherrie" w:date="2016-02-13T12:49:00Z">
        <w:r w:rsidRPr="00C060EC" w:rsidDel="00097A44">
          <w:rPr>
            <w:rFonts w:ascii="Times New Roman" w:hAnsi="Times New Roman"/>
            <w:noProof/>
            <w:position w:val="-30"/>
          </w:rPr>
          <w:object w:dxaOrig="3440" w:dyaOrig="720">
            <v:shape id="_x0000_i1923" type="#_x0000_t75" style="width:173.45pt;height:36.95pt" o:ole="">
              <v:imagedata r:id="rId1713" o:title=""/>
            </v:shape>
            <o:OLEObject Type="Embed" ProgID="Equation.DSMT4" ShapeID="_x0000_i1923" DrawAspect="Content" ObjectID="_1524937551" r:id="rId1714"/>
          </w:object>
        </w:r>
      </w:del>
    </w:p>
    <w:p w:rsidR="001A0A4D" w:rsidDel="00097A44" w:rsidRDefault="001A0A4D">
      <w:pPr>
        <w:jc w:val="both"/>
        <w:rPr>
          <w:del w:id="17860" w:author="Sherrie" w:date="2016-02-13T12:49:00Z"/>
          <w:rFonts w:ascii="Times New Roman" w:hAnsi="Times New Roman" w:cs="Times New Roman"/>
          <w:noProof/>
        </w:rPr>
      </w:pPr>
      <w:del w:id="17861" w:author="Sherrie" w:date="2016-02-13T12:49:00Z">
        <w:r w:rsidRPr="005528B9" w:rsidDel="00097A44">
          <w:rPr>
            <w:rFonts w:ascii="Times New Roman" w:hAnsi="Times New Roman"/>
            <w:noProof/>
          </w:rPr>
          <w:delText xml:space="preserve">which we [i.e., Hahn and Hausman (2002)] label the “reverse equation.” In principle, for estimation of </w:delText>
        </w:r>
        <w:r w:rsidR="00997E1F" w:rsidRPr="00997E1F" w:rsidDel="00097A44">
          <w:rPr>
            <w:rFonts w:ascii="Times New Roman" w:hAnsi="Times New Roman"/>
            <w:noProof/>
            <w:position w:val="-10"/>
          </w:rPr>
          <w:object w:dxaOrig="200" w:dyaOrig="260">
            <v:shape id="_x0000_i1924" type="#_x0000_t75" style="width:11.25pt;height:11.9pt" o:ole="">
              <v:imagedata r:id="rId1715" o:title=""/>
            </v:shape>
            <o:OLEObject Type="Embed" ProgID="Equation.DSMT4" ShapeID="_x0000_i1924" DrawAspect="Content" ObjectID="_1524937552" r:id="rId1716"/>
          </w:object>
        </w:r>
        <w:r w:rsidRPr="005528B9" w:rsidDel="00097A44">
          <w:rPr>
            <w:rFonts w:ascii="Times New Roman" w:hAnsi="Times New Roman"/>
            <w:noProof/>
          </w:rPr>
          <w:delText xml:space="preserve">, it should make no difference which form we estimate; we can estimate </w:delText>
        </w:r>
        <w:r w:rsidR="00997E1F" w:rsidRPr="00997E1F" w:rsidDel="00097A44">
          <w:rPr>
            <w:rFonts w:ascii="Times New Roman" w:hAnsi="Times New Roman"/>
            <w:noProof/>
            <w:position w:val="-10"/>
          </w:rPr>
          <w:object w:dxaOrig="200" w:dyaOrig="260">
            <v:shape id="_x0000_i1925" type="#_x0000_t75" style="width:11.25pt;height:11.9pt" o:ole="">
              <v:imagedata r:id="rId1717" o:title=""/>
            </v:shape>
            <o:OLEObject Type="Embed" ProgID="Equation.DSMT4" ShapeID="_x0000_i1925" DrawAspect="Content" ObjectID="_1524937553" r:id="rId1718"/>
          </w:object>
        </w:r>
        <w:r w:rsidRPr="005528B9" w:rsidDel="00097A44">
          <w:rPr>
            <w:rFonts w:ascii="Times New Roman" w:hAnsi="Times New Roman"/>
            <w:noProof/>
          </w:rPr>
          <w:delText xml:space="preserve"> directly in the first equation or indirectly through </w:delText>
        </w:r>
        <w:r w:rsidR="00485C30" w:rsidRPr="00485C30" w:rsidDel="00097A44">
          <w:rPr>
            <w:rFonts w:ascii="Times New Roman" w:hAnsi="Times New Roman"/>
            <w:noProof/>
            <w:position w:val="-10"/>
          </w:rPr>
          <w:object w:dxaOrig="380" w:dyaOrig="320">
            <v:shape id="_x0000_i1926" type="#_x0000_t75" style="width:18.8pt;height:15.65pt" o:ole="">
              <v:imagedata r:id="rId1719" o:title=""/>
            </v:shape>
            <o:OLEObject Type="Embed" ProgID="Equation.DSMT4" ShapeID="_x0000_i1926" DrawAspect="Content" ObjectID="_1524937554" r:id="rId1720"/>
          </w:object>
        </w:r>
        <w:r w:rsidRPr="005528B9" w:rsidDel="00097A44">
          <w:rPr>
            <w:rFonts w:ascii="Times New Roman" w:hAnsi="Times New Roman"/>
            <w:noProof/>
          </w:rPr>
          <w:delText xml:space="preserve"> in the second. However, in practice, of all the </w:delText>
        </w:r>
        <w:r w:rsidR="00997E1F" w:rsidRPr="00997E1F" w:rsidDel="00097A44">
          <w:rPr>
            <w:rFonts w:ascii="Times New Roman" w:hAnsi="Times New Roman"/>
            <w:noProof/>
            <w:position w:val="-6"/>
          </w:rPr>
          <w:object w:dxaOrig="200" w:dyaOrig="279">
            <v:shape id="_x0000_i1927" type="#_x0000_t75" style="width:11.25pt;height:14.4pt" o:ole="">
              <v:imagedata r:id="rId1721" o:title=""/>
            </v:shape>
            <o:OLEObject Type="Embed" ProgID="Equation.DSMT4" ShapeID="_x0000_i1927" DrawAspect="Content" ObjectID="_1524937555" r:id="rId1722"/>
          </w:object>
        </w:r>
        <w:r w:rsidRPr="005528B9" w:rsidDel="00097A44">
          <w:rPr>
            <w:rFonts w:ascii="Times New Roman" w:hAnsi="Times New Roman"/>
            <w:noProof/>
          </w:rPr>
          <w:delText xml:space="preserve">-class estimators listed in Section 10.6.4 which includes all the estimators we have examined, only the LIML estimator is invariant to this renormalization; certainly the 2SLS estimator is not. If we consider the forward 2SLS estimator, </w:delText>
        </w:r>
        <w:r w:rsidR="00997E1F" w:rsidRPr="00997E1F" w:rsidDel="00097A44">
          <w:rPr>
            <w:rFonts w:ascii="Times New Roman" w:hAnsi="Times New Roman"/>
            <w:noProof/>
            <w:position w:val="-10"/>
          </w:rPr>
          <w:object w:dxaOrig="200" w:dyaOrig="340">
            <v:shape id="_x0000_i1928" type="#_x0000_t75" style="width:11.25pt;height:18.15pt" o:ole="">
              <v:imagedata r:id="rId1723" o:title=""/>
            </v:shape>
            <o:OLEObject Type="Embed" ProgID="Equation.DSMT4" ShapeID="_x0000_i1928" DrawAspect="Content" ObjectID="_1524937556" r:id="rId1724"/>
          </w:object>
        </w:r>
        <w:r w:rsidRPr="005528B9" w:rsidDel="00097A44">
          <w:rPr>
            <w:rFonts w:ascii="Times New Roman" w:hAnsi="Times New Roman"/>
            <w:noProof/>
          </w:rPr>
          <w:delText xml:space="preserve">, and the reverse estimator, </w:delText>
        </w:r>
        <w:r w:rsidR="00485C30" w:rsidRPr="00485C30" w:rsidDel="00097A44">
          <w:rPr>
            <w:rFonts w:ascii="Times New Roman" w:hAnsi="Times New Roman"/>
            <w:noProof/>
            <w:position w:val="-10"/>
          </w:rPr>
          <w:object w:dxaOrig="380" w:dyaOrig="380">
            <v:shape id="_x0000_i1929" type="#_x0000_t75" style="width:18.8pt;height:18.8pt" o:ole="">
              <v:imagedata r:id="rId1725" o:title=""/>
            </v:shape>
            <o:OLEObject Type="Embed" ProgID="Equation.DSMT4" ShapeID="_x0000_i1929" DrawAspect="Content" ObjectID="_1524937557" r:id="rId1726"/>
          </w:object>
        </w:r>
        <w:r w:rsidRPr="005528B9" w:rsidDel="00097A44">
          <w:rPr>
            <w:rFonts w:ascii="Times New Roman" w:hAnsi="Times New Roman"/>
            <w:noProof/>
          </w:rPr>
          <w:delText>, we should in principle obtain similar estimates. But there is a bias in the 2SLS estimator that becomes more pronounced as the instruments become weaker. The Hahn and Hausman test statistic is based on the difference between these two estimators (corrected for the known bias of the 2SLS estimator in this case). [Research on this and other tests is ongoing. Hausman, Stock, and Yogo (2005) do report rather disappointing results for the power of this test in the presence of irrelevant instruments.]</w:delText>
        </w:r>
      </w:del>
    </w:p>
    <w:p w:rsidR="001A0A4D" w:rsidDel="00097A44" w:rsidRDefault="001A0A4D">
      <w:pPr>
        <w:ind w:firstLine="357"/>
        <w:jc w:val="both"/>
        <w:rPr>
          <w:del w:id="17862" w:author="Sherrie" w:date="2016-02-13T12:49:00Z"/>
          <w:rFonts w:ascii="Times New Roman" w:hAnsi="Times New Roman" w:cs="Times New Roman"/>
          <w:noProof/>
        </w:rPr>
      </w:pPr>
      <w:del w:id="17863" w:author="Sherrie" w:date="2016-02-13T12:49:00Z">
        <w:r w:rsidRPr="005528B9" w:rsidDel="00097A44">
          <w:rPr>
            <w:rFonts w:ascii="Times New Roman" w:hAnsi="Times New Roman"/>
            <w:noProof/>
          </w:rPr>
          <w:delText>The problem of inference remains. The upshot of the development so far is that the usual test statistics are likely to be unreliable. Some useful results have been obtained for devising inference procedures that are more robust than the standard first-order asymptotics that we have employed (for example, in Theorem 8.1 and Section 10.4). Kleibergen (2002) has constructed a class of test statistics based on Anderson and Rubin’s (1949, 1950) results that appears to offer some progress. An intriguing aspect of this strand of research is that the Anderson and Rubin test was developed in their 1949 and 1950 studies and predates by several years the development of two-stage least squares by Theil (1953) and Basmann (1957). [See Stock and Trebbi (2003) for discussion of the early development of the method of instrumental variables.] A lengthy description of Kleibergen’s method and several extensions appears in the survey by Dufour (2003), which we draw on here for a cursory look at the Anderson and Rubin statistic.</w:delText>
        </w:r>
      </w:del>
    </w:p>
    <w:p w:rsidR="001A0A4D" w:rsidDel="00097A44" w:rsidRDefault="001A0A4D">
      <w:pPr>
        <w:ind w:firstLine="357"/>
        <w:jc w:val="both"/>
        <w:rPr>
          <w:del w:id="17864" w:author="Sherrie" w:date="2016-02-13T12:49:00Z"/>
          <w:rFonts w:ascii="Times New Roman" w:hAnsi="Times New Roman" w:cs="Times New Roman"/>
          <w:noProof/>
        </w:rPr>
      </w:pPr>
      <w:del w:id="17865" w:author="Sherrie" w:date="2016-02-13T12:49:00Z">
        <w:r w:rsidRPr="005528B9" w:rsidDel="00097A44">
          <w:rPr>
            <w:rFonts w:ascii="Times New Roman" w:hAnsi="Times New Roman"/>
            <w:noProof/>
          </w:rPr>
          <w:delText xml:space="preserve">The simultaneous equations model in terms of equation 1 is written </w:delText>
        </w:r>
      </w:del>
    </w:p>
    <w:p w:rsidR="001A0A4D" w:rsidDel="00097A44" w:rsidRDefault="00485C30">
      <w:pPr>
        <w:jc w:val="center"/>
        <w:rPr>
          <w:del w:id="17866" w:author="Sherrie" w:date="2016-02-13T12:49:00Z"/>
          <w:rFonts w:ascii="Times New Roman" w:hAnsi="Times New Roman" w:cs="Times New Roman"/>
          <w:noProof/>
        </w:rPr>
      </w:pPr>
      <w:del w:id="17867" w:author="Sherrie" w:date="2016-02-13T12:49:00Z">
        <w:r w:rsidRPr="009841B6" w:rsidDel="00097A44">
          <w:rPr>
            <w:rFonts w:ascii="Times New Roman" w:hAnsi="Times New Roman"/>
            <w:noProof/>
            <w:position w:val="-12"/>
          </w:rPr>
          <w:object w:dxaOrig="2200" w:dyaOrig="360">
            <v:shape id="_x0000_i1930" type="#_x0000_t75" style="width:110.8pt;height:18.8pt" o:ole="">
              <v:imagedata r:id="rId1727" o:title=""/>
            </v:shape>
            <o:OLEObject Type="Embed" ProgID="Equation.DSMT4" ShapeID="_x0000_i1930" DrawAspect="Content" ObjectID="_1524937558" r:id="rId1728"/>
          </w:object>
        </w:r>
      </w:del>
    </w:p>
    <w:p w:rsidR="0024091A" w:rsidDel="00097A44" w:rsidRDefault="0093524B">
      <w:pPr>
        <w:tabs>
          <w:tab w:val="left" w:pos="4962"/>
        </w:tabs>
        <w:jc w:val="right"/>
        <w:rPr>
          <w:del w:id="17868" w:author="Sherrie" w:date="2016-02-13T12:49:00Z"/>
          <w:rFonts w:ascii="Times New Roman" w:hAnsi="Times New Roman" w:cs="Times New Roman"/>
          <w:noProof/>
        </w:rPr>
      </w:pPr>
      <w:del w:id="17869" w:author="Sherrie" w:date="2016-02-13T12:49:00Z">
        <w:r w:rsidRPr="009841B6" w:rsidDel="00097A44">
          <w:rPr>
            <w:rFonts w:ascii="Times New Roman" w:hAnsi="Times New Roman"/>
            <w:noProof/>
            <w:position w:val="-12"/>
          </w:rPr>
          <w:object w:dxaOrig="2380" w:dyaOrig="420">
            <v:shape id="_x0000_i1931" type="#_x0000_t75" style="width:121.45pt;height:22.55pt" o:ole="">
              <v:imagedata r:id="rId1729" o:title=""/>
            </v:shape>
            <o:OLEObject Type="Embed" ProgID="Equation.DSMT4" ShapeID="_x0000_i1931" DrawAspect="Content" ObjectID="_1524937559" r:id="rId1730"/>
          </w:object>
        </w:r>
        <w:r w:rsidR="002B7D25" w:rsidDel="00097A44">
          <w:rPr>
            <w:rFonts w:ascii="Times New Roman" w:hAnsi="Times New Roman"/>
            <w:noProof/>
          </w:rPr>
          <w:tab/>
        </w:r>
        <w:r w:rsidR="002B7D25" w:rsidRPr="00AD61B2" w:rsidDel="00097A44">
          <w:rPr>
            <w:rFonts w:ascii="Times New Roman" w:hAnsi="Times New Roman"/>
            <w:b/>
            <w:noProof/>
          </w:rPr>
          <w:delText>(10-64)</w:delText>
        </w:r>
      </w:del>
    </w:p>
    <w:p w:rsidR="001A0A4D" w:rsidDel="00097A44" w:rsidRDefault="001A0A4D">
      <w:pPr>
        <w:jc w:val="both"/>
        <w:rPr>
          <w:del w:id="17870" w:author="Sherrie" w:date="2016-02-13T12:49:00Z"/>
          <w:rFonts w:ascii="Times New Roman" w:hAnsi="Times New Roman" w:cs="Times New Roman"/>
          <w:noProof/>
        </w:rPr>
      </w:pPr>
      <w:del w:id="17871" w:author="Sherrie" w:date="2016-02-13T12:49:00Z">
        <w:r w:rsidRPr="005528B9" w:rsidDel="00097A44">
          <w:rPr>
            <w:rFonts w:ascii="Times New Roman" w:hAnsi="Times New Roman"/>
            <w:noProof/>
          </w:rPr>
          <w:delText xml:space="preserve">where </w:delText>
        </w:r>
        <w:r w:rsidR="0093524B" w:rsidRPr="00997E1F" w:rsidDel="00097A44">
          <w:rPr>
            <w:rFonts w:ascii="Times New Roman" w:hAnsi="Times New Roman"/>
            <w:noProof/>
            <w:position w:val="-12"/>
          </w:rPr>
          <w:object w:dxaOrig="260" w:dyaOrig="360">
            <v:shape id="_x0000_i1932" type="#_x0000_t75" style="width:11.9pt;height:18.8pt" o:ole="">
              <v:imagedata r:id="rId1731" o:title=""/>
            </v:shape>
            <o:OLEObject Type="Embed" ProgID="Equation.DSMT4" ShapeID="_x0000_i1932" DrawAspect="Content" ObjectID="_1524937560" r:id="rId1732"/>
          </w:object>
        </w:r>
        <w:r w:rsidRPr="005528B9" w:rsidDel="00097A44">
          <w:rPr>
            <w:rFonts w:ascii="Times New Roman" w:hAnsi="Times New Roman"/>
            <w:noProof/>
          </w:rPr>
          <w:delText xml:space="preserve"> is the </w:delText>
        </w:r>
        <w:r w:rsidR="00997E1F" w:rsidRPr="00997E1F" w:rsidDel="00097A44">
          <w:rPr>
            <w:rFonts w:ascii="Times New Roman" w:hAnsi="Times New Roman"/>
            <w:noProof/>
            <w:position w:val="-6"/>
          </w:rPr>
          <w:object w:dxaOrig="200" w:dyaOrig="220">
            <v:shape id="_x0000_i1933" type="#_x0000_t75" style="width:11.25pt;height:11.25pt" o:ole="">
              <v:imagedata r:id="rId1733" o:title=""/>
            </v:shape>
            <o:OLEObject Type="Embed" ProgID="Equation.DSMT4" ShapeID="_x0000_i1933" DrawAspect="Content" ObjectID="_1524937561" r:id="rId1734"/>
          </w:object>
        </w:r>
        <w:r w:rsidRPr="005528B9" w:rsidDel="00097A44">
          <w:rPr>
            <w:rFonts w:ascii="Times New Roman" w:hAnsi="Times New Roman"/>
            <w:noProof/>
          </w:rPr>
          <w:delText xml:space="preserve"> observations on the left-hand variable in the equation of interest, </w:delText>
        </w:r>
        <w:r w:rsidR="0093524B" w:rsidRPr="00997E1F" w:rsidDel="00097A44">
          <w:rPr>
            <w:rFonts w:ascii="Times New Roman" w:hAnsi="Times New Roman"/>
            <w:noProof/>
            <w:position w:val="-12"/>
          </w:rPr>
          <w:object w:dxaOrig="279" w:dyaOrig="360">
            <v:shape id="_x0000_i1934" type="#_x0000_t75" style="width:14.4pt;height:18.8pt" o:ole="">
              <v:imagedata r:id="rId1735" o:title=""/>
            </v:shape>
            <o:OLEObject Type="Embed" ProgID="Equation.DSMT4" ShapeID="_x0000_i1934" DrawAspect="Content" ObjectID="_1524937562" r:id="rId1736"/>
          </w:object>
        </w:r>
        <w:r w:rsidRPr="005528B9" w:rsidDel="00097A44">
          <w:rPr>
            <w:rFonts w:ascii="Times New Roman" w:hAnsi="Times New Roman"/>
            <w:noProof/>
          </w:rPr>
          <w:delText xml:space="preserve"> is the </w:delText>
        </w:r>
        <w:r w:rsidR="00997E1F" w:rsidRPr="00997E1F" w:rsidDel="00097A44">
          <w:rPr>
            <w:rFonts w:ascii="Times New Roman" w:hAnsi="Times New Roman"/>
            <w:noProof/>
            <w:position w:val="-6"/>
          </w:rPr>
          <w:object w:dxaOrig="200" w:dyaOrig="220">
            <v:shape id="_x0000_i1935" type="#_x0000_t75" style="width:11.25pt;height:11.25pt" o:ole="">
              <v:imagedata r:id="rId1737" o:title=""/>
            </v:shape>
            <o:OLEObject Type="Embed" ProgID="Equation.DSMT4" ShapeID="_x0000_i1935" DrawAspect="Content" ObjectID="_1524937563" r:id="rId1738"/>
          </w:object>
        </w:r>
        <w:r w:rsidRPr="005528B9" w:rsidDel="00097A44">
          <w:rPr>
            <w:rFonts w:ascii="Times New Roman" w:hAnsi="Times New Roman"/>
            <w:noProof/>
          </w:rPr>
          <w:delText xml:space="preserve"> observations on </w:delText>
        </w:r>
        <w:r w:rsidR="00997E1F" w:rsidRPr="00997E1F" w:rsidDel="00097A44">
          <w:rPr>
            <w:rFonts w:ascii="Times New Roman" w:hAnsi="Times New Roman"/>
            <w:noProof/>
            <w:position w:val="-12"/>
          </w:rPr>
          <w:object w:dxaOrig="360" w:dyaOrig="360">
            <v:shape id="_x0000_i1936" type="#_x0000_t75" style="width:18.8pt;height:18.8pt" o:ole="">
              <v:imagedata r:id="rId1739" o:title=""/>
            </v:shape>
            <o:OLEObject Type="Embed" ProgID="Equation.DSMT4" ShapeID="_x0000_i1936" DrawAspect="Content" ObjectID="_1524937564" r:id="rId1740"/>
          </w:object>
        </w:r>
        <w:r w:rsidRPr="005528B9" w:rsidDel="00097A44">
          <w:rPr>
            <w:rFonts w:ascii="Times New Roman" w:hAnsi="Times New Roman"/>
            <w:noProof/>
          </w:rPr>
          <w:delText xml:space="preserve"> endogenous variables in this equation, </w:delText>
        </w:r>
        <w:r w:rsidR="0093524B" w:rsidRPr="00997E1F" w:rsidDel="00097A44">
          <w:rPr>
            <w:rFonts w:ascii="Times New Roman" w:hAnsi="Times New Roman"/>
            <w:noProof/>
            <w:position w:val="-12"/>
          </w:rPr>
          <w:object w:dxaOrig="260" w:dyaOrig="360">
            <v:shape id="_x0000_i1937" type="#_x0000_t75" style="width:11.9pt;height:18.8pt" o:ole="">
              <v:imagedata r:id="rId1741" o:title=""/>
            </v:shape>
            <o:OLEObject Type="Embed" ProgID="Equation.DSMT4" ShapeID="_x0000_i1937" DrawAspect="Content" ObjectID="_1524937565" r:id="rId1742"/>
          </w:object>
        </w:r>
        <w:r w:rsidRPr="005528B9" w:rsidDel="00097A44">
          <w:rPr>
            <w:rFonts w:ascii="Times New Roman" w:hAnsi="Times New Roman"/>
            <w:noProof/>
          </w:rPr>
          <w:delText xml:space="preserve"> is the structural parameter vector in this equation, and </w:delText>
        </w:r>
        <w:r w:rsidR="00CD711C" w:rsidRPr="00997E1F" w:rsidDel="00097A44">
          <w:rPr>
            <w:rFonts w:ascii="Times New Roman" w:hAnsi="Times New Roman"/>
            <w:noProof/>
            <w:position w:val="-12"/>
          </w:rPr>
          <w:object w:dxaOrig="320" w:dyaOrig="360">
            <v:shape id="_x0000_i1938" type="#_x0000_t75" style="width:15.65pt;height:18.8pt" o:ole="">
              <v:imagedata r:id="rId1743" o:title=""/>
            </v:shape>
            <o:OLEObject Type="Embed" ProgID="Equation.DSMT4" ShapeID="_x0000_i1938" DrawAspect="Content" ObjectID="_1524937566" r:id="rId1744"/>
          </w:object>
        </w:r>
        <w:r w:rsidRPr="005528B9" w:rsidDel="00097A44">
          <w:rPr>
            <w:rFonts w:ascii="Times New Roman" w:hAnsi="Times New Roman"/>
            <w:noProof/>
          </w:rPr>
          <w:delText xml:space="preserve"> is the </w:delText>
        </w:r>
        <w:r w:rsidR="00997E1F" w:rsidRPr="00997E1F" w:rsidDel="00097A44">
          <w:rPr>
            <w:rFonts w:ascii="Times New Roman" w:hAnsi="Times New Roman"/>
            <w:noProof/>
            <w:position w:val="-12"/>
          </w:rPr>
          <w:object w:dxaOrig="320" w:dyaOrig="360">
            <v:shape id="_x0000_i1939" type="#_x0000_t75" style="width:15.65pt;height:18.8pt" o:ole="">
              <v:imagedata r:id="rId1745" o:title=""/>
            </v:shape>
            <o:OLEObject Type="Embed" ProgID="Equation.DSMT4" ShapeID="_x0000_i1939" DrawAspect="Content" ObjectID="_1524937567" r:id="rId1746"/>
          </w:object>
        </w:r>
        <w:r w:rsidRPr="005528B9" w:rsidDel="00097A44">
          <w:rPr>
            <w:rFonts w:ascii="Times New Roman" w:hAnsi="Times New Roman"/>
            <w:noProof/>
          </w:rPr>
          <w:delText xml:space="preserve"> included exogenous variables in equation 1. The second equation is the set of </w:delText>
        </w:r>
        <w:r w:rsidR="00997E1F" w:rsidRPr="00997E1F" w:rsidDel="00097A44">
          <w:rPr>
            <w:rFonts w:ascii="Times New Roman" w:hAnsi="Times New Roman"/>
            <w:noProof/>
            <w:position w:val="-12"/>
          </w:rPr>
          <w:object w:dxaOrig="360" w:dyaOrig="360">
            <v:shape id="_x0000_i1940" type="#_x0000_t75" style="width:18.8pt;height:18.8pt" o:ole="">
              <v:imagedata r:id="rId1747" o:title=""/>
            </v:shape>
            <o:OLEObject Type="Embed" ProgID="Equation.DSMT4" ShapeID="_x0000_i1940" DrawAspect="Content" ObjectID="_1524937568" r:id="rId1748"/>
          </w:object>
        </w:r>
        <w:r w:rsidRPr="005528B9" w:rsidDel="00097A44">
          <w:rPr>
            <w:rFonts w:ascii="Times New Roman" w:hAnsi="Times New Roman"/>
            <w:noProof/>
          </w:rPr>
          <w:delText xml:space="preserve"> reduced form equations for the included endogenous variables that appear in equation 1. (Note that </w:delText>
        </w:r>
        <w:r w:rsidR="00997E1F" w:rsidRPr="00997E1F" w:rsidDel="00097A44">
          <w:rPr>
            <w:rFonts w:ascii="Times New Roman" w:hAnsi="Times New Roman"/>
            <w:noProof/>
            <w:position w:val="-12"/>
          </w:rPr>
          <w:object w:dxaOrig="400" w:dyaOrig="420">
            <v:shape id="_x0000_i1941" type="#_x0000_t75" style="width:18.8pt;height:22.55pt" o:ole="">
              <v:imagedata r:id="rId1749" o:title=""/>
            </v:shape>
            <o:OLEObject Type="Embed" ProgID="Equation.DSMT4" ShapeID="_x0000_i1941" DrawAspect="Content" ObjectID="_1524937569" r:id="rId1750"/>
          </w:object>
        </w:r>
        <w:r w:rsidRPr="005528B9" w:rsidDel="00097A44">
          <w:rPr>
            <w:rFonts w:ascii="Times New Roman" w:hAnsi="Times New Roman"/>
            <w:noProof/>
          </w:rPr>
          <w:delText xml:space="preserve"> endogenous variables, </w:delText>
        </w:r>
        <w:r w:rsidR="00CD711C" w:rsidRPr="00CD711C" w:rsidDel="00097A44">
          <w:rPr>
            <w:rFonts w:ascii="Times New Roman" w:hAnsi="Times New Roman"/>
            <w:noProof/>
            <w:position w:val="-16"/>
          </w:rPr>
          <w:object w:dxaOrig="340" w:dyaOrig="460">
            <v:shape id="_x0000_i1942" type="#_x0000_t75" style="width:18.15pt;height:23.15pt" o:ole="">
              <v:imagedata r:id="rId1751" o:title=""/>
            </v:shape>
            <o:OLEObject Type="Embed" ProgID="Equation.DSMT4" ShapeID="_x0000_i1942" DrawAspect="Content" ObjectID="_1524937570" r:id="rId1752"/>
          </w:object>
        </w:r>
        <w:r w:rsidRPr="005528B9" w:rsidDel="00097A44">
          <w:rPr>
            <w:rFonts w:ascii="Times New Roman" w:hAnsi="Times New Roman"/>
            <w:noProof/>
          </w:rPr>
          <w:delText xml:space="preserve">, are excluded from equation 1.) The full set of exogenous variables in the model is </w:delText>
        </w:r>
      </w:del>
    </w:p>
    <w:p w:rsidR="001A0A4D" w:rsidDel="00097A44" w:rsidRDefault="00CD711C">
      <w:pPr>
        <w:jc w:val="center"/>
        <w:rPr>
          <w:del w:id="17872" w:author="Sherrie" w:date="2016-02-13T12:49:00Z"/>
          <w:rFonts w:ascii="Times New Roman" w:hAnsi="Times New Roman" w:cs="Times New Roman"/>
          <w:noProof/>
        </w:rPr>
      </w:pPr>
      <w:del w:id="17873" w:author="Sherrie" w:date="2016-02-13T12:49:00Z">
        <w:r w:rsidRPr="009841B6" w:rsidDel="00097A44">
          <w:rPr>
            <w:rFonts w:ascii="Times New Roman" w:hAnsi="Times New Roman"/>
            <w:noProof/>
            <w:position w:val="-12"/>
          </w:rPr>
          <w:object w:dxaOrig="1359" w:dyaOrig="420">
            <v:shape id="_x0000_i1943" type="#_x0000_t75" style="width:68.85pt;height:22.55pt" o:ole="">
              <v:imagedata r:id="rId1753" o:title=""/>
            </v:shape>
            <o:OLEObject Type="Embed" ProgID="Equation.DSMT4" ShapeID="_x0000_i1943" DrawAspect="Content" ObjectID="_1524937571" r:id="rId1754"/>
          </w:object>
        </w:r>
      </w:del>
    </w:p>
    <w:p w:rsidR="001A0A4D" w:rsidDel="00097A44" w:rsidRDefault="001A0A4D">
      <w:pPr>
        <w:jc w:val="both"/>
        <w:rPr>
          <w:del w:id="17874" w:author="Sherrie" w:date="2016-02-13T12:49:00Z"/>
          <w:rFonts w:ascii="Times New Roman" w:hAnsi="Times New Roman" w:cs="Times New Roman"/>
          <w:noProof/>
        </w:rPr>
      </w:pPr>
      <w:del w:id="17875" w:author="Sherrie" w:date="2016-02-13T12:49:00Z">
        <w:r w:rsidRPr="005528B9" w:rsidDel="00097A44">
          <w:rPr>
            <w:rFonts w:ascii="Times New Roman" w:hAnsi="Times New Roman"/>
            <w:noProof/>
          </w:rPr>
          <w:delText xml:space="preserve">where </w:delText>
        </w:r>
        <w:r w:rsidR="00CD711C" w:rsidRPr="00997E1F" w:rsidDel="00097A44">
          <w:rPr>
            <w:rFonts w:ascii="Times New Roman" w:hAnsi="Times New Roman"/>
            <w:noProof/>
            <w:position w:val="-12"/>
          </w:rPr>
          <w:object w:dxaOrig="380" w:dyaOrig="420">
            <v:shape id="_x0000_i1944" type="#_x0000_t75" style="width:18.8pt;height:22.55pt" o:ole="">
              <v:imagedata r:id="rId1755" o:title=""/>
            </v:shape>
            <o:OLEObject Type="Embed" ProgID="Equation.DSMT4" ShapeID="_x0000_i1944" DrawAspect="Content" ObjectID="_1524937572" r:id="rId1756"/>
          </w:object>
        </w:r>
        <w:r w:rsidRPr="005528B9" w:rsidDel="00097A44">
          <w:rPr>
            <w:rFonts w:ascii="Times New Roman" w:hAnsi="Times New Roman"/>
            <w:noProof/>
          </w:rPr>
          <w:delText xml:space="preserve"> is the </w:delText>
        </w:r>
        <w:r w:rsidR="00997E1F" w:rsidRPr="00997E1F" w:rsidDel="00097A44">
          <w:rPr>
            <w:rFonts w:ascii="Times New Roman" w:hAnsi="Times New Roman"/>
            <w:noProof/>
            <w:position w:val="-12"/>
          </w:rPr>
          <w:object w:dxaOrig="360" w:dyaOrig="420">
            <v:shape id="_x0000_i1945" type="#_x0000_t75" style="width:18.8pt;height:22.55pt" o:ole="">
              <v:imagedata r:id="rId1757" o:title=""/>
            </v:shape>
            <o:OLEObject Type="Embed" ProgID="Equation.DSMT4" ShapeID="_x0000_i1945" DrawAspect="Content" ObjectID="_1524937573" r:id="rId1758"/>
          </w:object>
        </w:r>
        <w:r w:rsidRPr="005528B9" w:rsidDel="00097A44">
          <w:rPr>
            <w:rFonts w:ascii="Times New Roman" w:hAnsi="Times New Roman"/>
            <w:noProof/>
          </w:rPr>
          <w:delText xml:space="preserve"> exogenous variables that are excluded from equation 1. (We are changing Dufour’s notation slightly to conform to the conventions used in our development of the model.) Note that the second equation represents the first stage of the two-stage least squares procedure.</w:delText>
        </w:r>
      </w:del>
    </w:p>
    <w:p w:rsidR="001A0A4D" w:rsidDel="00097A44" w:rsidRDefault="001A0A4D">
      <w:pPr>
        <w:ind w:firstLine="357"/>
        <w:jc w:val="both"/>
        <w:rPr>
          <w:del w:id="17876" w:author="Sherrie" w:date="2016-02-13T12:49:00Z"/>
          <w:rFonts w:ascii="Times New Roman" w:hAnsi="Times New Roman" w:cs="Times New Roman"/>
          <w:noProof/>
        </w:rPr>
      </w:pPr>
      <w:del w:id="17877" w:author="Sherrie" w:date="2016-02-13T12:49:00Z">
        <w:r w:rsidRPr="005528B9" w:rsidDel="00097A44">
          <w:rPr>
            <w:rFonts w:ascii="Times New Roman" w:hAnsi="Times New Roman"/>
            <w:noProof/>
          </w:rPr>
          <w:delText xml:space="preserve">We are interested in inference about </w:delText>
        </w:r>
        <w:r w:rsidR="00CD711C" w:rsidRPr="00997E1F" w:rsidDel="00097A44">
          <w:rPr>
            <w:rFonts w:ascii="Times New Roman" w:hAnsi="Times New Roman"/>
            <w:noProof/>
            <w:position w:val="-12"/>
          </w:rPr>
          <w:object w:dxaOrig="260" w:dyaOrig="360">
            <v:shape id="_x0000_i1946" type="#_x0000_t75" style="width:11.9pt;height:18.8pt" o:ole="">
              <v:imagedata r:id="rId1759" o:title=""/>
            </v:shape>
            <o:OLEObject Type="Embed" ProgID="Equation.DSMT4" ShapeID="_x0000_i1946" DrawAspect="Content" ObjectID="_1524937574" r:id="rId1760"/>
          </w:object>
        </w:r>
        <w:r w:rsidRPr="005528B9" w:rsidDel="00097A44">
          <w:rPr>
            <w:rFonts w:ascii="Times New Roman" w:hAnsi="Times New Roman"/>
            <w:noProof/>
          </w:rPr>
          <w:delText xml:space="preserve">. We must first assume that the model is identified. We will invoke the rank and order conditions as usual. The order condition is that there must be at least as many excluded exogenous variables as there are included endogenous variables, which is that </w:delText>
        </w:r>
        <w:r w:rsidR="00FD2C3A" w:rsidRPr="00997E1F" w:rsidDel="00097A44">
          <w:rPr>
            <w:rFonts w:ascii="Times New Roman" w:hAnsi="Times New Roman"/>
            <w:noProof/>
            <w:position w:val="-12"/>
          </w:rPr>
          <w:object w:dxaOrig="900" w:dyaOrig="420">
            <v:shape id="_x0000_i1947" type="#_x0000_t75" style="width:44.45pt;height:22.55pt" o:ole="">
              <v:imagedata r:id="rId1761" o:title=""/>
            </v:shape>
            <o:OLEObject Type="Embed" ProgID="Equation.DSMT4" ShapeID="_x0000_i1947" DrawAspect="Content" ObjectID="_1524937575" r:id="rId1762"/>
          </w:object>
        </w:r>
        <w:r w:rsidRPr="005528B9" w:rsidDel="00097A44">
          <w:rPr>
            <w:rFonts w:ascii="Times New Roman" w:hAnsi="Times New Roman"/>
            <w:noProof/>
          </w:rPr>
          <w:delText xml:space="preserve">. For the rank condition to be met, we must have </w:delText>
        </w:r>
      </w:del>
    </w:p>
    <w:p w:rsidR="001A0A4D" w:rsidDel="00097A44" w:rsidRDefault="00FD2C3A">
      <w:pPr>
        <w:jc w:val="center"/>
        <w:rPr>
          <w:del w:id="17878" w:author="Sherrie" w:date="2016-02-13T12:49:00Z"/>
          <w:rFonts w:ascii="Times New Roman" w:hAnsi="Times New Roman" w:cs="Times New Roman"/>
          <w:noProof/>
        </w:rPr>
      </w:pPr>
      <w:del w:id="17879" w:author="Sherrie" w:date="2016-02-13T12:49:00Z">
        <w:r w:rsidRPr="00FD2C3A" w:rsidDel="00097A44">
          <w:rPr>
            <w:rFonts w:ascii="Times New Roman" w:hAnsi="Times New Roman"/>
            <w:noProof/>
            <w:position w:val="-16"/>
          </w:rPr>
          <w:object w:dxaOrig="1480" w:dyaOrig="460">
            <v:shape id="_x0000_i1948" type="#_x0000_t75" style="width:73.25pt;height:23.15pt" o:ole="">
              <v:imagedata r:id="rId1763" o:title=""/>
            </v:shape>
            <o:OLEObject Type="Embed" ProgID="Equation.DSMT4" ShapeID="_x0000_i1948" DrawAspect="Content" ObjectID="_1524937576" r:id="rId1764"/>
          </w:object>
        </w:r>
      </w:del>
    </w:p>
    <w:p w:rsidR="001A0A4D" w:rsidDel="00097A44" w:rsidRDefault="001A0A4D">
      <w:pPr>
        <w:jc w:val="both"/>
        <w:rPr>
          <w:del w:id="17880" w:author="Sherrie" w:date="2016-02-13T12:49:00Z"/>
          <w:rFonts w:ascii="Times New Roman" w:hAnsi="Times New Roman" w:cs="Times New Roman"/>
          <w:noProof/>
        </w:rPr>
      </w:pPr>
      <w:del w:id="17881" w:author="Sherrie" w:date="2016-02-13T12:49:00Z">
        <w:r w:rsidRPr="005528B9" w:rsidDel="00097A44">
          <w:rPr>
            <w:rFonts w:ascii="Times New Roman" w:hAnsi="Times New Roman"/>
            <w:noProof/>
          </w:rPr>
          <w:delText xml:space="preserve">where </w:delText>
        </w:r>
        <w:r w:rsidR="00FD2C3A" w:rsidRPr="00997E1F" w:rsidDel="00097A44">
          <w:rPr>
            <w:rFonts w:ascii="Times New Roman" w:hAnsi="Times New Roman"/>
            <w:noProof/>
            <w:position w:val="-12"/>
          </w:rPr>
          <w:object w:dxaOrig="320" w:dyaOrig="420">
            <v:shape id="_x0000_i1949" type="#_x0000_t75" style="width:15.65pt;height:22.55pt" o:ole="">
              <v:imagedata r:id="rId1765" o:title=""/>
            </v:shape>
            <o:OLEObject Type="Embed" ProgID="Equation.DSMT4" ShapeID="_x0000_i1949" DrawAspect="Content" ObjectID="_1524937577" r:id="rId1766"/>
          </w:object>
        </w:r>
        <w:r w:rsidRPr="005528B9" w:rsidDel="00097A44">
          <w:rPr>
            <w:rFonts w:ascii="Times New Roman" w:hAnsi="Times New Roman"/>
            <w:noProof/>
          </w:rPr>
          <w:delText xml:space="preserve"> is the second part of the coefficient vector in the reduced form equation for </w:delText>
        </w:r>
        <w:r w:rsidR="00FD2C3A" w:rsidRPr="00997E1F" w:rsidDel="00097A44">
          <w:rPr>
            <w:rFonts w:ascii="Times New Roman" w:hAnsi="Times New Roman"/>
            <w:noProof/>
            <w:position w:val="-12"/>
          </w:rPr>
          <w:object w:dxaOrig="260" w:dyaOrig="360">
            <v:shape id="_x0000_i1950" type="#_x0000_t75" style="width:11.9pt;height:18.8pt" o:ole="">
              <v:imagedata r:id="rId1767" o:title=""/>
            </v:shape>
            <o:OLEObject Type="Embed" ProgID="Equation.DSMT4" ShapeID="_x0000_i1950" DrawAspect="Content" ObjectID="_1524937578" r:id="rId1768"/>
          </w:object>
        </w:r>
        <w:r w:rsidRPr="005528B9" w:rsidDel="00097A44">
          <w:rPr>
            <w:rFonts w:ascii="Times New Roman" w:hAnsi="Times New Roman"/>
            <w:noProof/>
          </w:rPr>
          <w:delText xml:space="preserve">, that is, </w:delText>
        </w:r>
      </w:del>
    </w:p>
    <w:p w:rsidR="001A0A4D" w:rsidDel="00097A44" w:rsidRDefault="00FD2C3A">
      <w:pPr>
        <w:jc w:val="center"/>
        <w:rPr>
          <w:del w:id="17882" w:author="Sherrie" w:date="2016-02-13T12:49:00Z"/>
          <w:rFonts w:ascii="Times New Roman" w:hAnsi="Times New Roman" w:cs="Times New Roman"/>
          <w:noProof/>
        </w:rPr>
      </w:pPr>
      <w:del w:id="17883" w:author="Sherrie" w:date="2016-02-13T12:49:00Z">
        <w:r w:rsidRPr="009841B6" w:rsidDel="00097A44">
          <w:rPr>
            <w:rFonts w:ascii="Times New Roman" w:hAnsi="Times New Roman"/>
            <w:noProof/>
            <w:position w:val="-12"/>
          </w:rPr>
          <w:object w:dxaOrig="2340" w:dyaOrig="420">
            <v:shape id="_x0000_i1951" type="#_x0000_t75" style="width:116.45pt;height:22.55pt" o:ole="">
              <v:imagedata r:id="rId1769" o:title=""/>
            </v:shape>
            <o:OLEObject Type="Embed" ProgID="Equation.DSMT4" ShapeID="_x0000_i1951" DrawAspect="Content" ObjectID="_1524937579" r:id="rId1770"/>
          </w:object>
        </w:r>
      </w:del>
    </w:p>
    <w:p w:rsidR="001A0A4D" w:rsidDel="00097A44" w:rsidRDefault="001A0A4D">
      <w:pPr>
        <w:jc w:val="both"/>
        <w:rPr>
          <w:del w:id="17884" w:author="Sherrie" w:date="2016-02-13T12:49:00Z"/>
          <w:rFonts w:ascii="Times New Roman" w:hAnsi="Times New Roman" w:cs="Times New Roman"/>
          <w:noProof/>
        </w:rPr>
      </w:pPr>
      <w:del w:id="17885" w:author="Sherrie" w:date="2016-02-13T12:49:00Z">
        <w:r w:rsidRPr="005528B9" w:rsidDel="00097A44">
          <w:rPr>
            <w:rFonts w:ascii="Times New Roman" w:hAnsi="Times New Roman"/>
            <w:noProof/>
          </w:rPr>
          <w:delText xml:space="preserve">For this result to hold, </w:delText>
        </w:r>
        <w:r w:rsidR="00FD2C3A" w:rsidRPr="00FD2C3A" w:rsidDel="00097A44">
          <w:rPr>
            <w:rFonts w:ascii="Times New Roman" w:hAnsi="Times New Roman"/>
            <w:noProof/>
            <w:position w:val="-16"/>
          </w:rPr>
          <w:object w:dxaOrig="360" w:dyaOrig="460">
            <v:shape id="_x0000_i1952" type="#_x0000_t75" style="width:18.8pt;height:23.15pt" o:ole="">
              <v:imagedata r:id="rId1771" o:title=""/>
            </v:shape>
            <o:OLEObject Type="Embed" ProgID="Equation.DSMT4" ShapeID="_x0000_i1952" DrawAspect="Content" ObjectID="_1524937580" r:id="rId1772"/>
          </w:object>
        </w:r>
        <w:r w:rsidRPr="005528B9" w:rsidDel="00097A44">
          <w:rPr>
            <w:rFonts w:ascii="Times New Roman" w:hAnsi="Times New Roman"/>
            <w:noProof/>
          </w:rPr>
          <w:delText xml:space="preserve"> must have full column rank, </w:delText>
        </w:r>
        <w:r w:rsidR="00FD2C3A" w:rsidRPr="00997E1F" w:rsidDel="00097A44">
          <w:rPr>
            <w:rFonts w:ascii="Times New Roman" w:hAnsi="Times New Roman"/>
            <w:noProof/>
            <w:position w:val="-12"/>
          </w:rPr>
          <w:object w:dxaOrig="360" w:dyaOrig="420">
            <v:shape id="_x0000_i1953" type="#_x0000_t75" style="width:18.8pt;height:22.55pt" o:ole="">
              <v:imagedata r:id="rId1773" o:title=""/>
            </v:shape>
            <o:OLEObject Type="Embed" ProgID="Equation.DSMT4" ShapeID="_x0000_i1953" DrawAspect="Content" ObjectID="_1524937581" r:id="rId1774"/>
          </w:object>
        </w:r>
        <w:r w:rsidRPr="005528B9" w:rsidDel="00097A44">
          <w:rPr>
            <w:rFonts w:ascii="Times New Roman" w:hAnsi="Times New Roman"/>
            <w:noProof/>
          </w:rPr>
          <w:delText xml:space="preserve">. The weak instruments problem is embodied in </w:delText>
        </w:r>
        <w:r w:rsidR="00FD2C3A" w:rsidRPr="00FD2C3A" w:rsidDel="00097A44">
          <w:rPr>
            <w:rFonts w:ascii="Times New Roman" w:hAnsi="Times New Roman"/>
            <w:noProof/>
            <w:position w:val="-16"/>
          </w:rPr>
          <w:object w:dxaOrig="360" w:dyaOrig="460">
            <v:shape id="_x0000_i1954" type="#_x0000_t75" style="width:18.8pt;height:23.15pt" o:ole="">
              <v:imagedata r:id="rId1775" o:title=""/>
            </v:shape>
            <o:OLEObject Type="Embed" ProgID="Equation.DSMT4" ShapeID="_x0000_i1954" DrawAspect="Content" ObjectID="_1524937582" r:id="rId1776"/>
          </w:object>
        </w:r>
        <w:r w:rsidRPr="005528B9" w:rsidDel="00097A44">
          <w:rPr>
            <w:rFonts w:ascii="Times New Roman" w:hAnsi="Times New Roman"/>
            <w:noProof/>
          </w:rPr>
          <w:delText xml:space="preserve">. If this matrix has short rank, the parameter vector </w:delText>
        </w:r>
        <w:r w:rsidR="00FD2C3A" w:rsidRPr="00997E1F" w:rsidDel="00097A44">
          <w:rPr>
            <w:rFonts w:ascii="Times New Roman" w:hAnsi="Times New Roman"/>
            <w:noProof/>
            <w:position w:val="-12"/>
          </w:rPr>
          <w:object w:dxaOrig="260" w:dyaOrig="360">
            <v:shape id="_x0000_i1955" type="#_x0000_t75" style="width:11.9pt;height:18.8pt" o:ole="">
              <v:imagedata r:id="rId1777" o:title=""/>
            </v:shape>
            <o:OLEObject Type="Embed" ProgID="Equation.DSMT4" ShapeID="_x0000_i1955" DrawAspect="Content" ObjectID="_1524937583" r:id="rId1778"/>
          </w:object>
        </w:r>
        <w:r w:rsidRPr="005528B9" w:rsidDel="00097A44">
          <w:rPr>
            <w:rFonts w:ascii="Times New Roman" w:hAnsi="Times New Roman"/>
            <w:noProof/>
          </w:rPr>
          <w:delText xml:space="preserve"> is not identified. The weak instruments problem arises when </w:delText>
        </w:r>
        <w:r w:rsidR="00FD2C3A" w:rsidRPr="00FD2C3A" w:rsidDel="00097A44">
          <w:rPr>
            <w:rFonts w:ascii="Times New Roman" w:hAnsi="Times New Roman"/>
            <w:noProof/>
            <w:position w:val="-16"/>
          </w:rPr>
          <w:object w:dxaOrig="360" w:dyaOrig="460">
            <v:shape id="_x0000_i1956" type="#_x0000_t75" style="width:18.8pt;height:23.15pt" o:ole="">
              <v:imagedata r:id="rId1779" o:title=""/>
            </v:shape>
            <o:OLEObject Type="Embed" ProgID="Equation.DSMT4" ShapeID="_x0000_i1956" DrawAspect="Content" ObjectID="_1524937584" r:id="rId1780"/>
          </w:object>
        </w:r>
        <w:r w:rsidRPr="005528B9" w:rsidDel="00097A44">
          <w:rPr>
            <w:rFonts w:ascii="Times New Roman" w:hAnsi="Times New Roman"/>
            <w:noProof/>
          </w:rPr>
          <w:delText xml:space="preserve"> is nearly short ranked. The important aspect of that observation is that the weak instruments can be characterized as an identification problem.</w:delText>
        </w:r>
      </w:del>
    </w:p>
    <w:p w:rsidR="001A0A4D" w:rsidDel="00097A44" w:rsidRDefault="001A0A4D">
      <w:pPr>
        <w:ind w:firstLine="357"/>
        <w:jc w:val="both"/>
        <w:rPr>
          <w:del w:id="17886" w:author="Sherrie" w:date="2016-02-13T12:49:00Z"/>
          <w:rFonts w:ascii="Times New Roman" w:hAnsi="Times New Roman" w:cs="Times New Roman"/>
          <w:noProof/>
        </w:rPr>
      </w:pPr>
      <w:del w:id="17887" w:author="Sherrie" w:date="2016-02-13T12:49:00Z">
        <w:r w:rsidRPr="005528B9" w:rsidDel="00097A44">
          <w:rPr>
            <w:rFonts w:ascii="Times New Roman" w:hAnsi="Times New Roman"/>
            <w:noProof/>
          </w:rPr>
          <w:delText xml:space="preserve">Anderson and Rubin (1949, 1950) (AR) proposed a method of testing </w:delText>
        </w:r>
        <w:r w:rsidR="00FD2C3A" w:rsidRPr="00FD2C3A" w:rsidDel="00097A44">
          <w:rPr>
            <w:rFonts w:ascii="Times New Roman" w:hAnsi="Times New Roman"/>
            <w:noProof/>
            <w:position w:val="-16"/>
          </w:rPr>
          <w:object w:dxaOrig="1180" w:dyaOrig="460">
            <v:shape id="_x0000_i1957" type="#_x0000_t75" style="width:60.1pt;height:23.15pt" o:ole="">
              <v:imagedata r:id="rId1781" o:title=""/>
            </v:shape>
            <o:OLEObject Type="Embed" ProgID="Equation.DSMT4" ShapeID="_x0000_i1957" DrawAspect="Content" ObjectID="_1524937585" r:id="rId1782"/>
          </w:object>
        </w:r>
        <w:r w:rsidRPr="005528B9" w:rsidDel="00097A44">
          <w:rPr>
            <w:rFonts w:ascii="Times New Roman" w:hAnsi="Times New Roman"/>
            <w:noProof/>
          </w:rPr>
          <w:delText xml:space="preserve">. The AR statistic is constructed as follows: Combining the two equations in (10-64), we have </w:delText>
        </w:r>
      </w:del>
    </w:p>
    <w:p w:rsidR="001A0A4D" w:rsidDel="00097A44" w:rsidRDefault="00015A29">
      <w:pPr>
        <w:jc w:val="center"/>
        <w:rPr>
          <w:del w:id="17888" w:author="Sherrie" w:date="2016-02-13T12:49:00Z"/>
          <w:rFonts w:ascii="Times New Roman" w:hAnsi="Times New Roman" w:cs="Times New Roman"/>
          <w:noProof/>
        </w:rPr>
      </w:pPr>
      <w:del w:id="17889" w:author="Sherrie" w:date="2016-02-13T12:49:00Z">
        <w:r w:rsidRPr="00015A29" w:rsidDel="00097A44">
          <w:rPr>
            <w:rFonts w:ascii="Times New Roman" w:hAnsi="Times New Roman"/>
            <w:noProof/>
            <w:position w:val="-16"/>
          </w:rPr>
          <w:object w:dxaOrig="4239" w:dyaOrig="460">
            <v:shape id="_x0000_i1958" type="#_x0000_t75" style="width:212.25pt;height:23.15pt" o:ole="">
              <v:imagedata r:id="rId1783" o:title=""/>
            </v:shape>
            <o:OLEObject Type="Embed" ProgID="Equation.DSMT4" ShapeID="_x0000_i1958" DrawAspect="Content" ObjectID="_1524937586" r:id="rId1784"/>
          </w:object>
        </w:r>
      </w:del>
    </w:p>
    <w:p w:rsidR="001A0A4D" w:rsidDel="00097A44" w:rsidRDefault="001A0A4D">
      <w:pPr>
        <w:jc w:val="both"/>
        <w:rPr>
          <w:del w:id="17890" w:author="Sherrie" w:date="2016-02-13T12:49:00Z"/>
          <w:rFonts w:ascii="Times New Roman" w:hAnsi="Times New Roman" w:cs="Times New Roman"/>
          <w:noProof/>
        </w:rPr>
      </w:pPr>
      <w:del w:id="17891" w:author="Sherrie" w:date="2016-02-13T12:49:00Z">
        <w:r w:rsidRPr="005528B9" w:rsidDel="00097A44">
          <w:rPr>
            <w:rFonts w:ascii="Times New Roman" w:hAnsi="Times New Roman"/>
            <w:noProof/>
          </w:rPr>
          <w:delText xml:space="preserve">Using (10-64) again, subtract </w:delText>
        </w:r>
        <w:r w:rsidR="00392D3E" w:rsidRPr="00392D3E" w:rsidDel="00097A44">
          <w:rPr>
            <w:rFonts w:ascii="Times New Roman" w:hAnsi="Times New Roman"/>
            <w:noProof/>
            <w:position w:val="-16"/>
          </w:rPr>
          <w:object w:dxaOrig="580" w:dyaOrig="460">
            <v:shape id="_x0000_i1959" type="#_x0000_t75" style="width:29.45pt;height:23.15pt" o:ole="">
              <v:imagedata r:id="rId1785" o:title=""/>
            </v:shape>
            <o:OLEObject Type="Embed" ProgID="Equation.DSMT4" ShapeID="_x0000_i1959" DrawAspect="Content" ObjectID="_1524937587" r:id="rId1786"/>
          </w:object>
        </w:r>
        <w:r w:rsidRPr="005528B9" w:rsidDel="00097A44">
          <w:rPr>
            <w:rFonts w:ascii="Times New Roman" w:hAnsi="Times New Roman"/>
            <w:noProof/>
          </w:rPr>
          <w:delText xml:space="preserve"> from both sides of this equation to obtain </w:delText>
        </w:r>
      </w:del>
    </w:p>
    <w:p w:rsidR="001A0A4D" w:rsidDel="00097A44" w:rsidRDefault="003114AD">
      <w:pPr>
        <w:ind w:left="567"/>
        <w:jc w:val="both"/>
        <w:rPr>
          <w:del w:id="17892" w:author="Sherrie" w:date="2016-02-13T12:49:00Z"/>
          <w:rFonts w:ascii="Times New Roman" w:hAnsi="Times New Roman" w:cs="Times New Roman"/>
          <w:noProof/>
        </w:rPr>
      </w:pPr>
      <w:del w:id="17893" w:author="Sherrie" w:date="2016-02-13T12:49:00Z">
        <w:r w:rsidRPr="009841B6" w:rsidDel="00097A44">
          <w:rPr>
            <w:rFonts w:ascii="Times New Roman" w:hAnsi="Times New Roman"/>
            <w:noProof/>
            <w:position w:val="-12"/>
          </w:rPr>
          <w:object w:dxaOrig="4840" w:dyaOrig="420">
            <v:shape id="_x0000_i1960" type="#_x0000_t75" style="width:242.3pt;height:22.55pt" o:ole="">
              <v:imagedata r:id="rId1787" o:title=""/>
            </v:shape>
            <o:OLEObject Type="Embed" ProgID="Equation.DSMT4" ShapeID="_x0000_i1960" DrawAspect="Content" ObjectID="_1524937588" r:id="rId1788"/>
          </w:object>
        </w:r>
      </w:del>
    </w:p>
    <w:p w:rsidR="001A0A4D" w:rsidDel="00097A44" w:rsidRDefault="001A0A4D">
      <w:pPr>
        <w:ind w:left="1134"/>
        <w:jc w:val="both"/>
        <w:rPr>
          <w:del w:id="17894" w:author="Sherrie" w:date="2016-02-13T12:49:00Z"/>
          <w:rFonts w:ascii="Times New Roman" w:hAnsi="Times New Roman" w:cs="Times New Roman"/>
          <w:noProof/>
        </w:rPr>
      </w:pPr>
      <w:del w:id="17895" w:author="Sherrie" w:date="2016-02-13T12:49:00Z">
        <w:r w:rsidRPr="005528B9" w:rsidDel="00097A44">
          <w:rPr>
            <w:rFonts w:ascii="Times New Roman" w:hAnsi="Times New Roman"/>
            <w:noProof/>
          </w:rPr>
          <w:tab/>
        </w:r>
        <w:r w:rsidR="003114AD" w:rsidRPr="003114AD" w:rsidDel="00097A44">
          <w:rPr>
            <w:rFonts w:ascii="Times New Roman" w:hAnsi="Times New Roman"/>
            <w:noProof/>
            <w:position w:val="-16"/>
          </w:rPr>
          <w:object w:dxaOrig="2700" w:dyaOrig="460">
            <v:shape id="_x0000_i1961" type="#_x0000_t75" style="width:136.5pt;height:23.15pt" o:ole="">
              <v:imagedata r:id="rId1789" o:title=""/>
            </v:shape>
            <o:OLEObject Type="Embed" ProgID="Equation.DSMT4" ShapeID="_x0000_i1961" DrawAspect="Content" ObjectID="_1524937589" r:id="rId1790"/>
          </w:object>
        </w:r>
      </w:del>
    </w:p>
    <w:p w:rsidR="001A0A4D" w:rsidDel="00097A44" w:rsidRDefault="001A0A4D">
      <w:pPr>
        <w:ind w:left="1134"/>
        <w:jc w:val="both"/>
        <w:rPr>
          <w:del w:id="17896" w:author="Sherrie" w:date="2016-02-13T12:49:00Z"/>
          <w:rFonts w:ascii="Times New Roman" w:hAnsi="Times New Roman" w:cs="Times New Roman"/>
          <w:noProof/>
        </w:rPr>
      </w:pPr>
      <w:del w:id="17897" w:author="Sherrie" w:date="2016-02-13T12:49:00Z">
        <w:r w:rsidRPr="005528B9" w:rsidDel="00097A44">
          <w:rPr>
            <w:rFonts w:ascii="Times New Roman" w:hAnsi="Times New Roman"/>
            <w:noProof/>
          </w:rPr>
          <w:tab/>
        </w:r>
        <w:r w:rsidR="003114AD" w:rsidRPr="003114AD" w:rsidDel="00097A44">
          <w:rPr>
            <w:rFonts w:ascii="Times New Roman" w:hAnsi="Times New Roman"/>
            <w:noProof/>
            <w:position w:val="-16"/>
          </w:rPr>
          <w:object w:dxaOrig="5800" w:dyaOrig="460">
            <v:shape id="_x0000_i1962" type="#_x0000_t75" style="width:288.65pt;height:23.15pt" o:ole="">
              <v:imagedata r:id="rId1791" o:title=""/>
            </v:shape>
            <o:OLEObject Type="Embed" ProgID="Equation.DSMT4" ShapeID="_x0000_i1962" DrawAspect="Content" ObjectID="_1524937590" r:id="rId1792"/>
          </w:object>
        </w:r>
      </w:del>
    </w:p>
    <w:p w:rsidR="0024091A" w:rsidDel="00097A44" w:rsidRDefault="001A0A4D">
      <w:pPr>
        <w:ind w:left="1134"/>
        <w:jc w:val="both"/>
        <w:rPr>
          <w:del w:id="17898" w:author="Sherrie" w:date="2016-02-13T12:49:00Z"/>
          <w:rFonts w:ascii="Times New Roman" w:hAnsi="Times New Roman" w:cs="Times New Roman"/>
          <w:noProof/>
        </w:rPr>
      </w:pPr>
      <w:del w:id="17899" w:author="Sherrie" w:date="2016-02-13T12:49:00Z">
        <w:r w:rsidRPr="005528B9" w:rsidDel="00097A44">
          <w:rPr>
            <w:rFonts w:ascii="Times New Roman" w:hAnsi="Times New Roman"/>
            <w:noProof/>
          </w:rPr>
          <w:tab/>
        </w:r>
        <w:r w:rsidR="003114AD" w:rsidRPr="00997E1F" w:rsidDel="00097A44">
          <w:rPr>
            <w:rFonts w:ascii="Times New Roman" w:hAnsi="Times New Roman"/>
            <w:noProof/>
            <w:position w:val="-12"/>
          </w:rPr>
          <w:object w:dxaOrig="1980" w:dyaOrig="420">
            <v:shape id="_x0000_i1963" type="#_x0000_t75" style="width:99.55pt;height:22.55pt" o:ole="">
              <v:imagedata r:id="rId1793" o:title=""/>
            </v:shape>
            <o:OLEObject Type="Embed" ProgID="Equation.DSMT4" ShapeID="_x0000_i1963" DrawAspect="Content" ObjectID="_1524937591" r:id="rId1794"/>
          </w:object>
        </w:r>
      </w:del>
    </w:p>
    <w:p w:rsidR="001A0A4D" w:rsidDel="00097A44" w:rsidRDefault="001A0A4D">
      <w:pPr>
        <w:jc w:val="both"/>
        <w:rPr>
          <w:del w:id="17900" w:author="Sherrie" w:date="2016-02-13T12:49:00Z"/>
          <w:rFonts w:ascii="Times New Roman" w:hAnsi="Times New Roman" w:cs="Times New Roman"/>
          <w:noProof/>
        </w:rPr>
      </w:pPr>
      <w:del w:id="17901" w:author="Sherrie" w:date="2016-02-13T12:49:00Z">
        <w:r w:rsidRPr="005528B9" w:rsidDel="00097A44">
          <w:rPr>
            <w:rFonts w:ascii="Times New Roman" w:hAnsi="Times New Roman"/>
            <w:noProof/>
          </w:rPr>
          <w:delText xml:space="preserve">Under the null hypothesis, this equation reduces to </w:delText>
        </w:r>
      </w:del>
    </w:p>
    <w:p w:rsidR="001A0A4D" w:rsidDel="00097A44" w:rsidRDefault="0057286E">
      <w:pPr>
        <w:jc w:val="center"/>
        <w:rPr>
          <w:del w:id="17902" w:author="Sherrie" w:date="2016-02-13T12:49:00Z"/>
          <w:rFonts w:ascii="Times New Roman" w:hAnsi="Times New Roman" w:cs="Times New Roman"/>
          <w:noProof/>
        </w:rPr>
      </w:pPr>
      <w:del w:id="17903" w:author="Sherrie" w:date="2016-02-13T12:49:00Z">
        <w:r w:rsidRPr="009841B6" w:rsidDel="00097A44">
          <w:rPr>
            <w:rFonts w:ascii="Times New Roman" w:hAnsi="Times New Roman"/>
            <w:noProof/>
            <w:position w:val="-12"/>
          </w:rPr>
          <w:object w:dxaOrig="2320" w:dyaOrig="420">
            <v:shape id="_x0000_i1964" type="#_x0000_t75" style="width:116.45pt;height:22.55pt" o:ole="">
              <v:imagedata r:id="rId1795" o:title=""/>
            </v:shape>
            <o:OLEObject Type="Embed" ProgID="Equation.DSMT4" ShapeID="_x0000_i1964" DrawAspect="Content" ObjectID="_1524937592" r:id="rId1796"/>
          </w:object>
        </w:r>
      </w:del>
    </w:p>
    <w:p w:rsidR="001A0A4D" w:rsidDel="00097A44" w:rsidRDefault="001A0A4D">
      <w:pPr>
        <w:jc w:val="both"/>
        <w:rPr>
          <w:del w:id="17904" w:author="Sherrie" w:date="2016-02-13T12:49:00Z"/>
          <w:rFonts w:ascii="Times New Roman" w:hAnsi="Times New Roman" w:cs="Times New Roman"/>
          <w:noProof/>
        </w:rPr>
      </w:pPr>
      <w:del w:id="17905" w:author="Sherrie" w:date="2016-02-13T12:49:00Z">
        <w:r w:rsidRPr="005528B9" w:rsidDel="00097A44">
          <w:rPr>
            <w:rFonts w:ascii="Times New Roman" w:hAnsi="Times New Roman"/>
            <w:noProof/>
          </w:rPr>
          <w:delText xml:space="preserve">so a test of the null hypothesis can be carried out by testing the hypothesis that </w:delText>
        </w:r>
        <w:r w:rsidR="00C304AF" w:rsidRPr="00C304AF" w:rsidDel="00097A44">
          <w:rPr>
            <w:rFonts w:ascii="Times New Roman" w:hAnsi="Times New Roman"/>
            <w:noProof/>
            <w:position w:val="-16"/>
          </w:rPr>
          <w:object w:dxaOrig="300" w:dyaOrig="460">
            <v:shape id="_x0000_i1965" type="#_x0000_t75" style="width:15.65pt;height:23.15pt" o:ole="">
              <v:imagedata r:id="rId1797" o:title=""/>
            </v:shape>
            <o:OLEObject Type="Embed" ProgID="Equation.DSMT4" ShapeID="_x0000_i1965" DrawAspect="Content" ObjectID="_1524937593" r:id="rId1798"/>
          </w:object>
        </w:r>
        <w:r w:rsidRPr="005528B9" w:rsidDel="00097A44">
          <w:rPr>
            <w:rFonts w:ascii="Times New Roman" w:hAnsi="Times New Roman"/>
            <w:noProof/>
          </w:rPr>
          <w:delText xml:space="preserve"> equals zero in the preceding partial reduced-form equation. Anderson and Rubin proposed a simple </w:delText>
        </w:r>
        <w:r w:rsidR="00997E1F" w:rsidRPr="00997E1F" w:rsidDel="00097A44">
          <w:rPr>
            <w:rFonts w:ascii="Times New Roman" w:hAnsi="Times New Roman"/>
            <w:noProof/>
            <w:position w:val="-4"/>
          </w:rPr>
          <w:object w:dxaOrig="260" w:dyaOrig="260">
            <v:shape id="_x0000_i1966" type="#_x0000_t75" style="width:11.9pt;height:11.9pt" o:ole="">
              <v:imagedata r:id="rId1799" o:title=""/>
            </v:shape>
            <o:OLEObject Type="Embed" ProgID="Equation.DSMT4" ShapeID="_x0000_i1966" DrawAspect="Content" ObjectID="_1524937594" r:id="rId1800"/>
          </w:object>
        </w:r>
        <w:r w:rsidRPr="005528B9" w:rsidDel="00097A44">
          <w:rPr>
            <w:rFonts w:ascii="Times New Roman" w:hAnsi="Times New Roman"/>
            <w:noProof/>
          </w:rPr>
          <w:delText xml:space="preserve"> test, </w:delText>
        </w:r>
      </w:del>
    </w:p>
    <w:p w:rsidR="001A0A4D" w:rsidDel="00097A44" w:rsidRDefault="00104B64">
      <w:pPr>
        <w:jc w:val="center"/>
        <w:rPr>
          <w:del w:id="17906" w:author="Sherrie" w:date="2016-02-13T12:49:00Z"/>
          <w:rFonts w:ascii="Times New Roman" w:hAnsi="Times New Roman" w:cs="Times New Roman"/>
          <w:noProof/>
        </w:rPr>
      </w:pPr>
      <w:del w:id="17907" w:author="Sherrie" w:date="2016-02-13T12:49:00Z">
        <w:r w:rsidRPr="00997E1F" w:rsidDel="00097A44">
          <w:rPr>
            <w:rFonts w:ascii="Times New Roman" w:hAnsi="Times New Roman"/>
            <w:noProof/>
            <w:position w:val="-32"/>
          </w:rPr>
          <w:object w:dxaOrig="7040" w:dyaOrig="820">
            <v:shape id="_x0000_i1967" type="#_x0000_t75" style="width:352.5pt;height:41.95pt" o:ole="">
              <v:imagedata r:id="rId1801" o:title=""/>
            </v:shape>
            <o:OLEObject Type="Embed" ProgID="Equation.DSMT4" ShapeID="_x0000_i1967" DrawAspect="Content" ObjectID="_1524937595" r:id="rId1802"/>
          </w:object>
        </w:r>
      </w:del>
    </w:p>
    <w:p w:rsidR="0024091A" w:rsidDel="00097A44" w:rsidRDefault="00104B64">
      <w:pPr>
        <w:ind w:left="2835"/>
        <w:jc w:val="both"/>
        <w:rPr>
          <w:del w:id="17908" w:author="Sherrie" w:date="2016-02-13T12:49:00Z"/>
          <w:rFonts w:ascii="Times New Roman" w:hAnsi="Times New Roman" w:cs="Times New Roman"/>
          <w:noProof/>
        </w:rPr>
      </w:pPr>
      <w:del w:id="17909" w:author="Sherrie" w:date="2016-02-13T12:49:00Z">
        <w:r w:rsidRPr="009841B6" w:rsidDel="00097A44">
          <w:rPr>
            <w:rFonts w:ascii="Times New Roman" w:hAnsi="Times New Roman"/>
            <w:noProof/>
            <w:position w:val="-12"/>
          </w:rPr>
          <w:object w:dxaOrig="1660" w:dyaOrig="420">
            <v:shape id="_x0000_i1968" type="#_x0000_t75" style="width:83.9pt;height:22.55pt" o:ole="">
              <v:imagedata r:id="rId1803" o:title=""/>
            </v:shape>
            <o:OLEObject Type="Embed" ProgID="Equation.DSMT4" ShapeID="_x0000_i1968" DrawAspect="Content" ObjectID="_1524937596" r:id="rId1804"/>
          </w:object>
        </w:r>
      </w:del>
    </w:p>
    <w:p w:rsidR="001A0A4D" w:rsidDel="00097A44" w:rsidRDefault="001A0A4D">
      <w:pPr>
        <w:jc w:val="both"/>
        <w:rPr>
          <w:del w:id="17910" w:author="Sherrie" w:date="2016-02-13T12:49:00Z"/>
          <w:rFonts w:ascii="Times New Roman" w:hAnsi="Times New Roman" w:cs="Times New Roman"/>
          <w:noProof/>
        </w:rPr>
      </w:pPr>
      <w:del w:id="17911" w:author="Sherrie" w:date="2016-02-13T12:49:00Z">
        <w:r w:rsidRPr="005528B9" w:rsidDel="00097A44">
          <w:rPr>
            <w:rFonts w:ascii="Times New Roman" w:hAnsi="Times New Roman"/>
            <w:noProof/>
          </w:rPr>
          <w:delText xml:space="preserve">where </w:delText>
        </w:r>
        <w:r w:rsidR="009E1674" w:rsidRPr="00997E1F" w:rsidDel="00097A44">
          <w:rPr>
            <w:rFonts w:ascii="Times New Roman" w:hAnsi="Times New Roman"/>
            <w:noProof/>
            <w:position w:val="-12"/>
          </w:rPr>
          <w:object w:dxaOrig="2560" w:dyaOrig="420">
            <v:shape id="_x0000_i1969" type="#_x0000_t75" style="width:125.85pt;height:22.55pt" o:ole="">
              <v:imagedata r:id="rId1805" o:title=""/>
            </v:shape>
            <o:OLEObject Type="Embed" ProgID="Equation.DSMT4" ShapeID="_x0000_i1969" DrawAspect="Content" ObjectID="_1524937597" r:id="rId1806"/>
          </w:object>
        </w:r>
        <w:r w:rsidRPr="005528B9" w:rsidDel="00097A44">
          <w:rPr>
            <w:rFonts w:ascii="Times New Roman" w:hAnsi="Times New Roman"/>
            <w:noProof/>
          </w:rPr>
          <w:delText xml:space="preserve"> and </w:delText>
        </w:r>
        <w:r w:rsidR="009E1674" w:rsidRPr="00997E1F" w:rsidDel="00097A44">
          <w:rPr>
            <w:rFonts w:ascii="Times New Roman" w:hAnsi="Times New Roman"/>
            <w:noProof/>
            <w:position w:val="-10"/>
          </w:rPr>
          <w:object w:dxaOrig="2200" w:dyaOrig="400">
            <v:shape id="_x0000_i1970" type="#_x0000_t75" style="width:110.8pt;height:18.8pt" o:ole="">
              <v:imagedata r:id="rId1807" o:title=""/>
            </v:shape>
            <o:OLEObject Type="Embed" ProgID="Equation.DSMT4" ShapeID="_x0000_i1970" DrawAspect="Content" ObjectID="_1524937598" r:id="rId1808"/>
          </w:object>
        </w:r>
        <w:r w:rsidRPr="005528B9" w:rsidDel="00097A44">
          <w:rPr>
            <w:rFonts w:ascii="Times New Roman" w:hAnsi="Times New Roman"/>
            <w:noProof/>
          </w:rPr>
          <w:delText xml:space="preserve">. This is the standard </w:delText>
        </w:r>
        <w:r w:rsidR="00997E1F" w:rsidRPr="00997E1F" w:rsidDel="00097A44">
          <w:rPr>
            <w:rFonts w:ascii="Times New Roman" w:hAnsi="Times New Roman"/>
            <w:noProof/>
            <w:position w:val="-4"/>
          </w:rPr>
          <w:object w:dxaOrig="260" w:dyaOrig="260">
            <v:shape id="_x0000_i1971" type="#_x0000_t75" style="width:11.9pt;height:11.9pt" o:ole="">
              <v:imagedata r:id="rId1809" o:title=""/>
            </v:shape>
            <o:OLEObject Type="Embed" ProgID="Equation.DSMT4" ShapeID="_x0000_i1971" DrawAspect="Content" ObjectID="_1524937599" r:id="rId1810"/>
          </w:object>
        </w:r>
        <w:r w:rsidRPr="005528B9" w:rsidDel="00097A44">
          <w:rPr>
            <w:rFonts w:ascii="Times New Roman" w:hAnsi="Times New Roman"/>
            <w:noProof/>
          </w:rPr>
          <w:delText xml:space="preserve"> statistic for testing the hypothesis that the set of coefficients is zero in the classical linear regression. [See (5-29).] [Dufour (2003) shows how the statistic can be extended to allow more general restrictions that also include </w:delText>
        </w:r>
        <w:r w:rsidR="009E1674" w:rsidRPr="00997E1F" w:rsidDel="00097A44">
          <w:rPr>
            <w:rFonts w:ascii="Times New Roman" w:hAnsi="Times New Roman"/>
            <w:noProof/>
            <w:position w:val="-12"/>
          </w:rPr>
          <w:object w:dxaOrig="279" w:dyaOrig="360">
            <v:shape id="_x0000_i1972" type="#_x0000_t75" style="width:14.4pt;height:18.8pt" o:ole="">
              <v:imagedata r:id="rId1811" o:title=""/>
            </v:shape>
            <o:OLEObject Type="Embed" ProgID="Equation.DSMT4" ShapeID="_x0000_i1972" DrawAspect="Content" ObjectID="_1524937600" r:id="rId1812"/>
          </w:object>
        </w:r>
        <w:r w:rsidRPr="005528B9" w:rsidDel="00097A44">
          <w:rPr>
            <w:rFonts w:ascii="Times New Roman" w:hAnsi="Times New Roman"/>
            <w:noProof/>
          </w:rPr>
          <w:delText>.]</w:delText>
        </w:r>
      </w:del>
    </w:p>
    <w:p w:rsidR="001A0A4D" w:rsidDel="00097A44" w:rsidRDefault="001A0A4D">
      <w:pPr>
        <w:ind w:firstLine="357"/>
        <w:jc w:val="both"/>
        <w:rPr>
          <w:del w:id="17912" w:author="Sherrie" w:date="2016-02-13T12:49:00Z"/>
          <w:rFonts w:ascii="Times New Roman" w:hAnsi="Times New Roman"/>
          <w:noProof/>
        </w:rPr>
      </w:pPr>
      <w:del w:id="17913" w:author="Sherrie" w:date="2016-02-13T12:49:00Z">
        <w:r w:rsidRPr="005528B9" w:rsidDel="00097A44">
          <w:rPr>
            <w:rFonts w:ascii="Times New Roman" w:hAnsi="Times New Roman"/>
            <w:noProof/>
          </w:rPr>
          <w:delText xml:space="preserve">There are several striking features of this approach, beyond the fact that it has been available since 1949: (1) its distribution is free of the model parameters in finite samples (assuming normality of the disturbances); (2) </w:delText>
        </w:r>
        <w:r w:rsidRPr="005528B9" w:rsidDel="00097A44">
          <w:rPr>
            <w:rFonts w:ascii="Times New Roman" w:hAnsi="Times New Roman"/>
            <w:i/>
            <w:iCs/>
            <w:noProof/>
          </w:rPr>
          <w:delText xml:space="preserve"> it is robust to the weak instruments problem;</w:delText>
        </w:r>
        <w:r w:rsidRPr="005528B9" w:rsidDel="00097A44">
          <w:rPr>
            <w:rFonts w:ascii="Times New Roman" w:hAnsi="Times New Roman"/>
            <w:noProof/>
          </w:rPr>
          <w:delText xml:space="preserve"> (3) it is robust to the exclusion of other instruments; and (4) it is robust to specification errors in the structural equations for </w:delText>
        </w:r>
        <w:r w:rsidR="009E1674" w:rsidRPr="00997E1F" w:rsidDel="00097A44">
          <w:rPr>
            <w:rFonts w:ascii="Times New Roman" w:hAnsi="Times New Roman"/>
            <w:noProof/>
            <w:position w:val="-12"/>
          </w:rPr>
          <w:object w:dxaOrig="279" w:dyaOrig="360">
            <v:shape id="_x0000_i1973" type="#_x0000_t75" style="width:14.4pt;height:18.8pt" o:ole="">
              <v:imagedata r:id="rId1813" o:title=""/>
            </v:shape>
            <o:OLEObject Type="Embed" ProgID="Equation.DSMT4" ShapeID="_x0000_i1973" DrawAspect="Content" ObjectID="_1524937601" r:id="rId1814"/>
          </w:object>
        </w:r>
        <w:r w:rsidRPr="005528B9" w:rsidDel="00097A44">
          <w:rPr>
            <w:rFonts w:ascii="Times New Roman" w:hAnsi="Times New Roman"/>
            <w:noProof/>
          </w:rPr>
          <w:delText>, the other variables in the equation. There are some shortcomings as well, namely: (1) the tests developed by this method are only applied to the full parameter vector; (2) the power of the test may diminish as more (and too many more) instrumental variables are added; (3) it relies on a normality assumption for the disturbances; and (4) there does not appear to be a counterpart for nonlinear systems of equations.</w:delText>
        </w:r>
      </w:del>
    </w:p>
    <w:p w:rsidR="00B03703" w:rsidDel="00097A44" w:rsidRDefault="00B03703">
      <w:pPr>
        <w:ind w:firstLine="357"/>
        <w:jc w:val="both"/>
        <w:rPr>
          <w:del w:id="17914" w:author="Sherrie" w:date="2016-02-13T12:49:00Z"/>
          <w:rFonts w:ascii="Times New Roman" w:hAnsi="Times New Roman"/>
          <w:noProof/>
        </w:rPr>
      </w:pPr>
    </w:p>
    <w:p w:rsidR="00B03703" w:rsidRDefault="00B03703">
      <w:pPr>
        <w:ind w:firstLine="357"/>
        <w:jc w:val="both"/>
        <w:rPr>
          <w:rFonts w:ascii="Times New Roman" w:hAnsi="Times New Roman" w:cs="Times New Roman"/>
          <w:noProof/>
        </w:rPr>
      </w:pPr>
    </w:p>
    <w:p w:rsidR="001A0A4D" w:rsidRDefault="001A0A4D">
      <w:pPr>
        <w:pStyle w:val="Heading2"/>
        <w:ind w:left="851" w:hanging="851"/>
        <w:jc w:val="both"/>
        <w:rPr>
          <w:rFonts w:ascii="Times New Roman" w:hAnsi="Times New Roman"/>
        </w:rPr>
      </w:pPr>
      <w:r w:rsidRPr="005528B9">
        <w:rPr>
          <w:rFonts w:ascii="Times New Roman" w:hAnsi="Times New Roman"/>
        </w:rPr>
        <w:t>1</w:t>
      </w:r>
      <w:r w:rsidR="005D52CD">
        <w:rPr>
          <w:rFonts w:ascii="Times New Roman" w:hAnsi="Times New Roman"/>
        </w:rPr>
        <w:t>0</w:t>
      </w:r>
      <w:r w:rsidRPr="005528B9">
        <w:rPr>
          <w:rFonts w:ascii="Times New Roman" w:hAnsi="Times New Roman"/>
        </w:rPr>
        <w:t>.</w:t>
      </w:r>
      <w:del w:id="17915" w:author="Sherrie" w:date="2016-01-30T16:40:00Z">
        <w:r w:rsidRPr="005528B9" w:rsidDel="00443C35">
          <w:rPr>
            <w:rFonts w:ascii="Times New Roman" w:hAnsi="Times New Roman"/>
          </w:rPr>
          <w:delText>7</w:delText>
        </w:r>
      </w:del>
      <w:bookmarkStart w:id="17916" w:name="GrindEQpgref566ffde18"/>
      <w:bookmarkEnd w:id="17916"/>
      <w:ins w:id="17917" w:author="Sherrie" w:date="2016-01-30T16:40:00Z">
        <w:r w:rsidR="00394765">
          <w:rPr>
            <w:rFonts w:ascii="Times New Roman" w:hAnsi="Times New Roman"/>
          </w:rPr>
          <w:t>5</w:t>
        </w:r>
      </w:ins>
      <w:r w:rsidR="005D52CD">
        <w:rPr>
          <w:rFonts w:ascii="Times New Roman" w:hAnsi="Times New Roman"/>
        </w:rPr>
        <w:tab/>
      </w:r>
      <w:r w:rsidRPr="005528B9">
        <w:rPr>
          <w:rFonts w:ascii="Times New Roman" w:hAnsi="Times New Roman"/>
        </w:rPr>
        <w:t>SUMMARY AND CONCLUSIONS</w:t>
      </w:r>
    </w:p>
    <w:p w:rsidR="00B03703" w:rsidRPr="00B03703" w:rsidRDefault="00B03703"/>
    <w:p w:rsidR="001A0A4D" w:rsidRDefault="001A0A4D">
      <w:pPr>
        <w:spacing w:line="480" w:lineRule="auto"/>
        <w:jc w:val="both"/>
        <w:rPr>
          <w:rFonts w:ascii="Times New Roman" w:hAnsi="Times New Roman" w:cs="Times New Roman"/>
          <w:noProof/>
        </w:rPr>
        <w:pPrChange w:id="17918" w:author="Sherrie" w:date="2016-02-14T10:29:00Z">
          <w:pPr>
            <w:jc w:val="both"/>
          </w:pPr>
        </w:pPrChange>
      </w:pPr>
      <w:r w:rsidRPr="005528B9">
        <w:rPr>
          <w:rFonts w:ascii="Times New Roman" w:hAnsi="Times New Roman"/>
          <w:noProof/>
        </w:rPr>
        <w:t>This chapter has surveyed the specification and estimation of multiple equations models. The SUR model is an application of the generalized regression model introduced in Chapter 9. The advantage of the SUR formulation is the rich variety of behavioral models that fit into this framework. We began with estimation and inference with the SUR model, treating it essentially as a generalized regression. The major difference between this set of results and the single equation model in Chapter 9 is practical. While the SUR model is, in principle a single equation GR model with an elaborate covariance structure, special problems arise when we explicitly recognize its intrinsic nature as a set of equations linked by their disturbances. The major result for estimation at this step is the feasible GLS estimator. In spite of its apparent complexity, we can estimate the SUR model by a straightforward two-step GLS approach that is similar to the one we used for models with heteroscedasticity in Chapter 9. We also extended the SUR model to autocorrelation and heteroscedasticity. Once again, the multiple equation nature of the model complicates these applications. Section 10.4 presented a common application of the seemingly unrelated regressions model, the estimation of demand systems. One of the signature features of this literature is the seamless transition from the theoretical models of optimization of consumers and producers to the sets of empirical demand equations derived from Roy’s identity for consumers and Shephard’s lemma for producers.</w:t>
      </w:r>
    </w:p>
    <w:p w:rsidR="001A0A4D" w:rsidRDefault="001A0A4D">
      <w:pPr>
        <w:spacing w:line="480" w:lineRule="auto"/>
        <w:ind w:firstLine="357"/>
        <w:jc w:val="both"/>
        <w:rPr>
          <w:rFonts w:ascii="Times New Roman" w:hAnsi="Times New Roman" w:cs="Times New Roman"/>
          <w:noProof/>
        </w:rPr>
        <w:pPrChange w:id="17919" w:author="Sherrie" w:date="2016-02-14T10:29:00Z">
          <w:pPr>
            <w:ind w:firstLine="357"/>
            <w:jc w:val="both"/>
          </w:pPr>
        </w:pPrChange>
      </w:pPr>
      <w:r w:rsidRPr="005528B9">
        <w:rPr>
          <w:rFonts w:ascii="Times New Roman" w:hAnsi="Times New Roman"/>
          <w:noProof/>
        </w:rPr>
        <w:t xml:space="preserve">The multiple equations models surveyed in this chapter involve most of the issues that arise in analysis of linear equations in econometrics. Before one embarks on the process of estimation, it is necessary to establish that the sample data actually contain sufficient information to provide estimates of the parameters in question. This is the question of identification. Identification involves both the statistical properties of estimators and the role of theory in the specification of the model. Once identification is established, there are numerous methods of estimation. We considered </w:t>
      </w:r>
      <w:del w:id="17920" w:author="Sherrie" w:date="2016-02-13T12:52:00Z">
        <w:r w:rsidRPr="005528B9" w:rsidDel="00701BF8">
          <w:rPr>
            <w:rFonts w:ascii="Times New Roman" w:hAnsi="Times New Roman"/>
            <w:noProof/>
          </w:rPr>
          <w:delText>a number of</w:delText>
        </w:r>
      </w:del>
      <w:ins w:id="17921" w:author="Sherrie" w:date="2016-02-13T12:52:00Z">
        <w:r w:rsidR="00701BF8">
          <w:rPr>
            <w:rFonts w:ascii="Times New Roman" w:hAnsi="Times New Roman"/>
            <w:noProof/>
          </w:rPr>
          <w:t>three</w:t>
        </w:r>
      </w:ins>
      <w:r w:rsidRPr="005528B9">
        <w:rPr>
          <w:rFonts w:ascii="Times New Roman" w:hAnsi="Times New Roman"/>
          <w:noProof/>
        </w:rPr>
        <w:t xml:space="preserve"> single-equation techniques, </w:t>
      </w:r>
      <w:del w:id="17922" w:author="Sherrie" w:date="2016-02-13T12:52:00Z">
        <w:r w:rsidRPr="005528B9" w:rsidDel="00701BF8">
          <w:rPr>
            <w:rFonts w:ascii="Times New Roman" w:hAnsi="Times New Roman"/>
            <w:noProof/>
          </w:rPr>
          <w:delText xml:space="preserve">including </w:delText>
        </w:r>
      </w:del>
      <w:r w:rsidRPr="005528B9">
        <w:rPr>
          <w:rFonts w:ascii="Times New Roman" w:hAnsi="Times New Roman"/>
          <w:noProof/>
        </w:rPr>
        <w:t>least squares, instrumental variables, and maximum likelihood.</w:t>
      </w:r>
      <w:ins w:id="17923" w:author="Sherrie" w:date="2016-02-13T12:52:00Z">
        <w:r w:rsidR="00701BF8">
          <w:rPr>
            <w:rFonts w:ascii="Times New Roman" w:hAnsi="Times New Roman"/>
            <w:noProof/>
          </w:rPr>
          <w:t xml:space="preserve"> </w:t>
        </w:r>
      </w:ins>
      <w:r w:rsidRPr="005528B9">
        <w:rPr>
          <w:rFonts w:ascii="Times New Roman" w:hAnsi="Times New Roman"/>
          <w:noProof/>
        </w:rPr>
        <w:t xml:space="preserve"> Fully efficient use of the sample data will require joint estimation of all the equations in the system. Once again, there are several techniques—these are extensions of the single-equation methods including three-stage least squares, and full information maximum likelihood. In both frameworks, this is one of those benign situations in which the computationally simplest estimator is generally the most efficient one.</w:t>
      </w:r>
    </w:p>
    <w:p w:rsidR="001A0A4D" w:rsidRDefault="001A0A4D">
      <w:pPr>
        <w:jc w:val="both"/>
        <w:rPr>
          <w:rFonts w:ascii="Times New Roman" w:hAnsi="Times New Roman" w:cs="Times New Roman"/>
          <w:noProof/>
        </w:rPr>
      </w:pPr>
    </w:p>
    <w:p w:rsidR="000C5010" w:rsidRDefault="000C5010">
      <w:pPr>
        <w:widowControl/>
        <w:autoSpaceDE/>
        <w:autoSpaceDN/>
        <w:adjustRightInd/>
        <w:rPr>
          <w:ins w:id="17924" w:author="williamgreene" w:date="2016-02-02T09:57:00Z"/>
          <w:rFonts w:ascii="Times New Roman" w:hAnsi="Times New Roman"/>
          <w:b/>
          <w:bCs/>
          <w:noProof/>
          <w:sz w:val="32"/>
          <w:szCs w:val="32"/>
        </w:rPr>
      </w:pPr>
      <w:ins w:id="17925" w:author="williamgreene" w:date="2016-02-02T09:57:00Z">
        <w:r>
          <w:rPr>
            <w:rFonts w:ascii="Times New Roman" w:hAnsi="Times New Roman"/>
          </w:rPr>
          <w:br w:type="page"/>
        </w:r>
      </w:ins>
    </w:p>
    <w:p w:rsidR="0024091A" w:rsidRPr="0049723C" w:rsidRDefault="001A0A4D">
      <w:pPr>
        <w:pStyle w:val="Heading2"/>
        <w:ind w:firstLine="0"/>
        <w:jc w:val="both"/>
        <w:rPr>
          <w:rFonts w:ascii="Arial" w:hAnsi="Arial" w:cs="Arial"/>
          <w:rPrChange w:id="17926" w:author="Sherrie" w:date="2016-05-14T21:17:00Z">
            <w:rPr>
              <w:rFonts w:ascii="Times New Roman" w:hAnsi="Times New Roman"/>
            </w:rPr>
          </w:rPrChange>
        </w:rPr>
      </w:pPr>
      <w:r w:rsidRPr="0049723C">
        <w:rPr>
          <w:rFonts w:ascii="Arial" w:hAnsi="Arial" w:cs="Arial"/>
          <w:rPrChange w:id="17927" w:author="Sherrie" w:date="2016-05-14T21:17:00Z">
            <w:rPr>
              <w:rFonts w:ascii="Times New Roman" w:hAnsi="Times New Roman"/>
            </w:rPr>
          </w:rPrChange>
        </w:rPr>
        <w:t>Key Terms and Concepts</w:t>
      </w:r>
    </w:p>
    <w:p w:rsidR="0049723C" w:rsidRDefault="0049723C">
      <w:pPr>
        <w:spacing w:line="480" w:lineRule="auto"/>
        <w:jc w:val="both"/>
        <w:rPr>
          <w:ins w:id="17928" w:author="Sherrie" w:date="2016-05-14T21:17:00Z"/>
          <w:rFonts w:ascii="Times New Roman" w:hAnsi="Times New Roman" w:cs="Times New Roman"/>
          <w:noProof/>
        </w:rPr>
        <w:pPrChange w:id="17929" w:author="Sherrie" w:date="2016-02-06T08:53:00Z">
          <w:pPr>
            <w:jc w:val="both"/>
          </w:pPr>
        </w:pPrChange>
      </w:pPr>
    </w:p>
    <w:p w:rsidR="0024091A" w:rsidDel="00394765" w:rsidRDefault="005D52CD">
      <w:pPr>
        <w:spacing w:line="480" w:lineRule="auto"/>
        <w:jc w:val="both"/>
        <w:rPr>
          <w:del w:id="17930" w:author="Sherrie" w:date="2016-02-05T15:05:00Z"/>
          <w:rFonts w:ascii="Times New Roman" w:hAnsi="Times New Roman" w:cs="Times New Roman"/>
          <w:noProof/>
        </w:rPr>
        <w:pPrChange w:id="17931" w:author="Sherrie" w:date="2016-02-06T08:53:00Z">
          <w:pPr>
            <w:jc w:val="both"/>
          </w:pPr>
        </w:pPrChange>
      </w:pPr>
      <w:del w:id="17932" w:author="Sherrie" w:date="2016-02-05T15:05: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noProof/>
          </w:rPr>
          <w:delText xml:space="preserve">Admissible </w:delText>
        </w:r>
      </w:del>
    </w:p>
    <w:p w:rsidR="0024091A" w:rsidDel="00164B9D" w:rsidRDefault="005D52CD">
      <w:pPr>
        <w:spacing w:line="480" w:lineRule="auto"/>
        <w:jc w:val="both"/>
        <w:rPr>
          <w:del w:id="17933" w:author="Sherrie" w:date="2016-02-06T08:46:00Z"/>
          <w:rFonts w:ascii="Times New Roman" w:hAnsi="Times New Roman" w:cs="Times New Roman"/>
          <w:noProof/>
        </w:rPr>
        <w:pPrChange w:id="17934"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Autocorrelation </w:t>
      </w:r>
      <w:ins w:id="17935" w:author="Sherrie" w:date="2016-02-06T08:46:00Z">
        <w:r w:rsidR="00164B9D">
          <w:rPr>
            <w:rFonts w:ascii="Times New Roman" w:hAnsi="Times New Roman"/>
            <w:noProof/>
          </w:rPr>
          <w:tab/>
        </w:r>
        <w:r w:rsidR="00164B9D">
          <w:rPr>
            <w:rFonts w:ascii="Times New Roman" w:hAnsi="Times New Roman"/>
            <w:noProof/>
          </w:rPr>
          <w:tab/>
        </w:r>
      </w:ins>
    </w:p>
    <w:p w:rsidR="0024091A" w:rsidDel="00394765" w:rsidRDefault="005D52CD">
      <w:pPr>
        <w:spacing w:line="480" w:lineRule="auto"/>
        <w:jc w:val="both"/>
        <w:rPr>
          <w:del w:id="17936" w:author="Sherrie" w:date="2016-02-05T15:05:00Z"/>
          <w:rFonts w:ascii="Times New Roman" w:hAnsi="Times New Roman" w:cs="Times New Roman"/>
          <w:noProof/>
        </w:rPr>
        <w:pPrChange w:id="17937" w:author="Sherrie" w:date="2016-02-06T08:53:00Z">
          <w:pPr>
            <w:jc w:val="both"/>
          </w:pPr>
        </w:pPrChange>
      </w:pPr>
      <w:del w:id="17938" w:author="Sherrie" w:date="2016-02-05T15:05: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noProof/>
          </w:rPr>
          <w:delText xml:space="preserve">Balanced panel </w:delText>
        </w:r>
      </w:del>
    </w:p>
    <w:p w:rsidR="0024091A" w:rsidDel="00164B9D" w:rsidRDefault="005D52CD">
      <w:pPr>
        <w:spacing w:line="480" w:lineRule="auto"/>
        <w:jc w:val="both"/>
        <w:rPr>
          <w:del w:id="17939" w:author="Sherrie" w:date="2016-02-06T08:46:00Z"/>
          <w:rFonts w:ascii="Times New Roman" w:hAnsi="Times New Roman" w:cs="Times New Roman"/>
          <w:noProof/>
        </w:rPr>
        <w:pPrChange w:id="17940"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Behavioral equation </w:t>
      </w:r>
      <w:ins w:id="17941" w:author="Sherrie" w:date="2016-02-06T08:46:00Z">
        <w:r w:rsidR="00164B9D">
          <w:rPr>
            <w:rFonts w:ascii="Times New Roman" w:hAnsi="Times New Roman"/>
            <w:noProof/>
          </w:rPr>
          <w:tab/>
        </w:r>
        <w:r w:rsidR="00164B9D">
          <w:rPr>
            <w:rFonts w:ascii="Times New Roman" w:hAnsi="Times New Roman"/>
            <w:noProof/>
          </w:rPr>
          <w:tab/>
        </w:r>
      </w:ins>
    </w:p>
    <w:p w:rsidR="00164B9D" w:rsidRPr="00B51B90" w:rsidRDefault="005D52CD">
      <w:pPr>
        <w:spacing w:line="480" w:lineRule="auto"/>
        <w:jc w:val="both"/>
        <w:rPr>
          <w:rFonts w:ascii="Times New Roman" w:hAnsi="Times New Roman"/>
          <w:noProof/>
        </w:rPr>
        <w:pPrChange w:id="17942"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Causal</w:t>
      </w:r>
      <w:ins w:id="17943" w:author="Sherrie" w:date="2016-02-05T15:05:00Z">
        <w:r w:rsidR="00394765">
          <w:rPr>
            <w:rFonts w:ascii="Times New Roman" w:hAnsi="Times New Roman"/>
            <w:noProof/>
          </w:rPr>
          <w:t xml:space="preserve"> Effect</w:t>
        </w:r>
      </w:ins>
      <w:del w:id="17944" w:author="Sherrie" w:date="2016-02-05T15:05:00Z">
        <w:r w:rsidR="001A0A4D" w:rsidRPr="005528B9" w:rsidDel="00394765">
          <w:rPr>
            <w:rFonts w:ascii="Times New Roman" w:hAnsi="Times New Roman"/>
            <w:noProof/>
          </w:rPr>
          <w:delText>ity</w:delText>
        </w:r>
      </w:del>
      <w:r w:rsidR="001A0A4D" w:rsidRPr="005528B9">
        <w:rPr>
          <w:rFonts w:ascii="Times New Roman" w:hAnsi="Times New Roman"/>
          <w:noProof/>
        </w:rPr>
        <w:t xml:space="preserve"> </w:t>
      </w:r>
    </w:p>
    <w:p w:rsidR="0024091A" w:rsidDel="00164B9D" w:rsidRDefault="005D52CD">
      <w:pPr>
        <w:spacing w:line="480" w:lineRule="auto"/>
        <w:jc w:val="both"/>
        <w:rPr>
          <w:del w:id="17945" w:author="Sherrie" w:date="2016-02-06T08:46:00Z"/>
          <w:rFonts w:ascii="Times New Roman" w:hAnsi="Times New Roman" w:cs="Times New Roman"/>
          <w:noProof/>
        </w:rPr>
        <w:pPrChange w:id="17946"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Cobb–Douglas model </w:t>
      </w:r>
      <w:ins w:id="17947" w:author="Sherrie" w:date="2016-02-06T08:46:00Z">
        <w:r w:rsidR="00164B9D">
          <w:rPr>
            <w:rFonts w:ascii="Times New Roman" w:hAnsi="Times New Roman"/>
            <w:noProof/>
          </w:rPr>
          <w:tab/>
        </w:r>
      </w:ins>
    </w:p>
    <w:p w:rsidR="0024091A" w:rsidDel="00164B9D" w:rsidRDefault="005D52CD">
      <w:pPr>
        <w:spacing w:line="480" w:lineRule="auto"/>
        <w:jc w:val="both"/>
        <w:rPr>
          <w:del w:id="17948" w:author="Sherrie" w:date="2016-02-06T08:46:00Z"/>
          <w:rFonts w:ascii="Times New Roman" w:hAnsi="Times New Roman" w:cs="Times New Roman"/>
          <w:noProof/>
        </w:rPr>
        <w:pPrChange w:id="17949"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Complete system of equations </w:t>
      </w:r>
      <w:ins w:id="17950" w:author="Sherrie" w:date="2016-02-06T08:46:00Z">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7951"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Completeness condition </w:t>
      </w:r>
    </w:p>
    <w:p w:rsidR="0024091A" w:rsidDel="00164B9D" w:rsidRDefault="005D52CD">
      <w:pPr>
        <w:spacing w:line="480" w:lineRule="auto"/>
        <w:jc w:val="both"/>
        <w:rPr>
          <w:del w:id="17952" w:author="Sherrie" w:date="2016-02-06T08:46:00Z"/>
          <w:rFonts w:ascii="Times New Roman" w:hAnsi="Times New Roman" w:cs="Times New Roman"/>
          <w:noProof/>
        </w:rPr>
        <w:pPrChange w:id="17953"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Consistent estimators </w:t>
      </w:r>
    </w:p>
    <w:p w:rsidR="0024091A" w:rsidDel="00164B9D" w:rsidRDefault="00164B9D">
      <w:pPr>
        <w:spacing w:line="480" w:lineRule="auto"/>
        <w:jc w:val="both"/>
        <w:rPr>
          <w:del w:id="17954" w:author="Sherrie" w:date="2016-02-06T08:46:00Z"/>
          <w:rFonts w:ascii="Times New Roman" w:hAnsi="Times New Roman" w:cs="Times New Roman"/>
          <w:noProof/>
        </w:rPr>
        <w:pPrChange w:id="17955" w:author="Sherrie" w:date="2016-02-06T08:53:00Z">
          <w:pPr>
            <w:jc w:val="both"/>
          </w:pPr>
        </w:pPrChange>
      </w:pPr>
      <w:ins w:id="17956" w:author="Sherrie" w:date="2016-02-06T08:46:00Z">
        <w:r>
          <w:rPr>
            <w:rFonts w:ascii="Times New Roman" w:hAnsi="Times New Roman" w:cs="Times New Roman"/>
            <w:noProof/>
          </w:rPr>
          <w:tab/>
        </w:r>
      </w:ins>
      <w:r w:rsidR="005D52CD">
        <w:rPr>
          <w:rFonts w:ascii="Times New Roman" w:hAnsi="Times New Roman" w:cs="Times New Roman"/>
          <w:noProof/>
        </w:rPr>
        <w:sym w:font="Symbol" w:char="F0B7"/>
      </w:r>
      <w:r w:rsidR="005D52CD">
        <w:rPr>
          <w:rFonts w:ascii="Times New Roman" w:hAnsi="Times New Roman" w:cs="Times New Roman"/>
          <w:noProof/>
        </w:rPr>
        <w:t xml:space="preserve"> </w:t>
      </w:r>
      <w:r w:rsidR="001A0A4D" w:rsidRPr="005528B9">
        <w:rPr>
          <w:rFonts w:ascii="Times New Roman" w:hAnsi="Times New Roman"/>
          <w:noProof/>
        </w:rPr>
        <w:t xml:space="preserve">Constant returns to scale </w:t>
      </w:r>
      <w:ins w:id="17957" w:author="Sherrie" w:date="2016-02-06T08:46:00Z">
        <w:r>
          <w:rPr>
            <w:rFonts w:ascii="Times New Roman" w:hAnsi="Times New Roman"/>
            <w:noProof/>
          </w:rPr>
          <w:tab/>
        </w:r>
        <w:r>
          <w:rPr>
            <w:rFonts w:ascii="Times New Roman" w:hAnsi="Times New Roman"/>
            <w:noProof/>
          </w:rPr>
          <w:tab/>
        </w:r>
      </w:ins>
    </w:p>
    <w:p w:rsidR="0024091A" w:rsidDel="00394765" w:rsidRDefault="005D52CD">
      <w:pPr>
        <w:spacing w:line="480" w:lineRule="auto"/>
        <w:jc w:val="both"/>
        <w:rPr>
          <w:del w:id="17958" w:author="Sherrie" w:date="2016-02-05T15:05:00Z"/>
          <w:rFonts w:ascii="Times New Roman" w:hAnsi="Times New Roman" w:cs="Times New Roman"/>
          <w:noProof/>
        </w:rPr>
        <w:pPrChange w:id="17959" w:author="Sherrie" w:date="2016-02-06T08:53:00Z">
          <w:pPr>
            <w:jc w:val="both"/>
          </w:pPr>
        </w:pPrChange>
      </w:pPr>
      <w:del w:id="17960" w:author="Sherrie" w:date="2016-02-05T15:05: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noProof/>
          </w:rPr>
          <w:delText xml:space="preserve">Covariance structures model </w:delText>
        </w:r>
      </w:del>
    </w:p>
    <w:p w:rsidR="0024091A" w:rsidRDefault="005D52CD">
      <w:pPr>
        <w:spacing w:line="480" w:lineRule="auto"/>
        <w:jc w:val="both"/>
        <w:rPr>
          <w:rFonts w:ascii="Times New Roman" w:hAnsi="Times New Roman" w:cs="Times New Roman"/>
          <w:noProof/>
        </w:rPr>
        <w:pPrChange w:id="17961"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Demand system </w:t>
      </w:r>
    </w:p>
    <w:p w:rsidR="0024091A" w:rsidDel="00164B9D" w:rsidRDefault="005D52CD">
      <w:pPr>
        <w:spacing w:line="480" w:lineRule="auto"/>
        <w:jc w:val="both"/>
        <w:rPr>
          <w:del w:id="17962" w:author="Sherrie" w:date="2016-02-06T08:46:00Z"/>
          <w:rFonts w:ascii="Times New Roman" w:hAnsi="Times New Roman" w:cs="Times New Roman"/>
          <w:noProof/>
        </w:rPr>
        <w:pPrChange w:id="17963"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Dynamic model </w:t>
      </w:r>
      <w:ins w:id="17964" w:author="Sherrie" w:date="2016-02-06T08:46:00Z">
        <w:r w:rsidR="00164B9D">
          <w:rPr>
            <w:rFonts w:ascii="Times New Roman" w:hAnsi="Times New Roman"/>
            <w:noProof/>
          </w:rPr>
          <w:tab/>
        </w:r>
        <w:r w:rsidR="00164B9D">
          <w:rPr>
            <w:rFonts w:ascii="Times New Roman" w:hAnsi="Times New Roman"/>
            <w:noProof/>
          </w:rPr>
          <w:tab/>
        </w:r>
      </w:ins>
    </w:p>
    <w:p w:rsidR="0024091A" w:rsidDel="00164B9D" w:rsidRDefault="005D52CD">
      <w:pPr>
        <w:spacing w:line="480" w:lineRule="auto"/>
        <w:jc w:val="both"/>
        <w:rPr>
          <w:del w:id="17965" w:author="Sherrie" w:date="2016-02-06T08:47:00Z"/>
          <w:rFonts w:ascii="Times New Roman" w:hAnsi="Times New Roman" w:cs="Times New Roman"/>
          <w:noProof/>
        </w:rPr>
        <w:pPrChange w:id="17966"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Econometric model </w:t>
      </w:r>
      <w:ins w:id="17967" w:author="Sherrie" w:date="2016-02-06T08:46: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7968"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Endogenous </w:t>
      </w:r>
    </w:p>
    <w:p w:rsidR="0024091A" w:rsidDel="00164B9D" w:rsidRDefault="005D52CD">
      <w:pPr>
        <w:spacing w:line="480" w:lineRule="auto"/>
        <w:jc w:val="both"/>
        <w:rPr>
          <w:del w:id="17969" w:author="Sherrie" w:date="2016-02-06T08:47:00Z"/>
          <w:rFonts w:ascii="Times New Roman" w:hAnsi="Times New Roman" w:cs="Times New Roman"/>
          <w:noProof/>
        </w:rPr>
        <w:pPrChange w:id="17970"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Equilibrium condition </w:t>
      </w:r>
      <w:ins w:id="17971" w:author="Sherrie" w:date="2016-02-06T08:47:00Z">
        <w:r w:rsidR="00164B9D">
          <w:rPr>
            <w:rFonts w:ascii="Times New Roman" w:hAnsi="Times New Roman"/>
            <w:noProof/>
          </w:rPr>
          <w:tab/>
        </w:r>
      </w:ins>
    </w:p>
    <w:p w:rsidR="0024091A" w:rsidDel="00164B9D" w:rsidRDefault="005D52CD">
      <w:pPr>
        <w:spacing w:line="480" w:lineRule="auto"/>
        <w:jc w:val="both"/>
        <w:rPr>
          <w:del w:id="17972" w:author="Sherrie" w:date="2016-02-06T08:47:00Z"/>
          <w:rFonts w:ascii="Times New Roman" w:hAnsi="Times New Roman" w:cs="Times New Roman"/>
          <w:noProof/>
        </w:rPr>
        <w:pPrChange w:id="17973"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Exactly identified model </w:t>
      </w:r>
      <w:ins w:id="17974" w:author="Sherrie" w:date="2016-02-06T08:47:00Z">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7975"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Exclusion restrictions </w:t>
      </w:r>
    </w:p>
    <w:p w:rsidR="0024091A" w:rsidDel="00164B9D" w:rsidRDefault="005D52CD">
      <w:pPr>
        <w:spacing w:line="480" w:lineRule="auto"/>
        <w:jc w:val="both"/>
        <w:rPr>
          <w:del w:id="17976" w:author="Sherrie" w:date="2016-02-06T08:47:00Z"/>
          <w:rFonts w:ascii="Times New Roman" w:hAnsi="Times New Roman" w:cs="Times New Roman"/>
          <w:noProof/>
        </w:rPr>
        <w:pPrChange w:id="17977"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Exogenous </w:t>
      </w:r>
      <w:ins w:id="17978" w:author="Sherrie" w:date="2016-02-06T08:47: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Del="00164B9D" w:rsidRDefault="005D52CD">
      <w:pPr>
        <w:spacing w:line="480" w:lineRule="auto"/>
        <w:jc w:val="both"/>
        <w:rPr>
          <w:del w:id="17979" w:author="Sherrie" w:date="2016-02-06T08:47:00Z"/>
          <w:rFonts w:ascii="Times New Roman" w:hAnsi="Times New Roman" w:cs="Times New Roman"/>
          <w:noProof/>
        </w:rPr>
        <w:pPrChange w:id="17980"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Feasible GLS </w:t>
      </w:r>
      <w:ins w:id="17981" w:author="Sherrie" w:date="2016-02-06T08:47: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7982"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FIML </w:t>
      </w:r>
    </w:p>
    <w:p w:rsidR="0024091A" w:rsidDel="00164B9D" w:rsidRDefault="005D52CD">
      <w:pPr>
        <w:spacing w:line="480" w:lineRule="auto"/>
        <w:jc w:val="both"/>
        <w:rPr>
          <w:del w:id="17983" w:author="Sherrie" w:date="2016-02-06T08:47:00Z"/>
          <w:rFonts w:ascii="Times New Roman" w:hAnsi="Times New Roman" w:cs="Times New Roman"/>
          <w:noProof/>
        </w:rPr>
        <w:pPrChange w:id="17984"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Flexible functional form </w:t>
      </w:r>
      <w:ins w:id="17985" w:author="Sherrie" w:date="2016-02-06T08:47:00Z">
        <w:r w:rsidR="00164B9D">
          <w:rPr>
            <w:rFonts w:ascii="Times New Roman" w:hAnsi="Times New Roman"/>
            <w:noProof/>
          </w:rPr>
          <w:tab/>
        </w:r>
      </w:ins>
    </w:p>
    <w:p w:rsidR="0024091A" w:rsidDel="00394765" w:rsidRDefault="005D52CD">
      <w:pPr>
        <w:spacing w:line="480" w:lineRule="auto"/>
        <w:jc w:val="both"/>
        <w:rPr>
          <w:del w:id="17986" w:author="Sherrie" w:date="2016-02-05T15:06:00Z"/>
          <w:rFonts w:ascii="Times New Roman" w:hAnsi="Times New Roman" w:cs="Times New Roman"/>
          <w:noProof/>
        </w:rPr>
        <w:pPrChange w:id="17987" w:author="Sherrie" w:date="2016-02-06T08:53:00Z">
          <w:pPr>
            <w:jc w:val="both"/>
          </w:pPr>
        </w:pPrChange>
      </w:pPr>
      <w:del w:id="17988" w:author="Sherrie" w:date="2016-02-05T15:06: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noProof/>
          </w:rPr>
          <w:delText xml:space="preserve">Flexible functions </w:delText>
        </w:r>
      </w:del>
    </w:p>
    <w:p w:rsidR="0024091A" w:rsidDel="00164B9D" w:rsidRDefault="005D52CD">
      <w:pPr>
        <w:spacing w:line="480" w:lineRule="auto"/>
        <w:jc w:val="both"/>
        <w:rPr>
          <w:del w:id="17989" w:author="Sherrie" w:date="2016-02-06T08:47:00Z"/>
          <w:rFonts w:ascii="Times New Roman" w:hAnsi="Times New Roman"/>
          <w:noProof/>
        </w:rPr>
        <w:pPrChange w:id="17990"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Full information estimator </w:t>
      </w:r>
    </w:p>
    <w:p w:rsidR="00164B9D" w:rsidRDefault="00164B9D">
      <w:pPr>
        <w:spacing w:line="480" w:lineRule="auto"/>
        <w:jc w:val="both"/>
        <w:rPr>
          <w:ins w:id="17991" w:author="Sherrie" w:date="2016-02-06T08:48:00Z"/>
          <w:rFonts w:ascii="Times New Roman" w:hAnsi="Times New Roman" w:cs="Times New Roman"/>
          <w:noProof/>
        </w:rPr>
        <w:pPrChange w:id="17992" w:author="Sherrie" w:date="2016-02-06T08:53:00Z">
          <w:pPr>
            <w:jc w:val="both"/>
          </w:pPr>
        </w:pPrChange>
      </w:pPr>
    </w:p>
    <w:p w:rsidR="0024091A" w:rsidDel="00164B9D" w:rsidRDefault="005D52CD">
      <w:pPr>
        <w:spacing w:line="480" w:lineRule="auto"/>
        <w:jc w:val="both"/>
        <w:rPr>
          <w:del w:id="17993" w:author="Sherrie" w:date="2016-02-06T08:47:00Z"/>
          <w:rFonts w:ascii="Times New Roman" w:hAnsi="Times New Roman" w:cs="Times New Roman"/>
          <w:noProof/>
        </w:rPr>
        <w:pPrChange w:id="17994"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Full information maximum likelihood </w:t>
      </w:r>
      <w:ins w:id="17995" w:author="Sherrie" w:date="2016-02-06T08:47: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7996"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Generalized regression model </w:t>
      </w:r>
    </w:p>
    <w:p w:rsidR="0024091A" w:rsidDel="00394765" w:rsidRDefault="005D52CD">
      <w:pPr>
        <w:spacing w:line="480" w:lineRule="auto"/>
        <w:jc w:val="both"/>
        <w:rPr>
          <w:del w:id="17997" w:author="Sherrie" w:date="2016-02-05T15:06:00Z"/>
          <w:rFonts w:ascii="Times New Roman" w:hAnsi="Times New Roman" w:cs="Times New Roman"/>
          <w:noProof/>
        </w:rPr>
        <w:pPrChange w:id="17998" w:author="Sherrie" w:date="2016-02-06T08:53:00Z">
          <w:pPr>
            <w:jc w:val="both"/>
          </w:pPr>
        </w:pPrChange>
      </w:pPr>
      <w:del w:id="17999" w:author="Sherrie" w:date="2016-02-05T15:06: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noProof/>
          </w:rPr>
          <w:delText xml:space="preserve">Granger causality </w:delText>
        </w:r>
      </w:del>
    </w:p>
    <w:p w:rsidR="0024091A" w:rsidDel="00164B9D" w:rsidRDefault="005D52CD">
      <w:pPr>
        <w:spacing w:line="480" w:lineRule="auto"/>
        <w:jc w:val="both"/>
        <w:rPr>
          <w:del w:id="18000" w:author="Sherrie" w:date="2016-02-06T08:47:00Z"/>
          <w:rFonts w:ascii="Times New Roman" w:hAnsi="Times New Roman" w:cs="Times New Roman"/>
          <w:noProof/>
        </w:rPr>
        <w:pPrChange w:id="18001"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Heteroscedasticity </w:t>
      </w:r>
      <w:ins w:id="18002" w:author="Sherrie" w:date="2016-02-06T08:47:00Z">
        <w:r w:rsidR="00164B9D">
          <w:rPr>
            <w:rFonts w:ascii="Times New Roman" w:hAnsi="Times New Roman"/>
            <w:noProof/>
          </w:rPr>
          <w:tab/>
        </w:r>
        <w:r w:rsidR="00164B9D">
          <w:rPr>
            <w:rFonts w:ascii="Times New Roman" w:hAnsi="Times New Roman"/>
            <w:noProof/>
          </w:rPr>
          <w:tab/>
        </w:r>
      </w:ins>
    </w:p>
    <w:p w:rsidR="0024091A" w:rsidDel="00164B9D" w:rsidRDefault="005D52CD">
      <w:pPr>
        <w:spacing w:line="480" w:lineRule="auto"/>
        <w:jc w:val="both"/>
        <w:rPr>
          <w:del w:id="18003" w:author="Sherrie" w:date="2016-02-06T08:47:00Z"/>
          <w:rFonts w:ascii="Times New Roman" w:hAnsi="Times New Roman" w:cs="Times New Roman"/>
          <w:noProof/>
        </w:rPr>
        <w:pPrChange w:id="18004"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Homogeneity restriction </w:t>
      </w:r>
      <w:ins w:id="18005" w:author="Sherrie" w:date="2016-02-06T08:47:00Z">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006"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Identical explanatory variables </w:t>
      </w:r>
    </w:p>
    <w:p w:rsidR="0024091A" w:rsidDel="00394765" w:rsidRDefault="005D52CD">
      <w:pPr>
        <w:spacing w:line="480" w:lineRule="auto"/>
        <w:jc w:val="both"/>
        <w:rPr>
          <w:del w:id="18007" w:author="Sherrie" w:date="2016-02-05T15:06:00Z"/>
          <w:rFonts w:ascii="Times New Roman" w:hAnsi="Times New Roman" w:cs="Times New Roman"/>
          <w:noProof/>
        </w:rPr>
        <w:pPrChange w:id="18008" w:author="Sherrie" w:date="2016-02-06T08:53:00Z">
          <w:pPr>
            <w:jc w:val="both"/>
          </w:pPr>
        </w:pPrChange>
      </w:pPr>
      <w:del w:id="18009" w:author="Sherrie" w:date="2016-02-05T15:06: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noProof/>
          </w:rPr>
          <w:delText xml:space="preserve">Identical regressors </w:delText>
        </w:r>
      </w:del>
    </w:p>
    <w:p w:rsidR="0024091A" w:rsidDel="00164B9D" w:rsidRDefault="005D52CD">
      <w:pPr>
        <w:spacing w:line="480" w:lineRule="auto"/>
        <w:jc w:val="both"/>
        <w:rPr>
          <w:del w:id="18010" w:author="Sherrie" w:date="2016-02-06T08:48:00Z"/>
          <w:rFonts w:ascii="Times New Roman" w:hAnsi="Times New Roman" w:cs="Times New Roman"/>
          <w:noProof/>
        </w:rPr>
        <w:pPrChange w:id="18011"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Identification </w:t>
      </w:r>
      <w:ins w:id="18012" w:author="Sherrie" w:date="2016-02-06T08:48:00Z">
        <w:r w:rsidR="00164B9D">
          <w:rPr>
            <w:rFonts w:ascii="Times New Roman" w:hAnsi="Times New Roman"/>
            <w:noProof/>
          </w:rPr>
          <w:tab/>
        </w:r>
        <w:r w:rsidR="00164B9D">
          <w:rPr>
            <w:rFonts w:ascii="Times New Roman" w:hAnsi="Times New Roman"/>
            <w:noProof/>
          </w:rPr>
          <w:tab/>
        </w:r>
      </w:ins>
    </w:p>
    <w:p w:rsidR="0024091A" w:rsidDel="00164B9D" w:rsidRDefault="005D52CD">
      <w:pPr>
        <w:spacing w:line="480" w:lineRule="auto"/>
        <w:jc w:val="both"/>
        <w:rPr>
          <w:del w:id="18013" w:author="Sherrie" w:date="2016-02-06T08:48:00Z"/>
          <w:rFonts w:ascii="Times New Roman" w:hAnsi="Times New Roman" w:cs="Times New Roman"/>
          <w:noProof/>
        </w:rPr>
        <w:pPrChange w:id="18014"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Instrumental variable estimator </w:t>
      </w:r>
      <w:ins w:id="18015" w:author="Sherrie" w:date="2016-02-06T08:48:00Z">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016"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Interdependent </w:t>
      </w:r>
    </w:p>
    <w:p w:rsidR="0024091A" w:rsidDel="00164B9D" w:rsidRDefault="005D52CD">
      <w:pPr>
        <w:spacing w:line="480" w:lineRule="auto"/>
        <w:jc w:val="both"/>
        <w:rPr>
          <w:del w:id="18017" w:author="Sherrie" w:date="2016-02-06T08:48:00Z"/>
          <w:rFonts w:ascii="Times New Roman" w:hAnsi="Times New Roman" w:cs="Times New Roman"/>
          <w:noProof/>
        </w:rPr>
        <w:pPrChange w:id="18018"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Invariance </w:t>
      </w:r>
      <w:ins w:id="18019" w:author="Sherrie" w:date="2016-02-06T08:48: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Del="00394765" w:rsidRDefault="005D52CD">
      <w:pPr>
        <w:spacing w:line="480" w:lineRule="auto"/>
        <w:jc w:val="both"/>
        <w:rPr>
          <w:del w:id="18020" w:author="Sherrie" w:date="2016-02-05T15:06:00Z"/>
          <w:rFonts w:ascii="Times New Roman" w:hAnsi="Times New Roman" w:cs="Times New Roman"/>
          <w:noProof/>
        </w:rPr>
        <w:pPrChange w:id="18021" w:author="Sherrie" w:date="2016-02-06T08:53:00Z">
          <w:pPr>
            <w:jc w:val="both"/>
          </w:pPr>
        </w:pPrChange>
      </w:pPr>
      <w:del w:id="18022" w:author="Sherrie" w:date="2016-02-05T15:06: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noProof/>
          </w:rPr>
          <w:delText xml:space="preserve">Invariant </w:delText>
        </w:r>
      </w:del>
    </w:p>
    <w:p w:rsidR="0024091A" w:rsidDel="00164B9D" w:rsidRDefault="005D52CD">
      <w:pPr>
        <w:spacing w:line="480" w:lineRule="auto"/>
        <w:jc w:val="both"/>
        <w:rPr>
          <w:del w:id="18023" w:author="Sherrie" w:date="2016-02-06T08:48:00Z"/>
          <w:rFonts w:ascii="Times New Roman" w:hAnsi="Times New Roman" w:cs="Times New Roman"/>
          <w:noProof/>
        </w:rPr>
        <w:pPrChange w:id="18024"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Jointly dependent </w:t>
      </w:r>
      <w:ins w:id="18025" w:author="Sherrie" w:date="2016-02-06T08:48: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Del="00394765" w:rsidRDefault="005D52CD">
      <w:pPr>
        <w:spacing w:line="480" w:lineRule="auto"/>
        <w:jc w:val="both"/>
        <w:rPr>
          <w:del w:id="18026" w:author="Sherrie" w:date="2016-02-05T15:06:00Z"/>
          <w:rFonts w:ascii="Times New Roman" w:hAnsi="Times New Roman" w:cs="Times New Roman"/>
          <w:noProof/>
        </w:rPr>
        <w:pPrChange w:id="18027" w:author="Sherrie" w:date="2016-02-06T08:53:00Z">
          <w:pPr>
            <w:jc w:val="both"/>
          </w:pPr>
        </w:pPrChange>
      </w:pPr>
      <w:del w:id="18028" w:author="Sherrie" w:date="2016-02-05T15:06: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i/>
            <w:iCs/>
            <w:noProof/>
          </w:rPr>
          <w:delText>k</w:delText>
        </w:r>
        <w:r w:rsidR="001A0A4D" w:rsidRPr="005528B9" w:rsidDel="00394765">
          <w:rPr>
            <w:rFonts w:ascii="Times New Roman" w:hAnsi="Times New Roman"/>
            <w:noProof/>
          </w:rPr>
          <w:delText xml:space="preserve"> class </w:delText>
        </w:r>
      </w:del>
    </w:p>
    <w:p w:rsidR="0024091A" w:rsidRDefault="005D52CD">
      <w:pPr>
        <w:spacing w:line="480" w:lineRule="auto"/>
        <w:jc w:val="both"/>
        <w:rPr>
          <w:rFonts w:ascii="Times New Roman" w:hAnsi="Times New Roman" w:cs="Times New Roman"/>
          <w:noProof/>
        </w:rPr>
        <w:pPrChange w:id="18029"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Kronecker product </w:t>
      </w:r>
    </w:p>
    <w:p w:rsidR="0024091A" w:rsidDel="00164B9D" w:rsidRDefault="005D52CD">
      <w:pPr>
        <w:spacing w:line="480" w:lineRule="auto"/>
        <w:jc w:val="both"/>
        <w:rPr>
          <w:del w:id="18030" w:author="Sherrie" w:date="2016-02-06T08:48:00Z"/>
          <w:rFonts w:ascii="Times New Roman" w:hAnsi="Times New Roman" w:cs="Times New Roman"/>
          <w:noProof/>
        </w:rPr>
        <w:pPrChange w:id="18031"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Lagrange multiplier test </w:t>
      </w:r>
      <w:ins w:id="18032" w:author="Sherrie" w:date="2016-02-06T08:48:00Z">
        <w:r w:rsidR="00164B9D">
          <w:rPr>
            <w:rFonts w:ascii="Times New Roman" w:hAnsi="Times New Roman"/>
            <w:noProof/>
          </w:rPr>
          <w:tab/>
        </w:r>
      </w:ins>
    </w:p>
    <w:p w:rsidR="0024091A" w:rsidDel="00164B9D" w:rsidRDefault="005D52CD">
      <w:pPr>
        <w:spacing w:line="480" w:lineRule="auto"/>
        <w:jc w:val="both"/>
        <w:rPr>
          <w:del w:id="18033" w:author="Sherrie" w:date="2016-02-06T08:48:00Z"/>
          <w:rFonts w:ascii="Times New Roman" w:hAnsi="Times New Roman" w:cs="Times New Roman"/>
          <w:noProof/>
        </w:rPr>
        <w:pPrChange w:id="18034"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Least variance ratio </w:t>
      </w:r>
      <w:ins w:id="18035" w:author="Sherrie" w:date="2016-02-06T08:48: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036"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Likelihood ratio test </w:t>
      </w:r>
    </w:p>
    <w:p w:rsidR="0024091A" w:rsidDel="00164B9D" w:rsidRDefault="005D52CD">
      <w:pPr>
        <w:spacing w:line="480" w:lineRule="auto"/>
        <w:jc w:val="both"/>
        <w:rPr>
          <w:del w:id="18037" w:author="Sherrie" w:date="2016-02-06T08:48:00Z"/>
          <w:rFonts w:ascii="Times New Roman" w:hAnsi="Times New Roman" w:cs="Times New Roman"/>
          <w:noProof/>
        </w:rPr>
        <w:pPrChange w:id="18038"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Limited information estimator </w:t>
      </w:r>
      <w:ins w:id="18039" w:author="Sherrie" w:date="2016-02-06T08:48:00Z">
        <w:r w:rsidR="00164B9D">
          <w:rPr>
            <w:rFonts w:ascii="Times New Roman" w:hAnsi="Times New Roman"/>
            <w:noProof/>
          </w:rPr>
          <w:t xml:space="preserve">  </w:t>
        </w:r>
      </w:ins>
    </w:p>
    <w:p w:rsidR="0024091A" w:rsidRDefault="005D52CD">
      <w:pPr>
        <w:spacing w:line="480" w:lineRule="auto"/>
        <w:jc w:val="both"/>
        <w:rPr>
          <w:rFonts w:ascii="Times New Roman" w:hAnsi="Times New Roman" w:cs="Times New Roman"/>
          <w:noProof/>
        </w:rPr>
        <w:pPrChange w:id="18040"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Limited information maximum likelihood (LIML) estimator </w:t>
      </w:r>
    </w:p>
    <w:p w:rsidR="0024091A" w:rsidDel="00164B9D" w:rsidRDefault="005D52CD">
      <w:pPr>
        <w:spacing w:line="480" w:lineRule="auto"/>
        <w:jc w:val="both"/>
        <w:rPr>
          <w:del w:id="18041" w:author="Sherrie" w:date="2016-02-06T08:48:00Z"/>
          <w:rFonts w:ascii="Times New Roman" w:hAnsi="Times New Roman" w:cs="Times New Roman"/>
          <w:noProof/>
        </w:rPr>
        <w:pPrChange w:id="18042"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Maximum likelihood </w:t>
      </w:r>
      <w:ins w:id="18043" w:author="Sherrie" w:date="2016-02-06T08:48:00Z">
        <w:r w:rsidR="00164B9D">
          <w:rPr>
            <w:rFonts w:ascii="Times New Roman" w:hAnsi="Times New Roman"/>
            <w:noProof/>
          </w:rPr>
          <w:tab/>
        </w:r>
      </w:ins>
    </w:p>
    <w:p w:rsidR="0024091A" w:rsidDel="00394765" w:rsidRDefault="005D52CD">
      <w:pPr>
        <w:spacing w:line="480" w:lineRule="auto"/>
        <w:jc w:val="both"/>
        <w:rPr>
          <w:del w:id="18044" w:author="Sherrie" w:date="2016-02-05T15:06:00Z"/>
          <w:rFonts w:ascii="Times New Roman" w:hAnsi="Times New Roman" w:cs="Times New Roman"/>
          <w:noProof/>
        </w:rPr>
        <w:pPrChange w:id="18045" w:author="Sherrie" w:date="2016-02-06T08:53:00Z">
          <w:pPr>
            <w:jc w:val="both"/>
          </w:pPr>
        </w:pPrChange>
      </w:pPr>
      <w:del w:id="18046" w:author="Sherrie" w:date="2016-02-05T15:06: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noProof/>
          </w:rPr>
          <w:delText xml:space="preserve">Multivariate regression model </w:delText>
        </w:r>
      </w:del>
    </w:p>
    <w:p w:rsidR="0024091A" w:rsidDel="00394765" w:rsidRDefault="005D52CD">
      <w:pPr>
        <w:spacing w:line="480" w:lineRule="auto"/>
        <w:jc w:val="both"/>
        <w:rPr>
          <w:del w:id="18047" w:author="Sherrie" w:date="2016-02-05T15:06:00Z"/>
          <w:rFonts w:ascii="Times New Roman" w:hAnsi="Times New Roman" w:cs="Times New Roman"/>
          <w:noProof/>
        </w:rPr>
        <w:pPrChange w:id="18048" w:author="Sherrie" w:date="2016-02-06T08:53:00Z">
          <w:pPr>
            <w:jc w:val="both"/>
          </w:pPr>
        </w:pPrChange>
      </w:pPr>
      <w:del w:id="18049" w:author="Sherrie" w:date="2016-02-05T15:06: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noProof/>
          </w:rPr>
          <w:delText xml:space="preserve">Nonlinear systems </w:delText>
        </w:r>
      </w:del>
    </w:p>
    <w:p w:rsidR="0024091A" w:rsidDel="00164B9D" w:rsidRDefault="005D52CD">
      <w:pPr>
        <w:spacing w:line="480" w:lineRule="auto"/>
        <w:jc w:val="both"/>
        <w:rPr>
          <w:del w:id="18050" w:author="Sherrie" w:date="2016-02-06T08:48:00Z"/>
          <w:rFonts w:ascii="Times New Roman" w:hAnsi="Times New Roman" w:cs="Times New Roman"/>
          <w:noProof/>
        </w:rPr>
        <w:pPrChange w:id="18051"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Nonsample information </w:t>
      </w:r>
      <w:ins w:id="18052" w:author="Sherrie" w:date="2016-02-06T08:48:00Z">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053"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Nonstructural </w:t>
      </w:r>
    </w:p>
    <w:p w:rsidR="0024091A" w:rsidDel="00164B9D" w:rsidRDefault="005D52CD">
      <w:pPr>
        <w:spacing w:line="480" w:lineRule="auto"/>
        <w:jc w:val="both"/>
        <w:rPr>
          <w:del w:id="18054" w:author="Sherrie" w:date="2016-02-06T08:48:00Z"/>
          <w:rFonts w:ascii="Times New Roman" w:hAnsi="Times New Roman" w:cs="Times New Roman"/>
          <w:noProof/>
        </w:rPr>
        <w:pPrChange w:id="18055"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Normalization </w:t>
      </w:r>
      <w:ins w:id="18056" w:author="Sherrie" w:date="2016-02-06T08:48:00Z">
        <w:r w:rsidR="00164B9D">
          <w:rPr>
            <w:rFonts w:ascii="Times New Roman" w:hAnsi="Times New Roman"/>
            <w:noProof/>
          </w:rPr>
          <w:tab/>
        </w:r>
        <w:r w:rsidR="00164B9D">
          <w:rPr>
            <w:rFonts w:ascii="Times New Roman" w:hAnsi="Times New Roman"/>
            <w:noProof/>
          </w:rPr>
          <w:tab/>
        </w:r>
      </w:ins>
    </w:p>
    <w:p w:rsidR="0024091A" w:rsidDel="00164B9D" w:rsidRDefault="005D52CD">
      <w:pPr>
        <w:spacing w:line="480" w:lineRule="auto"/>
        <w:jc w:val="both"/>
        <w:rPr>
          <w:del w:id="18057" w:author="Sherrie" w:date="2016-02-06T08:48:00Z"/>
          <w:rFonts w:ascii="Times New Roman" w:hAnsi="Times New Roman" w:cs="Times New Roman"/>
          <w:noProof/>
        </w:rPr>
        <w:pPrChange w:id="18058"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Observationally equivalent </w:t>
      </w:r>
      <w:ins w:id="18059" w:author="Sherrie" w:date="2016-02-06T08:48:00Z">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060"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Order condition </w:t>
      </w:r>
    </w:p>
    <w:p w:rsidR="0024091A" w:rsidDel="00164B9D" w:rsidRDefault="005D52CD">
      <w:pPr>
        <w:spacing w:line="480" w:lineRule="auto"/>
        <w:jc w:val="both"/>
        <w:rPr>
          <w:del w:id="18061" w:author="Sherrie" w:date="2016-02-06T08:48:00Z"/>
          <w:rFonts w:ascii="Times New Roman" w:hAnsi="Times New Roman" w:cs="Times New Roman"/>
          <w:noProof/>
        </w:rPr>
        <w:pPrChange w:id="18062"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Overidentification </w:t>
      </w:r>
      <w:ins w:id="18063" w:author="Sherrie" w:date="2016-02-06T08:48:00Z">
        <w:r w:rsidR="00164B9D">
          <w:rPr>
            <w:rFonts w:ascii="Times New Roman" w:hAnsi="Times New Roman"/>
            <w:noProof/>
          </w:rPr>
          <w:tab/>
        </w:r>
        <w:r w:rsidR="00164B9D">
          <w:rPr>
            <w:rFonts w:ascii="Times New Roman" w:hAnsi="Times New Roman"/>
            <w:noProof/>
          </w:rPr>
          <w:tab/>
        </w:r>
      </w:ins>
    </w:p>
    <w:p w:rsidR="0024091A" w:rsidDel="00164B9D" w:rsidRDefault="005D52CD">
      <w:pPr>
        <w:spacing w:line="480" w:lineRule="auto"/>
        <w:jc w:val="both"/>
        <w:rPr>
          <w:del w:id="18064" w:author="Sherrie" w:date="2016-02-06T08:48:00Z"/>
          <w:rFonts w:ascii="Times New Roman" w:hAnsi="Times New Roman" w:cs="Times New Roman"/>
          <w:noProof/>
        </w:rPr>
        <w:pPrChange w:id="18065"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Pooled model </w:t>
      </w:r>
      <w:ins w:id="18066" w:author="Sherrie" w:date="2016-02-06T08:48: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067"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Predetermined variable </w:t>
      </w:r>
    </w:p>
    <w:p w:rsidR="0024091A" w:rsidDel="00164B9D" w:rsidRDefault="005D52CD">
      <w:pPr>
        <w:spacing w:line="480" w:lineRule="auto"/>
        <w:jc w:val="both"/>
        <w:rPr>
          <w:del w:id="18068" w:author="Sherrie" w:date="2016-02-06T08:48:00Z"/>
          <w:rFonts w:ascii="Times New Roman" w:hAnsi="Times New Roman" w:cs="Times New Roman"/>
          <w:noProof/>
        </w:rPr>
        <w:pPrChange w:id="18069"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Problem of identification </w:t>
      </w:r>
      <w:ins w:id="18070" w:author="Sherrie" w:date="2016-02-06T08:48:00Z">
        <w:r w:rsidR="00164B9D">
          <w:rPr>
            <w:rFonts w:ascii="Times New Roman" w:hAnsi="Times New Roman"/>
            <w:noProof/>
          </w:rPr>
          <w:tab/>
        </w:r>
      </w:ins>
    </w:p>
    <w:p w:rsidR="0024091A" w:rsidDel="00164B9D" w:rsidRDefault="005D52CD">
      <w:pPr>
        <w:spacing w:line="480" w:lineRule="auto"/>
        <w:jc w:val="both"/>
        <w:rPr>
          <w:del w:id="18071" w:author="Sherrie" w:date="2016-02-06T08:48:00Z"/>
          <w:rFonts w:ascii="Times New Roman" w:hAnsi="Times New Roman" w:cs="Times New Roman"/>
          <w:noProof/>
        </w:rPr>
        <w:pPrChange w:id="18072"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Projection </w:t>
      </w:r>
      <w:ins w:id="18073" w:author="Sherrie" w:date="2016-02-06T08:48: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074"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Rank condition </w:t>
      </w:r>
    </w:p>
    <w:p w:rsidR="0024091A" w:rsidDel="00164B9D" w:rsidRDefault="005D52CD">
      <w:pPr>
        <w:spacing w:line="480" w:lineRule="auto"/>
        <w:jc w:val="both"/>
        <w:rPr>
          <w:del w:id="18075" w:author="Sherrie" w:date="2016-02-06T08:48:00Z"/>
          <w:rFonts w:ascii="Times New Roman" w:hAnsi="Times New Roman" w:cs="Times New Roman"/>
          <w:noProof/>
        </w:rPr>
        <w:pPrChange w:id="18076"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Recursive model </w:t>
      </w:r>
      <w:ins w:id="18077" w:author="Sherrie" w:date="2016-02-06T08:48:00Z">
        <w:r w:rsidR="00164B9D">
          <w:rPr>
            <w:rFonts w:ascii="Times New Roman" w:hAnsi="Times New Roman"/>
            <w:noProof/>
          </w:rPr>
          <w:tab/>
        </w:r>
        <w:r w:rsidR="00164B9D">
          <w:rPr>
            <w:rFonts w:ascii="Times New Roman" w:hAnsi="Times New Roman"/>
            <w:noProof/>
          </w:rPr>
          <w:tab/>
        </w:r>
      </w:ins>
    </w:p>
    <w:p w:rsidR="0024091A" w:rsidDel="00164B9D" w:rsidRDefault="005D52CD">
      <w:pPr>
        <w:spacing w:line="480" w:lineRule="auto"/>
        <w:jc w:val="both"/>
        <w:rPr>
          <w:del w:id="18078" w:author="Sherrie" w:date="2016-02-06T08:48:00Z"/>
          <w:rFonts w:ascii="Times New Roman" w:hAnsi="Times New Roman" w:cs="Times New Roman"/>
          <w:noProof/>
        </w:rPr>
        <w:pPrChange w:id="18079"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Reduced form </w:t>
      </w:r>
      <w:ins w:id="18080" w:author="Sherrie" w:date="2016-02-06T08:48: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081"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Reduced form disturbance </w:t>
      </w:r>
    </w:p>
    <w:p w:rsidR="0024091A" w:rsidDel="00164B9D" w:rsidRDefault="005D52CD">
      <w:pPr>
        <w:spacing w:line="480" w:lineRule="auto"/>
        <w:jc w:val="both"/>
        <w:rPr>
          <w:del w:id="18082" w:author="Sherrie" w:date="2016-02-06T08:48:00Z"/>
          <w:rFonts w:ascii="Times New Roman" w:hAnsi="Times New Roman" w:cs="Times New Roman"/>
          <w:noProof/>
        </w:rPr>
        <w:pPrChange w:id="18083"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Restrictions </w:t>
      </w:r>
      <w:ins w:id="18084" w:author="Sherrie" w:date="2016-02-06T08:48: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Del="00164B9D" w:rsidRDefault="005D52CD">
      <w:pPr>
        <w:spacing w:line="480" w:lineRule="auto"/>
        <w:jc w:val="both"/>
        <w:rPr>
          <w:del w:id="18085" w:author="Sherrie" w:date="2016-02-06T08:49:00Z"/>
          <w:rFonts w:ascii="Times New Roman" w:hAnsi="Times New Roman" w:cs="Times New Roman"/>
          <w:noProof/>
        </w:rPr>
        <w:pPrChange w:id="18086"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Seemingly unrelated regressions </w:t>
      </w:r>
      <w:ins w:id="18087" w:author="Sherrie" w:date="2016-02-06T08:49:00Z">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088"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Share equations </w:t>
      </w:r>
    </w:p>
    <w:p w:rsidR="0024091A" w:rsidDel="00164B9D" w:rsidRDefault="005D52CD">
      <w:pPr>
        <w:spacing w:line="480" w:lineRule="auto"/>
        <w:jc w:val="both"/>
        <w:rPr>
          <w:del w:id="18089" w:author="Sherrie" w:date="2016-02-06T08:49:00Z"/>
          <w:rFonts w:ascii="Times New Roman" w:hAnsi="Times New Roman" w:cs="Times New Roman"/>
          <w:noProof/>
        </w:rPr>
        <w:pPrChange w:id="18090"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Shephard’s lemma </w:t>
      </w:r>
      <w:ins w:id="18091" w:author="Sherrie" w:date="2016-02-06T08:49:00Z">
        <w:r w:rsidR="00164B9D">
          <w:rPr>
            <w:rFonts w:ascii="Times New Roman" w:hAnsi="Times New Roman"/>
            <w:noProof/>
          </w:rPr>
          <w:tab/>
        </w:r>
        <w:r w:rsidR="00164B9D">
          <w:rPr>
            <w:rFonts w:ascii="Times New Roman" w:hAnsi="Times New Roman"/>
            <w:noProof/>
          </w:rPr>
          <w:tab/>
        </w:r>
      </w:ins>
    </w:p>
    <w:p w:rsidR="0024091A" w:rsidDel="00164B9D" w:rsidRDefault="005D52CD">
      <w:pPr>
        <w:spacing w:line="480" w:lineRule="auto"/>
        <w:jc w:val="both"/>
        <w:rPr>
          <w:del w:id="18092" w:author="Sherrie" w:date="2016-02-06T08:49:00Z"/>
          <w:rFonts w:ascii="Times New Roman" w:hAnsi="Times New Roman" w:cs="Times New Roman"/>
          <w:noProof/>
        </w:rPr>
        <w:pPrChange w:id="18093"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Simultaneous equations models </w:t>
      </w:r>
      <w:ins w:id="18094" w:author="Sherrie" w:date="2016-02-06T08:49:00Z">
        <w:r w:rsidR="00164B9D">
          <w:rPr>
            <w:rFonts w:ascii="Times New Roman" w:hAnsi="Times New Roman"/>
            <w:noProof/>
          </w:rPr>
          <w:tab/>
        </w:r>
      </w:ins>
    </w:p>
    <w:p w:rsidR="00164B9D" w:rsidRDefault="00164B9D">
      <w:pPr>
        <w:spacing w:line="480" w:lineRule="auto"/>
        <w:jc w:val="both"/>
        <w:rPr>
          <w:ins w:id="18095" w:author="Sherrie" w:date="2016-02-06T08:49:00Z"/>
          <w:rFonts w:ascii="Times New Roman" w:hAnsi="Times New Roman" w:cs="Times New Roman"/>
          <w:noProof/>
        </w:rPr>
        <w:pPrChange w:id="18096" w:author="Sherrie" w:date="2016-02-06T08:53:00Z">
          <w:pPr>
            <w:jc w:val="both"/>
          </w:pPr>
        </w:pPrChange>
      </w:pPr>
    </w:p>
    <w:p w:rsidR="0024091A" w:rsidDel="00164B9D" w:rsidRDefault="005D52CD">
      <w:pPr>
        <w:spacing w:line="480" w:lineRule="auto"/>
        <w:jc w:val="both"/>
        <w:rPr>
          <w:del w:id="18097" w:author="Sherrie" w:date="2016-02-06T08:49:00Z"/>
          <w:rFonts w:ascii="Times New Roman" w:hAnsi="Times New Roman" w:cs="Times New Roman"/>
          <w:noProof/>
        </w:rPr>
        <w:pPrChange w:id="18098"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Singular</w:t>
      </w:r>
      <w:del w:id="18099" w:author="Sherrie" w:date="2016-02-06T08:49:00Z">
        <w:r w:rsidR="001A0A4D" w:rsidRPr="005528B9" w:rsidDel="00164B9D">
          <w:rPr>
            <w:rFonts w:ascii="Times New Roman" w:hAnsi="Times New Roman"/>
            <w:noProof/>
          </w:rPr>
          <w:delText>ity of the</w:delText>
        </w:r>
      </w:del>
      <w:r w:rsidR="001A0A4D" w:rsidRPr="005528B9">
        <w:rPr>
          <w:rFonts w:ascii="Times New Roman" w:hAnsi="Times New Roman"/>
          <w:noProof/>
        </w:rPr>
        <w:t xml:space="preserve"> disturbance covariance matrix </w:t>
      </w:r>
      <w:ins w:id="18100" w:author="Sherrie" w:date="2016-02-06T08:49: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101"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Simultaneous equations bias </w:t>
      </w:r>
    </w:p>
    <w:p w:rsidR="0024091A" w:rsidDel="00164B9D" w:rsidRDefault="005D52CD">
      <w:pPr>
        <w:spacing w:line="480" w:lineRule="auto"/>
        <w:jc w:val="both"/>
        <w:rPr>
          <w:del w:id="18102" w:author="Sherrie" w:date="2016-02-06T08:49:00Z"/>
          <w:rFonts w:ascii="Times New Roman" w:hAnsi="Times New Roman" w:cs="Times New Roman"/>
          <w:noProof/>
        </w:rPr>
        <w:pPrChange w:id="18103"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Specification test </w:t>
      </w:r>
      <w:ins w:id="18104" w:author="Sherrie" w:date="2016-02-06T08:49:00Z">
        <w:r w:rsidR="00164B9D">
          <w:rPr>
            <w:rFonts w:ascii="Times New Roman" w:hAnsi="Times New Roman"/>
            <w:noProof/>
          </w:rPr>
          <w:tab/>
        </w:r>
        <w:r w:rsidR="00164B9D">
          <w:rPr>
            <w:rFonts w:ascii="Times New Roman" w:hAnsi="Times New Roman"/>
            <w:noProof/>
          </w:rPr>
          <w:tab/>
        </w:r>
      </w:ins>
    </w:p>
    <w:p w:rsidR="0024091A" w:rsidDel="00394765" w:rsidRDefault="005D52CD">
      <w:pPr>
        <w:spacing w:line="480" w:lineRule="auto"/>
        <w:jc w:val="both"/>
        <w:rPr>
          <w:del w:id="18105" w:author="Sherrie" w:date="2016-02-05T15:07:00Z"/>
          <w:rFonts w:ascii="Times New Roman" w:hAnsi="Times New Roman" w:cs="Times New Roman"/>
          <w:noProof/>
        </w:rPr>
        <w:pPrChange w:id="18106" w:author="Sherrie" w:date="2016-02-06T08:53:00Z">
          <w:pPr>
            <w:jc w:val="both"/>
          </w:pPr>
        </w:pPrChange>
      </w:pPr>
      <w:del w:id="18107" w:author="Sherrie" w:date="2016-02-05T15:07: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noProof/>
          </w:rPr>
          <w:delText xml:space="preserve">Strongly exogenous </w:delText>
        </w:r>
      </w:del>
    </w:p>
    <w:p w:rsidR="0024091A" w:rsidDel="00164B9D" w:rsidRDefault="005D52CD">
      <w:pPr>
        <w:spacing w:line="480" w:lineRule="auto"/>
        <w:jc w:val="both"/>
        <w:rPr>
          <w:del w:id="18108" w:author="Sherrie" w:date="2016-02-06T08:49:00Z"/>
          <w:rFonts w:ascii="Times New Roman" w:hAnsi="Times New Roman" w:cs="Times New Roman"/>
          <w:noProof/>
        </w:rPr>
        <w:pPrChange w:id="18109"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Structural disturbance </w:t>
      </w:r>
      <w:ins w:id="18110" w:author="Sherrie" w:date="2016-02-06T08:49:00Z">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111"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Structural equation </w:t>
      </w:r>
    </w:p>
    <w:p w:rsidR="0024091A" w:rsidDel="00164B9D" w:rsidRDefault="005D52CD">
      <w:pPr>
        <w:spacing w:line="480" w:lineRule="auto"/>
        <w:jc w:val="both"/>
        <w:rPr>
          <w:del w:id="18112" w:author="Sherrie" w:date="2016-02-06T08:49:00Z"/>
          <w:rFonts w:ascii="Times New Roman" w:hAnsi="Times New Roman" w:cs="Times New Roman"/>
          <w:noProof/>
        </w:rPr>
        <w:pPrChange w:id="18113"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Structural form </w:t>
      </w:r>
      <w:ins w:id="18114" w:author="Sherrie" w:date="2016-02-06T08:49:00Z">
        <w:r w:rsidR="00164B9D">
          <w:rPr>
            <w:rFonts w:ascii="Times New Roman" w:hAnsi="Times New Roman"/>
            <w:noProof/>
          </w:rPr>
          <w:tab/>
        </w:r>
        <w:r w:rsidR="00164B9D">
          <w:rPr>
            <w:rFonts w:ascii="Times New Roman" w:hAnsi="Times New Roman"/>
            <w:noProof/>
          </w:rPr>
          <w:tab/>
        </w:r>
      </w:ins>
    </w:p>
    <w:p w:rsidR="0024091A" w:rsidDel="00164B9D" w:rsidRDefault="005D52CD">
      <w:pPr>
        <w:spacing w:line="480" w:lineRule="auto"/>
        <w:jc w:val="both"/>
        <w:rPr>
          <w:del w:id="18115" w:author="Sherrie" w:date="2016-02-06T08:49:00Z"/>
          <w:rFonts w:ascii="Times New Roman" w:hAnsi="Times New Roman" w:cs="Times New Roman"/>
          <w:noProof/>
        </w:rPr>
        <w:pPrChange w:id="18116"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System methods of estimation </w:t>
      </w:r>
      <w:ins w:id="18117" w:author="Sherrie" w:date="2016-02-06T08:49:00Z">
        <w:r w:rsidR="00164B9D">
          <w:rPr>
            <w:rFonts w:ascii="Times New Roman" w:hAnsi="Times New Roman"/>
            <w:noProof/>
          </w:rPr>
          <w:t xml:space="preserve">  </w:t>
        </w:r>
      </w:ins>
    </w:p>
    <w:p w:rsidR="0024091A" w:rsidRDefault="005D52CD">
      <w:pPr>
        <w:spacing w:line="480" w:lineRule="auto"/>
        <w:jc w:val="both"/>
        <w:rPr>
          <w:rFonts w:ascii="Times New Roman" w:hAnsi="Times New Roman" w:cs="Times New Roman"/>
          <w:noProof/>
        </w:rPr>
        <w:pPrChange w:id="18118"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Systems of demand equations </w:t>
      </w:r>
    </w:p>
    <w:p w:rsidR="0024091A" w:rsidDel="00394765" w:rsidRDefault="005D52CD">
      <w:pPr>
        <w:spacing w:line="480" w:lineRule="auto"/>
        <w:jc w:val="both"/>
        <w:rPr>
          <w:del w:id="18119" w:author="Sherrie" w:date="2016-02-05T15:07:00Z"/>
          <w:rFonts w:ascii="Times New Roman" w:hAnsi="Times New Roman" w:cs="Times New Roman"/>
          <w:noProof/>
        </w:rPr>
        <w:pPrChange w:id="18120" w:author="Sherrie" w:date="2016-02-06T08:53:00Z">
          <w:pPr>
            <w:jc w:val="both"/>
          </w:pPr>
        </w:pPrChange>
      </w:pPr>
      <w:del w:id="18121" w:author="Sherrie" w:date="2016-02-05T15:07: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noProof/>
          </w:rPr>
          <w:delText xml:space="preserve">Taylor series </w:delText>
        </w:r>
      </w:del>
    </w:p>
    <w:p w:rsidR="0024091A" w:rsidDel="00164B9D" w:rsidRDefault="005D52CD">
      <w:pPr>
        <w:spacing w:line="480" w:lineRule="auto"/>
        <w:jc w:val="both"/>
        <w:rPr>
          <w:del w:id="18122" w:author="Sherrie" w:date="2016-02-06T08:49:00Z"/>
          <w:rFonts w:ascii="Times New Roman" w:hAnsi="Times New Roman" w:cs="Times New Roman"/>
          <w:noProof/>
        </w:rPr>
        <w:pPrChange w:id="18123"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Three-stage least squares (3SLS) estimator </w:t>
      </w:r>
      <w:ins w:id="18124" w:author="Sherrie" w:date="2016-02-06T08:49: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125"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Translog function </w:t>
      </w:r>
    </w:p>
    <w:p w:rsidR="0024091A" w:rsidDel="00164B9D" w:rsidRDefault="005D52CD">
      <w:pPr>
        <w:spacing w:line="480" w:lineRule="auto"/>
        <w:jc w:val="both"/>
        <w:rPr>
          <w:del w:id="18126" w:author="Sherrie" w:date="2016-02-06T08:49:00Z"/>
          <w:rFonts w:ascii="Times New Roman" w:hAnsi="Times New Roman" w:cs="Times New Roman"/>
          <w:noProof/>
        </w:rPr>
        <w:pPrChange w:id="18127"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Triangular system </w:t>
      </w:r>
      <w:ins w:id="18128" w:author="Sherrie" w:date="2016-02-06T08:49:00Z">
        <w:r w:rsidR="00164B9D">
          <w:rPr>
            <w:rFonts w:ascii="Times New Roman" w:hAnsi="Times New Roman"/>
            <w:noProof/>
          </w:rPr>
          <w:tab/>
        </w:r>
        <w:r w:rsidR="00164B9D">
          <w:rPr>
            <w:rFonts w:ascii="Times New Roman" w:hAnsi="Times New Roman"/>
            <w:noProof/>
          </w:rPr>
          <w:tab/>
        </w:r>
      </w:ins>
    </w:p>
    <w:p w:rsidR="0024091A" w:rsidDel="00164B9D" w:rsidRDefault="005D52CD">
      <w:pPr>
        <w:spacing w:line="480" w:lineRule="auto"/>
        <w:jc w:val="both"/>
        <w:rPr>
          <w:del w:id="18129" w:author="Sherrie" w:date="2016-02-06T08:49:00Z"/>
          <w:rFonts w:ascii="Times New Roman" w:hAnsi="Times New Roman" w:cs="Times New Roman"/>
          <w:noProof/>
        </w:rPr>
        <w:pPrChange w:id="18130"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Two-stage least squares (2SLS) estimator </w:t>
      </w:r>
    </w:p>
    <w:p w:rsidR="0024091A" w:rsidRDefault="005D52CD">
      <w:pPr>
        <w:spacing w:line="480" w:lineRule="auto"/>
        <w:jc w:val="both"/>
        <w:rPr>
          <w:rFonts w:ascii="Times New Roman" w:hAnsi="Times New Roman" w:cs="Times New Roman"/>
          <w:noProof/>
        </w:rPr>
        <w:pPrChange w:id="18131"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Underidentified </w:t>
      </w:r>
    </w:p>
    <w:p w:rsidR="0024091A" w:rsidRDefault="005D52CD">
      <w:pPr>
        <w:spacing w:line="480" w:lineRule="auto"/>
        <w:jc w:val="both"/>
        <w:rPr>
          <w:rFonts w:ascii="Times New Roman" w:hAnsi="Times New Roman" w:cs="Times New Roman"/>
          <w:noProof/>
        </w:rPr>
        <w:pPrChange w:id="18132"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Weak instruments </w:t>
      </w:r>
    </w:p>
    <w:p w:rsidR="001A0A4D" w:rsidDel="00394765" w:rsidRDefault="005D52CD">
      <w:pPr>
        <w:jc w:val="both"/>
        <w:rPr>
          <w:del w:id="18133" w:author="Sherrie" w:date="2016-02-05T15:07:00Z"/>
          <w:rFonts w:ascii="Times New Roman" w:hAnsi="Times New Roman" w:cs="Times New Roman"/>
          <w:noProof/>
        </w:rPr>
      </w:pPr>
      <w:del w:id="18134" w:author="Sherrie" w:date="2016-02-05T15:07: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noProof/>
          </w:rPr>
          <w:delText>Weakly exogenous</w:delText>
        </w:r>
      </w:del>
    </w:p>
    <w:p w:rsidR="000C5010" w:rsidRDefault="000C5010">
      <w:pPr>
        <w:widowControl/>
        <w:autoSpaceDE/>
        <w:autoSpaceDN/>
        <w:adjustRightInd/>
        <w:rPr>
          <w:ins w:id="18135" w:author="williamgreene" w:date="2016-02-02T09:57:00Z"/>
          <w:rFonts w:ascii="Times New Roman" w:hAnsi="Times New Roman"/>
          <w:b/>
          <w:bCs/>
          <w:noProof/>
          <w:sz w:val="32"/>
          <w:szCs w:val="32"/>
        </w:rPr>
      </w:pPr>
      <w:ins w:id="18136" w:author="williamgreene" w:date="2016-02-02T09:57:00Z">
        <w:r>
          <w:rPr>
            <w:rFonts w:ascii="Times New Roman" w:hAnsi="Times New Roman"/>
          </w:rPr>
          <w:br w:type="page"/>
        </w:r>
      </w:ins>
    </w:p>
    <w:p w:rsidR="0024091A" w:rsidRPr="0049723C" w:rsidRDefault="001A0A4D">
      <w:pPr>
        <w:pStyle w:val="Heading2"/>
        <w:ind w:firstLine="0"/>
        <w:jc w:val="both"/>
        <w:rPr>
          <w:rFonts w:ascii="Arial" w:hAnsi="Arial" w:cs="Arial"/>
          <w:rPrChange w:id="18137" w:author="Sherrie" w:date="2016-05-14T21:16:00Z">
            <w:rPr>
              <w:rFonts w:ascii="Times New Roman" w:hAnsi="Times New Roman"/>
            </w:rPr>
          </w:rPrChange>
        </w:rPr>
      </w:pPr>
      <w:r w:rsidRPr="0049723C">
        <w:rPr>
          <w:rFonts w:ascii="Arial" w:hAnsi="Arial" w:cs="Arial"/>
          <w:rPrChange w:id="18138" w:author="Sherrie" w:date="2016-05-14T21:16:00Z">
            <w:rPr>
              <w:rFonts w:ascii="Times New Roman" w:hAnsi="Times New Roman"/>
            </w:rPr>
          </w:rPrChange>
        </w:rPr>
        <w:t>Exercise</w:t>
      </w:r>
      <w:ins w:id="18139" w:author="williamgreene" w:date="2016-02-02T09:57:00Z">
        <w:r w:rsidR="000C5010" w:rsidRPr="0049723C">
          <w:rPr>
            <w:rFonts w:ascii="Arial" w:hAnsi="Arial" w:cs="Arial"/>
            <w:rPrChange w:id="18140" w:author="Sherrie" w:date="2016-05-14T21:16:00Z">
              <w:rPr>
                <w:rFonts w:ascii="Times New Roman" w:hAnsi="Times New Roman"/>
              </w:rPr>
            </w:rPrChange>
          </w:rPr>
          <w:t>s</w:t>
        </w:r>
      </w:ins>
    </w:p>
    <w:p w:rsidR="001A0A4D" w:rsidRDefault="001A0A4D">
      <w:pPr>
        <w:spacing w:line="480" w:lineRule="auto"/>
        <w:ind w:left="357" w:hanging="357"/>
        <w:jc w:val="both"/>
        <w:rPr>
          <w:ins w:id="18141" w:author="Sherrie" w:date="2016-02-06T08:18:00Z"/>
          <w:rFonts w:ascii="Times New Roman" w:hAnsi="Times New Roman"/>
          <w:noProof/>
        </w:rPr>
        <w:pPrChange w:id="18142" w:author="Sherrie" w:date="2016-02-14T10:30:00Z">
          <w:pPr>
            <w:ind w:left="357" w:hanging="357"/>
            <w:jc w:val="both"/>
          </w:pPr>
        </w:pPrChange>
      </w:pPr>
      <w:r w:rsidRPr="005528B9">
        <w:rPr>
          <w:rFonts w:ascii="Times New Roman" w:hAnsi="Times New Roman"/>
          <w:noProof/>
        </w:rPr>
        <w:t>1.</w:t>
      </w:r>
      <w:r w:rsidR="005D52CD">
        <w:rPr>
          <w:rFonts w:ascii="Times New Roman" w:hAnsi="Times New Roman"/>
          <w:noProof/>
        </w:rPr>
        <w:tab/>
      </w:r>
      <w:r w:rsidRPr="005528B9">
        <w:rPr>
          <w:rFonts w:ascii="Times New Roman" w:hAnsi="Times New Roman"/>
          <w:noProof/>
        </w:rPr>
        <w:t xml:space="preserve">A sample of 100 observations produces the following sample data: </w:t>
      </w:r>
    </w:p>
    <w:p w:rsidR="007C4ADD" w:rsidRDefault="007C4ADD">
      <w:pPr>
        <w:spacing w:line="480" w:lineRule="auto"/>
        <w:ind w:left="357" w:hanging="357"/>
        <w:jc w:val="center"/>
        <w:rPr>
          <w:rFonts w:ascii="Times New Roman" w:hAnsi="Times New Roman" w:cs="Times New Roman"/>
          <w:noProof/>
        </w:rPr>
        <w:pPrChange w:id="18143" w:author="Sherrie" w:date="2016-02-14T10:30:00Z">
          <w:pPr>
            <w:ind w:left="357" w:hanging="357"/>
            <w:jc w:val="both"/>
          </w:pPr>
        </w:pPrChange>
      </w:pPr>
      <w:ins w:id="18144" w:author="Sherrie" w:date="2016-02-06T08:18:00Z">
        <w:r w:rsidRPr="007C4ADD">
          <w:rPr>
            <w:rFonts w:ascii="Times New Roman" w:hAnsi="Times New Roman"/>
            <w:noProof/>
            <w:position w:val="-12"/>
            <w:rPrChange w:id="18145" w:author="Sherrie" w:date="2016-02-06T08:21:00Z">
              <w:rPr>
                <w:rFonts w:ascii="Times New Roman" w:hAnsi="Times New Roman"/>
                <w:noProof/>
                <w:position w:val="-12"/>
              </w:rPr>
            </w:rPrChange>
          </w:rPr>
          <w:object w:dxaOrig="4860" w:dyaOrig="360">
            <v:shape id="_x0000_i1974" type="#_x0000_t75" style="width:242.9pt;height:18.15pt" o:ole="">
              <v:imagedata r:id="rId1815" o:title=""/>
            </v:shape>
            <o:OLEObject Type="Embed" ProgID="Equation.DSMT4" ShapeID="_x0000_i1974" DrawAspect="Content" ObjectID="_1524937602" r:id="rId1816"/>
          </w:object>
        </w:r>
      </w:ins>
    </w:p>
    <w:p w:rsidR="001A0A4D" w:rsidDel="007C4ADD" w:rsidRDefault="007C4ADD">
      <w:pPr>
        <w:spacing w:line="480" w:lineRule="auto"/>
        <w:ind w:left="851"/>
        <w:jc w:val="center"/>
        <w:rPr>
          <w:del w:id="18146" w:author="Sherrie" w:date="2016-02-06T08:21:00Z"/>
          <w:rFonts w:ascii="Times New Roman" w:hAnsi="Times New Roman" w:cs="Times New Roman"/>
          <w:noProof/>
        </w:rPr>
        <w:pPrChange w:id="18147" w:author="Sherrie" w:date="2016-02-14T10:30:00Z">
          <w:pPr>
            <w:ind w:left="851"/>
            <w:jc w:val="center"/>
          </w:pPr>
        </w:pPrChange>
      </w:pPr>
      <w:ins w:id="18148" w:author="Sherrie" w:date="2016-02-06T08:21:00Z">
        <w:r>
          <w:rPr>
            <w:rFonts w:ascii="Times New Roman" w:hAnsi="Times New Roman"/>
            <w:noProof/>
          </w:rPr>
          <w:t xml:space="preserve">     </w:t>
        </w:r>
      </w:ins>
      <w:del w:id="18149" w:author="Sherrie" w:date="2016-02-06T08:21:00Z">
        <w:r w:rsidR="009E1674" w:rsidRPr="009E1674" w:rsidDel="007C4ADD">
          <w:rPr>
            <w:rFonts w:ascii="Times New Roman" w:hAnsi="Times New Roman"/>
            <w:noProof/>
            <w:position w:val="-66"/>
          </w:rPr>
          <w:object w:dxaOrig="1860" w:dyaOrig="1440">
            <v:shape id="_x0000_i1975" type="#_x0000_t75" style="width:92.05pt;height:75.15pt" o:ole="">
              <v:imagedata r:id="rId1817" o:title=""/>
            </v:shape>
            <o:OLEObject Type="Embed" ProgID="Equation.DSMT4" ShapeID="_x0000_i1975" DrawAspect="Content" ObjectID="_1524937603" r:id="rId1818"/>
          </w:object>
        </w:r>
      </w:del>
    </w:p>
    <w:p w:rsidR="001A0A4D" w:rsidRDefault="001A0A4D">
      <w:pPr>
        <w:spacing w:line="480" w:lineRule="auto"/>
        <w:rPr>
          <w:rFonts w:ascii="Times New Roman" w:hAnsi="Times New Roman" w:cs="Times New Roman"/>
          <w:noProof/>
        </w:rPr>
        <w:pPrChange w:id="18150" w:author="Sherrie" w:date="2016-02-14T10:30:00Z">
          <w:pPr>
            <w:ind w:left="357"/>
            <w:jc w:val="both"/>
          </w:pPr>
        </w:pPrChange>
      </w:pPr>
      <w:r w:rsidRPr="005528B9">
        <w:rPr>
          <w:rFonts w:ascii="Times New Roman" w:hAnsi="Times New Roman"/>
          <w:noProof/>
        </w:rPr>
        <w:t xml:space="preserve">The underlying </w:t>
      </w:r>
      <w:del w:id="18151" w:author="Sherrie" w:date="2016-02-06T08:21:00Z">
        <w:r w:rsidRPr="005528B9" w:rsidDel="00880D01">
          <w:rPr>
            <w:rFonts w:ascii="Times New Roman" w:hAnsi="Times New Roman"/>
            <w:noProof/>
          </w:rPr>
          <w:delText>bivariate</w:delText>
        </w:r>
      </w:del>
      <w:ins w:id="18152" w:author="Sherrie" w:date="2016-02-06T08:21:00Z">
        <w:r w:rsidR="00880D01">
          <w:rPr>
            <w:rFonts w:ascii="Times New Roman" w:hAnsi="Times New Roman"/>
            <w:noProof/>
          </w:rPr>
          <w:t xml:space="preserve">seemingly unrelated </w:t>
        </w:r>
      </w:ins>
      <w:r w:rsidRPr="005528B9">
        <w:rPr>
          <w:rFonts w:ascii="Times New Roman" w:hAnsi="Times New Roman"/>
          <w:noProof/>
        </w:rPr>
        <w:t xml:space="preserve"> regression</w:t>
      </w:r>
      <w:ins w:id="18153" w:author="Sherrie" w:date="2016-02-06T08:21:00Z">
        <w:r w:rsidR="00880D01">
          <w:rPr>
            <w:rFonts w:ascii="Times New Roman" w:hAnsi="Times New Roman"/>
            <w:noProof/>
          </w:rPr>
          <w:t>s</w:t>
        </w:r>
      </w:ins>
      <w:r w:rsidRPr="005528B9">
        <w:rPr>
          <w:rFonts w:ascii="Times New Roman" w:hAnsi="Times New Roman"/>
          <w:noProof/>
        </w:rPr>
        <w:t xml:space="preserve"> model is </w:t>
      </w:r>
    </w:p>
    <w:p w:rsidR="001A0A4D" w:rsidRDefault="009E1674">
      <w:pPr>
        <w:spacing w:line="480" w:lineRule="auto"/>
        <w:jc w:val="center"/>
        <w:rPr>
          <w:rFonts w:ascii="Times New Roman" w:hAnsi="Times New Roman" w:cs="Times New Roman"/>
          <w:noProof/>
        </w:rPr>
        <w:pPrChange w:id="18154" w:author="Sherrie" w:date="2016-02-14T10:30:00Z">
          <w:pPr>
            <w:jc w:val="center"/>
          </w:pPr>
        </w:pPrChange>
      </w:pPr>
      <w:r w:rsidRPr="009E1674">
        <w:rPr>
          <w:rFonts w:ascii="Times New Roman" w:hAnsi="Times New Roman"/>
          <w:noProof/>
          <w:position w:val="-30"/>
        </w:rPr>
        <w:object w:dxaOrig="1200" w:dyaOrig="720">
          <v:shape id="_x0000_i1976" type="#_x0000_t75" style="width:60.1pt;height:38.8pt" o:ole="">
            <v:imagedata r:id="rId1819" o:title=""/>
          </v:shape>
          <o:OLEObject Type="Embed" ProgID="Equation.DSMT4" ShapeID="_x0000_i1976" DrawAspect="Content" ObjectID="_1524937604" r:id="rId1820"/>
        </w:object>
      </w:r>
    </w:p>
    <w:p w:rsidR="001A0A4D" w:rsidRDefault="001A0A4D">
      <w:pPr>
        <w:spacing w:line="480" w:lineRule="auto"/>
        <w:ind w:left="714" w:hanging="357"/>
        <w:jc w:val="both"/>
        <w:rPr>
          <w:rFonts w:ascii="Times New Roman" w:hAnsi="Times New Roman" w:cs="Times New Roman"/>
          <w:noProof/>
        </w:rPr>
        <w:pPrChange w:id="18155" w:author="Sherrie" w:date="2016-02-14T10:30:00Z">
          <w:pPr>
            <w:ind w:left="714" w:hanging="357"/>
            <w:jc w:val="both"/>
          </w:pPr>
        </w:pPrChange>
      </w:pPr>
      <w:r w:rsidRPr="005528B9">
        <w:rPr>
          <w:rFonts w:ascii="Times New Roman" w:hAnsi="Times New Roman"/>
          <w:noProof/>
        </w:rPr>
        <w:t>(a)</w:t>
      </w:r>
      <w:r w:rsidR="00C4486C">
        <w:rPr>
          <w:rFonts w:ascii="Times New Roman" w:hAnsi="Times New Roman"/>
          <w:noProof/>
        </w:rPr>
        <w:tab/>
      </w:r>
      <w:r w:rsidRPr="005528B9">
        <w:rPr>
          <w:rFonts w:ascii="Times New Roman" w:hAnsi="Times New Roman"/>
          <w:noProof/>
        </w:rPr>
        <w:t xml:space="preserve">Compute the OLS estimate of </w:t>
      </w:r>
      <w:r w:rsidR="00997E1F" w:rsidRPr="00997E1F">
        <w:rPr>
          <w:rFonts w:ascii="Times New Roman" w:hAnsi="Times New Roman"/>
          <w:noProof/>
          <w:position w:val="-10"/>
        </w:rPr>
        <w:object w:dxaOrig="240" w:dyaOrig="260">
          <v:shape id="_x0000_i1977" type="#_x0000_t75" style="width:11.9pt;height:11.9pt" o:ole="">
            <v:imagedata r:id="rId1821" o:title=""/>
          </v:shape>
          <o:OLEObject Type="Embed" ProgID="Equation.DSMT4" ShapeID="_x0000_i1977" DrawAspect="Content" ObjectID="_1524937605" r:id="rId1822"/>
        </w:object>
      </w:r>
      <w:r w:rsidRPr="005528B9">
        <w:rPr>
          <w:rFonts w:ascii="Times New Roman" w:hAnsi="Times New Roman"/>
          <w:noProof/>
        </w:rPr>
        <w:t>, and estimate the sampling variance of this estimator.</w:t>
      </w:r>
    </w:p>
    <w:p w:rsidR="001A0A4D" w:rsidRDefault="001A0A4D">
      <w:pPr>
        <w:spacing w:line="480" w:lineRule="auto"/>
        <w:ind w:left="714" w:hanging="357"/>
        <w:jc w:val="both"/>
        <w:rPr>
          <w:rFonts w:ascii="Times New Roman" w:hAnsi="Times New Roman" w:cs="Times New Roman"/>
          <w:noProof/>
        </w:rPr>
        <w:pPrChange w:id="18156" w:author="Sherrie" w:date="2016-02-14T10:30:00Z">
          <w:pPr>
            <w:ind w:left="714" w:hanging="357"/>
            <w:jc w:val="both"/>
          </w:pPr>
        </w:pPrChange>
      </w:pPr>
      <w:r w:rsidRPr="005528B9">
        <w:rPr>
          <w:rFonts w:ascii="Times New Roman" w:hAnsi="Times New Roman"/>
          <w:noProof/>
        </w:rPr>
        <w:t>(b)</w:t>
      </w:r>
      <w:r w:rsidR="00C4486C">
        <w:rPr>
          <w:rFonts w:ascii="Times New Roman" w:hAnsi="Times New Roman"/>
          <w:noProof/>
        </w:rPr>
        <w:tab/>
      </w:r>
      <w:r w:rsidRPr="005528B9">
        <w:rPr>
          <w:rFonts w:ascii="Times New Roman" w:hAnsi="Times New Roman"/>
          <w:noProof/>
        </w:rPr>
        <w:t xml:space="preserve">Compute the FGLS estimate of </w:t>
      </w:r>
      <w:r w:rsidR="00997E1F" w:rsidRPr="00997E1F">
        <w:rPr>
          <w:rFonts w:ascii="Times New Roman" w:hAnsi="Times New Roman"/>
          <w:noProof/>
          <w:position w:val="-10"/>
        </w:rPr>
        <w:object w:dxaOrig="240" w:dyaOrig="260">
          <v:shape id="_x0000_i1978" type="#_x0000_t75" style="width:11.9pt;height:11.9pt" o:ole="">
            <v:imagedata r:id="rId1823" o:title=""/>
          </v:shape>
          <o:OLEObject Type="Embed" ProgID="Equation.DSMT4" ShapeID="_x0000_i1978" DrawAspect="Content" ObjectID="_1524937606" r:id="rId1824"/>
        </w:object>
      </w:r>
      <w:r w:rsidRPr="005528B9">
        <w:rPr>
          <w:rFonts w:ascii="Times New Roman" w:hAnsi="Times New Roman"/>
          <w:noProof/>
        </w:rPr>
        <w:t xml:space="preserve"> and the sampling variance of the estimator. </w:t>
      </w:r>
    </w:p>
    <w:p w:rsidR="001A0A4D" w:rsidRDefault="001A0A4D">
      <w:pPr>
        <w:spacing w:line="480" w:lineRule="auto"/>
        <w:ind w:left="357" w:hanging="357"/>
        <w:jc w:val="both"/>
        <w:rPr>
          <w:rFonts w:ascii="Times New Roman" w:hAnsi="Times New Roman" w:cs="Times New Roman"/>
          <w:noProof/>
        </w:rPr>
        <w:pPrChange w:id="18157" w:author="Sherrie" w:date="2016-02-14T10:30:00Z">
          <w:pPr>
            <w:ind w:left="357" w:hanging="357"/>
            <w:jc w:val="both"/>
          </w:pPr>
        </w:pPrChange>
      </w:pPr>
      <w:r w:rsidRPr="005528B9">
        <w:rPr>
          <w:rFonts w:ascii="Times New Roman" w:hAnsi="Times New Roman"/>
          <w:noProof/>
        </w:rPr>
        <w:t>2.</w:t>
      </w:r>
      <w:r w:rsidR="00C4486C">
        <w:rPr>
          <w:rFonts w:ascii="Times New Roman" w:hAnsi="Times New Roman"/>
          <w:noProof/>
        </w:rPr>
        <w:tab/>
      </w:r>
      <w:r w:rsidRPr="005528B9">
        <w:rPr>
          <w:rFonts w:ascii="Times New Roman" w:hAnsi="Times New Roman"/>
          <w:noProof/>
        </w:rPr>
        <w:t xml:space="preserve">Consider estimation of the following two-equation model: </w:t>
      </w:r>
    </w:p>
    <w:p w:rsidR="001A0A4D" w:rsidRDefault="009E1674">
      <w:pPr>
        <w:spacing w:line="480" w:lineRule="auto"/>
        <w:jc w:val="center"/>
        <w:rPr>
          <w:rFonts w:ascii="Times New Roman" w:hAnsi="Times New Roman" w:cs="Times New Roman"/>
          <w:noProof/>
        </w:rPr>
        <w:pPrChange w:id="18158" w:author="Sherrie" w:date="2016-02-14T10:30:00Z">
          <w:pPr>
            <w:jc w:val="center"/>
          </w:pPr>
        </w:pPrChange>
      </w:pPr>
      <w:r w:rsidRPr="009E1674">
        <w:rPr>
          <w:rFonts w:ascii="Times New Roman" w:hAnsi="Times New Roman"/>
          <w:noProof/>
          <w:position w:val="-30"/>
        </w:rPr>
        <w:object w:dxaOrig="1440" w:dyaOrig="720">
          <v:shape id="_x0000_i1979" type="#_x0000_t75" style="width:1in;height:38.8pt" o:ole="">
            <v:imagedata r:id="rId1825" o:title=""/>
          </v:shape>
          <o:OLEObject Type="Embed" ProgID="Equation.DSMT4" ShapeID="_x0000_i1979" DrawAspect="Content" ObjectID="_1524937607" r:id="rId1826"/>
        </w:object>
      </w:r>
    </w:p>
    <w:p w:rsidR="001A0A4D" w:rsidRDefault="001A0A4D">
      <w:pPr>
        <w:spacing w:line="480" w:lineRule="auto"/>
        <w:ind w:left="357"/>
        <w:jc w:val="both"/>
        <w:rPr>
          <w:rFonts w:ascii="Times New Roman" w:hAnsi="Times New Roman" w:cs="Times New Roman"/>
          <w:noProof/>
        </w:rPr>
        <w:pPrChange w:id="18159" w:author="Sherrie" w:date="2016-02-14T10:30:00Z">
          <w:pPr>
            <w:ind w:left="357"/>
            <w:jc w:val="both"/>
          </w:pPr>
        </w:pPrChange>
      </w:pPr>
      <w:r w:rsidRPr="005528B9">
        <w:rPr>
          <w:rFonts w:ascii="Times New Roman" w:hAnsi="Times New Roman"/>
          <w:noProof/>
        </w:rPr>
        <w:t xml:space="preserve">A sample of 50 observations produces the following moment matrix: </w:t>
      </w:r>
    </w:p>
    <w:p w:rsidR="001A0A4D" w:rsidRDefault="009E1674">
      <w:pPr>
        <w:spacing w:line="480" w:lineRule="auto"/>
        <w:jc w:val="center"/>
        <w:rPr>
          <w:rFonts w:ascii="Times New Roman" w:hAnsi="Times New Roman" w:cs="Times New Roman"/>
          <w:noProof/>
        </w:rPr>
        <w:pPrChange w:id="18160" w:author="Sherrie" w:date="2016-02-14T10:30:00Z">
          <w:pPr>
            <w:jc w:val="center"/>
          </w:pPr>
        </w:pPrChange>
      </w:pPr>
      <w:r w:rsidRPr="009E1674">
        <w:rPr>
          <w:rFonts w:ascii="Times New Roman" w:hAnsi="Times New Roman"/>
          <w:noProof/>
          <w:position w:val="-86"/>
        </w:rPr>
        <w:object w:dxaOrig="2620" w:dyaOrig="1840">
          <v:shape id="_x0000_i1980" type="#_x0000_t75" style="width:132.1pt;height:92.05pt" o:ole="">
            <v:imagedata r:id="rId1827" o:title=""/>
          </v:shape>
          <o:OLEObject Type="Embed" ProgID="Equation.DSMT4" ShapeID="_x0000_i1980" DrawAspect="Content" ObjectID="_1524937608" r:id="rId1828"/>
        </w:object>
      </w:r>
    </w:p>
    <w:p w:rsidR="001A0A4D" w:rsidRDefault="001A0A4D">
      <w:pPr>
        <w:spacing w:line="480" w:lineRule="auto"/>
        <w:ind w:left="714" w:hanging="357"/>
        <w:jc w:val="both"/>
        <w:rPr>
          <w:rFonts w:ascii="Times New Roman" w:hAnsi="Times New Roman" w:cs="Times New Roman"/>
          <w:noProof/>
        </w:rPr>
        <w:pPrChange w:id="18161" w:author="Sherrie" w:date="2016-02-14T10:30:00Z">
          <w:pPr>
            <w:ind w:left="714" w:hanging="357"/>
            <w:jc w:val="both"/>
          </w:pPr>
        </w:pPrChange>
      </w:pPr>
      <w:r w:rsidRPr="005528B9">
        <w:rPr>
          <w:rFonts w:ascii="Times New Roman" w:hAnsi="Times New Roman"/>
          <w:noProof/>
        </w:rPr>
        <w:t>(a)</w:t>
      </w:r>
      <w:r w:rsidR="00AE6CC8">
        <w:rPr>
          <w:rFonts w:ascii="Times New Roman" w:hAnsi="Times New Roman"/>
          <w:noProof/>
        </w:rPr>
        <w:tab/>
      </w:r>
      <w:r w:rsidRPr="005528B9">
        <w:rPr>
          <w:rFonts w:ascii="Times New Roman" w:hAnsi="Times New Roman"/>
          <w:noProof/>
        </w:rPr>
        <w:t xml:space="preserve">Write the explicit formula for the GLS estimator of </w:t>
      </w:r>
      <w:r w:rsidR="009F645F" w:rsidRPr="00997E1F">
        <w:rPr>
          <w:rFonts w:ascii="Times New Roman" w:hAnsi="Times New Roman"/>
          <w:noProof/>
          <w:position w:val="-12"/>
        </w:rPr>
        <w:object w:dxaOrig="820" w:dyaOrig="360">
          <v:shape id="_x0000_i1981" type="#_x0000_t75" style="width:41.3pt;height:18.8pt" o:ole="">
            <v:imagedata r:id="rId1829" o:title=""/>
          </v:shape>
          <o:OLEObject Type="Embed" ProgID="Equation.DSMT4" ShapeID="_x0000_i1981" DrawAspect="Content" ObjectID="_1524937609" r:id="rId1830"/>
        </w:object>
      </w:r>
      <w:r w:rsidRPr="005528B9">
        <w:rPr>
          <w:rFonts w:ascii="Times New Roman" w:hAnsi="Times New Roman"/>
          <w:noProof/>
        </w:rPr>
        <w:t>. What is the asymptotic covariance matrix of the estimator?</w:t>
      </w:r>
    </w:p>
    <w:p w:rsidR="001A0A4D" w:rsidRDefault="001A0A4D">
      <w:pPr>
        <w:spacing w:line="480" w:lineRule="auto"/>
        <w:ind w:left="714" w:hanging="357"/>
        <w:jc w:val="both"/>
        <w:rPr>
          <w:rFonts w:ascii="Times New Roman" w:hAnsi="Times New Roman" w:cs="Times New Roman"/>
          <w:noProof/>
        </w:rPr>
        <w:pPrChange w:id="18162" w:author="Sherrie" w:date="2016-02-14T10:30:00Z">
          <w:pPr>
            <w:ind w:left="714" w:hanging="357"/>
            <w:jc w:val="both"/>
          </w:pPr>
        </w:pPrChange>
      </w:pPr>
      <w:r w:rsidRPr="005528B9">
        <w:rPr>
          <w:rFonts w:ascii="Times New Roman" w:hAnsi="Times New Roman"/>
          <w:noProof/>
        </w:rPr>
        <w:t>(b)</w:t>
      </w:r>
      <w:r w:rsidR="00AE6CC8">
        <w:rPr>
          <w:rFonts w:ascii="Times New Roman" w:hAnsi="Times New Roman"/>
          <w:noProof/>
        </w:rPr>
        <w:tab/>
      </w:r>
      <w:r w:rsidRPr="005528B9">
        <w:rPr>
          <w:rFonts w:ascii="Times New Roman" w:hAnsi="Times New Roman"/>
          <w:noProof/>
        </w:rPr>
        <w:t>Derive the OLS estimator and its sampling variance in this model.</w:t>
      </w:r>
    </w:p>
    <w:p w:rsidR="001A0A4D" w:rsidRDefault="001A0A4D">
      <w:pPr>
        <w:spacing w:line="480" w:lineRule="auto"/>
        <w:ind w:left="714" w:hanging="357"/>
        <w:jc w:val="both"/>
        <w:rPr>
          <w:rFonts w:ascii="Times New Roman" w:hAnsi="Times New Roman" w:cs="Times New Roman"/>
          <w:noProof/>
        </w:rPr>
        <w:pPrChange w:id="18163" w:author="Sherrie" w:date="2016-02-14T10:30:00Z">
          <w:pPr>
            <w:ind w:left="714" w:hanging="357"/>
            <w:jc w:val="both"/>
          </w:pPr>
        </w:pPrChange>
      </w:pPr>
      <w:r w:rsidRPr="005528B9">
        <w:rPr>
          <w:rFonts w:ascii="Times New Roman" w:hAnsi="Times New Roman"/>
          <w:noProof/>
        </w:rPr>
        <w:t>(c)</w:t>
      </w:r>
      <w:r w:rsidR="00AE6CC8">
        <w:rPr>
          <w:rFonts w:ascii="Times New Roman" w:hAnsi="Times New Roman"/>
          <w:noProof/>
        </w:rPr>
        <w:tab/>
      </w:r>
      <w:r w:rsidRPr="005528B9">
        <w:rPr>
          <w:rFonts w:ascii="Times New Roman" w:hAnsi="Times New Roman"/>
          <w:noProof/>
        </w:rPr>
        <w:t xml:space="preserve">Obtain the OLS estimates of </w:t>
      </w:r>
      <w:r w:rsidR="00997E1F" w:rsidRPr="00997E1F">
        <w:rPr>
          <w:rFonts w:ascii="Times New Roman" w:hAnsi="Times New Roman"/>
          <w:noProof/>
          <w:position w:val="-12"/>
        </w:rPr>
        <w:object w:dxaOrig="279" w:dyaOrig="360">
          <v:shape id="_x0000_i1982" type="#_x0000_t75" style="width:14.4pt;height:18.8pt" o:ole="">
            <v:imagedata r:id="rId1831" o:title=""/>
          </v:shape>
          <o:OLEObject Type="Embed" ProgID="Equation.DSMT4" ShapeID="_x0000_i1982" DrawAspect="Content" ObjectID="_1524937610" r:id="rId1832"/>
        </w:object>
      </w:r>
      <w:r w:rsidRPr="005528B9">
        <w:rPr>
          <w:rFonts w:ascii="Times New Roman" w:hAnsi="Times New Roman"/>
          <w:noProof/>
        </w:rPr>
        <w:t xml:space="preserve"> and </w:t>
      </w:r>
      <w:r w:rsidR="00997E1F" w:rsidRPr="00997E1F">
        <w:rPr>
          <w:rFonts w:ascii="Times New Roman" w:hAnsi="Times New Roman"/>
          <w:noProof/>
          <w:position w:val="-12"/>
        </w:rPr>
        <w:object w:dxaOrig="320" w:dyaOrig="360">
          <v:shape id="_x0000_i1983" type="#_x0000_t75" style="width:15.65pt;height:18.8pt" o:ole="">
            <v:imagedata r:id="rId1833" o:title=""/>
          </v:shape>
          <o:OLEObject Type="Embed" ProgID="Equation.DSMT4" ShapeID="_x0000_i1983" DrawAspect="Content" ObjectID="_1524937611" r:id="rId1834"/>
        </w:object>
      </w:r>
      <w:r w:rsidRPr="005528B9">
        <w:rPr>
          <w:rFonts w:ascii="Times New Roman" w:hAnsi="Times New Roman"/>
          <w:noProof/>
        </w:rPr>
        <w:t xml:space="preserve">, and estimate the sampling covariance matrix of the two estimates. Use </w:t>
      </w:r>
      <w:r w:rsidR="00997E1F" w:rsidRPr="00997E1F">
        <w:rPr>
          <w:rFonts w:ascii="Times New Roman" w:hAnsi="Times New Roman"/>
          <w:noProof/>
          <w:position w:val="-6"/>
        </w:rPr>
        <w:object w:dxaOrig="200" w:dyaOrig="220">
          <v:shape id="_x0000_i1984" type="#_x0000_t75" style="width:11.25pt;height:11.25pt" o:ole="">
            <v:imagedata r:id="rId1835" o:title=""/>
          </v:shape>
          <o:OLEObject Type="Embed" ProgID="Equation.DSMT4" ShapeID="_x0000_i1984" DrawAspect="Content" ObjectID="_1524937612" r:id="rId1836"/>
        </w:object>
      </w:r>
      <w:r w:rsidRPr="005528B9">
        <w:rPr>
          <w:rFonts w:ascii="Times New Roman" w:hAnsi="Times New Roman"/>
          <w:noProof/>
        </w:rPr>
        <w:t xml:space="preserve"> instead of </w:t>
      </w:r>
      <w:r w:rsidR="009F645F" w:rsidRPr="00997E1F">
        <w:rPr>
          <w:rFonts w:ascii="Times New Roman" w:hAnsi="Times New Roman"/>
          <w:noProof/>
          <w:position w:val="-10"/>
        </w:rPr>
        <w:object w:dxaOrig="660" w:dyaOrig="320">
          <v:shape id="_x0000_i1985" type="#_x0000_t75" style="width:33.2pt;height:15.65pt" o:ole="">
            <v:imagedata r:id="rId1837" o:title=""/>
          </v:shape>
          <o:OLEObject Type="Embed" ProgID="Equation.DSMT4" ShapeID="_x0000_i1985" DrawAspect="Content" ObjectID="_1524937613" r:id="rId1838"/>
        </w:object>
      </w:r>
      <w:r w:rsidRPr="005528B9">
        <w:rPr>
          <w:rFonts w:ascii="Times New Roman" w:hAnsi="Times New Roman"/>
          <w:noProof/>
        </w:rPr>
        <w:t xml:space="preserve"> as the divisor to compute the estimates of the disturbance variances.</w:t>
      </w:r>
    </w:p>
    <w:p w:rsidR="001A0A4D" w:rsidRDefault="001A0A4D">
      <w:pPr>
        <w:spacing w:line="480" w:lineRule="auto"/>
        <w:ind w:left="714" w:hanging="357"/>
        <w:jc w:val="both"/>
        <w:rPr>
          <w:rFonts w:ascii="Times New Roman" w:hAnsi="Times New Roman" w:cs="Times New Roman"/>
          <w:noProof/>
        </w:rPr>
        <w:pPrChange w:id="18164" w:author="Sherrie" w:date="2016-02-14T10:30:00Z">
          <w:pPr>
            <w:ind w:left="714" w:hanging="357"/>
            <w:jc w:val="both"/>
          </w:pPr>
        </w:pPrChange>
      </w:pPr>
      <w:r w:rsidRPr="005528B9">
        <w:rPr>
          <w:rFonts w:ascii="Times New Roman" w:hAnsi="Times New Roman"/>
          <w:noProof/>
        </w:rPr>
        <w:t>(d)</w:t>
      </w:r>
      <w:r w:rsidR="00AE6CC8">
        <w:rPr>
          <w:rFonts w:ascii="Times New Roman" w:hAnsi="Times New Roman"/>
          <w:noProof/>
        </w:rPr>
        <w:tab/>
      </w:r>
      <w:r w:rsidRPr="005528B9">
        <w:rPr>
          <w:rFonts w:ascii="Times New Roman" w:hAnsi="Times New Roman"/>
          <w:noProof/>
        </w:rPr>
        <w:t xml:space="preserve">Compute the FGLS estimates of </w:t>
      </w:r>
      <w:r w:rsidR="00997E1F" w:rsidRPr="00997E1F">
        <w:rPr>
          <w:rFonts w:ascii="Times New Roman" w:hAnsi="Times New Roman"/>
          <w:noProof/>
          <w:position w:val="-12"/>
        </w:rPr>
        <w:object w:dxaOrig="279" w:dyaOrig="360">
          <v:shape id="_x0000_i1986" type="#_x0000_t75" style="width:14.4pt;height:18.8pt" o:ole="">
            <v:imagedata r:id="rId1839" o:title=""/>
          </v:shape>
          <o:OLEObject Type="Embed" ProgID="Equation.DSMT4" ShapeID="_x0000_i1986" DrawAspect="Content" ObjectID="_1524937614" r:id="rId1840"/>
        </w:object>
      </w:r>
      <w:r w:rsidRPr="005528B9">
        <w:rPr>
          <w:rFonts w:ascii="Times New Roman" w:hAnsi="Times New Roman"/>
          <w:noProof/>
        </w:rPr>
        <w:t xml:space="preserve"> and </w:t>
      </w:r>
      <w:r w:rsidR="00997E1F" w:rsidRPr="00997E1F">
        <w:rPr>
          <w:rFonts w:ascii="Times New Roman" w:hAnsi="Times New Roman"/>
          <w:noProof/>
          <w:position w:val="-12"/>
        </w:rPr>
        <w:object w:dxaOrig="320" w:dyaOrig="360">
          <v:shape id="_x0000_i1987" type="#_x0000_t75" style="width:15.65pt;height:18.8pt" o:ole="">
            <v:imagedata r:id="rId1841" o:title=""/>
          </v:shape>
          <o:OLEObject Type="Embed" ProgID="Equation.DSMT4" ShapeID="_x0000_i1987" DrawAspect="Content" ObjectID="_1524937615" r:id="rId1842"/>
        </w:object>
      </w:r>
      <w:r w:rsidRPr="005528B9">
        <w:rPr>
          <w:rFonts w:ascii="Times New Roman" w:hAnsi="Times New Roman"/>
          <w:noProof/>
        </w:rPr>
        <w:t xml:space="preserve"> and the estimated sampling covariance matrix.</w:t>
      </w:r>
    </w:p>
    <w:p w:rsidR="001A0A4D" w:rsidRDefault="001A0A4D">
      <w:pPr>
        <w:spacing w:line="480" w:lineRule="auto"/>
        <w:ind w:left="714" w:hanging="357"/>
        <w:jc w:val="both"/>
        <w:rPr>
          <w:rFonts w:ascii="Times New Roman" w:hAnsi="Times New Roman" w:cs="Times New Roman"/>
          <w:noProof/>
        </w:rPr>
        <w:pPrChange w:id="18165" w:author="Sherrie" w:date="2016-02-14T10:30:00Z">
          <w:pPr>
            <w:ind w:left="714" w:hanging="357"/>
            <w:jc w:val="both"/>
          </w:pPr>
        </w:pPrChange>
      </w:pPr>
      <w:r w:rsidRPr="005528B9">
        <w:rPr>
          <w:rFonts w:ascii="Times New Roman" w:hAnsi="Times New Roman"/>
          <w:noProof/>
        </w:rPr>
        <w:t>(e)</w:t>
      </w:r>
      <w:r w:rsidR="00AE6CC8">
        <w:rPr>
          <w:rFonts w:ascii="Times New Roman" w:hAnsi="Times New Roman"/>
          <w:noProof/>
        </w:rPr>
        <w:tab/>
      </w:r>
      <w:r w:rsidRPr="005528B9">
        <w:rPr>
          <w:rFonts w:ascii="Times New Roman" w:hAnsi="Times New Roman"/>
          <w:noProof/>
        </w:rPr>
        <w:t xml:space="preserve">Test the hypothesis that </w:t>
      </w:r>
      <w:r w:rsidR="00997E1F" w:rsidRPr="00997E1F">
        <w:rPr>
          <w:rFonts w:ascii="Times New Roman" w:hAnsi="Times New Roman"/>
          <w:noProof/>
          <w:position w:val="-12"/>
        </w:rPr>
        <w:object w:dxaOrig="660" w:dyaOrig="360">
          <v:shape id="_x0000_i1988" type="#_x0000_t75" style="width:33.2pt;height:18.8pt" o:ole="">
            <v:imagedata r:id="rId1843" o:title=""/>
          </v:shape>
          <o:OLEObject Type="Embed" ProgID="Equation.DSMT4" ShapeID="_x0000_i1988" DrawAspect="Content" ObjectID="_1524937616" r:id="rId1844"/>
        </w:object>
      </w:r>
      <w:r w:rsidRPr="005528B9">
        <w:rPr>
          <w:rFonts w:ascii="Times New Roman" w:hAnsi="Times New Roman"/>
          <w:noProof/>
        </w:rPr>
        <w:t>.</w:t>
      </w:r>
    </w:p>
    <w:p w:rsidR="001A0A4D" w:rsidRDefault="001A0A4D">
      <w:pPr>
        <w:spacing w:line="480" w:lineRule="auto"/>
        <w:ind w:left="357" w:hanging="357"/>
        <w:jc w:val="both"/>
        <w:rPr>
          <w:rFonts w:ascii="Times New Roman" w:hAnsi="Times New Roman" w:cs="Times New Roman"/>
          <w:noProof/>
        </w:rPr>
        <w:pPrChange w:id="18166" w:author="Sherrie" w:date="2016-02-14T10:30:00Z">
          <w:pPr>
            <w:ind w:left="357" w:hanging="357"/>
            <w:jc w:val="both"/>
          </w:pPr>
        </w:pPrChange>
      </w:pPr>
      <w:r w:rsidRPr="005528B9">
        <w:rPr>
          <w:rFonts w:ascii="Times New Roman" w:hAnsi="Times New Roman"/>
          <w:noProof/>
        </w:rPr>
        <w:t>3.</w:t>
      </w:r>
      <w:r w:rsidR="00AE6CC8">
        <w:rPr>
          <w:rFonts w:ascii="Times New Roman" w:hAnsi="Times New Roman"/>
          <w:noProof/>
        </w:rPr>
        <w:tab/>
      </w:r>
      <w:r w:rsidRPr="005528B9">
        <w:rPr>
          <w:rFonts w:ascii="Times New Roman" w:hAnsi="Times New Roman"/>
          <w:noProof/>
        </w:rPr>
        <w:t xml:space="preserve">The model </w:t>
      </w:r>
    </w:p>
    <w:p w:rsidR="001A0A4D" w:rsidRDefault="009F645F">
      <w:pPr>
        <w:spacing w:line="480" w:lineRule="auto"/>
        <w:jc w:val="center"/>
        <w:rPr>
          <w:rFonts w:ascii="Times New Roman" w:hAnsi="Times New Roman" w:cs="Times New Roman"/>
          <w:noProof/>
        </w:rPr>
        <w:pPrChange w:id="18167" w:author="Sherrie" w:date="2016-02-14T10:30:00Z">
          <w:pPr>
            <w:jc w:val="center"/>
          </w:pPr>
        </w:pPrChange>
      </w:pPr>
      <w:r w:rsidRPr="009F645F">
        <w:rPr>
          <w:rFonts w:ascii="Times New Roman" w:hAnsi="Times New Roman"/>
          <w:noProof/>
          <w:position w:val="-30"/>
        </w:rPr>
        <w:object w:dxaOrig="1480" w:dyaOrig="720">
          <v:shape id="_x0000_i1989" type="#_x0000_t75" style="width:72.65pt;height:38.8pt" o:ole="">
            <v:imagedata r:id="rId1845" o:title=""/>
          </v:shape>
          <o:OLEObject Type="Embed" ProgID="Equation.DSMT4" ShapeID="_x0000_i1989" DrawAspect="Content" ObjectID="_1524937617" r:id="rId1846"/>
        </w:object>
      </w:r>
    </w:p>
    <w:p w:rsidR="001A0A4D" w:rsidRDefault="001A0A4D">
      <w:pPr>
        <w:spacing w:line="480" w:lineRule="auto"/>
        <w:ind w:left="360"/>
        <w:jc w:val="both"/>
        <w:rPr>
          <w:rFonts w:ascii="Times New Roman" w:hAnsi="Times New Roman" w:cs="Times New Roman"/>
          <w:noProof/>
        </w:rPr>
        <w:pPrChange w:id="18168" w:author="Sherrie" w:date="2016-02-14T10:30:00Z">
          <w:pPr>
            <w:jc w:val="both"/>
          </w:pPr>
        </w:pPrChange>
      </w:pPr>
      <w:r w:rsidRPr="005528B9">
        <w:rPr>
          <w:rFonts w:ascii="Times New Roman" w:hAnsi="Times New Roman"/>
          <w:noProof/>
        </w:rPr>
        <w:t xml:space="preserve">satisfies all the assumptions of the </w:t>
      </w:r>
      <w:ins w:id="18169" w:author="Sherrie" w:date="2016-02-05T15:08:00Z">
        <w:r w:rsidR="00394765">
          <w:rPr>
            <w:rFonts w:ascii="Times New Roman" w:hAnsi="Times New Roman"/>
            <w:noProof/>
          </w:rPr>
          <w:t>seemingly unrelated</w:t>
        </w:r>
      </w:ins>
      <w:del w:id="18170" w:author="Sherrie" w:date="2016-02-05T15:08:00Z">
        <w:r w:rsidRPr="005528B9" w:rsidDel="00394765">
          <w:rPr>
            <w:rFonts w:ascii="Times New Roman" w:hAnsi="Times New Roman"/>
            <w:noProof/>
          </w:rPr>
          <w:delText>classical</w:delText>
        </w:r>
      </w:del>
      <w:r w:rsidRPr="005528B9">
        <w:rPr>
          <w:rFonts w:ascii="Times New Roman" w:hAnsi="Times New Roman"/>
          <w:noProof/>
        </w:rPr>
        <w:t xml:space="preserve"> </w:t>
      </w:r>
      <w:del w:id="18171" w:author="Sherrie" w:date="2016-02-05T15:08:00Z">
        <w:r w:rsidRPr="005528B9" w:rsidDel="00394765">
          <w:rPr>
            <w:rFonts w:ascii="Times New Roman" w:hAnsi="Times New Roman"/>
            <w:noProof/>
          </w:rPr>
          <w:delText xml:space="preserve">multivariate </w:delText>
        </w:r>
      </w:del>
      <w:r w:rsidRPr="005528B9">
        <w:rPr>
          <w:rFonts w:ascii="Times New Roman" w:hAnsi="Times New Roman"/>
          <w:noProof/>
        </w:rPr>
        <w:t>regression</w:t>
      </w:r>
      <w:ins w:id="18172" w:author="Sherrie" w:date="2016-02-05T15:08:00Z">
        <w:r w:rsidR="00394765">
          <w:rPr>
            <w:rFonts w:ascii="Times New Roman" w:hAnsi="Times New Roman"/>
            <w:noProof/>
          </w:rPr>
          <w:t>s</w:t>
        </w:r>
      </w:ins>
      <w:r w:rsidRPr="005528B9">
        <w:rPr>
          <w:rFonts w:ascii="Times New Roman" w:hAnsi="Times New Roman"/>
          <w:noProof/>
        </w:rPr>
        <w:t xml:space="preserve"> model. All variables have zero means. The following sample second-moment matrix is obtained from a sample of 20 observations: </w:t>
      </w:r>
    </w:p>
    <w:p w:rsidR="001A0A4D" w:rsidRDefault="004D4D63">
      <w:pPr>
        <w:spacing w:line="480" w:lineRule="auto"/>
        <w:jc w:val="center"/>
        <w:rPr>
          <w:rFonts w:ascii="Times New Roman" w:hAnsi="Times New Roman" w:cs="Times New Roman"/>
          <w:noProof/>
        </w:rPr>
        <w:pPrChange w:id="18173" w:author="Sherrie" w:date="2016-02-14T10:30:00Z">
          <w:pPr>
            <w:jc w:val="center"/>
          </w:pPr>
        </w:pPrChange>
      </w:pPr>
      <w:r w:rsidRPr="004D4D63">
        <w:rPr>
          <w:rFonts w:ascii="Times New Roman" w:hAnsi="Times New Roman"/>
          <w:noProof/>
          <w:position w:val="-86"/>
        </w:rPr>
        <w:object w:dxaOrig="2120" w:dyaOrig="1840">
          <v:shape id="_x0000_i1990" type="#_x0000_t75" style="width:107.05pt;height:92.05pt" o:ole="">
            <v:imagedata r:id="rId1847" o:title=""/>
          </v:shape>
          <o:OLEObject Type="Embed" ProgID="Equation.DSMT4" ShapeID="_x0000_i1990" DrawAspect="Content" ObjectID="_1524937618" r:id="rId1848"/>
        </w:object>
      </w:r>
    </w:p>
    <w:p w:rsidR="001A0A4D" w:rsidRDefault="001A0A4D">
      <w:pPr>
        <w:spacing w:line="480" w:lineRule="auto"/>
        <w:ind w:left="714" w:hanging="357"/>
        <w:jc w:val="both"/>
        <w:rPr>
          <w:rFonts w:ascii="Times New Roman" w:hAnsi="Times New Roman" w:cs="Times New Roman"/>
          <w:noProof/>
        </w:rPr>
        <w:pPrChange w:id="18174" w:author="Sherrie" w:date="2016-02-14T10:30:00Z">
          <w:pPr>
            <w:ind w:left="714" w:hanging="357"/>
            <w:jc w:val="both"/>
          </w:pPr>
        </w:pPrChange>
      </w:pPr>
      <w:r w:rsidRPr="005528B9">
        <w:rPr>
          <w:rFonts w:ascii="Times New Roman" w:hAnsi="Times New Roman"/>
          <w:noProof/>
        </w:rPr>
        <w:t>(a)</w:t>
      </w:r>
      <w:r w:rsidR="00AE6CC8">
        <w:rPr>
          <w:rFonts w:ascii="Times New Roman" w:hAnsi="Times New Roman"/>
          <w:noProof/>
        </w:rPr>
        <w:tab/>
      </w:r>
      <w:r w:rsidRPr="005528B9">
        <w:rPr>
          <w:rFonts w:ascii="Times New Roman" w:hAnsi="Times New Roman"/>
          <w:noProof/>
        </w:rPr>
        <w:t xml:space="preserve">Compute the FGLS estimates of </w:t>
      </w:r>
      <w:r w:rsidR="00997E1F" w:rsidRPr="00997E1F">
        <w:rPr>
          <w:rFonts w:ascii="Times New Roman" w:hAnsi="Times New Roman"/>
          <w:noProof/>
          <w:position w:val="-12"/>
        </w:rPr>
        <w:object w:dxaOrig="279" w:dyaOrig="360">
          <v:shape id="_x0000_i1991" type="#_x0000_t75" style="width:14.4pt;height:18.8pt" o:ole="">
            <v:imagedata r:id="rId1849" o:title=""/>
          </v:shape>
          <o:OLEObject Type="Embed" ProgID="Equation.DSMT4" ShapeID="_x0000_i1991" DrawAspect="Content" ObjectID="_1524937619" r:id="rId1850"/>
        </w:object>
      </w:r>
      <w:r w:rsidRPr="005528B9">
        <w:rPr>
          <w:rFonts w:ascii="Times New Roman" w:hAnsi="Times New Roman"/>
          <w:noProof/>
        </w:rPr>
        <w:t xml:space="preserve"> and </w:t>
      </w:r>
      <w:r w:rsidR="00997E1F" w:rsidRPr="00997E1F">
        <w:rPr>
          <w:rFonts w:ascii="Times New Roman" w:hAnsi="Times New Roman"/>
          <w:noProof/>
          <w:position w:val="-12"/>
        </w:rPr>
        <w:object w:dxaOrig="320" w:dyaOrig="360">
          <v:shape id="_x0000_i1992" type="#_x0000_t75" style="width:15.65pt;height:18.8pt" o:ole="">
            <v:imagedata r:id="rId1851" o:title=""/>
          </v:shape>
          <o:OLEObject Type="Embed" ProgID="Equation.DSMT4" ShapeID="_x0000_i1992" DrawAspect="Content" ObjectID="_1524937620" r:id="rId1852"/>
        </w:object>
      </w:r>
      <w:r w:rsidRPr="005528B9">
        <w:rPr>
          <w:rFonts w:ascii="Times New Roman" w:hAnsi="Times New Roman"/>
          <w:noProof/>
        </w:rPr>
        <w:t>.</w:t>
      </w:r>
    </w:p>
    <w:p w:rsidR="001A0A4D" w:rsidRDefault="001A0A4D">
      <w:pPr>
        <w:spacing w:line="480" w:lineRule="auto"/>
        <w:ind w:left="714" w:hanging="357"/>
        <w:jc w:val="both"/>
        <w:rPr>
          <w:rFonts w:ascii="Times New Roman" w:hAnsi="Times New Roman" w:cs="Times New Roman"/>
          <w:noProof/>
        </w:rPr>
        <w:pPrChange w:id="18175" w:author="Sherrie" w:date="2016-02-14T10:30:00Z">
          <w:pPr>
            <w:ind w:left="714" w:hanging="357"/>
            <w:jc w:val="both"/>
          </w:pPr>
        </w:pPrChange>
      </w:pPr>
      <w:r w:rsidRPr="005528B9">
        <w:rPr>
          <w:rFonts w:ascii="Times New Roman" w:hAnsi="Times New Roman"/>
          <w:noProof/>
        </w:rPr>
        <w:t>(b)</w:t>
      </w:r>
      <w:r w:rsidR="00AE6CC8">
        <w:rPr>
          <w:rFonts w:ascii="Times New Roman" w:hAnsi="Times New Roman"/>
          <w:noProof/>
        </w:rPr>
        <w:tab/>
      </w:r>
      <w:r w:rsidRPr="005528B9">
        <w:rPr>
          <w:rFonts w:ascii="Times New Roman" w:hAnsi="Times New Roman"/>
          <w:noProof/>
        </w:rPr>
        <w:t xml:space="preserve">Test the hypothesis that </w:t>
      </w:r>
      <w:r w:rsidR="00997E1F" w:rsidRPr="00997E1F">
        <w:rPr>
          <w:rFonts w:ascii="Times New Roman" w:hAnsi="Times New Roman"/>
          <w:noProof/>
          <w:position w:val="-12"/>
        </w:rPr>
        <w:object w:dxaOrig="780" w:dyaOrig="360">
          <v:shape id="_x0000_i1993" type="#_x0000_t75" style="width:38.8pt;height:18.8pt" o:ole="">
            <v:imagedata r:id="rId1853" o:title=""/>
          </v:shape>
          <o:OLEObject Type="Embed" ProgID="Equation.DSMT4" ShapeID="_x0000_i1993" DrawAspect="Content" ObjectID="_1524937621" r:id="rId1854"/>
        </w:object>
      </w:r>
      <w:r w:rsidRPr="005528B9">
        <w:rPr>
          <w:rFonts w:ascii="Times New Roman" w:hAnsi="Times New Roman"/>
          <w:noProof/>
        </w:rPr>
        <w:t>.</w:t>
      </w:r>
    </w:p>
    <w:p w:rsidR="001A0A4D" w:rsidRDefault="001A0A4D">
      <w:pPr>
        <w:spacing w:line="480" w:lineRule="auto"/>
        <w:ind w:left="714" w:hanging="357"/>
        <w:jc w:val="both"/>
        <w:rPr>
          <w:rFonts w:ascii="Times New Roman" w:hAnsi="Times New Roman" w:cs="Times New Roman"/>
          <w:noProof/>
        </w:rPr>
        <w:pPrChange w:id="18176" w:author="Sherrie" w:date="2016-02-14T10:30:00Z">
          <w:pPr>
            <w:ind w:left="714" w:hanging="357"/>
            <w:jc w:val="both"/>
          </w:pPr>
        </w:pPrChange>
      </w:pPr>
      <w:r w:rsidRPr="005528B9">
        <w:rPr>
          <w:rFonts w:ascii="Times New Roman" w:hAnsi="Times New Roman"/>
          <w:noProof/>
        </w:rPr>
        <w:t>(c)</w:t>
      </w:r>
      <w:r w:rsidR="00AE6CC8">
        <w:rPr>
          <w:rFonts w:ascii="Times New Roman" w:hAnsi="Times New Roman"/>
          <w:noProof/>
        </w:rPr>
        <w:tab/>
      </w:r>
      <w:r w:rsidRPr="005528B9">
        <w:rPr>
          <w:rFonts w:ascii="Times New Roman" w:hAnsi="Times New Roman"/>
          <w:noProof/>
        </w:rPr>
        <w:t>Compute the maximum likelihood estimates of the model parameters.</w:t>
      </w:r>
    </w:p>
    <w:p w:rsidR="001A0A4D" w:rsidRDefault="001A0A4D">
      <w:pPr>
        <w:spacing w:line="480" w:lineRule="auto"/>
        <w:ind w:left="714" w:hanging="357"/>
        <w:jc w:val="both"/>
        <w:rPr>
          <w:rFonts w:ascii="Times New Roman" w:hAnsi="Times New Roman" w:cs="Times New Roman"/>
          <w:noProof/>
        </w:rPr>
        <w:pPrChange w:id="18177" w:author="Sherrie" w:date="2016-02-14T10:30:00Z">
          <w:pPr>
            <w:ind w:left="714" w:hanging="357"/>
            <w:jc w:val="both"/>
          </w:pPr>
        </w:pPrChange>
      </w:pPr>
      <w:r w:rsidRPr="005528B9">
        <w:rPr>
          <w:rFonts w:ascii="Times New Roman" w:hAnsi="Times New Roman"/>
          <w:noProof/>
        </w:rPr>
        <w:t>(d)</w:t>
      </w:r>
      <w:r w:rsidR="00AE6CC8">
        <w:rPr>
          <w:rFonts w:ascii="Times New Roman" w:hAnsi="Times New Roman"/>
          <w:noProof/>
        </w:rPr>
        <w:tab/>
      </w:r>
      <w:r w:rsidRPr="005528B9">
        <w:rPr>
          <w:rFonts w:ascii="Times New Roman" w:hAnsi="Times New Roman"/>
          <w:noProof/>
        </w:rPr>
        <w:t xml:space="preserve">Use the likelihood ratio test to test the hypothesis in part b. </w:t>
      </w:r>
    </w:p>
    <w:p w:rsidR="001A0A4D" w:rsidRDefault="001A0A4D">
      <w:pPr>
        <w:spacing w:line="480" w:lineRule="auto"/>
        <w:ind w:left="357" w:hanging="357"/>
        <w:jc w:val="both"/>
        <w:rPr>
          <w:rFonts w:ascii="Times New Roman" w:hAnsi="Times New Roman" w:cs="Times New Roman"/>
          <w:noProof/>
        </w:rPr>
        <w:pPrChange w:id="18178" w:author="Sherrie" w:date="2016-02-14T10:30:00Z">
          <w:pPr>
            <w:ind w:left="357" w:hanging="357"/>
            <w:jc w:val="both"/>
          </w:pPr>
        </w:pPrChange>
      </w:pPr>
      <w:r w:rsidRPr="005528B9">
        <w:rPr>
          <w:rFonts w:ascii="Times New Roman" w:hAnsi="Times New Roman"/>
          <w:noProof/>
        </w:rPr>
        <w:t>4.</w:t>
      </w:r>
      <w:r w:rsidR="00AE6CC8">
        <w:rPr>
          <w:rFonts w:ascii="Times New Roman" w:hAnsi="Times New Roman"/>
          <w:noProof/>
        </w:rPr>
        <w:tab/>
      </w:r>
      <w:r w:rsidRPr="005528B9">
        <w:rPr>
          <w:rFonts w:ascii="Times New Roman" w:hAnsi="Times New Roman"/>
          <w:noProof/>
        </w:rPr>
        <w:t xml:space="preserve">Prove that in the model </w:t>
      </w:r>
    </w:p>
    <w:p w:rsidR="001A0A4D" w:rsidRDefault="00B20E51">
      <w:pPr>
        <w:spacing w:line="480" w:lineRule="auto"/>
        <w:jc w:val="center"/>
        <w:rPr>
          <w:rFonts w:ascii="Times New Roman" w:hAnsi="Times New Roman" w:cs="Times New Roman"/>
          <w:noProof/>
        </w:rPr>
        <w:pPrChange w:id="18179" w:author="Sherrie" w:date="2016-02-14T10:30:00Z">
          <w:pPr>
            <w:jc w:val="center"/>
          </w:pPr>
        </w:pPrChange>
      </w:pPr>
      <w:r w:rsidRPr="009841B6">
        <w:rPr>
          <w:rFonts w:ascii="Times New Roman" w:hAnsi="Times New Roman"/>
          <w:noProof/>
          <w:position w:val="-12"/>
        </w:rPr>
        <w:object w:dxaOrig="1560" w:dyaOrig="360">
          <v:shape id="_x0000_i1994" type="#_x0000_t75" style="width:78.9pt;height:18.8pt" o:ole="">
            <v:imagedata r:id="rId1855" o:title=""/>
          </v:shape>
          <o:OLEObject Type="Embed" ProgID="Equation.DSMT4" ShapeID="_x0000_i1994" DrawAspect="Content" ObjectID="_1524937622" r:id="rId1856"/>
        </w:object>
      </w:r>
    </w:p>
    <w:p w:rsidR="0024091A" w:rsidRDefault="00880D01">
      <w:pPr>
        <w:spacing w:line="480" w:lineRule="auto"/>
        <w:jc w:val="center"/>
        <w:rPr>
          <w:rFonts w:ascii="Times New Roman" w:hAnsi="Times New Roman" w:cs="Times New Roman"/>
          <w:noProof/>
        </w:rPr>
        <w:pPrChange w:id="18180" w:author="Sherrie" w:date="2016-02-14T10:30:00Z">
          <w:pPr>
            <w:jc w:val="center"/>
          </w:pPr>
        </w:pPrChange>
      </w:pPr>
      <w:ins w:id="18181" w:author="Sherrie" w:date="2016-02-06T08:25:00Z">
        <w:r>
          <w:rPr>
            <w:rFonts w:ascii="Times New Roman" w:hAnsi="Times New Roman"/>
            <w:noProof/>
          </w:rPr>
          <w:t xml:space="preserve"> </w:t>
        </w:r>
      </w:ins>
      <w:r w:rsidR="00B20E51" w:rsidRPr="009841B6">
        <w:rPr>
          <w:rFonts w:ascii="Times New Roman" w:hAnsi="Times New Roman"/>
          <w:noProof/>
          <w:position w:val="-12"/>
        </w:rPr>
        <w:object w:dxaOrig="1700" w:dyaOrig="360">
          <v:shape id="_x0000_i1995" type="#_x0000_t75" style="width:83.9pt;height:18.8pt" o:ole="">
            <v:imagedata r:id="rId1857" o:title=""/>
          </v:shape>
          <o:OLEObject Type="Embed" ProgID="Equation.DSMT4" ShapeID="_x0000_i1995" DrawAspect="Content" ObjectID="_1524937623" r:id="rId1858"/>
        </w:object>
      </w:r>
    </w:p>
    <w:p w:rsidR="0024091A" w:rsidRDefault="001A0A4D">
      <w:pPr>
        <w:spacing w:line="480" w:lineRule="auto"/>
        <w:ind w:left="357"/>
        <w:jc w:val="both"/>
        <w:rPr>
          <w:rFonts w:ascii="Times New Roman" w:hAnsi="Times New Roman" w:cs="Times New Roman"/>
          <w:noProof/>
        </w:rPr>
        <w:pPrChange w:id="18182" w:author="Sherrie" w:date="2016-02-14T10:30:00Z">
          <w:pPr>
            <w:ind w:left="357"/>
            <w:jc w:val="both"/>
          </w:pPr>
        </w:pPrChange>
      </w:pPr>
      <w:r w:rsidRPr="005528B9">
        <w:rPr>
          <w:rFonts w:ascii="Times New Roman" w:hAnsi="Times New Roman"/>
          <w:noProof/>
        </w:rPr>
        <w:t xml:space="preserve">generalized least squares is equivalent to equation-by-equation ordinary least squares if </w:t>
      </w:r>
      <w:r w:rsidR="00B20E51" w:rsidRPr="00997E1F">
        <w:rPr>
          <w:rFonts w:ascii="Times New Roman" w:hAnsi="Times New Roman"/>
          <w:noProof/>
          <w:position w:val="-12"/>
        </w:rPr>
        <w:object w:dxaOrig="859" w:dyaOrig="360">
          <v:shape id="_x0000_i1996" type="#_x0000_t75" style="width:42.55pt;height:18.8pt" o:ole="">
            <v:imagedata r:id="rId1859" o:title=""/>
          </v:shape>
          <o:OLEObject Type="Embed" ProgID="Equation.DSMT4" ShapeID="_x0000_i1996" DrawAspect="Content" ObjectID="_1524937624" r:id="rId1860"/>
        </w:object>
      </w:r>
      <w:r w:rsidRPr="005528B9">
        <w:rPr>
          <w:rFonts w:ascii="Times New Roman" w:hAnsi="Times New Roman"/>
          <w:noProof/>
        </w:rPr>
        <w:t>.</w:t>
      </w:r>
      <w:ins w:id="18183" w:author="Bill" w:date="2016-02-09T08:54:00Z">
        <w:r w:rsidR="006C0C6D">
          <w:rPr>
            <w:rFonts w:ascii="Times New Roman" w:hAnsi="Times New Roman"/>
            <w:noProof/>
          </w:rPr>
          <w:t xml:space="preserve">  The general case is considered in Exercise 14.</w:t>
        </w:r>
      </w:ins>
      <w:r w:rsidRPr="005528B9">
        <w:rPr>
          <w:rFonts w:ascii="Times New Roman" w:hAnsi="Times New Roman"/>
          <w:noProof/>
        </w:rPr>
        <w:t xml:space="preserve"> </w:t>
      </w:r>
      <w:del w:id="18184" w:author="Sherrie" w:date="2016-02-06T08:24:00Z">
        <w:r w:rsidRPr="005528B9" w:rsidDel="00880D01">
          <w:rPr>
            <w:rFonts w:ascii="Times New Roman" w:hAnsi="Times New Roman"/>
            <w:noProof/>
          </w:rPr>
          <w:delText xml:space="preserve">Does your result hold if it is also known that </w:delText>
        </w:r>
        <w:r w:rsidR="00B20E51" w:rsidRPr="00997E1F" w:rsidDel="00880D01">
          <w:rPr>
            <w:rFonts w:ascii="Times New Roman" w:hAnsi="Times New Roman"/>
            <w:noProof/>
            <w:position w:val="-12"/>
          </w:rPr>
          <w:object w:dxaOrig="800" w:dyaOrig="360">
            <v:shape id="_x0000_i1997" type="#_x0000_t75" style="width:41.3pt;height:18.8pt" o:ole="">
              <v:imagedata r:id="rId1861" o:title=""/>
            </v:shape>
            <o:OLEObject Type="Embed" ProgID="Equation.DSMT4" ShapeID="_x0000_i1997" DrawAspect="Content" ObjectID="_1524937625" r:id="rId1862"/>
          </w:object>
        </w:r>
        <w:r w:rsidRPr="005528B9" w:rsidDel="00880D01">
          <w:rPr>
            <w:rFonts w:ascii="Times New Roman" w:hAnsi="Times New Roman"/>
            <w:noProof/>
          </w:rPr>
          <w:delText xml:space="preserve">? </w:delText>
        </w:r>
      </w:del>
    </w:p>
    <w:p w:rsidR="001A0A4D" w:rsidRDefault="001A0A4D">
      <w:pPr>
        <w:spacing w:line="480" w:lineRule="auto"/>
        <w:ind w:left="357" w:hanging="357"/>
        <w:jc w:val="both"/>
        <w:rPr>
          <w:rFonts w:ascii="Times New Roman" w:hAnsi="Times New Roman" w:cs="Times New Roman"/>
          <w:noProof/>
        </w:rPr>
        <w:pPrChange w:id="18185" w:author="Sherrie" w:date="2016-02-14T10:30:00Z">
          <w:pPr>
            <w:ind w:left="357" w:hanging="357"/>
            <w:jc w:val="both"/>
          </w:pPr>
        </w:pPrChange>
      </w:pPr>
      <w:r w:rsidRPr="005528B9">
        <w:rPr>
          <w:rFonts w:ascii="Times New Roman" w:hAnsi="Times New Roman"/>
          <w:noProof/>
        </w:rPr>
        <w:t>5.</w:t>
      </w:r>
      <w:r w:rsidR="00AE6CC8">
        <w:rPr>
          <w:rFonts w:ascii="Times New Roman" w:hAnsi="Times New Roman"/>
          <w:noProof/>
        </w:rPr>
        <w:tab/>
      </w:r>
      <w:r w:rsidRPr="005528B9">
        <w:rPr>
          <w:rFonts w:ascii="Times New Roman" w:hAnsi="Times New Roman"/>
          <w:noProof/>
        </w:rPr>
        <w:t xml:space="preserve">Consider the two-equation system </w:t>
      </w:r>
    </w:p>
    <w:p w:rsidR="001A0A4D" w:rsidRDefault="00B20E51">
      <w:pPr>
        <w:spacing w:line="480" w:lineRule="auto"/>
        <w:ind w:left="3686"/>
        <w:jc w:val="both"/>
        <w:rPr>
          <w:rFonts w:ascii="Times New Roman" w:hAnsi="Times New Roman" w:cs="Times New Roman"/>
          <w:noProof/>
        </w:rPr>
        <w:pPrChange w:id="18186" w:author="Sherrie" w:date="2016-02-14T10:30:00Z">
          <w:pPr>
            <w:ind w:left="3686"/>
            <w:jc w:val="both"/>
          </w:pPr>
        </w:pPrChange>
      </w:pPr>
      <w:r w:rsidRPr="009841B6">
        <w:rPr>
          <w:rFonts w:ascii="Times New Roman" w:hAnsi="Times New Roman"/>
          <w:noProof/>
          <w:position w:val="-12"/>
        </w:rPr>
        <w:object w:dxaOrig="1420" w:dyaOrig="360">
          <v:shape id="_x0000_i1998" type="#_x0000_t75" style="width:71.35pt;height:18.8pt" o:ole="">
            <v:imagedata r:id="rId1863" o:title=""/>
          </v:shape>
          <o:OLEObject Type="Embed" ProgID="Equation.DSMT4" ShapeID="_x0000_i1998" DrawAspect="Content" ObjectID="_1524937626" r:id="rId1864"/>
        </w:object>
      </w:r>
    </w:p>
    <w:p w:rsidR="0024091A" w:rsidRDefault="00B20E51">
      <w:pPr>
        <w:spacing w:line="480" w:lineRule="auto"/>
        <w:ind w:left="3686"/>
        <w:jc w:val="both"/>
        <w:rPr>
          <w:rFonts w:ascii="Times New Roman" w:hAnsi="Times New Roman" w:cs="Times New Roman"/>
          <w:noProof/>
        </w:rPr>
        <w:pPrChange w:id="18187" w:author="Sherrie" w:date="2016-02-14T10:30:00Z">
          <w:pPr>
            <w:ind w:left="3686"/>
            <w:jc w:val="both"/>
          </w:pPr>
        </w:pPrChange>
      </w:pPr>
      <w:r w:rsidRPr="009841B6">
        <w:rPr>
          <w:rFonts w:ascii="Times New Roman" w:hAnsi="Times New Roman"/>
          <w:noProof/>
          <w:position w:val="-12"/>
        </w:rPr>
        <w:object w:dxaOrig="2200" w:dyaOrig="360">
          <v:shape id="_x0000_i1999" type="#_x0000_t75" style="width:110.8pt;height:18.8pt" o:ole="">
            <v:imagedata r:id="rId1865" o:title=""/>
          </v:shape>
          <o:OLEObject Type="Embed" ProgID="Equation.DSMT4" ShapeID="_x0000_i1999" DrawAspect="Content" ObjectID="_1524937627" r:id="rId1866"/>
        </w:object>
      </w:r>
    </w:p>
    <w:p w:rsidR="0024091A" w:rsidRDefault="001A0A4D">
      <w:pPr>
        <w:spacing w:line="480" w:lineRule="auto"/>
        <w:ind w:left="357"/>
        <w:jc w:val="both"/>
        <w:rPr>
          <w:rFonts w:ascii="Times New Roman" w:hAnsi="Times New Roman" w:cs="Times New Roman"/>
          <w:noProof/>
        </w:rPr>
        <w:pPrChange w:id="18188" w:author="Sherrie" w:date="2016-02-14T10:30:00Z">
          <w:pPr>
            <w:ind w:left="357"/>
            <w:jc w:val="both"/>
          </w:pPr>
        </w:pPrChange>
      </w:pPr>
      <w:r w:rsidRPr="005528B9">
        <w:rPr>
          <w:rFonts w:ascii="Times New Roman" w:hAnsi="Times New Roman"/>
          <w:noProof/>
        </w:rPr>
        <w:t xml:space="preserve">Assume that the disturbance variances and covariance are known. Now suppose that the analyst of this model applies GLS but erroneously omits </w:t>
      </w:r>
      <w:r w:rsidR="00997E1F" w:rsidRPr="00997E1F">
        <w:rPr>
          <w:rFonts w:ascii="Times New Roman" w:hAnsi="Times New Roman"/>
          <w:noProof/>
          <w:position w:val="-12"/>
        </w:rPr>
        <w:object w:dxaOrig="279" w:dyaOrig="360">
          <v:shape id="_x0000_i2000" type="#_x0000_t75" style="width:14.4pt;height:18.8pt" o:ole="">
            <v:imagedata r:id="rId1867" o:title=""/>
          </v:shape>
          <o:OLEObject Type="Embed" ProgID="Equation.DSMT4" ShapeID="_x0000_i2000" DrawAspect="Content" ObjectID="_1524937628" r:id="rId1868"/>
        </w:object>
      </w:r>
      <w:r w:rsidRPr="005528B9">
        <w:rPr>
          <w:rFonts w:ascii="Times New Roman" w:hAnsi="Times New Roman"/>
          <w:noProof/>
        </w:rPr>
        <w:t xml:space="preserve"> from the second equation. What effect does this specification error have on the consistency of the estimator of </w:t>
      </w:r>
      <w:r w:rsidR="00997E1F" w:rsidRPr="00997E1F">
        <w:rPr>
          <w:rFonts w:ascii="Times New Roman" w:hAnsi="Times New Roman"/>
          <w:noProof/>
          <w:position w:val="-12"/>
        </w:rPr>
        <w:object w:dxaOrig="279" w:dyaOrig="360">
          <v:shape id="_x0000_i2001" type="#_x0000_t75" style="width:14.4pt;height:18.8pt" o:ole="">
            <v:imagedata r:id="rId1869" o:title=""/>
          </v:shape>
          <o:OLEObject Type="Embed" ProgID="Equation.DSMT4" ShapeID="_x0000_i2001" DrawAspect="Content" ObjectID="_1524937629" r:id="rId1870"/>
        </w:object>
      </w:r>
      <w:r w:rsidRPr="005528B9">
        <w:rPr>
          <w:rFonts w:ascii="Times New Roman" w:hAnsi="Times New Roman"/>
          <w:noProof/>
        </w:rPr>
        <w:t xml:space="preserve">? </w:t>
      </w:r>
    </w:p>
    <w:p w:rsidR="001A0A4D" w:rsidRDefault="001A0A4D">
      <w:pPr>
        <w:spacing w:line="480" w:lineRule="auto"/>
        <w:ind w:left="357" w:hanging="357"/>
        <w:jc w:val="both"/>
        <w:rPr>
          <w:rFonts w:ascii="Times New Roman" w:hAnsi="Times New Roman" w:cs="Times New Roman"/>
          <w:noProof/>
        </w:rPr>
        <w:pPrChange w:id="18189" w:author="Sherrie" w:date="2016-02-14T10:30:00Z">
          <w:pPr>
            <w:ind w:left="357" w:hanging="357"/>
            <w:jc w:val="both"/>
          </w:pPr>
        </w:pPrChange>
      </w:pPr>
      <w:r w:rsidRPr="005528B9">
        <w:rPr>
          <w:rFonts w:ascii="Times New Roman" w:hAnsi="Times New Roman"/>
          <w:noProof/>
        </w:rPr>
        <w:t>6.</w:t>
      </w:r>
      <w:r w:rsidR="00AE6CC8">
        <w:rPr>
          <w:rFonts w:ascii="Times New Roman" w:hAnsi="Times New Roman"/>
          <w:noProof/>
        </w:rPr>
        <w:tab/>
      </w:r>
      <w:r w:rsidRPr="005528B9">
        <w:rPr>
          <w:rFonts w:ascii="Times New Roman" w:hAnsi="Times New Roman"/>
          <w:noProof/>
        </w:rPr>
        <w:t xml:space="preserve">Consider the system </w:t>
      </w:r>
    </w:p>
    <w:p w:rsidR="001A0A4D" w:rsidRDefault="00B20E51">
      <w:pPr>
        <w:spacing w:line="480" w:lineRule="auto"/>
        <w:ind w:left="3686"/>
        <w:jc w:val="both"/>
        <w:rPr>
          <w:rFonts w:ascii="Times New Roman" w:hAnsi="Times New Roman" w:cs="Times New Roman"/>
          <w:noProof/>
        </w:rPr>
        <w:pPrChange w:id="18190" w:author="Sherrie" w:date="2016-02-14T10:30:00Z">
          <w:pPr>
            <w:ind w:left="3686"/>
            <w:jc w:val="both"/>
          </w:pPr>
        </w:pPrChange>
      </w:pPr>
      <w:r w:rsidRPr="009841B6">
        <w:rPr>
          <w:rFonts w:ascii="Times New Roman" w:hAnsi="Times New Roman"/>
          <w:noProof/>
          <w:position w:val="-12"/>
        </w:rPr>
        <w:object w:dxaOrig="1760" w:dyaOrig="360">
          <v:shape id="_x0000_i2002" type="#_x0000_t75" style="width:87.65pt;height:18.8pt" o:ole="">
            <v:imagedata r:id="rId1871" o:title=""/>
          </v:shape>
          <o:OLEObject Type="Embed" ProgID="Equation.DSMT4" ShapeID="_x0000_i2002" DrawAspect="Content" ObjectID="_1524937630" r:id="rId1872"/>
        </w:object>
      </w:r>
    </w:p>
    <w:p w:rsidR="0024091A" w:rsidRDefault="00B20E51">
      <w:pPr>
        <w:spacing w:line="480" w:lineRule="auto"/>
        <w:ind w:left="3686"/>
        <w:jc w:val="both"/>
        <w:rPr>
          <w:rFonts w:ascii="Times New Roman" w:hAnsi="Times New Roman" w:cs="Times New Roman"/>
          <w:noProof/>
        </w:rPr>
        <w:pPrChange w:id="18191" w:author="Sherrie" w:date="2016-02-14T10:30:00Z">
          <w:pPr>
            <w:ind w:left="3686"/>
            <w:jc w:val="both"/>
          </w:pPr>
        </w:pPrChange>
      </w:pPr>
      <w:r w:rsidRPr="009841B6">
        <w:rPr>
          <w:rFonts w:ascii="Times New Roman" w:hAnsi="Times New Roman"/>
          <w:noProof/>
          <w:position w:val="-12"/>
        </w:rPr>
        <w:object w:dxaOrig="1320" w:dyaOrig="360">
          <v:shape id="_x0000_i2003" type="#_x0000_t75" style="width:65.1pt;height:18.8pt" o:ole="">
            <v:imagedata r:id="rId1873" o:title=""/>
          </v:shape>
          <o:OLEObject Type="Embed" ProgID="Equation.DSMT4" ShapeID="_x0000_i2003" DrawAspect="Content" ObjectID="_1524937631" r:id="rId1874"/>
        </w:object>
      </w:r>
    </w:p>
    <w:p w:rsidR="0024091A" w:rsidRDefault="001A0A4D">
      <w:pPr>
        <w:spacing w:line="480" w:lineRule="auto"/>
        <w:ind w:left="357"/>
        <w:jc w:val="both"/>
        <w:rPr>
          <w:rFonts w:ascii="Times New Roman" w:hAnsi="Times New Roman" w:cs="Times New Roman"/>
          <w:noProof/>
        </w:rPr>
        <w:pPrChange w:id="18192" w:author="Sherrie" w:date="2016-02-14T10:30:00Z">
          <w:pPr>
            <w:ind w:left="357"/>
            <w:jc w:val="both"/>
          </w:pPr>
        </w:pPrChange>
      </w:pPr>
      <w:r w:rsidRPr="005528B9">
        <w:rPr>
          <w:rFonts w:ascii="Times New Roman" w:hAnsi="Times New Roman"/>
          <w:noProof/>
        </w:rPr>
        <w:t xml:space="preserve">The disturbances are freely correlated. Prove that GLS applied to the system leads to the OLS estimates of </w:t>
      </w:r>
      <w:r w:rsidR="00997E1F" w:rsidRPr="00997E1F">
        <w:rPr>
          <w:rFonts w:ascii="Times New Roman" w:hAnsi="Times New Roman"/>
          <w:noProof/>
          <w:position w:val="-12"/>
        </w:rPr>
        <w:object w:dxaOrig="279" w:dyaOrig="360">
          <v:shape id="_x0000_i2004" type="#_x0000_t75" style="width:14.4pt;height:18.8pt" o:ole="">
            <v:imagedata r:id="rId1875" o:title=""/>
          </v:shape>
          <o:OLEObject Type="Embed" ProgID="Equation.DSMT4" ShapeID="_x0000_i2004" DrawAspect="Content" ObjectID="_1524937632" r:id="rId1876"/>
        </w:object>
      </w:r>
      <w:r w:rsidRPr="005528B9">
        <w:rPr>
          <w:rFonts w:ascii="Times New Roman" w:hAnsi="Times New Roman"/>
          <w:noProof/>
        </w:rPr>
        <w:t xml:space="preserve"> and </w:t>
      </w:r>
      <w:r w:rsidR="00997E1F" w:rsidRPr="00997E1F">
        <w:rPr>
          <w:rFonts w:ascii="Times New Roman" w:hAnsi="Times New Roman"/>
          <w:noProof/>
          <w:position w:val="-12"/>
        </w:rPr>
        <w:object w:dxaOrig="320" w:dyaOrig="360">
          <v:shape id="_x0000_i2005" type="#_x0000_t75" style="width:15.65pt;height:18.8pt" o:ole="">
            <v:imagedata r:id="rId1877" o:title=""/>
          </v:shape>
          <o:OLEObject Type="Embed" ProgID="Equation.DSMT4" ShapeID="_x0000_i2005" DrawAspect="Content" ObjectID="_1524937633" r:id="rId1878"/>
        </w:object>
      </w:r>
      <w:r w:rsidRPr="005528B9">
        <w:rPr>
          <w:rFonts w:ascii="Times New Roman" w:hAnsi="Times New Roman"/>
          <w:noProof/>
        </w:rPr>
        <w:t xml:space="preserve"> but to a mixture of the least squares slopes in the regressions of </w:t>
      </w:r>
      <w:r w:rsidR="00997E1F" w:rsidRPr="00997E1F">
        <w:rPr>
          <w:rFonts w:ascii="Times New Roman" w:hAnsi="Times New Roman"/>
          <w:noProof/>
          <w:position w:val="-12"/>
        </w:rPr>
        <w:object w:dxaOrig="260" w:dyaOrig="360">
          <v:shape id="_x0000_i2006" type="#_x0000_t75" style="width:11.9pt;height:18.8pt" o:ole="">
            <v:imagedata r:id="rId1879" o:title=""/>
          </v:shape>
          <o:OLEObject Type="Embed" ProgID="Equation.DSMT4" ShapeID="_x0000_i2006" DrawAspect="Content" ObjectID="_1524937634" r:id="rId1880"/>
        </w:object>
      </w:r>
      <w:r w:rsidRPr="005528B9">
        <w:rPr>
          <w:rFonts w:ascii="Times New Roman" w:hAnsi="Times New Roman"/>
          <w:noProof/>
        </w:rPr>
        <w:t xml:space="preserve"> and </w:t>
      </w:r>
      <w:r w:rsidR="00997E1F" w:rsidRPr="00997E1F">
        <w:rPr>
          <w:rFonts w:ascii="Times New Roman" w:hAnsi="Times New Roman"/>
          <w:noProof/>
          <w:position w:val="-12"/>
        </w:rPr>
        <w:object w:dxaOrig="300" w:dyaOrig="360">
          <v:shape id="_x0000_i2007" type="#_x0000_t75" style="width:15.65pt;height:18.8pt" o:ole="">
            <v:imagedata r:id="rId1881" o:title=""/>
          </v:shape>
          <o:OLEObject Type="Embed" ProgID="Equation.DSMT4" ShapeID="_x0000_i2007" DrawAspect="Content" ObjectID="_1524937635" r:id="rId1882"/>
        </w:object>
      </w:r>
      <w:r w:rsidRPr="005528B9">
        <w:rPr>
          <w:rFonts w:ascii="Times New Roman" w:hAnsi="Times New Roman"/>
          <w:noProof/>
        </w:rPr>
        <w:t xml:space="preserve"> on </w:t>
      </w:r>
      <w:r w:rsidR="00997E1F" w:rsidRPr="00997E1F">
        <w:rPr>
          <w:rFonts w:ascii="Times New Roman" w:hAnsi="Times New Roman"/>
          <w:noProof/>
          <w:position w:val="-6"/>
        </w:rPr>
        <w:object w:dxaOrig="200" w:dyaOrig="220">
          <v:shape id="_x0000_i2008" type="#_x0000_t75" style="width:11.25pt;height:11.25pt" o:ole="">
            <v:imagedata r:id="rId1883" o:title=""/>
          </v:shape>
          <o:OLEObject Type="Embed" ProgID="Equation.DSMT4" ShapeID="_x0000_i2008" DrawAspect="Content" ObjectID="_1524937636" r:id="rId1884"/>
        </w:object>
      </w:r>
      <w:r w:rsidRPr="005528B9">
        <w:rPr>
          <w:rFonts w:ascii="Times New Roman" w:hAnsi="Times New Roman"/>
          <w:noProof/>
        </w:rPr>
        <w:t xml:space="preserve"> as the estimator of </w:t>
      </w:r>
      <w:r w:rsidR="00997E1F" w:rsidRPr="00997E1F">
        <w:rPr>
          <w:rFonts w:ascii="Times New Roman" w:hAnsi="Times New Roman"/>
          <w:noProof/>
          <w:position w:val="-10"/>
        </w:rPr>
        <w:object w:dxaOrig="240" w:dyaOrig="320">
          <v:shape id="_x0000_i2009" type="#_x0000_t75" style="width:11.9pt;height:15.65pt" o:ole="">
            <v:imagedata r:id="rId1885" o:title=""/>
          </v:shape>
          <o:OLEObject Type="Embed" ProgID="Equation.DSMT4" ShapeID="_x0000_i2009" DrawAspect="Content" ObjectID="_1524937637" r:id="rId1886"/>
        </w:object>
      </w:r>
      <w:r w:rsidRPr="005528B9">
        <w:rPr>
          <w:rFonts w:ascii="Times New Roman" w:hAnsi="Times New Roman"/>
          <w:noProof/>
        </w:rPr>
        <w:t xml:space="preserve">. What is the mixture? To simplify the algebra, assume (with no loss of generality) that </w:t>
      </w:r>
      <w:r w:rsidR="00997E1F" w:rsidRPr="00997E1F">
        <w:rPr>
          <w:rFonts w:ascii="Times New Roman" w:hAnsi="Times New Roman"/>
          <w:noProof/>
          <w:position w:val="-6"/>
        </w:rPr>
        <w:object w:dxaOrig="580" w:dyaOrig="279">
          <v:shape id="_x0000_i2010" type="#_x0000_t75" style="width:29.45pt;height:14.4pt" o:ole="">
            <v:imagedata r:id="rId1887" o:title=""/>
          </v:shape>
          <o:OLEObject Type="Embed" ProgID="Equation.DSMT4" ShapeID="_x0000_i2010" DrawAspect="Content" ObjectID="_1524937638" r:id="rId1888"/>
        </w:object>
      </w:r>
      <w:r w:rsidRPr="005528B9">
        <w:rPr>
          <w:rFonts w:ascii="Times New Roman" w:hAnsi="Times New Roman"/>
          <w:noProof/>
        </w:rPr>
        <w:t xml:space="preserve">. </w:t>
      </w:r>
    </w:p>
    <w:p w:rsidR="001A0A4D" w:rsidRDefault="001A0A4D">
      <w:pPr>
        <w:spacing w:line="480" w:lineRule="auto"/>
        <w:ind w:left="357" w:hanging="357"/>
        <w:jc w:val="both"/>
        <w:rPr>
          <w:rFonts w:ascii="Times New Roman" w:hAnsi="Times New Roman" w:cs="Times New Roman"/>
          <w:noProof/>
        </w:rPr>
        <w:pPrChange w:id="18193" w:author="Sherrie" w:date="2016-02-14T10:30:00Z">
          <w:pPr>
            <w:ind w:left="357" w:hanging="357"/>
            <w:jc w:val="both"/>
          </w:pPr>
        </w:pPrChange>
      </w:pPr>
      <w:r w:rsidRPr="005528B9">
        <w:rPr>
          <w:rFonts w:ascii="Times New Roman" w:hAnsi="Times New Roman"/>
          <w:noProof/>
        </w:rPr>
        <w:t>7.</w:t>
      </w:r>
      <w:r w:rsidR="00AE6CC8">
        <w:rPr>
          <w:rFonts w:ascii="Times New Roman" w:hAnsi="Times New Roman"/>
          <w:noProof/>
        </w:rPr>
        <w:tab/>
      </w:r>
      <w:r w:rsidRPr="005528B9">
        <w:rPr>
          <w:rFonts w:ascii="Times New Roman" w:hAnsi="Times New Roman"/>
          <w:noProof/>
        </w:rPr>
        <w:t>For the model</w:t>
      </w:r>
    </w:p>
    <w:p w:rsidR="001A0A4D" w:rsidRDefault="00B20E51">
      <w:pPr>
        <w:spacing w:line="480" w:lineRule="auto"/>
        <w:ind w:left="3686"/>
        <w:jc w:val="both"/>
        <w:rPr>
          <w:rFonts w:ascii="Times New Roman" w:hAnsi="Times New Roman" w:cs="Times New Roman"/>
          <w:noProof/>
        </w:rPr>
        <w:pPrChange w:id="18194" w:author="Sherrie" w:date="2016-02-14T10:30:00Z">
          <w:pPr>
            <w:ind w:left="3686"/>
            <w:jc w:val="both"/>
          </w:pPr>
        </w:pPrChange>
      </w:pPr>
      <w:r w:rsidRPr="009841B6">
        <w:rPr>
          <w:rFonts w:ascii="Times New Roman" w:hAnsi="Times New Roman"/>
          <w:noProof/>
          <w:position w:val="-12"/>
        </w:rPr>
        <w:object w:dxaOrig="1760" w:dyaOrig="360">
          <v:shape id="_x0000_i2011" type="#_x0000_t75" style="width:87.65pt;height:18.8pt" o:ole="">
            <v:imagedata r:id="rId1889" o:title=""/>
          </v:shape>
          <o:OLEObject Type="Embed" ProgID="Equation.DSMT4" ShapeID="_x0000_i2011" DrawAspect="Content" ObjectID="_1524937639" r:id="rId1890"/>
        </w:object>
      </w:r>
    </w:p>
    <w:p w:rsidR="001A0A4D" w:rsidRDefault="00997E1F">
      <w:pPr>
        <w:spacing w:line="480" w:lineRule="auto"/>
        <w:ind w:left="3686"/>
        <w:jc w:val="both"/>
        <w:rPr>
          <w:rFonts w:ascii="Times New Roman" w:hAnsi="Times New Roman" w:cs="Times New Roman"/>
          <w:noProof/>
        </w:rPr>
        <w:pPrChange w:id="18195" w:author="Sherrie" w:date="2016-02-14T10:30:00Z">
          <w:pPr>
            <w:ind w:left="3686"/>
            <w:jc w:val="both"/>
          </w:pPr>
        </w:pPrChange>
      </w:pPr>
      <w:r w:rsidRPr="009841B6">
        <w:rPr>
          <w:rFonts w:ascii="Times New Roman" w:hAnsi="Times New Roman"/>
          <w:noProof/>
          <w:position w:val="-12"/>
        </w:rPr>
        <w:object w:dxaOrig="1320" w:dyaOrig="360">
          <v:shape id="_x0000_i2012" type="#_x0000_t75" style="width:65.1pt;height:18.8pt" o:ole="">
            <v:imagedata r:id="rId1891" o:title=""/>
          </v:shape>
          <o:OLEObject Type="Embed" ProgID="Equation.DSMT4" ShapeID="_x0000_i2012" DrawAspect="Content" ObjectID="_1524937640" r:id="rId1892"/>
        </w:object>
      </w:r>
    </w:p>
    <w:p w:rsidR="001A0A4D" w:rsidRDefault="00997E1F">
      <w:pPr>
        <w:spacing w:line="480" w:lineRule="auto"/>
        <w:ind w:left="3686"/>
        <w:jc w:val="both"/>
        <w:rPr>
          <w:rFonts w:ascii="Times New Roman" w:hAnsi="Times New Roman" w:cs="Times New Roman"/>
          <w:noProof/>
        </w:rPr>
        <w:pPrChange w:id="18196" w:author="Sherrie" w:date="2016-02-14T10:30:00Z">
          <w:pPr>
            <w:ind w:left="3686"/>
            <w:jc w:val="both"/>
          </w:pPr>
        </w:pPrChange>
      </w:pPr>
      <w:r w:rsidRPr="009841B6">
        <w:rPr>
          <w:rFonts w:ascii="Times New Roman" w:hAnsi="Times New Roman"/>
          <w:noProof/>
          <w:position w:val="-12"/>
        </w:rPr>
        <w:object w:dxaOrig="1300" w:dyaOrig="360">
          <v:shape id="_x0000_i2013" type="#_x0000_t75" style="width:65.1pt;height:18.8pt" o:ole="">
            <v:imagedata r:id="rId1893" o:title=""/>
          </v:shape>
          <o:OLEObject Type="Embed" ProgID="Equation.DSMT4" ShapeID="_x0000_i2013" DrawAspect="Content" ObjectID="_1524937641" r:id="rId1894"/>
        </w:object>
      </w:r>
    </w:p>
    <w:p w:rsidR="001A0A4D" w:rsidRDefault="001A0A4D">
      <w:pPr>
        <w:spacing w:line="480" w:lineRule="auto"/>
        <w:ind w:left="357"/>
        <w:jc w:val="both"/>
        <w:rPr>
          <w:rFonts w:ascii="Times New Roman" w:hAnsi="Times New Roman" w:cs="Times New Roman"/>
          <w:noProof/>
        </w:rPr>
        <w:pPrChange w:id="18197" w:author="Sherrie" w:date="2016-02-14T10:30:00Z">
          <w:pPr>
            <w:ind w:left="357"/>
            <w:jc w:val="both"/>
          </w:pPr>
        </w:pPrChange>
      </w:pPr>
      <w:r w:rsidRPr="005528B9">
        <w:rPr>
          <w:rFonts w:ascii="Times New Roman" w:hAnsi="Times New Roman"/>
          <w:noProof/>
        </w:rPr>
        <w:t xml:space="preserve">assume that </w:t>
      </w:r>
      <w:r w:rsidR="00B20E51" w:rsidRPr="00997E1F">
        <w:rPr>
          <w:rFonts w:ascii="Times New Roman" w:hAnsi="Times New Roman"/>
          <w:noProof/>
          <w:position w:val="-12"/>
        </w:rPr>
        <w:object w:dxaOrig="1219" w:dyaOrig="360">
          <v:shape id="_x0000_i2014" type="#_x0000_t75" style="width:60.75pt;height:18.8pt" o:ole="">
            <v:imagedata r:id="rId1895" o:title=""/>
          </v:shape>
          <o:OLEObject Type="Embed" ProgID="Equation.DSMT4" ShapeID="_x0000_i2014" DrawAspect="Content" ObjectID="_1524937642" r:id="rId1896"/>
        </w:object>
      </w:r>
      <w:r w:rsidRPr="005528B9">
        <w:rPr>
          <w:rFonts w:ascii="Times New Roman" w:hAnsi="Times New Roman"/>
          <w:noProof/>
        </w:rPr>
        <w:t xml:space="preserve"> at every observation. Prove that the sample covariance matrix of the least squares residuals from the three equations will be singular, thereby precluding computation of the FGLS estimator. How could you proceed in this case?</w:t>
      </w:r>
    </w:p>
    <w:p w:rsidR="001A0A4D" w:rsidRDefault="001A0A4D">
      <w:pPr>
        <w:spacing w:line="480" w:lineRule="auto"/>
        <w:ind w:left="357" w:hanging="357"/>
        <w:jc w:val="both"/>
        <w:rPr>
          <w:rFonts w:ascii="Times New Roman" w:hAnsi="Times New Roman" w:cs="Times New Roman"/>
          <w:noProof/>
        </w:rPr>
        <w:pPrChange w:id="18198" w:author="Sherrie" w:date="2016-02-14T10:30:00Z">
          <w:pPr>
            <w:ind w:left="357" w:hanging="357"/>
            <w:jc w:val="both"/>
          </w:pPr>
        </w:pPrChange>
      </w:pPr>
      <w:r w:rsidRPr="005528B9">
        <w:rPr>
          <w:rFonts w:ascii="Times New Roman" w:hAnsi="Times New Roman"/>
          <w:noProof/>
        </w:rPr>
        <w:t>8.</w:t>
      </w:r>
      <w:r w:rsidR="00AE6CC8">
        <w:rPr>
          <w:rFonts w:ascii="Times New Roman" w:hAnsi="Times New Roman"/>
          <w:noProof/>
        </w:rPr>
        <w:tab/>
      </w:r>
      <w:r w:rsidRPr="005528B9">
        <w:rPr>
          <w:rFonts w:ascii="Times New Roman" w:hAnsi="Times New Roman"/>
          <w:noProof/>
        </w:rPr>
        <w:t xml:space="preserve">Consider the following two-equation model: </w:t>
      </w:r>
    </w:p>
    <w:p w:rsidR="001A0A4D" w:rsidRDefault="00ED2EFA">
      <w:pPr>
        <w:spacing w:line="480" w:lineRule="auto"/>
        <w:jc w:val="center"/>
        <w:rPr>
          <w:rFonts w:ascii="Times New Roman" w:hAnsi="Times New Roman" w:cs="Times New Roman"/>
          <w:noProof/>
        </w:rPr>
        <w:pPrChange w:id="18199" w:author="Sherrie" w:date="2016-02-14T10:30:00Z">
          <w:pPr>
            <w:jc w:val="center"/>
          </w:pPr>
        </w:pPrChange>
      </w:pPr>
      <w:r w:rsidRPr="009841B6">
        <w:rPr>
          <w:rFonts w:ascii="Times New Roman" w:hAnsi="Times New Roman"/>
          <w:noProof/>
          <w:position w:val="-12"/>
        </w:rPr>
        <w:object w:dxaOrig="3680" w:dyaOrig="360">
          <v:shape id="_x0000_i2015" type="#_x0000_t75" style="width:184.7pt;height:18.8pt" o:ole="">
            <v:imagedata r:id="rId1897" o:title=""/>
          </v:shape>
          <o:OLEObject Type="Embed" ProgID="Equation.DSMT4" ShapeID="_x0000_i2015" DrawAspect="Content" ObjectID="_1524937643" r:id="rId1898"/>
        </w:object>
      </w:r>
    </w:p>
    <w:p w:rsidR="001A0A4D" w:rsidRDefault="00ED2EFA">
      <w:pPr>
        <w:spacing w:line="480" w:lineRule="auto"/>
        <w:jc w:val="center"/>
        <w:rPr>
          <w:rFonts w:ascii="Times New Roman" w:hAnsi="Times New Roman" w:cs="Times New Roman"/>
          <w:noProof/>
        </w:rPr>
        <w:pPrChange w:id="18200" w:author="Sherrie" w:date="2016-02-14T10:30:00Z">
          <w:pPr>
            <w:jc w:val="center"/>
          </w:pPr>
        </w:pPrChange>
      </w:pPr>
      <w:r w:rsidRPr="009841B6">
        <w:rPr>
          <w:rFonts w:ascii="Times New Roman" w:hAnsi="Times New Roman"/>
          <w:noProof/>
          <w:position w:val="-12"/>
        </w:rPr>
        <w:object w:dxaOrig="3739" w:dyaOrig="360">
          <v:shape id="_x0000_i2016" type="#_x0000_t75" style="width:185.95pt;height:18.8pt" o:ole="">
            <v:imagedata r:id="rId1899" o:title=""/>
          </v:shape>
          <o:OLEObject Type="Embed" ProgID="Equation.DSMT4" ShapeID="_x0000_i2016" DrawAspect="Content" ObjectID="_1524937644" r:id="rId1900"/>
        </w:object>
      </w:r>
    </w:p>
    <w:p w:rsidR="001A0A4D" w:rsidRDefault="001A0A4D">
      <w:pPr>
        <w:spacing w:line="480" w:lineRule="auto"/>
        <w:ind w:left="714" w:hanging="357"/>
        <w:jc w:val="both"/>
        <w:rPr>
          <w:rFonts w:ascii="Times New Roman" w:hAnsi="Times New Roman" w:cs="Times New Roman"/>
          <w:noProof/>
        </w:rPr>
        <w:pPrChange w:id="18201" w:author="Sherrie" w:date="2016-02-14T10:30:00Z">
          <w:pPr>
            <w:ind w:left="714" w:hanging="357"/>
            <w:jc w:val="both"/>
          </w:pPr>
        </w:pPrChange>
      </w:pPr>
      <w:r w:rsidRPr="005528B9">
        <w:rPr>
          <w:rFonts w:ascii="Times New Roman" w:hAnsi="Times New Roman"/>
          <w:noProof/>
        </w:rPr>
        <w:t>(a)</w:t>
      </w:r>
      <w:r w:rsidR="00AE6CC8">
        <w:rPr>
          <w:rFonts w:ascii="Times New Roman" w:hAnsi="Times New Roman"/>
          <w:noProof/>
        </w:rPr>
        <w:tab/>
      </w:r>
      <w:r w:rsidRPr="005528B9">
        <w:rPr>
          <w:rFonts w:ascii="Times New Roman" w:hAnsi="Times New Roman"/>
          <w:noProof/>
        </w:rPr>
        <w:t>Verify that, as stated, neither equation is identified.</w:t>
      </w:r>
    </w:p>
    <w:p w:rsidR="001A0A4D" w:rsidRDefault="001A0A4D">
      <w:pPr>
        <w:spacing w:line="480" w:lineRule="auto"/>
        <w:ind w:left="714" w:hanging="357"/>
        <w:jc w:val="both"/>
        <w:rPr>
          <w:rFonts w:ascii="Times New Roman" w:hAnsi="Times New Roman" w:cs="Times New Roman"/>
          <w:noProof/>
        </w:rPr>
        <w:pPrChange w:id="18202" w:author="Sherrie" w:date="2016-02-14T10:30:00Z">
          <w:pPr>
            <w:ind w:left="714" w:hanging="357"/>
            <w:jc w:val="both"/>
          </w:pPr>
        </w:pPrChange>
      </w:pPr>
      <w:r w:rsidRPr="005528B9">
        <w:rPr>
          <w:rFonts w:ascii="Times New Roman" w:hAnsi="Times New Roman"/>
          <w:noProof/>
        </w:rPr>
        <w:t>(b)</w:t>
      </w:r>
      <w:r w:rsidR="00AE6CC8">
        <w:rPr>
          <w:rFonts w:ascii="Times New Roman" w:hAnsi="Times New Roman"/>
          <w:noProof/>
        </w:rPr>
        <w:tab/>
      </w:r>
      <w:r w:rsidRPr="005528B9">
        <w:rPr>
          <w:rFonts w:ascii="Times New Roman" w:hAnsi="Times New Roman"/>
          <w:noProof/>
        </w:rPr>
        <w:t>Establish whether or not the following restrictions are sufficient to identify (or partially identify) the model:</w:t>
      </w:r>
    </w:p>
    <w:p w:rsidR="001A0A4D" w:rsidRDefault="00016D9E">
      <w:pPr>
        <w:spacing w:line="480" w:lineRule="auto"/>
        <w:ind w:left="714" w:hanging="357"/>
        <w:jc w:val="both"/>
        <w:rPr>
          <w:rFonts w:ascii="Times New Roman" w:hAnsi="Times New Roman" w:cs="Times New Roman"/>
          <w:noProof/>
        </w:rPr>
        <w:pPrChange w:id="18203" w:author="Sherrie" w:date="2016-02-14T10:30:00Z">
          <w:pPr>
            <w:ind w:left="714" w:hanging="357"/>
            <w:jc w:val="both"/>
          </w:pPr>
        </w:pPrChange>
      </w:pPr>
      <w:r>
        <w:rPr>
          <w:rFonts w:ascii="Times New Roman" w:hAnsi="Times New Roman"/>
          <w:noProof/>
        </w:rPr>
        <w:t>(1)</w:t>
      </w:r>
      <w:r>
        <w:rPr>
          <w:rFonts w:ascii="Times New Roman" w:hAnsi="Times New Roman"/>
          <w:noProof/>
        </w:rPr>
        <w:tab/>
      </w:r>
      <w:r w:rsidR="00ED2EFA" w:rsidRPr="00997E1F">
        <w:rPr>
          <w:rFonts w:ascii="Times New Roman" w:hAnsi="Times New Roman"/>
          <w:noProof/>
          <w:position w:val="-12"/>
        </w:rPr>
        <w:object w:dxaOrig="1359" w:dyaOrig="360">
          <v:shape id="_x0000_i2017" type="#_x0000_t75" style="width:68.85pt;height:18.8pt" o:ole="">
            <v:imagedata r:id="rId1901" o:title=""/>
          </v:shape>
          <o:OLEObject Type="Embed" ProgID="Equation.DSMT4" ShapeID="_x0000_i2017" DrawAspect="Content" ObjectID="_1524937645" r:id="rId1902"/>
        </w:object>
      </w:r>
      <w:r w:rsidR="001A0A4D" w:rsidRPr="005528B9">
        <w:rPr>
          <w:rFonts w:ascii="Times New Roman" w:hAnsi="Times New Roman"/>
          <w:noProof/>
        </w:rPr>
        <w:t>,</w:t>
      </w:r>
    </w:p>
    <w:p w:rsidR="001A0A4D" w:rsidRDefault="00016D9E">
      <w:pPr>
        <w:spacing w:line="480" w:lineRule="auto"/>
        <w:ind w:left="714" w:hanging="357"/>
        <w:jc w:val="both"/>
        <w:rPr>
          <w:rFonts w:ascii="Times New Roman" w:hAnsi="Times New Roman" w:cs="Times New Roman"/>
          <w:noProof/>
        </w:rPr>
        <w:pPrChange w:id="18204" w:author="Sherrie" w:date="2016-02-14T10:30:00Z">
          <w:pPr>
            <w:ind w:left="714" w:hanging="357"/>
            <w:jc w:val="both"/>
          </w:pPr>
        </w:pPrChange>
      </w:pPr>
      <w:r>
        <w:rPr>
          <w:rFonts w:ascii="Times New Roman" w:hAnsi="Times New Roman"/>
          <w:noProof/>
        </w:rPr>
        <w:t>(2)</w:t>
      </w:r>
      <w:r>
        <w:rPr>
          <w:rFonts w:ascii="Times New Roman" w:hAnsi="Times New Roman"/>
          <w:noProof/>
        </w:rPr>
        <w:tab/>
      </w:r>
      <w:r w:rsidR="00ED2EFA" w:rsidRPr="00997E1F">
        <w:rPr>
          <w:rFonts w:ascii="Times New Roman" w:hAnsi="Times New Roman"/>
          <w:noProof/>
          <w:position w:val="-12"/>
        </w:rPr>
        <w:object w:dxaOrig="1359" w:dyaOrig="360">
          <v:shape id="_x0000_i2018" type="#_x0000_t75" style="width:68.85pt;height:18.8pt" o:ole="">
            <v:imagedata r:id="rId1903" o:title=""/>
          </v:shape>
          <o:OLEObject Type="Embed" ProgID="Equation.DSMT4" ShapeID="_x0000_i2018" DrawAspect="Content" ObjectID="_1524937646" r:id="rId1904"/>
        </w:object>
      </w:r>
      <w:r w:rsidR="001A0A4D" w:rsidRPr="005528B9">
        <w:rPr>
          <w:rFonts w:ascii="Times New Roman" w:hAnsi="Times New Roman"/>
          <w:noProof/>
        </w:rPr>
        <w:t>,</w:t>
      </w:r>
    </w:p>
    <w:p w:rsidR="001A0A4D" w:rsidRDefault="00016D9E">
      <w:pPr>
        <w:spacing w:line="480" w:lineRule="auto"/>
        <w:ind w:left="714" w:hanging="357"/>
        <w:jc w:val="both"/>
        <w:rPr>
          <w:rFonts w:ascii="Times New Roman" w:hAnsi="Times New Roman" w:cs="Times New Roman"/>
          <w:noProof/>
        </w:rPr>
        <w:pPrChange w:id="18205" w:author="Sherrie" w:date="2016-02-14T10:30:00Z">
          <w:pPr>
            <w:ind w:left="714" w:hanging="357"/>
            <w:jc w:val="both"/>
          </w:pPr>
        </w:pPrChange>
      </w:pPr>
      <w:r>
        <w:rPr>
          <w:rFonts w:ascii="Times New Roman" w:hAnsi="Times New Roman"/>
          <w:noProof/>
        </w:rPr>
        <w:t>(3)</w:t>
      </w:r>
      <w:r>
        <w:rPr>
          <w:rFonts w:ascii="Times New Roman" w:hAnsi="Times New Roman"/>
          <w:noProof/>
        </w:rPr>
        <w:tab/>
      </w:r>
      <w:r w:rsidR="00997E1F" w:rsidRPr="00997E1F">
        <w:rPr>
          <w:rFonts w:ascii="Times New Roman" w:hAnsi="Times New Roman"/>
          <w:noProof/>
          <w:position w:val="-12"/>
        </w:rPr>
        <w:object w:dxaOrig="639" w:dyaOrig="360">
          <v:shape id="_x0000_i2019" type="#_x0000_t75" style="width:30.7pt;height:18.8pt" o:ole="">
            <v:imagedata r:id="rId1905" o:title=""/>
          </v:shape>
          <o:OLEObject Type="Embed" ProgID="Equation.DSMT4" ShapeID="_x0000_i2019" DrawAspect="Content" ObjectID="_1524937647" r:id="rId1906"/>
        </w:object>
      </w:r>
      <w:r w:rsidR="001A0A4D" w:rsidRPr="005528B9">
        <w:rPr>
          <w:rFonts w:ascii="Times New Roman" w:hAnsi="Times New Roman"/>
          <w:noProof/>
        </w:rPr>
        <w:t>,</w:t>
      </w:r>
    </w:p>
    <w:p w:rsidR="001A0A4D" w:rsidRDefault="00016D9E">
      <w:pPr>
        <w:spacing w:line="480" w:lineRule="auto"/>
        <w:ind w:left="714" w:hanging="357"/>
        <w:jc w:val="both"/>
        <w:rPr>
          <w:rFonts w:ascii="Times New Roman" w:hAnsi="Times New Roman" w:cs="Times New Roman"/>
          <w:noProof/>
        </w:rPr>
        <w:pPrChange w:id="18206" w:author="Sherrie" w:date="2016-02-14T10:30:00Z">
          <w:pPr>
            <w:ind w:left="714" w:hanging="357"/>
            <w:jc w:val="both"/>
          </w:pPr>
        </w:pPrChange>
      </w:pPr>
      <w:r>
        <w:rPr>
          <w:rFonts w:ascii="Times New Roman" w:hAnsi="Times New Roman"/>
          <w:noProof/>
        </w:rPr>
        <w:t>(4)</w:t>
      </w:r>
      <w:r>
        <w:rPr>
          <w:rFonts w:ascii="Times New Roman" w:hAnsi="Times New Roman"/>
          <w:noProof/>
        </w:rPr>
        <w:tab/>
      </w:r>
      <w:r w:rsidR="00ED2EFA" w:rsidRPr="00997E1F">
        <w:rPr>
          <w:rFonts w:ascii="Times New Roman" w:hAnsi="Times New Roman"/>
          <w:noProof/>
          <w:position w:val="-12"/>
        </w:rPr>
        <w:object w:dxaOrig="1920" w:dyaOrig="360">
          <v:shape id="_x0000_i2020" type="#_x0000_t75" style="width:95.15pt;height:18.8pt" o:ole="">
            <v:imagedata r:id="rId1907" o:title=""/>
          </v:shape>
          <o:OLEObject Type="Embed" ProgID="Equation.DSMT4" ShapeID="_x0000_i2020" DrawAspect="Content" ObjectID="_1524937648" r:id="rId1908"/>
        </w:object>
      </w:r>
      <w:r w:rsidR="001A0A4D" w:rsidRPr="005528B9">
        <w:rPr>
          <w:rFonts w:ascii="Times New Roman" w:hAnsi="Times New Roman"/>
          <w:noProof/>
        </w:rPr>
        <w:t>,</w:t>
      </w:r>
    </w:p>
    <w:p w:rsidR="001A0A4D" w:rsidRDefault="00016D9E">
      <w:pPr>
        <w:spacing w:line="480" w:lineRule="auto"/>
        <w:ind w:left="714" w:hanging="357"/>
        <w:jc w:val="both"/>
        <w:rPr>
          <w:rFonts w:ascii="Times New Roman" w:hAnsi="Times New Roman" w:cs="Times New Roman"/>
          <w:noProof/>
        </w:rPr>
        <w:pPrChange w:id="18207" w:author="Sherrie" w:date="2016-02-14T10:30:00Z">
          <w:pPr>
            <w:ind w:left="714" w:hanging="357"/>
            <w:jc w:val="both"/>
          </w:pPr>
        </w:pPrChange>
      </w:pPr>
      <w:r>
        <w:rPr>
          <w:rFonts w:ascii="Times New Roman" w:hAnsi="Times New Roman"/>
          <w:noProof/>
        </w:rPr>
        <w:t>(5)</w:t>
      </w:r>
      <w:r>
        <w:rPr>
          <w:rFonts w:ascii="Times New Roman" w:hAnsi="Times New Roman"/>
          <w:noProof/>
        </w:rPr>
        <w:tab/>
      </w:r>
      <w:r w:rsidR="00ED2EFA" w:rsidRPr="00997E1F">
        <w:rPr>
          <w:rFonts w:ascii="Times New Roman" w:hAnsi="Times New Roman"/>
          <w:noProof/>
          <w:position w:val="-12"/>
        </w:rPr>
        <w:object w:dxaOrig="1920" w:dyaOrig="360">
          <v:shape id="_x0000_i2021" type="#_x0000_t75" style="width:95.15pt;height:18.8pt" o:ole="">
            <v:imagedata r:id="rId1909" o:title=""/>
          </v:shape>
          <o:OLEObject Type="Embed" ProgID="Equation.DSMT4" ShapeID="_x0000_i2021" DrawAspect="Content" ObjectID="_1524937649" r:id="rId1910"/>
        </w:object>
      </w:r>
      <w:r w:rsidR="001A0A4D" w:rsidRPr="005528B9">
        <w:rPr>
          <w:rFonts w:ascii="Times New Roman" w:hAnsi="Times New Roman"/>
          <w:noProof/>
        </w:rPr>
        <w:t>,</w:t>
      </w:r>
    </w:p>
    <w:p w:rsidR="001A0A4D" w:rsidRDefault="00016D9E">
      <w:pPr>
        <w:spacing w:line="480" w:lineRule="auto"/>
        <w:ind w:left="714" w:hanging="357"/>
        <w:jc w:val="both"/>
        <w:rPr>
          <w:rFonts w:ascii="Times New Roman" w:hAnsi="Times New Roman" w:cs="Times New Roman"/>
          <w:noProof/>
        </w:rPr>
        <w:pPrChange w:id="18208" w:author="Sherrie" w:date="2016-02-14T10:30:00Z">
          <w:pPr>
            <w:ind w:left="714" w:hanging="357"/>
            <w:jc w:val="both"/>
          </w:pPr>
        </w:pPrChange>
      </w:pPr>
      <w:r>
        <w:rPr>
          <w:rFonts w:ascii="Times New Roman" w:hAnsi="Times New Roman"/>
          <w:noProof/>
        </w:rPr>
        <w:t>(6)</w:t>
      </w:r>
      <w:r>
        <w:rPr>
          <w:rFonts w:ascii="Times New Roman" w:hAnsi="Times New Roman"/>
          <w:noProof/>
        </w:rPr>
        <w:tab/>
      </w:r>
      <w:r w:rsidR="00ED2EFA" w:rsidRPr="00997E1F">
        <w:rPr>
          <w:rFonts w:ascii="Times New Roman" w:hAnsi="Times New Roman"/>
          <w:noProof/>
          <w:position w:val="-12"/>
        </w:rPr>
        <w:object w:dxaOrig="1800" w:dyaOrig="360">
          <v:shape id="_x0000_i2022" type="#_x0000_t75" style="width:90.15pt;height:18.8pt" o:ole="">
            <v:imagedata r:id="rId1911" o:title=""/>
          </v:shape>
          <o:OLEObject Type="Embed" ProgID="Equation.DSMT4" ShapeID="_x0000_i2022" DrawAspect="Content" ObjectID="_1524937650" r:id="rId1912"/>
        </w:object>
      </w:r>
      <w:r w:rsidR="001A0A4D" w:rsidRPr="005528B9">
        <w:rPr>
          <w:rFonts w:ascii="Times New Roman" w:hAnsi="Times New Roman"/>
          <w:noProof/>
        </w:rPr>
        <w:t>,</w:t>
      </w:r>
    </w:p>
    <w:p w:rsidR="001A0A4D" w:rsidRDefault="00016D9E">
      <w:pPr>
        <w:spacing w:line="480" w:lineRule="auto"/>
        <w:ind w:left="714" w:hanging="357"/>
        <w:jc w:val="both"/>
        <w:rPr>
          <w:rFonts w:ascii="Times New Roman" w:hAnsi="Times New Roman" w:cs="Times New Roman"/>
          <w:noProof/>
        </w:rPr>
        <w:pPrChange w:id="18209" w:author="Sherrie" w:date="2016-02-14T10:30:00Z">
          <w:pPr>
            <w:ind w:left="714" w:hanging="357"/>
            <w:jc w:val="both"/>
          </w:pPr>
        </w:pPrChange>
      </w:pPr>
      <w:r>
        <w:rPr>
          <w:rFonts w:ascii="Times New Roman" w:hAnsi="Times New Roman"/>
          <w:noProof/>
        </w:rPr>
        <w:t>(7)</w:t>
      </w:r>
      <w:r>
        <w:rPr>
          <w:rFonts w:ascii="Times New Roman" w:hAnsi="Times New Roman"/>
          <w:noProof/>
        </w:rPr>
        <w:tab/>
      </w:r>
      <w:r w:rsidR="00ED2EFA" w:rsidRPr="00997E1F">
        <w:rPr>
          <w:rFonts w:ascii="Times New Roman" w:hAnsi="Times New Roman"/>
          <w:noProof/>
          <w:position w:val="-12"/>
        </w:rPr>
        <w:object w:dxaOrig="1300" w:dyaOrig="360">
          <v:shape id="_x0000_i2023" type="#_x0000_t75" style="width:65.1pt;height:18.8pt" o:ole="">
            <v:imagedata r:id="rId1913" o:title=""/>
          </v:shape>
          <o:OLEObject Type="Embed" ProgID="Equation.DSMT4" ShapeID="_x0000_i2023" DrawAspect="Content" ObjectID="_1524937651" r:id="rId1914"/>
        </w:object>
      </w:r>
      <w:r w:rsidR="001A0A4D" w:rsidRPr="005528B9">
        <w:rPr>
          <w:rFonts w:ascii="Times New Roman" w:hAnsi="Times New Roman"/>
          <w:noProof/>
        </w:rPr>
        <w:t>,</w:t>
      </w:r>
    </w:p>
    <w:p w:rsidR="001A0A4D" w:rsidRDefault="00016D9E">
      <w:pPr>
        <w:spacing w:line="480" w:lineRule="auto"/>
        <w:ind w:left="714" w:hanging="357"/>
        <w:jc w:val="both"/>
        <w:rPr>
          <w:rFonts w:ascii="Times New Roman" w:hAnsi="Times New Roman" w:cs="Times New Roman"/>
          <w:noProof/>
        </w:rPr>
        <w:pPrChange w:id="18210" w:author="Sherrie" w:date="2016-02-14T10:30:00Z">
          <w:pPr>
            <w:ind w:left="714" w:hanging="357"/>
            <w:jc w:val="both"/>
          </w:pPr>
        </w:pPrChange>
      </w:pPr>
      <w:r>
        <w:rPr>
          <w:rFonts w:ascii="Times New Roman" w:hAnsi="Times New Roman"/>
          <w:noProof/>
        </w:rPr>
        <w:t>(8)</w:t>
      </w:r>
      <w:r>
        <w:rPr>
          <w:rFonts w:ascii="Times New Roman" w:hAnsi="Times New Roman"/>
          <w:noProof/>
        </w:rPr>
        <w:tab/>
      </w:r>
      <w:r w:rsidR="00ED2EFA" w:rsidRPr="00997E1F">
        <w:rPr>
          <w:rFonts w:ascii="Times New Roman" w:hAnsi="Times New Roman"/>
          <w:noProof/>
          <w:position w:val="-12"/>
        </w:rPr>
        <w:object w:dxaOrig="3360" w:dyaOrig="360">
          <v:shape id="_x0000_i2024" type="#_x0000_t75" style="width:167.8pt;height:18.8pt" o:ole="">
            <v:imagedata r:id="rId1915" o:title=""/>
          </v:shape>
          <o:OLEObject Type="Embed" ProgID="Equation.DSMT4" ShapeID="_x0000_i2024" DrawAspect="Content" ObjectID="_1524937652" r:id="rId1916"/>
        </w:object>
      </w:r>
      <w:r w:rsidR="001A0A4D" w:rsidRPr="005528B9">
        <w:rPr>
          <w:rFonts w:ascii="Times New Roman" w:hAnsi="Times New Roman"/>
          <w:noProof/>
        </w:rPr>
        <w:t>,</w:t>
      </w:r>
    </w:p>
    <w:p w:rsidR="0024091A" w:rsidRDefault="00016D9E">
      <w:pPr>
        <w:spacing w:line="480" w:lineRule="auto"/>
        <w:ind w:left="714" w:hanging="357"/>
        <w:jc w:val="both"/>
        <w:rPr>
          <w:rFonts w:ascii="Times New Roman" w:hAnsi="Times New Roman" w:cs="Times New Roman"/>
          <w:noProof/>
        </w:rPr>
        <w:pPrChange w:id="18211" w:author="Sherrie" w:date="2016-02-14T10:30:00Z">
          <w:pPr>
            <w:ind w:left="714" w:hanging="357"/>
            <w:jc w:val="both"/>
          </w:pPr>
        </w:pPrChange>
      </w:pPr>
      <w:r>
        <w:rPr>
          <w:rFonts w:ascii="Times New Roman" w:hAnsi="Times New Roman"/>
          <w:noProof/>
        </w:rPr>
        <w:t>(9)</w:t>
      </w:r>
      <w:r>
        <w:rPr>
          <w:rFonts w:ascii="Times New Roman" w:hAnsi="Times New Roman"/>
          <w:noProof/>
        </w:rPr>
        <w:tab/>
      </w:r>
      <w:r w:rsidR="00ED2EFA" w:rsidRPr="00997E1F">
        <w:rPr>
          <w:rFonts w:ascii="Times New Roman" w:hAnsi="Times New Roman"/>
          <w:noProof/>
          <w:position w:val="-12"/>
        </w:rPr>
        <w:object w:dxaOrig="3920" w:dyaOrig="360">
          <v:shape id="_x0000_i2025" type="#_x0000_t75" style="width:195.95pt;height:18.8pt" o:ole="">
            <v:imagedata r:id="rId1917" o:title=""/>
          </v:shape>
          <o:OLEObject Type="Embed" ProgID="Equation.DSMT4" ShapeID="_x0000_i2025" DrawAspect="Content" ObjectID="_1524937653" r:id="rId1918"/>
        </w:object>
      </w:r>
      <w:r w:rsidR="001A0A4D" w:rsidRPr="005528B9">
        <w:rPr>
          <w:rFonts w:ascii="Times New Roman" w:hAnsi="Times New Roman"/>
          <w:noProof/>
        </w:rPr>
        <w:t xml:space="preserve">. </w:t>
      </w:r>
    </w:p>
    <w:p w:rsidR="001A0A4D" w:rsidRDefault="001A0A4D">
      <w:pPr>
        <w:spacing w:line="480" w:lineRule="auto"/>
        <w:ind w:left="357" w:hanging="357"/>
        <w:jc w:val="both"/>
        <w:rPr>
          <w:rFonts w:ascii="Times New Roman" w:hAnsi="Times New Roman" w:cs="Times New Roman"/>
          <w:noProof/>
        </w:rPr>
        <w:pPrChange w:id="18212" w:author="Sherrie" w:date="2016-02-14T10:30:00Z">
          <w:pPr>
            <w:ind w:left="357" w:hanging="357"/>
            <w:jc w:val="both"/>
          </w:pPr>
        </w:pPrChange>
      </w:pPr>
      <w:r w:rsidRPr="005528B9">
        <w:rPr>
          <w:rFonts w:ascii="Times New Roman" w:hAnsi="Times New Roman"/>
          <w:noProof/>
        </w:rPr>
        <w:t>9.</w:t>
      </w:r>
      <w:r w:rsidR="00016D9E">
        <w:rPr>
          <w:rFonts w:ascii="Times New Roman" w:hAnsi="Times New Roman"/>
          <w:noProof/>
        </w:rPr>
        <w:tab/>
      </w:r>
      <w:r w:rsidRPr="005528B9">
        <w:rPr>
          <w:rFonts w:ascii="Times New Roman" w:hAnsi="Times New Roman"/>
          <w:noProof/>
        </w:rPr>
        <w:t>Obtain the reduced form for the model in Exercise 8 under each of the assumptions made in parts a and in parts b1 and b9.</w:t>
      </w:r>
    </w:p>
    <w:p w:rsidR="001A0A4D" w:rsidRDefault="001A0A4D">
      <w:pPr>
        <w:spacing w:line="480" w:lineRule="auto"/>
        <w:ind w:left="357" w:hanging="357"/>
        <w:jc w:val="both"/>
        <w:rPr>
          <w:rFonts w:ascii="Times New Roman" w:hAnsi="Times New Roman" w:cs="Times New Roman"/>
          <w:noProof/>
        </w:rPr>
        <w:pPrChange w:id="18213" w:author="Sherrie" w:date="2016-02-14T10:30:00Z">
          <w:pPr>
            <w:ind w:left="357" w:hanging="357"/>
            <w:jc w:val="both"/>
          </w:pPr>
        </w:pPrChange>
      </w:pPr>
      <w:r w:rsidRPr="005528B9">
        <w:rPr>
          <w:rFonts w:ascii="Times New Roman" w:hAnsi="Times New Roman"/>
          <w:noProof/>
        </w:rPr>
        <w:t>10.</w:t>
      </w:r>
      <w:r w:rsidR="00016D9E">
        <w:rPr>
          <w:rFonts w:ascii="Times New Roman" w:hAnsi="Times New Roman"/>
          <w:noProof/>
        </w:rPr>
        <w:tab/>
      </w:r>
      <w:r w:rsidRPr="005528B9">
        <w:rPr>
          <w:rFonts w:ascii="Times New Roman" w:hAnsi="Times New Roman"/>
          <w:noProof/>
        </w:rPr>
        <w:t xml:space="preserve">The following model is specified: </w:t>
      </w:r>
    </w:p>
    <w:p w:rsidR="001A0A4D" w:rsidRDefault="00ED2EFA">
      <w:pPr>
        <w:spacing w:line="480" w:lineRule="auto"/>
        <w:ind w:left="3686"/>
        <w:jc w:val="both"/>
        <w:rPr>
          <w:rFonts w:ascii="Times New Roman" w:hAnsi="Times New Roman" w:cs="Times New Roman"/>
          <w:noProof/>
        </w:rPr>
        <w:pPrChange w:id="18214" w:author="Sherrie" w:date="2016-02-14T10:30:00Z">
          <w:pPr>
            <w:ind w:left="3686"/>
            <w:jc w:val="both"/>
          </w:pPr>
        </w:pPrChange>
      </w:pPr>
      <w:r w:rsidRPr="009841B6">
        <w:rPr>
          <w:rFonts w:ascii="Times New Roman" w:hAnsi="Times New Roman"/>
          <w:noProof/>
          <w:position w:val="-12"/>
        </w:rPr>
        <w:object w:dxaOrig="2220" w:dyaOrig="360">
          <v:shape id="_x0000_i2026" type="#_x0000_t75" style="width:113.3pt;height:18.8pt" o:ole="">
            <v:imagedata r:id="rId1919" o:title=""/>
          </v:shape>
          <o:OLEObject Type="Embed" ProgID="Equation.DSMT4" ShapeID="_x0000_i2026" DrawAspect="Content" ObjectID="_1524937654" r:id="rId1920"/>
        </w:object>
      </w:r>
    </w:p>
    <w:p w:rsidR="0024091A" w:rsidRDefault="00ED2EFA">
      <w:pPr>
        <w:spacing w:line="480" w:lineRule="auto"/>
        <w:ind w:left="3686"/>
        <w:jc w:val="both"/>
        <w:rPr>
          <w:rFonts w:ascii="Times New Roman" w:hAnsi="Times New Roman" w:cs="Times New Roman"/>
          <w:noProof/>
        </w:rPr>
        <w:pPrChange w:id="18215" w:author="Sherrie" w:date="2016-02-14T10:30:00Z">
          <w:pPr>
            <w:ind w:left="3686"/>
            <w:jc w:val="both"/>
          </w:pPr>
        </w:pPrChange>
      </w:pPr>
      <w:r w:rsidRPr="009841B6">
        <w:rPr>
          <w:rFonts w:ascii="Times New Roman" w:hAnsi="Times New Roman"/>
          <w:noProof/>
          <w:position w:val="-12"/>
        </w:rPr>
        <w:object w:dxaOrig="3019" w:dyaOrig="360">
          <v:shape id="_x0000_i2027" type="#_x0000_t75" style="width:151.5pt;height:18.8pt" o:ole="">
            <v:imagedata r:id="rId1921" o:title=""/>
          </v:shape>
          <o:OLEObject Type="Embed" ProgID="Equation.DSMT4" ShapeID="_x0000_i2027" DrawAspect="Content" ObjectID="_1524937655" r:id="rId1922"/>
        </w:object>
      </w:r>
    </w:p>
    <w:p w:rsidR="001A0A4D" w:rsidRDefault="001A0A4D">
      <w:pPr>
        <w:spacing w:line="480" w:lineRule="auto"/>
        <w:ind w:left="357"/>
        <w:jc w:val="both"/>
        <w:rPr>
          <w:rFonts w:ascii="Times New Roman" w:hAnsi="Times New Roman" w:cs="Times New Roman"/>
          <w:noProof/>
        </w:rPr>
        <w:pPrChange w:id="18216" w:author="Sherrie" w:date="2016-02-14T10:30:00Z">
          <w:pPr>
            <w:ind w:left="357"/>
            <w:jc w:val="both"/>
          </w:pPr>
        </w:pPrChange>
      </w:pPr>
      <w:r w:rsidRPr="005528B9">
        <w:rPr>
          <w:rFonts w:ascii="Times New Roman" w:hAnsi="Times New Roman"/>
          <w:noProof/>
        </w:rPr>
        <w:t xml:space="preserve">All variables are measured as deviations from their means. The sample of 25 observations produces the following matrix of sums of squares and cross products: </w:t>
      </w:r>
    </w:p>
    <w:p w:rsidR="001A0A4D" w:rsidRDefault="00ED2EFA">
      <w:pPr>
        <w:spacing w:line="480" w:lineRule="auto"/>
        <w:jc w:val="center"/>
        <w:rPr>
          <w:rFonts w:ascii="Times New Roman" w:hAnsi="Times New Roman" w:cs="Times New Roman"/>
          <w:noProof/>
        </w:rPr>
        <w:pPrChange w:id="18217" w:author="Sherrie" w:date="2016-02-14T10:30:00Z">
          <w:pPr>
            <w:jc w:val="center"/>
          </w:pPr>
        </w:pPrChange>
      </w:pPr>
      <w:r w:rsidRPr="009841B6">
        <w:rPr>
          <w:rFonts w:ascii="Times New Roman" w:hAnsi="Times New Roman"/>
          <w:noProof/>
          <w:position w:val="-102"/>
        </w:rPr>
        <w:object w:dxaOrig="2540" w:dyaOrig="2160">
          <v:shape id="_x0000_i2028" type="#_x0000_t75" style="width:129.6pt;height:108.95pt" o:ole="">
            <v:imagedata r:id="rId1923" o:title=""/>
          </v:shape>
          <o:OLEObject Type="Embed" ProgID="Equation.DSMT4" ShapeID="_x0000_i2028" DrawAspect="Content" ObjectID="_1524937656" r:id="rId1924"/>
        </w:object>
      </w:r>
    </w:p>
    <w:p w:rsidR="001A0A4D" w:rsidRDefault="001A0A4D">
      <w:pPr>
        <w:spacing w:line="480" w:lineRule="auto"/>
        <w:ind w:left="714" w:hanging="357"/>
        <w:jc w:val="both"/>
        <w:rPr>
          <w:rFonts w:ascii="Times New Roman" w:hAnsi="Times New Roman" w:cs="Times New Roman"/>
          <w:noProof/>
        </w:rPr>
        <w:pPrChange w:id="18218" w:author="Sherrie" w:date="2016-02-14T10:30:00Z">
          <w:pPr>
            <w:ind w:left="714" w:hanging="357"/>
            <w:jc w:val="both"/>
          </w:pPr>
        </w:pPrChange>
      </w:pPr>
      <w:r w:rsidRPr="005528B9">
        <w:rPr>
          <w:rFonts w:ascii="Times New Roman" w:hAnsi="Times New Roman"/>
          <w:noProof/>
        </w:rPr>
        <w:t>(a)</w:t>
      </w:r>
      <w:r w:rsidR="003F4AE9">
        <w:rPr>
          <w:rFonts w:ascii="Times New Roman" w:hAnsi="Times New Roman"/>
          <w:noProof/>
        </w:rPr>
        <w:tab/>
      </w:r>
      <w:r w:rsidRPr="005528B9">
        <w:rPr>
          <w:rFonts w:ascii="Times New Roman" w:hAnsi="Times New Roman"/>
          <w:noProof/>
        </w:rPr>
        <w:t>Estimate the two equations by OLS.</w:t>
      </w:r>
    </w:p>
    <w:p w:rsidR="001A0A4D" w:rsidRDefault="001A0A4D">
      <w:pPr>
        <w:spacing w:line="480" w:lineRule="auto"/>
        <w:ind w:left="714" w:hanging="357"/>
        <w:jc w:val="both"/>
        <w:rPr>
          <w:rFonts w:ascii="Times New Roman" w:hAnsi="Times New Roman" w:cs="Times New Roman"/>
          <w:noProof/>
        </w:rPr>
        <w:pPrChange w:id="18219" w:author="Sherrie" w:date="2016-02-14T10:30:00Z">
          <w:pPr>
            <w:ind w:left="714" w:hanging="357"/>
            <w:jc w:val="both"/>
          </w:pPr>
        </w:pPrChange>
      </w:pPr>
      <w:r w:rsidRPr="005528B9">
        <w:rPr>
          <w:rFonts w:ascii="Times New Roman" w:hAnsi="Times New Roman"/>
          <w:noProof/>
        </w:rPr>
        <w:t>(b)</w:t>
      </w:r>
      <w:r w:rsidR="003F4AE9">
        <w:rPr>
          <w:rFonts w:ascii="Times New Roman" w:hAnsi="Times New Roman"/>
          <w:noProof/>
        </w:rPr>
        <w:tab/>
      </w:r>
      <w:r w:rsidRPr="005528B9">
        <w:rPr>
          <w:rFonts w:ascii="Times New Roman" w:hAnsi="Times New Roman"/>
          <w:noProof/>
        </w:rPr>
        <w:t>Estimate the parameters of the two equations by 2SLS. Also estimate the asymptotic covariance matrix of the 2SLS estimates.</w:t>
      </w:r>
    </w:p>
    <w:p w:rsidR="001A0A4D" w:rsidRDefault="001A0A4D">
      <w:pPr>
        <w:spacing w:line="480" w:lineRule="auto"/>
        <w:ind w:left="714" w:hanging="357"/>
        <w:jc w:val="both"/>
        <w:rPr>
          <w:rFonts w:ascii="Times New Roman" w:hAnsi="Times New Roman" w:cs="Times New Roman"/>
          <w:noProof/>
        </w:rPr>
        <w:pPrChange w:id="18220" w:author="Sherrie" w:date="2016-02-14T10:30:00Z">
          <w:pPr>
            <w:ind w:left="714" w:hanging="357"/>
            <w:jc w:val="both"/>
          </w:pPr>
        </w:pPrChange>
      </w:pPr>
      <w:r w:rsidRPr="005528B9">
        <w:rPr>
          <w:rFonts w:ascii="Times New Roman" w:hAnsi="Times New Roman"/>
          <w:noProof/>
        </w:rPr>
        <w:t>(c)</w:t>
      </w:r>
      <w:r w:rsidR="003F4AE9">
        <w:rPr>
          <w:rFonts w:ascii="Times New Roman" w:hAnsi="Times New Roman"/>
          <w:noProof/>
        </w:rPr>
        <w:tab/>
      </w:r>
      <w:r w:rsidRPr="005528B9">
        <w:rPr>
          <w:rFonts w:ascii="Times New Roman" w:hAnsi="Times New Roman"/>
          <w:noProof/>
        </w:rPr>
        <w:t>Obtain the LIML estimates of the parameters of the first equation.</w:t>
      </w:r>
    </w:p>
    <w:p w:rsidR="001A0A4D" w:rsidRDefault="001A0A4D">
      <w:pPr>
        <w:spacing w:line="480" w:lineRule="auto"/>
        <w:ind w:left="714" w:hanging="357"/>
        <w:jc w:val="both"/>
        <w:rPr>
          <w:rFonts w:ascii="Times New Roman" w:hAnsi="Times New Roman" w:cs="Times New Roman"/>
          <w:noProof/>
        </w:rPr>
        <w:pPrChange w:id="18221" w:author="Sherrie" w:date="2016-02-14T10:30:00Z">
          <w:pPr>
            <w:ind w:left="714" w:hanging="357"/>
            <w:jc w:val="both"/>
          </w:pPr>
        </w:pPrChange>
      </w:pPr>
      <w:r w:rsidRPr="005528B9">
        <w:rPr>
          <w:rFonts w:ascii="Times New Roman" w:hAnsi="Times New Roman"/>
          <w:noProof/>
        </w:rPr>
        <w:t>(d)</w:t>
      </w:r>
      <w:r w:rsidR="003F4AE9">
        <w:rPr>
          <w:rFonts w:ascii="Times New Roman" w:hAnsi="Times New Roman"/>
          <w:noProof/>
        </w:rPr>
        <w:tab/>
      </w:r>
      <w:r w:rsidRPr="005528B9">
        <w:rPr>
          <w:rFonts w:ascii="Times New Roman" w:hAnsi="Times New Roman"/>
          <w:noProof/>
        </w:rPr>
        <w:t>Estimate the two equations by 3SLS.</w:t>
      </w:r>
    </w:p>
    <w:p w:rsidR="001A0A4D" w:rsidRDefault="001A0A4D">
      <w:pPr>
        <w:spacing w:line="480" w:lineRule="auto"/>
        <w:ind w:left="714" w:hanging="357"/>
        <w:jc w:val="both"/>
        <w:rPr>
          <w:rFonts w:ascii="Times New Roman" w:hAnsi="Times New Roman" w:cs="Times New Roman"/>
          <w:noProof/>
        </w:rPr>
        <w:pPrChange w:id="18222" w:author="Sherrie" w:date="2016-02-14T10:30:00Z">
          <w:pPr>
            <w:ind w:left="714" w:hanging="357"/>
            <w:jc w:val="both"/>
          </w:pPr>
        </w:pPrChange>
      </w:pPr>
      <w:r w:rsidRPr="005528B9">
        <w:rPr>
          <w:rFonts w:ascii="Times New Roman" w:hAnsi="Times New Roman"/>
          <w:noProof/>
        </w:rPr>
        <w:t>(e)</w:t>
      </w:r>
      <w:r w:rsidR="003F4AE9">
        <w:rPr>
          <w:rFonts w:ascii="Times New Roman" w:hAnsi="Times New Roman"/>
          <w:noProof/>
        </w:rPr>
        <w:tab/>
      </w:r>
      <w:r w:rsidRPr="005528B9">
        <w:rPr>
          <w:rFonts w:ascii="Times New Roman" w:hAnsi="Times New Roman"/>
          <w:noProof/>
        </w:rPr>
        <w:t xml:space="preserve">Estimate the reduced form coefficient matrix by OLS and indirectly by using your structural estimates from part b. </w:t>
      </w:r>
    </w:p>
    <w:p w:rsidR="001A0A4D" w:rsidRDefault="001A0A4D">
      <w:pPr>
        <w:spacing w:line="480" w:lineRule="auto"/>
        <w:ind w:left="357" w:hanging="357"/>
        <w:jc w:val="both"/>
        <w:rPr>
          <w:rFonts w:ascii="Times New Roman" w:hAnsi="Times New Roman" w:cs="Times New Roman"/>
          <w:noProof/>
        </w:rPr>
        <w:pPrChange w:id="18223" w:author="Sherrie" w:date="2016-02-14T10:30:00Z">
          <w:pPr>
            <w:ind w:left="357" w:hanging="357"/>
            <w:jc w:val="both"/>
          </w:pPr>
        </w:pPrChange>
      </w:pPr>
      <w:r w:rsidRPr="005528B9">
        <w:rPr>
          <w:rFonts w:ascii="Times New Roman" w:hAnsi="Times New Roman"/>
          <w:noProof/>
        </w:rPr>
        <w:t>11.</w:t>
      </w:r>
      <w:r w:rsidR="003F4AE9">
        <w:rPr>
          <w:rFonts w:ascii="Times New Roman" w:hAnsi="Times New Roman"/>
          <w:noProof/>
        </w:rPr>
        <w:tab/>
      </w:r>
      <w:r w:rsidRPr="005528B9">
        <w:rPr>
          <w:rFonts w:ascii="Times New Roman" w:hAnsi="Times New Roman"/>
          <w:noProof/>
        </w:rPr>
        <w:t xml:space="preserve">For the model </w:t>
      </w:r>
    </w:p>
    <w:p w:rsidR="001A0A4D" w:rsidRDefault="00D56265">
      <w:pPr>
        <w:spacing w:line="480" w:lineRule="auto"/>
        <w:jc w:val="center"/>
        <w:rPr>
          <w:rFonts w:ascii="Times New Roman" w:hAnsi="Times New Roman" w:cs="Times New Roman"/>
          <w:noProof/>
        </w:rPr>
        <w:pPrChange w:id="18224" w:author="Sherrie" w:date="2016-02-14T10:30:00Z">
          <w:pPr>
            <w:jc w:val="center"/>
          </w:pPr>
        </w:pPrChange>
      </w:pPr>
      <w:r w:rsidRPr="009841B6">
        <w:rPr>
          <w:rFonts w:ascii="Times New Roman" w:hAnsi="Times New Roman"/>
          <w:noProof/>
          <w:position w:val="-12"/>
        </w:rPr>
        <w:object w:dxaOrig="2960" w:dyaOrig="360">
          <v:shape id="_x0000_i2029" type="#_x0000_t75" style="width:147.75pt;height:18.8pt" o:ole="">
            <v:imagedata r:id="rId1925" o:title=""/>
          </v:shape>
          <o:OLEObject Type="Embed" ProgID="Equation.DSMT4" ShapeID="_x0000_i2029" DrawAspect="Content" ObjectID="_1524937657" r:id="rId1926"/>
        </w:object>
      </w:r>
      <w:r w:rsidR="003F4AE9">
        <w:rPr>
          <w:rFonts w:ascii="Times New Roman" w:hAnsi="Times New Roman"/>
          <w:noProof/>
        </w:rPr>
        <w:t> </w:t>
      </w:r>
    </w:p>
    <w:p w:rsidR="0024091A" w:rsidRDefault="00D56265">
      <w:pPr>
        <w:spacing w:line="480" w:lineRule="auto"/>
        <w:jc w:val="center"/>
        <w:rPr>
          <w:rFonts w:ascii="Times New Roman" w:hAnsi="Times New Roman" w:cs="Times New Roman"/>
          <w:noProof/>
        </w:rPr>
        <w:pPrChange w:id="18225" w:author="Sherrie" w:date="2016-02-14T10:30:00Z">
          <w:pPr>
            <w:jc w:val="center"/>
          </w:pPr>
        </w:pPrChange>
      </w:pPr>
      <w:r w:rsidRPr="009841B6">
        <w:rPr>
          <w:rFonts w:ascii="Times New Roman" w:hAnsi="Times New Roman"/>
          <w:noProof/>
          <w:position w:val="-12"/>
        </w:rPr>
        <w:object w:dxaOrig="3060" w:dyaOrig="360">
          <v:shape id="_x0000_i2030" type="#_x0000_t75" style="width:152.75pt;height:18.8pt" o:ole="">
            <v:imagedata r:id="rId1927" o:title=""/>
          </v:shape>
          <o:OLEObject Type="Embed" ProgID="Equation.DSMT4" ShapeID="_x0000_i2030" DrawAspect="Content" ObjectID="_1524937658" r:id="rId1928"/>
        </w:object>
      </w:r>
    </w:p>
    <w:p w:rsidR="001A0A4D" w:rsidRDefault="001A0A4D">
      <w:pPr>
        <w:spacing w:line="480" w:lineRule="auto"/>
        <w:ind w:left="360"/>
        <w:jc w:val="both"/>
        <w:rPr>
          <w:rFonts w:ascii="Times New Roman" w:hAnsi="Times New Roman" w:cs="Times New Roman"/>
          <w:noProof/>
        </w:rPr>
        <w:pPrChange w:id="18226" w:author="Sherrie" w:date="2016-02-14T10:30:00Z">
          <w:pPr>
            <w:jc w:val="both"/>
          </w:pPr>
        </w:pPrChange>
      </w:pPr>
      <w:r w:rsidRPr="005528B9">
        <w:rPr>
          <w:rFonts w:ascii="Times New Roman" w:hAnsi="Times New Roman"/>
          <w:noProof/>
        </w:rPr>
        <w:t>show that there are two restrictions on the reduced form coefficients. Describe a procedure for estimating the model while incorporating the restrictions.</w:t>
      </w:r>
    </w:p>
    <w:p w:rsidR="001A0A4D" w:rsidRDefault="001A0A4D">
      <w:pPr>
        <w:spacing w:line="480" w:lineRule="auto"/>
        <w:ind w:left="357" w:hanging="357"/>
        <w:jc w:val="both"/>
        <w:rPr>
          <w:rFonts w:ascii="Times New Roman" w:hAnsi="Times New Roman" w:cs="Times New Roman"/>
          <w:noProof/>
        </w:rPr>
        <w:pPrChange w:id="18227" w:author="Sherrie" w:date="2016-02-14T10:30:00Z">
          <w:pPr>
            <w:ind w:left="357" w:hanging="357"/>
            <w:jc w:val="both"/>
          </w:pPr>
        </w:pPrChange>
      </w:pPr>
      <w:r w:rsidRPr="005528B9">
        <w:rPr>
          <w:rFonts w:ascii="Times New Roman" w:hAnsi="Times New Roman"/>
          <w:noProof/>
        </w:rPr>
        <w:t>12.</w:t>
      </w:r>
      <w:r w:rsidR="003F4AE9">
        <w:rPr>
          <w:rFonts w:ascii="Times New Roman" w:hAnsi="Times New Roman"/>
          <w:noProof/>
        </w:rPr>
        <w:tab/>
      </w:r>
      <w:r w:rsidRPr="005528B9">
        <w:rPr>
          <w:rFonts w:ascii="Times New Roman" w:hAnsi="Times New Roman"/>
          <w:noProof/>
        </w:rPr>
        <w:t xml:space="preserve">Prove that </w:t>
      </w:r>
    </w:p>
    <w:p w:rsidR="001A0A4D" w:rsidRDefault="00104B64">
      <w:pPr>
        <w:spacing w:line="480" w:lineRule="auto"/>
        <w:jc w:val="center"/>
        <w:rPr>
          <w:rFonts w:ascii="Times New Roman" w:hAnsi="Times New Roman" w:cs="Times New Roman"/>
          <w:noProof/>
        </w:rPr>
        <w:pPrChange w:id="18228" w:author="Sherrie" w:date="2016-02-14T10:30:00Z">
          <w:pPr>
            <w:jc w:val="center"/>
          </w:pPr>
        </w:pPrChange>
      </w:pPr>
      <w:r w:rsidRPr="009841B6">
        <w:rPr>
          <w:rFonts w:ascii="Times New Roman" w:hAnsi="Times New Roman"/>
          <w:noProof/>
          <w:position w:val="-24"/>
        </w:rPr>
        <w:object w:dxaOrig="2760" w:dyaOrig="620">
          <v:shape id="_x0000_i2031" type="#_x0000_t75" style="width:137.1pt;height:30.7pt" o:ole="">
            <v:imagedata r:id="rId1929" o:title=""/>
          </v:shape>
          <o:OLEObject Type="Embed" ProgID="Equation.DSMT4" ShapeID="_x0000_i2031" DrawAspect="Content" ObjectID="_1524937659" r:id="rId1930"/>
        </w:object>
      </w:r>
    </w:p>
    <w:p w:rsidR="001A0A4D" w:rsidRDefault="001A0A4D">
      <w:pPr>
        <w:spacing w:line="480" w:lineRule="auto"/>
        <w:ind w:left="357" w:hanging="357"/>
        <w:jc w:val="both"/>
        <w:rPr>
          <w:ins w:id="18229" w:author="Sherrie" w:date="2016-02-06T08:32:00Z"/>
          <w:rFonts w:ascii="Times New Roman" w:hAnsi="Times New Roman"/>
          <w:noProof/>
        </w:rPr>
        <w:pPrChange w:id="18230" w:author="Sherrie" w:date="2016-02-14T10:30:00Z">
          <w:pPr>
            <w:ind w:left="357" w:hanging="357"/>
            <w:jc w:val="both"/>
          </w:pPr>
        </w:pPrChange>
      </w:pPr>
      <w:r w:rsidRPr="005528B9">
        <w:rPr>
          <w:rFonts w:ascii="Times New Roman" w:hAnsi="Times New Roman"/>
          <w:noProof/>
        </w:rPr>
        <w:t>13.</w:t>
      </w:r>
      <w:r w:rsidR="00810FA5">
        <w:rPr>
          <w:rFonts w:ascii="Times New Roman" w:hAnsi="Times New Roman"/>
          <w:noProof/>
        </w:rPr>
        <w:tab/>
      </w:r>
      <w:r w:rsidRPr="005528B9">
        <w:rPr>
          <w:rFonts w:ascii="Times New Roman" w:hAnsi="Times New Roman"/>
          <w:noProof/>
        </w:rPr>
        <w:t xml:space="preserve">Prove that an underidentified equation cannot be estimated by 2SLS. </w:t>
      </w:r>
    </w:p>
    <w:p w:rsidR="00112993" w:rsidRDefault="00112993">
      <w:pPr>
        <w:spacing w:line="480" w:lineRule="auto"/>
        <w:ind w:left="357" w:hanging="357"/>
        <w:jc w:val="both"/>
        <w:rPr>
          <w:ins w:id="18231" w:author="Sherrie" w:date="2016-02-06T08:32:00Z"/>
          <w:rFonts w:ascii="Times New Roman" w:hAnsi="Times New Roman"/>
          <w:noProof/>
        </w:rPr>
        <w:pPrChange w:id="18232" w:author="Sherrie" w:date="2016-02-14T10:30:00Z">
          <w:pPr>
            <w:ind w:left="357" w:hanging="357"/>
            <w:jc w:val="both"/>
          </w:pPr>
        </w:pPrChange>
      </w:pPr>
    </w:p>
    <w:p w:rsidR="000D747B" w:rsidRDefault="00112993">
      <w:pPr>
        <w:spacing w:line="480" w:lineRule="auto"/>
        <w:ind w:left="357" w:hanging="357"/>
        <w:jc w:val="both"/>
        <w:rPr>
          <w:ins w:id="18233" w:author="Sherrie" w:date="2016-02-07T11:40:00Z"/>
          <w:rFonts w:ascii="Times New Roman" w:hAnsi="Times New Roman"/>
          <w:noProof/>
        </w:rPr>
        <w:pPrChange w:id="18234" w:author="Sherrie" w:date="2016-02-14T10:30:00Z">
          <w:pPr>
            <w:ind w:left="357" w:hanging="357"/>
            <w:jc w:val="both"/>
          </w:pPr>
        </w:pPrChange>
      </w:pPr>
      <w:ins w:id="18235" w:author="Sherrie" w:date="2016-02-06T08:32:00Z">
        <w:r>
          <w:rPr>
            <w:rFonts w:ascii="Times New Roman" w:hAnsi="Times New Roman"/>
            <w:noProof/>
          </w:rPr>
          <w:t xml:space="preserve">14. </w:t>
        </w:r>
      </w:ins>
      <w:ins w:id="18236" w:author="Sherrie" w:date="2016-02-07T11:35:00Z">
        <w:r w:rsidR="000D747B">
          <w:rPr>
            <w:rFonts w:ascii="Times New Roman" w:hAnsi="Times New Roman"/>
            <w:noProof/>
          </w:rPr>
          <w:t xml:space="preserve">Prove the </w:t>
        </w:r>
      </w:ins>
      <w:ins w:id="18237" w:author="Bill" w:date="2016-02-09T08:54:00Z">
        <w:r w:rsidR="006C0C6D">
          <w:rPr>
            <w:rFonts w:ascii="Times New Roman" w:hAnsi="Times New Roman"/>
            <w:noProof/>
          </w:rPr>
          <w:t xml:space="preserve">general </w:t>
        </w:r>
      </w:ins>
      <w:ins w:id="18238" w:author="Sherrie" w:date="2016-02-07T11:35:00Z">
        <w:r w:rsidR="000D747B">
          <w:rPr>
            <w:rFonts w:ascii="Times New Roman" w:hAnsi="Times New Roman"/>
            <w:noProof/>
          </w:rPr>
          <w:t xml:space="preserve">result in point 2 in Section 10.2.2, if the </w:t>
        </w:r>
        <w:r w:rsidR="000D747B" w:rsidRPr="000D747B">
          <w:rPr>
            <w:rFonts w:ascii="Times New Roman" w:hAnsi="Times New Roman"/>
            <w:b/>
            <w:noProof/>
            <w:rPrChange w:id="18239" w:author="Sherrie" w:date="2016-02-07T11:41:00Z">
              <w:rPr>
                <w:rFonts w:ascii="Times New Roman" w:hAnsi="Times New Roman"/>
                <w:noProof/>
              </w:rPr>
            </w:rPrChange>
          </w:rPr>
          <w:t>X</w:t>
        </w:r>
        <w:r w:rsidR="000D747B">
          <w:rPr>
            <w:rFonts w:ascii="Times New Roman" w:hAnsi="Times New Roman"/>
            <w:noProof/>
          </w:rPr>
          <w:t xml:space="preserve"> matrices in (10-1) are identical, then full GLS is equation by equation OLS.</w:t>
        </w:r>
      </w:ins>
      <w:ins w:id="18240" w:author="Sherrie" w:date="2016-02-07T11:36:00Z">
        <w:r w:rsidR="000D747B">
          <w:rPr>
            <w:rFonts w:ascii="Times New Roman" w:hAnsi="Times New Roman"/>
            <w:noProof/>
          </w:rPr>
          <w:t xml:space="preserve">  Hints:  If all the </w:t>
        </w:r>
        <w:r w:rsidR="000D747B" w:rsidRPr="000D747B">
          <w:rPr>
            <w:rFonts w:ascii="Times New Roman" w:hAnsi="Times New Roman"/>
            <w:b/>
            <w:noProof/>
            <w:rPrChange w:id="18241" w:author="Sherrie" w:date="2016-02-07T11:41:00Z">
              <w:rPr>
                <w:rFonts w:ascii="Times New Roman" w:hAnsi="Times New Roman"/>
                <w:noProof/>
              </w:rPr>
            </w:rPrChange>
          </w:rPr>
          <w:t>X</w:t>
        </w:r>
        <w:r w:rsidR="000D747B" w:rsidRPr="000D747B">
          <w:rPr>
            <w:rFonts w:ascii="Times New Roman" w:hAnsi="Times New Roman"/>
            <w:i/>
            <w:noProof/>
            <w:vertAlign w:val="subscript"/>
            <w:rPrChange w:id="18242" w:author="Sherrie" w:date="2016-02-07T11:41:00Z">
              <w:rPr>
                <w:rFonts w:ascii="Times New Roman" w:hAnsi="Times New Roman"/>
                <w:noProof/>
                <w:vertAlign w:val="subscript"/>
              </w:rPr>
            </w:rPrChange>
          </w:rPr>
          <w:t>m</w:t>
        </w:r>
        <w:r w:rsidR="000D747B">
          <w:rPr>
            <w:rFonts w:ascii="Times New Roman" w:hAnsi="Times New Roman"/>
            <w:noProof/>
          </w:rPr>
          <w:t xml:space="preserve"> matrices are identical</w:t>
        </w:r>
      </w:ins>
      <w:ins w:id="18243" w:author="Sherrie" w:date="2016-02-07T11:44:00Z">
        <w:r w:rsidR="000D747B">
          <w:rPr>
            <w:rFonts w:ascii="Times New Roman" w:hAnsi="Times New Roman"/>
            <w:noProof/>
          </w:rPr>
          <w:t>,</w:t>
        </w:r>
      </w:ins>
      <w:ins w:id="18244" w:author="Sherrie" w:date="2016-02-07T11:36:00Z">
        <w:r w:rsidR="000D747B">
          <w:rPr>
            <w:rFonts w:ascii="Times New Roman" w:hAnsi="Times New Roman"/>
            <w:noProof/>
          </w:rPr>
          <w:t xml:space="preserve"> then </w:t>
        </w:r>
      </w:ins>
      <w:ins w:id="18245" w:author="Sherrie" w:date="2016-02-07T11:37:00Z">
        <w:r w:rsidR="000D747B">
          <w:rPr>
            <w:rFonts w:ascii="Times New Roman" w:hAnsi="Times New Roman"/>
            <w:noProof/>
          </w:rPr>
          <w:t>the inverse matrix in (10-</w:t>
        </w:r>
      </w:ins>
      <w:ins w:id="18246" w:author="Sherrie" w:date="2016-02-14T15:51:00Z">
        <w:r w:rsidR="00320FAE">
          <w:rPr>
            <w:rFonts w:ascii="Times New Roman" w:hAnsi="Times New Roman"/>
            <w:noProof/>
          </w:rPr>
          <w:t>10</w:t>
        </w:r>
      </w:ins>
      <w:ins w:id="18247" w:author="Sherrie" w:date="2016-02-07T11:37:00Z">
        <w:r w:rsidR="000D747B">
          <w:rPr>
            <w:rFonts w:ascii="Times New Roman" w:hAnsi="Times New Roman"/>
            <w:noProof/>
          </w:rPr>
          <w:t xml:space="preserve">) is </w:t>
        </w:r>
      </w:ins>
      <w:ins w:id="18248" w:author="Sherrie" w:date="2016-02-07T11:38:00Z">
        <w:r w:rsidR="000D747B" w:rsidRPr="000D747B">
          <w:rPr>
            <w:rFonts w:ascii="Times New Roman" w:hAnsi="Times New Roman"/>
            <w:noProof/>
            <w:position w:val="-10"/>
            <w:rPrChange w:id="18249" w:author="Sherrie" w:date="2016-02-07T11:38:00Z">
              <w:rPr>
                <w:rFonts w:ascii="Times New Roman" w:hAnsi="Times New Roman"/>
                <w:noProof/>
                <w:position w:val="-10"/>
              </w:rPr>
            </w:rPrChange>
          </w:rPr>
          <w:object w:dxaOrig="1440" w:dyaOrig="400">
            <v:shape id="_x0000_i2032" type="#_x0000_t75" style="width:1in;height:19.4pt" o:ole="">
              <v:imagedata r:id="rId1931" o:title=""/>
            </v:shape>
            <o:OLEObject Type="Embed" ProgID="Equation.DSMT4" ShapeID="_x0000_i2032" DrawAspect="Content" ObjectID="_1524937660" r:id="rId1932"/>
          </w:object>
        </w:r>
      </w:ins>
      <w:ins w:id="18250" w:author="Sherrie" w:date="2016-02-07T11:38:00Z">
        <w:r w:rsidR="000D747B">
          <w:rPr>
            <w:rFonts w:ascii="Times New Roman" w:hAnsi="Times New Roman"/>
            <w:noProof/>
          </w:rPr>
          <w:t xml:space="preserve">.  Also, </w:t>
        </w:r>
        <w:r w:rsidR="000D747B" w:rsidRPr="000D747B">
          <w:rPr>
            <w:rFonts w:ascii="Times New Roman" w:hAnsi="Times New Roman"/>
            <w:b/>
            <w:noProof/>
            <w:rPrChange w:id="18251" w:author="Sherrie" w:date="2016-02-07T11:41:00Z">
              <w:rPr>
                <w:rFonts w:ascii="Times New Roman" w:hAnsi="Times New Roman"/>
                <w:noProof/>
              </w:rPr>
            </w:rPrChange>
          </w:rPr>
          <w:t>X</w:t>
        </w:r>
        <w:r w:rsidR="000D747B" w:rsidRPr="000D747B">
          <w:rPr>
            <w:rFonts w:ascii="Times New Roman" w:hAnsi="Times New Roman"/>
            <w:i/>
            <w:noProof/>
            <w:vertAlign w:val="subscript"/>
            <w:rPrChange w:id="18252" w:author="Sherrie" w:date="2016-02-07T11:41:00Z">
              <w:rPr>
                <w:rFonts w:ascii="Times New Roman" w:hAnsi="Times New Roman"/>
                <w:noProof/>
                <w:vertAlign w:val="subscript"/>
              </w:rPr>
            </w:rPrChange>
          </w:rPr>
          <w:t>m</w:t>
        </w:r>
        <w:r w:rsidR="000D747B">
          <w:rPr>
            <w:rFonts w:ascii="Times New Roman" w:hAnsi="Times New Roman"/>
            <w:noProof/>
          </w:rPr>
          <w:sym w:font="Symbol" w:char="F0A2"/>
        </w:r>
        <w:r w:rsidR="000D747B" w:rsidRPr="000D747B">
          <w:rPr>
            <w:rFonts w:ascii="Times New Roman" w:hAnsi="Times New Roman"/>
            <w:b/>
            <w:noProof/>
            <w:rPrChange w:id="18253" w:author="Sherrie" w:date="2016-02-07T11:41:00Z">
              <w:rPr>
                <w:rFonts w:ascii="Times New Roman" w:hAnsi="Times New Roman"/>
                <w:noProof/>
              </w:rPr>
            </w:rPrChange>
          </w:rPr>
          <w:t>y</w:t>
        </w:r>
        <w:r w:rsidR="000D747B" w:rsidRPr="000D747B">
          <w:rPr>
            <w:rFonts w:ascii="Times New Roman" w:hAnsi="Times New Roman"/>
            <w:i/>
            <w:noProof/>
            <w:vertAlign w:val="subscript"/>
            <w:rPrChange w:id="18254" w:author="Sherrie" w:date="2016-02-07T11:41:00Z">
              <w:rPr>
                <w:rFonts w:ascii="Times New Roman" w:hAnsi="Times New Roman"/>
                <w:noProof/>
                <w:vertAlign w:val="subscript"/>
              </w:rPr>
            </w:rPrChange>
          </w:rPr>
          <w:t>m</w:t>
        </w:r>
        <w:r w:rsidR="000D747B">
          <w:rPr>
            <w:rFonts w:ascii="Times New Roman" w:hAnsi="Times New Roman"/>
            <w:noProof/>
          </w:rPr>
          <w:t xml:space="preserve"> = </w:t>
        </w:r>
        <w:r w:rsidR="000D747B" w:rsidRPr="000D747B">
          <w:rPr>
            <w:rFonts w:ascii="Times New Roman" w:hAnsi="Times New Roman"/>
            <w:b/>
            <w:noProof/>
            <w:rPrChange w:id="18255" w:author="Sherrie" w:date="2016-02-07T11:41:00Z">
              <w:rPr>
                <w:rFonts w:ascii="Times New Roman" w:hAnsi="Times New Roman"/>
                <w:noProof/>
              </w:rPr>
            </w:rPrChange>
          </w:rPr>
          <w:t>X</w:t>
        </w:r>
        <w:r w:rsidR="000D747B">
          <w:rPr>
            <w:rFonts w:ascii="Times New Roman" w:hAnsi="Times New Roman"/>
            <w:noProof/>
          </w:rPr>
          <w:sym w:font="Symbol" w:char="F0A2"/>
        </w:r>
        <w:r w:rsidR="000D747B" w:rsidRPr="000D747B">
          <w:rPr>
            <w:rFonts w:ascii="Times New Roman" w:hAnsi="Times New Roman"/>
            <w:b/>
            <w:noProof/>
            <w:rPrChange w:id="18256" w:author="Sherrie" w:date="2016-02-07T11:41:00Z">
              <w:rPr>
                <w:rFonts w:ascii="Times New Roman" w:hAnsi="Times New Roman"/>
                <w:noProof/>
              </w:rPr>
            </w:rPrChange>
          </w:rPr>
          <w:t>y</w:t>
        </w:r>
        <w:r w:rsidR="000D747B" w:rsidRPr="000D747B">
          <w:rPr>
            <w:rFonts w:ascii="Times New Roman" w:hAnsi="Times New Roman"/>
            <w:i/>
            <w:noProof/>
            <w:vertAlign w:val="subscript"/>
            <w:rPrChange w:id="18257" w:author="Sherrie" w:date="2016-02-07T11:41:00Z">
              <w:rPr>
                <w:rFonts w:ascii="Times New Roman" w:hAnsi="Times New Roman"/>
                <w:noProof/>
                <w:vertAlign w:val="subscript"/>
              </w:rPr>
            </w:rPrChange>
          </w:rPr>
          <w:t>m</w:t>
        </w:r>
        <w:r w:rsidR="000D747B">
          <w:rPr>
            <w:rFonts w:ascii="Times New Roman" w:hAnsi="Times New Roman"/>
            <w:noProof/>
          </w:rPr>
          <w:t xml:space="preserve"> = </w:t>
        </w:r>
        <w:r w:rsidR="000D747B" w:rsidRPr="000D747B">
          <w:rPr>
            <w:rFonts w:ascii="Times New Roman" w:hAnsi="Times New Roman"/>
            <w:b/>
            <w:noProof/>
            <w:rPrChange w:id="18258" w:author="Sherrie" w:date="2016-02-07T11:41:00Z">
              <w:rPr>
                <w:rFonts w:ascii="Times New Roman" w:hAnsi="Times New Roman"/>
                <w:noProof/>
              </w:rPr>
            </w:rPrChange>
          </w:rPr>
          <w:t>X</w:t>
        </w:r>
      </w:ins>
      <w:ins w:id="18259" w:author="Sherrie" w:date="2016-02-07T11:39:00Z">
        <w:r w:rsidR="000D747B" w:rsidRPr="000D747B">
          <w:rPr>
            <w:rFonts w:ascii="Times New Roman" w:hAnsi="Times New Roman"/>
            <w:b/>
            <w:noProof/>
            <w:rPrChange w:id="18260" w:author="Sherrie" w:date="2016-02-07T11:41:00Z">
              <w:rPr>
                <w:rFonts w:ascii="Times New Roman" w:hAnsi="Times New Roman"/>
                <w:noProof/>
              </w:rPr>
            </w:rPrChange>
          </w:rPr>
          <w:sym w:font="Symbol" w:char="F0A2"/>
        </w:r>
        <w:r w:rsidR="000D747B" w:rsidRPr="000D747B">
          <w:rPr>
            <w:rFonts w:ascii="Times New Roman" w:hAnsi="Times New Roman"/>
            <w:b/>
            <w:noProof/>
            <w:rPrChange w:id="18261" w:author="Sherrie" w:date="2016-02-07T11:41:00Z">
              <w:rPr>
                <w:rFonts w:ascii="Times New Roman" w:hAnsi="Times New Roman"/>
                <w:noProof/>
              </w:rPr>
            </w:rPrChange>
          </w:rPr>
          <w:t>Xb</w:t>
        </w:r>
        <w:r w:rsidR="000D747B" w:rsidRPr="000D747B">
          <w:rPr>
            <w:rFonts w:ascii="Times New Roman" w:hAnsi="Times New Roman"/>
            <w:i/>
            <w:noProof/>
            <w:vertAlign w:val="subscript"/>
            <w:rPrChange w:id="18262" w:author="Sherrie" w:date="2016-02-07T11:41:00Z">
              <w:rPr>
                <w:rFonts w:ascii="Times New Roman" w:hAnsi="Times New Roman"/>
                <w:noProof/>
                <w:vertAlign w:val="subscript"/>
              </w:rPr>
            </w:rPrChange>
          </w:rPr>
          <w:t>m</w:t>
        </w:r>
        <w:r w:rsidR="000D747B">
          <w:rPr>
            <w:rFonts w:ascii="Times New Roman" w:hAnsi="Times New Roman"/>
            <w:noProof/>
          </w:rPr>
          <w:t>.</w:t>
        </w:r>
      </w:ins>
      <w:ins w:id="18263" w:author="Sherrie" w:date="2016-02-07T11:40:00Z">
        <w:r w:rsidR="000D747B">
          <w:rPr>
            <w:rFonts w:ascii="Times New Roman" w:hAnsi="Times New Roman"/>
            <w:noProof/>
          </w:rPr>
          <w:t xml:space="preserve">  Use these results to show that for the first equation,</w:t>
        </w:r>
      </w:ins>
    </w:p>
    <w:p w:rsidR="000D747B" w:rsidRPr="003F1C84" w:rsidRDefault="000D747B">
      <w:pPr>
        <w:spacing w:line="480" w:lineRule="auto"/>
        <w:jc w:val="center"/>
        <w:rPr>
          <w:ins w:id="18264" w:author="Sherrie" w:date="2016-02-07T11:40:00Z"/>
          <w:rFonts w:ascii="Times New Roman" w:hAnsi="Times New Roman" w:cs="Times New Roman"/>
          <w:noProof/>
        </w:rPr>
        <w:pPrChange w:id="18265" w:author="Sherrie" w:date="2016-02-14T10:30:00Z">
          <w:pPr>
            <w:jc w:val="center"/>
          </w:pPr>
        </w:pPrChange>
      </w:pPr>
      <w:ins w:id="18266" w:author="Sherrie" w:date="2016-02-07T11:40:00Z">
        <w:r w:rsidRPr="000D747B">
          <w:rPr>
            <w:rFonts w:ascii="Times New Roman" w:hAnsi="Times New Roman"/>
            <w:noProof/>
            <w:position w:val="-34"/>
            <w:rPrChange w:id="18267" w:author="Sherrie" w:date="2016-02-07T11:43:00Z">
              <w:rPr>
                <w:rFonts w:ascii="Times New Roman" w:hAnsi="Times New Roman"/>
                <w:noProof/>
                <w:position w:val="-34"/>
              </w:rPr>
            </w:rPrChange>
          </w:rPr>
          <w:object w:dxaOrig="7960" w:dyaOrig="800">
            <v:shape id="_x0000_i2033" type="#_x0000_t75" style="width:399.45pt;height:38.8pt" o:ole="">
              <v:imagedata r:id="rId1933" o:title=""/>
            </v:shape>
            <o:OLEObject Type="Embed" ProgID="Equation.DSMT4" ShapeID="_x0000_i2033" DrawAspect="Content" ObjectID="_1524937661" r:id="rId1934"/>
          </w:object>
        </w:r>
      </w:ins>
    </w:p>
    <w:p w:rsidR="000D747B" w:rsidRPr="00B51B90" w:rsidRDefault="000D747B">
      <w:pPr>
        <w:spacing w:line="480" w:lineRule="auto"/>
        <w:ind w:left="357"/>
        <w:jc w:val="both"/>
        <w:rPr>
          <w:ins w:id="18268" w:author="Sherrie" w:date="2016-02-07T11:38:00Z"/>
          <w:rFonts w:ascii="Times New Roman" w:hAnsi="Times New Roman"/>
          <w:noProof/>
        </w:rPr>
        <w:pPrChange w:id="18269" w:author="Sherrie" w:date="2016-02-14T10:30:00Z">
          <w:pPr>
            <w:ind w:left="357" w:hanging="357"/>
            <w:jc w:val="both"/>
          </w:pPr>
        </w:pPrChange>
      </w:pPr>
      <w:ins w:id="18270" w:author="Sherrie" w:date="2016-02-07T11:40:00Z">
        <w:r>
          <w:rPr>
            <w:rFonts w:ascii="Times New Roman" w:hAnsi="Times New Roman"/>
            <w:noProof/>
          </w:rPr>
          <w:t>and likewise for the others.</w:t>
        </w:r>
      </w:ins>
    </w:p>
    <w:p w:rsidR="00112993" w:rsidRDefault="00112993">
      <w:pPr>
        <w:ind w:left="357" w:hanging="357"/>
        <w:jc w:val="both"/>
        <w:rPr>
          <w:rFonts w:ascii="Times New Roman" w:hAnsi="Times New Roman" w:cs="Times New Roman"/>
          <w:noProof/>
        </w:rPr>
      </w:pPr>
      <w:ins w:id="18271" w:author="Sherrie" w:date="2016-02-06T08:32:00Z">
        <w:r>
          <w:rPr>
            <w:rFonts w:ascii="Times New Roman" w:hAnsi="Times New Roman"/>
            <w:noProof/>
          </w:rPr>
          <w:t xml:space="preserve"> </w:t>
        </w:r>
      </w:ins>
    </w:p>
    <w:p w:rsidR="00980C02" w:rsidRPr="0049723C" w:rsidDel="00880D01" w:rsidRDefault="00E7451C" w:rsidP="00A66BE8">
      <w:pPr>
        <w:pStyle w:val="Heading2"/>
        <w:ind w:firstLine="0"/>
        <w:jc w:val="both"/>
        <w:rPr>
          <w:del w:id="18272" w:author="Sherrie" w:date="2016-02-06T08:29:00Z"/>
          <w:rFonts w:ascii="Arial" w:hAnsi="Arial" w:cs="Arial"/>
          <w:rPrChange w:id="18273" w:author="Sherrie" w:date="2016-05-14T21:17:00Z">
            <w:rPr>
              <w:del w:id="18274" w:author="Sherrie" w:date="2016-02-06T08:29:00Z"/>
              <w:rFonts w:ascii="Times New Roman" w:hAnsi="Times New Roman"/>
            </w:rPr>
          </w:rPrChange>
        </w:rPr>
      </w:pPr>
      <w:del w:id="18275" w:author="Sherrie" w:date="2016-02-07T11:43:00Z">
        <w:r w:rsidRPr="0049723C" w:rsidDel="000D747B">
          <w:rPr>
            <w:rFonts w:ascii="Arial" w:hAnsi="Arial" w:cs="Arial"/>
            <w:rPrChange w:id="18276" w:author="Sherrie" w:date="2016-05-14T21:17:00Z">
              <w:rPr>
                <w:rFonts w:ascii="Times New Roman" w:hAnsi="Times New Roman"/>
                <w:highlight w:val="green"/>
              </w:rPr>
            </w:rPrChange>
          </w:rPr>
          <w:fldChar w:fldCharType="begin"/>
        </w:r>
        <w:r w:rsidRPr="0049723C" w:rsidDel="000D747B">
          <w:rPr>
            <w:rFonts w:ascii="Arial" w:hAnsi="Arial" w:cs="Arial"/>
            <w:rPrChange w:id="18277" w:author="Sherrie" w:date="2016-05-14T21:17:00Z">
              <w:rPr>
                <w:rFonts w:ascii="Times New Roman" w:hAnsi="Times New Roman"/>
                <w:highlight w:val="green"/>
              </w:rPr>
            </w:rPrChange>
          </w:rPr>
          <w:fldChar w:fldCharType="end"/>
        </w:r>
        <w:r w:rsidRPr="0049723C" w:rsidDel="000D747B">
          <w:rPr>
            <w:rFonts w:ascii="Arial" w:hAnsi="Arial" w:cs="Arial"/>
            <w:rPrChange w:id="18278" w:author="Sherrie" w:date="2016-05-14T21:17:00Z">
              <w:rPr>
                <w:rFonts w:ascii="Times New Roman" w:hAnsi="Times New Roman"/>
                <w:highlight w:val="green"/>
              </w:rPr>
            </w:rPrChange>
          </w:rPr>
          <w:fldChar w:fldCharType="begin"/>
        </w:r>
        <w:r w:rsidRPr="0049723C" w:rsidDel="000D747B">
          <w:rPr>
            <w:rFonts w:ascii="Arial" w:hAnsi="Arial" w:cs="Arial"/>
            <w:rPrChange w:id="18279" w:author="Sherrie" w:date="2016-05-14T21:17:00Z">
              <w:rPr>
                <w:rFonts w:ascii="Times New Roman" w:hAnsi="Times New Roman"/>
                <w:highlight w:val="green"/>
              </w:rPr>
            </w:rPrChange>
          </w:rPr>
          <w:fldChar w:fldCharType="end"/>
        </w:r>
        <w:r w:rsidRPr="0049723C" w:rsidDel="000D747B">
          <w:rPr>
            <w:rFonts w:ascii="Arial" w:hAnsi="Arial" w:cs="Arial"/>
            <w:rPrChange w:id="18280" w:author="Sherrie" w:date="2016-05-14T21:17:00Z">
              <w:rPr>
                <w:rFonts w:ascii="Times New Roman" w:hAnsi="Times New Roman"/>
                <w:highlight w:val="green"/>
              </w:rPr>
            </w:rPrChange>
          </w:rPr>
          <w:fldChar w:fldCharType="begin"/>
        </w:r>
        <w:r w:rsidRPr="0049723C" w:rsidDel="000D747B">
          <w:rPr>
            <w:rFonts w:ascii="Arial" w:hAnsi="Arial" w:cs="Arial"/>
            <w:rPrChange w:id="18281" w:author="Sherrie" w:date="2016-05-14T21:17:00Z">
              <w:rPr>
                <w:rFonts w:ascii="Times New Roman" w:hAnsi="Times New Roman"/>
                <w:highlight w:val="green"/>
              </w:rPr>
            </w:rPrChange>
          </w:rPr>
          <w:fldChar w:fldCharType="end"/>
        </w:r>
        <w:r w:rsidRPr="0049723C" w:rsidDel="000D747B">
          <w:rPr>
            <w:rFonts w:ascii="Arial" w:hAnsi="Arial" w:cs="Arial"/>
            <w:rPrChange w:id="18282" w:author="Sherrie" w:date="2016-05-14T21:17:00Z">
              <w:rPr>
                <w:rFonts w:ascii="Times New Roman" w:hAnsi="Times New Roman"/>
                <w:highlight w:val="green"/>
              </w:rPr>
            </w:rPrChange>
          </w:rPr>
          <w:fldChar w:fldCharType="begin"/>
        </w:r>
        <w:r w:rsidRPr="0049723C" w:rsidDel="000D747B">
          <w:rPr>
            <w:rFonts w:ascii="Arial" w:hAnsi="Arial" w:cs="Arial"/>
            <w:rPrChange w:id="18283" w:author="Sherrie" w:date="2016-05-14T21:17:00Z">
              <w:rPr>
                <w:rFonts w:ascii="Times New Roman" w:hAnsi="Times New Roman"/>
                <w:highlight w:val="green"/>
              </w:rPr>
            </w:rPrChange>
          </w:rPr>
          <w:fldChar w:fldCharType="end"/>
        </w:r>
        <w:r w:rsidRPr="0049723C" w:rsidDel="000D747B">
          <w:rPr>
            <w:rFonts w:ascii="Arial" w:hAnsi="Arial" w:cs="Arial"/>
            <w:rPrChange w:id="18284" w:author="Sherrie" w:date="2016-05-14T21:17:00Z">
              <w:rPr>
                <w:rFonts w:ascii="Times New Roman" w:hAnsi="Times New Roman"/>
                <w:highlight w:val="green"/>
              </w:rPr>
            </w:rPrChange>
          </w:rPr>
          <w:fldChar w:fldCharType="begin"/>
        </w:r>
        <w:r w:rsidRPr="0049723C" w:rsidDel="000D747B">
          <w:rPr>
            <w:rFonts w:ascii="Arial" w:hAnsi="Arial" w:cs="Arial"/>
            <w:rPrChange w:id="18285" w:author="Sherrie" w:date="2016-05-14T21:17:00Z">
              <w:rPr>
                <w:rFonts w:ascii="Times New Roman" w:hAnsi="Times New Roman"/>
                <w:highlight w:val="green"/>
              </w:rPr>
            </w:rPrChange>
          </w:rPr>
          <w:fldChar w:fldCharType="end"/>
        </w:r>
        <w:r w:rsidRPr="0049723C" w:rsidDel="000D747B">
          <w:rPr>
            <w:rFonts w:ascii="Arial" w:hAnsi="Arial" w:cs="Arial"/>
            <w:rPrChange w:id="18286" w:author="Sherrie" w:date="2016-05-14T21:17:00Z">
              <w:rPr>
                <w:rFonts w:ascii="Times New Roman" w:hAnsi="Times New Roman"/>
                <w:highlight w:val="green"/>
              </w:rPr>
            </w:rPrChange>
          </w:rPr>
          <w:fldChar w:fldCharType="begin"/>
        </w:r>
        <w:r w:rsidRPr="0049723C" w:rsidDel="000D747B">
          <w:rPr>
            <w:rFonts w:ascii="Arial" w:hAnsi="Arial" w:cs="Arial"/>
            <w:rPrChange w:id="18287" w:author="Sherrie" w:date="2016-05-14T21:17:00Z">
              <w:rPr>
                <w:rFonts w:ascii="Times New Roman" w:hAnsi="Times New Roman"/>
                <w:highlight w:val="green"/>
              </w:rPr>
            </w:rPrChange>
          </w:rPr>
          <w:fldChar w:fldCharType="end"/>
        </w:r>
        <w:r w:rsidRPr="0049723C" w:rsidDel="000D747B">
          <w:rPr>
            <w:rFonts w:ascii="Arial" w:hAnsi="Arial" w:cs="Arial"/>
            <w:rPrChange w:id="18288" w:author="Sherrie" w:date="2016-05-14T21:17:00Z">
              <w:rPr>
                <w:rFonts w:ascii="Times New Roman" w:hAnsi="Times New Roman"/>
                <w:highlight w:val="green"/>
              </w:rPr>
            </w:rPrChange>
          </w:rPr>
          <w:fldChar w:fldCharType="begin"/>
        </w:r>
        <w:r w:rsidRPr="0049723C" w:rsidDel="000D747B">
          <w:rPr>
            <w:rFonts w:ascii="Arial" w:hAnsi="Arial" w:cs="Arial"/>
            <w:rPrChange w:id="18289" w:author="Sherrie" w:date="2016-05-14T21:17:00Z">
              <w:rPr>
                <w:rFonts w:ascii="Times New Roman" w:hAnsi="Times New Roman"/>
                <w:highlight w:val="green"/>
              </w:rPr>
            </w:rPrChange>
          </w:rPr>
          <w:fldChar w:fldCharType="end"/>
        </w:r>
        <w:r w:rsidRPr="0049723C" w:rsidDel="000D747B">
          <w:rPr>
            <w:rFonts w:ascii="Arial" w:hAnsi="Arial" w:cs="Arial"/>
            <w:rPrChange w:id="18290" w:author="Sherrie" w:date="2016-05-14T21:17:00Z">
              <w:rPr>
                <w:rFonts w:ascii="Times New Roman" w:hAnsi="Times New Roman"/>
                <w:highlight w:val="green"/>
              </w:rPr>
            </w:rPrChange>
          </w:rPr>
          <w:fldChar w:fldCharType="begin"/>
        </w:r>
        <w:r w:rsidRPr="0049723C" w:rsidDel="000D747B">
          <w:rPr>
            <w:rFonts w:ascii="Arial" w:hAnsi="Arial" w:cs="Arial"/>
            <w:rPrChange w:id="18291" w:author="Sherrie" w:date="2016-05-14T21:17:00Z">
              <w:rPr>
                <w:rFonts w:ascii="Times New Roman" w:hAnsi="Times New Roman"/>
                <w:highlight w:val="green"/>
              </w:rPr>
            </w:rPrChange>
          </w:rPr>
          <w:fldChar w:fldCharType="end"/>
        </w:r>
        <w:r w:rsidRPr="0049723C" w:rsidDel="000D747B">
          <w:rPr>
            <w:rFonts w:ascii="Arial" w:hAnsi="Arial" w:cs="Arial"/>
            <w:rPrChange w:id="18292" w:author="Sherrie" w:date="2016-05-14T21:17:00Z">
              <w:rPr>
                <w:rFonts w:ascii="Times New Roman" w:hAnsi="Times New Roman"/>
                <w:highlight w:val="green"/>
              </w:rPr>
            </w:rPrChange>
          </w:rPr>
          <w:fldChar w:fldCharType="begin"/>
        </w:r>
        <w:r w:rsidRPr="0049723C" w:rsidDel="000D747B">
          <w:rPr>
            <w:rFonts w:ascii="Arial" w:hAnsi="Arial" w:cs="Arial"/>
            <w:rPrChange w:id="18293" w:author="Sherrie" w:date="2016-05-14T21:17:00Z">
              <w:rPr>
                <w:rFonts w:ascii="Times New Roman" w:hAnsi="Times New Roman"/>
                <w:highlight w:val="green"/>
              </w:rPr>
            </w:rPrChange>
          </w:rPr>
          <w:fldChar w:fldCharType="end"/>
        </w:r>
        <w:r w:rsidRPr="0049723C" w:rsidDel="000D747B">
          <w:rPr>
            <w:rFonts w:ascii="Arial" w:hAnsi="Arial" w:cs="Arial"/>
            <w:rPrChange w:id="18294" w:author="Sherrie" w:date="2016-05-14T21:17:00Z">
              <w:rPr>
                <w:rFonts w:ascii="Times New Roman" w:hAnsi="Times New Roman"/>
                <w:highlight w:val="green"/>
              </w:rPr>
            </w:rPrChange>
          </w:rPr>
          <w:fldChar w:fldCharType="begin"/>
        </w:r>
        <w:r w:rsidRPr="0049723C" w:rsidDel="000D747B">
          <w:rPr>
            <w:rFonts w:ascii="Arial" w:hAnsi="Arial" w:cs="Arial"/>
            <w:rPrChange w:id="18295" w:author="Sherrie" w:date="2016-05-14T21:17:00Z">
              <w:rPr>
                <w:rFonts w:ascii="Times New Roman" w:hAnsi="Times New Roman"/>
                <w:highlight w:val="green"/>
              </w:rPr>
            </w:rPrChange>
          </w:rPr>
          <w:fldChar w:fldCharType="end"/>
        </w:r>
        <w:r w:rsidRPr="0049723C" w:rsidDel="000D747B">
          <w:rPr>
            <w:rFonts w:ascii="Arial" w:hAnsi="Arial" w:cs="Arial"/>
            <w:rPrChange w:id="18296" w:author="Sherrie" w:date="2016-05-14T21:17:00Z">
              <w:rPr>
                <w:rFonts w:ascii="Times New Roman" w:hAnsi="Times New Roman"/>
                <w:highlight w:val="green"/>
              </w:rPr>
            </w:rPrChange>
          </w:rPr>
          <w:fldChar w:fldCharType="begin"/>
        </w:r>
        <w:r w:rsidRPr="0049723C" w:rsidDel="000D747B">
          <w:rPr>
            <w:rFonts w:ascii="Arial" w:hAnsi="Arial" w:cs="Arial"/>
            <w:rPrChange w:id="18297" w:author="Sherrie" w:date="2016-05-14T21:17:00Z">
              <w:rPr>
                <w:rFonts w:ascii="Times New Roman" w:hAnsi="Times New Roman"/>
                <w:highlight w:val="green"/>
              </w:rPr>
            </w:rPrChange>
          </w:rPr>
          <w:fldChar w:fldCharType="end"/>
        </w:r>
        <w:r w:rsidRPr="0049723C" w:rsidDel="000D747B">
          <w:rPr>
            <w:rFonts w:ascii="Arial" w:hAnsi="Arial" w:cs="Arial"/>
            <w:rPrChange w:id="18298" w:author="Sherrie" w:date="2016-05-14T21:17:00Z">
              <w:rPr>
                <w:rFonts w:ascii="Times New Roman" w:hAnsi="Times New Roman"/>
                <w:highlight w:val="green"/>
              </w:rPr>
            </w:rPrChange>
          </w:rPr>
          <w:fldChar w:fldCharType="begin"/>
        </w:r>
        <w:r w:rsidRPr="0049723C" w:rsidDel="000D747B">
          <w:rPr>
            <w:rFonts w:ascii="Arial" w:hAnsi="Arial" w:cs="Arial"/>
            <w:rPrChange w:id="18299" w:author="Sherrie" w:date="2016-05-14T21:17:00Z">
              <w:rPr>
                <w:rFonts w:ascii="Times New Roman" w:hAnsi="Times New Roman"/>
                <w:highlight w:val="green"/>
              </w:rPr>
            </w:rPrChange>
          </w:rPr>
          <w:fldChar w:fldCharType="end"/>
        </w:r>
        <w:r w:rsidRPr="0049723C" w:rsidDel="000D747B">
          <w:rPr>
            <w:rFonts w:ascii="Arial" w:hAnsi="Arial" w:cs="Arial"/>
            <w:rPrChange w:id="18300" w:author="Sherrie" w:date="2016-05-14T21:17:00Z">
              <w:rPr>
                <w:rFonts w:ascii="Times New Roman" w:hAnsi="Times New Roman"/>
                <w:highlight w:val="green"/>
              </w:rPr>
            </w:rPrChange>
          </w:rPr>
          <w:fldChar w:fldCharType="begin"/>
        </w:r>
        <w:r w:rsidRPr="0049723C" w:rsidDel="000D747B">
          <w:rPr>
            <w:rFonts w:ascii="Arial" w:hAnsi="Arial" w:cs="Arial"/>
            <w:rPrChange w:id="18301" w:author="Sherrie" w:date="2016-05-14T21:17:00Z">
              <w:rPr>
                <w:rFonts w:ascii="Times New Roman" w:hAnsi="Times New Roman"/>
                <w:highlight w:val="green"/>
              </w:rPr>
            </w:rPrChange>
          </w:rPr>
          <w:fldChar w:fldCharType="end"/>
        </w:r>
        <w:r w:rsidRPr="0049723C" w:rsidDel="000D747B">
          <w:rPr>
            <w:rFonts w:ascii="Arial" w:hAnsi="Arial" w:cs="Arial"/>
            <w:rPrChange w:id="18302" w:author="Sherrie" w:date="2016-05-14T21:17:00Z">
              <w:rPr>
                <w:rFonts w:ascii="Times New Roman" w:hAnsi="Times New Roman"/>
                <w:highlight w:val="green"/>
              </w:rPr>
            </w:rPrChange>
          </w:rPr>
          <w:fldChar w:fldCharType="begin"/>
        </w:r>
        <w:r w:rsidRPr="0049723C" w:rsidDel="000D747B">
          <w:rPr>
            <w:rFonts w:ascii="Arial" w:hAnsi="Arial" w:cs="Arial"/>
            <w:rPrChange w:id="18303" w:author="Sherrie" w:date="2016-05-14T21:17:00Z">
              <w:rPr>
                <w:rFonts w:ascii="Times New Roman" w:hAnsi="Times New Roman"/>
                <w:highlight w:val="green"/>
              </w:rPr>
            </w:rPrChange>
          </w:rPr>
          <w:fldChar w:fldCharType="end"/>
        </w:r>
        <w:r w:rsidRPr="0049723C" w:rsidDel="000D747B">
          <w:rPr>
            <w:rFonts w:ascii="Arial" w:hAnsi="Arial" w:cs="Arial"/>
            <w:rPrChange w:id="18304" w:author="Sherrie" w:date="2016-05-14T21:17:00Z">
              <w:rPr>
                <w:rFonts w:ascii="Times New Roman" w:hAnsi="Times New Roman"/>
                <w:highlight w:val="green"/>
              </w:rPr>
            </w:rPrChange>
          </w:rPr>
          <w:fldChar w:fldCharType="begin"/>
        </w:r>
        <w:r w:rsidRPr="0049723C" w:rsidDel="000D747B">
          <w:rPr>
            <w:rFonts w:ascii="Arial" w:hAnsi="Arial" w:cs="Arial"/>
            <w:rPrChange w:id="18305" w:author="Sherrie" w:date="2016-05-14T21:17:00Z">
              <w:rPr>
                <w:rFonts w:ascii="Times New Roman" w:hAnsi="Times New Roman"/>
                <w:highlight w:val="green"/>
              </w:rPr>
            </w:rPrChange>
          </w:rPr>
          <w:fldChar w:fldCharType="end"/>
        </w:r>
        <w:r w:rsidRPr="0049723C" w:rsidDel="000D747B">
          <w:rPr>
            <w:rFonts w:ascii="Arial" w:hAnsi="Arial" w:cs="Arial"/>
            <w:rPrChange w:id="18306" w:author="Sherrie" w:date="2016-05-14T21:17:00Z">
              <w:rPr>
                <w:rFonts w:ascii="Times New Roman" w:hAnsi="Times New Roman"/>
                <w:highlight w:val="green"/>
              </w:rPr>
            </w:rPrChange>
          </w:rPr>
          <w:fldChar w:fldCharType="begin"/>
        </w:r>
        <w:r w:rsidRPr="0049723C" w:rsidDel="000D747B">
          <w:rPr>
            <w:rFonts w:ascii="Arial" w:hAnsi="Arial" w:cs="Arial"/>
            <w:rPrChange w:id="18307" w:author="Sherrie" w:date="2016-05-14T21:17:00Z">
              <w:rPr>
                <w:rFonts w:ascii="Times New Roman" w:hAnsi="Times New Roman"/>
                <w:highlight w:val="green"/>
              </w:rPr>
            </w:rPrChange>
          </w:rPr>
          <w:fldChar w:fldCharType="end"/>
        </w:r>
      </w:del>
    </w:p>
    <w:p w:rsidR="0024091A" w:rsidRPr="0049723C" w:rsidRDefault="001A0A4D">
      <w:pPr>
        <w:pStyle w:val="Heading2"/>
        <w:ind w:firstLine="0"/>
        <w:jc w:val="both"/>
        <w:rPr>
          <w:rFonts w:ascii="Arial" w:hAnsi="Arial" w:cs="Arial"/>
          <w:rPrChange w:id="18308" w:author="Sherrie" w:date="2016-05-14T21:17:00Z">
            <w:rPr>
              <w:rFonts w:ascii="Times New Roman" w:hAnsi="Times New Roman"/>
            </w:rPr>
          </w:rPrChange>
        </w:rPr>
      </w:pPr>
      <w:r w:rsidRPr="0049723C">
        <w:rPr>
          <w:rFonts w:ascii="Arial" w:hAnsi="Arial" w:cs="Arial"/>
          <w:rPrChange w:id="18309" w:author="Sherrie" w:date="2016-05-14T21:17:00Z">
            <w:rPr>
              <w:rFonts w:ascii="Times New Roman" w:hAnsi="Times New Roman"/>
            </w:rPr>
          </w:rPrChange>
        </w:rPr>
        <w:t>Applications</w:t>
      </w:r>
    </w:p>
    <w:p w:rsidR="0049723C" w:rsidRDefault="0049723C">
      <w:pPr>
        <w:spacing w:line="480" w:lineRule="auto"/>
        <w:jc w:val="both"/>
        <w:rPr>
          <w:ins w:id="18310" w:author="Sherrie" w:date="2016-05-14T21:17:00Z"/>
          <w:rFonts w:ascii="Times New Roman" w:hAnsi="Times New Roman"/>
          <w:noProof/>
        </w:rPr>
        <w:pPrChange w:id="18311" w:author="Sherrie" w:date="2016-02-14T10:30:00Z">
          <w:pPr>
            <w:ind w:left="357"/>
            <w:jc w:val="both"/>
          </w:pPr>
        </w:pPrChange>
      </w:pPr>
    </w:p>
    <w:p w:rsidR="00740EA6" w:rsidRDefault="00740EA6">
      <w:pPr>
        <w:spacing w:line="480" w:lineRule="auto"/>
        <w:jc w:val="both"/>
        <w:rPr>
          <w:ins w:id="18312" w:author="Sherrie" w:date="2016-02-07T20:19:00Z"/>
          <w:rFonts w:ascii="Times New Roman" w:hAnsi="Times New Roman" w:cs="Times New Roman"/>
          <w:noProof/>
        </w:rPr>
        <w:pPrChange w:id="18313" w:author="Sherrie" w:date="2016-02-14T10:30:00Z">
          <w:pPr>
            <w:ind w:left="357"/>
            <w:jc w:val="both"/>
          </w:pPr>
        </w:pPrChange>
      </w:pPr>
      <w:ins w:id="18314" w:author="Sherrie" w:date="2016-02-07T20:19:00Z">
        <w:r>
          <w:rPr>
            <w:rFonts w:ascii="Times New Roman" w:hAnsi="Times New Roman"/>
            <w:noProof/>
          </w:rPr>
          <w:t>Some of these applications will require econometric software for the computations.</w:t>
        </w:r>
        <w:r w:rsidRPr="005528B9">
          <w:rPr>
            <w:rFonts w:ascii="Times New Roman" w:hAnsi="Times New Roman"/>
            <w:noProof/>
          </w:rPr>
          <w:t xml:space="preserve"> </w:t>
        </w:r>
      </w:ins>
      <w:ins w:id="18315" w:author="Sherrie" w:date="2016-02-07T20:20:00Z">
        <w:r>
          <w:rPr>
            <w:rFonts w:ascii="Times New Roman" w:hAnsi="Times New Roman"/>
            <w:noProof/>
          </w:rPr>
          <w:t xml:space="preserve">The calculations are standard, and are available as commands in, e.g., </w:t>
        </w:r>
      </w:ins>
      <w:ins w:id="18316" w:author="Sherrie" w:date="2016-02-07T20:19:00Z">
        <w:r w:rsidRPr="00B51B90">
          <w:rPr>
            <w:rFonts w:ascii="Times New Roman" w:hAnsi="Times New Roman"/>
            <w:bCs/>
            <w:i/>
            <w:noProof/>
            <w:rPrChange w:id="18317" w:author="Sherrie" w:date="2016-02-07T20:22:00Z">
              <w:rPr>
                <w:rFonts w:ascii="Times New Roman" w:hAnsi="Times New Roman"/>
                <w:b/>
                <w:bCs/>
                <w:noProof/>
              </w:rPr>
            </w:rPrChange>
          </w:rPr>
          <w:t>Stata</w:t>
        </w:r>
        <w:r w:rsidRPr="00B51B90">
          <w:rPr>
            <w:rFonts w:ascii="Times New Roman" w:hAnsi="Times New Roman"/>
            <w:i/>
            <w:noProof/>
            <w:rPrChange w:id="18318" w:author="Sherrie" w:date="2016-02-07T20:22:00Z">
              <w:rPr>
                <w:rFonts w:ascii="Times New Roman" w:hAnsi="Times New Roman"/>
                <w:noProof/>
              </w:rPr>
            </w:rPrChange>
          </w:rPr>
          <w:t>,</w:t>
        </w:r>
      </w:ins>
      <w:ins w:id="18319" w:author="Sherrie" w:date="2016-02-07T20:20:00Z">
        <w:r w:rsidRPr="00B51B90">
          <w:rPr>
            <w:rFonts w:ascii="Times New Roman" w:hAnsi="Times New Roman"/>
            <w:i/>
            <w:noProof/>
            <w:rPrChange w:id="18320" w:author="Sherrie" w:date="2016-02-07T20:22:00Z">
              <w:rPr>
                <w:rFonts w:ascii="Times New Roman" w:hAnsi="Times New Roman"/>
                <w:noProof/>
              </w:rPr>
            </w:rPrChange>
          </w:rPr>
          <w:t xml:space="preserve"> SAS, E-Views</w:t>
        </w:r>
      </w:ins>
      <w:ins w:id="18321" w:author="Sherrie" w:date="2016-02-07T20:19:00Z">
        <w:r w:rsidRPr="005528B9">
          <w:rPr>
            <w:rFonts w:ascii="Times New Roman" w:hAnsi="Times New Roman"/>
            <w:noProof/>
          </w:rPr>
          <w:t xml:space="preserve"> or </w:t>
        </w:r>
        <w:r w:rsidRPr="005528B9">
          <w:rPr>
            <w:rFonts w:ascii="Times New Roman" w:hAnsi="Times New Roman"/>
            <w:b/>
            <w:bCs/>
            <w:noProof/>
          </w:rPr>
          <w:t xml:space="preserve"> </w:t>
        </w:r>
        <w:r w:rsidRPr="00B51B90">
          <w:rPr>
            <w:rFonts w:ascii="Times New Roman" w:hAnsi="Times New Roman"/>
            <w:bCs/>
            <w:i/>
            <w:noProof/>
            <w:rPrChange w:id="18322" w:author="Sherrie" w:date="2016-02-07T20:22:00Z">
              <w:rPr>
                <w:rFonts w:ascii="Times New Roman" w:hAnsi="Times New Roman"/>
                <w:b/>
                <w:bCs/>
                <w:noProof/>
              </w:rPr>
            </w:rPrChange>
          </w:rPr>
          <w:t>LIMDEP</w:t>
        </w:r>
      </w:ins>
      <w:ins w:id="18323" w:author="Sherrie" w:date="2016-02-07T20:22:00Z">
        <w:r>
          <w:rPr>
            <w:rFonts w:ascii="Times New Roman" w:hAnsi="Times New Roman"/>
            <w:b/>
            <w:bCs/>
            <w:noProof/>
          </w:rPr>
          <w:t xml:space="preserve">, </w:t>
        </w:r>
      </w:ins>
      <w:ins w:id="18324" w:author="Sherrie" w:date="2016-02-07T20:21:00Z">
        <w:r w:rsidRPr="00740EA6">
          <w:rPr>
            <w:rFonts w:ascii="Times New Roman" w:hAnsi="Times New Roman"/>
            <w:bCs/>
            <w:noProof/>
            <w:rPrChange w:id="18325" w:author="Sherrie" w:date="2016-02-07T20:21:00Z">
              <w:rPr>
                <w:rFonts w:ascii="Times New Roman" w:hAnsi="Times New Roman"/>
                <w:b/>
                <w:bCs/>
                <w:noProof/>
              </w:rPr>
            </w:rPrChange>
          </w:rPr>
          <w:t>or as</w:t>
        </w:r>
        <w:r>
          <w:rPr>
            <w:rFonts w:ascii="Times New Roman" w:hAnsi="Times New Roman"/>
            <w:bCs/>
            <w:noProof/>
          </w:rPr>
          <w:t xml:space="preserve"> </w:t>
        </w:r>
      </w:ins>
      <w:ins w:id="18326" w:author="Sherrie" w:date="2016-02-07T20:22:00Z">
        <w:r>
          <w:rPr>
            <w:rFonts w:ascii="Times New Roman" w:hAnsi="Times New Roman"/>
            <w:bCs/>
            <w:noProof/>
          </w:rPr>
          <w:t>existing programs</w:t>
        </w:r>
      </w:ins>
      <w:ins w:id="18327" w:author="Sherrie" w:date="2016-02-07T20:21:00Z">
        <w:r>
          <w:rPr>
            <w:rFonts w:ascii="Times New Roman" w:hAnsi="Times New Roman"/>
            <w:bCs/>
            <w:noProof/>
          </w:rPr>
          <w:t xml:space="preserve"> in </w:t>
        </w:r>
        <w:r w:rsidRPr="00B51B90">
          <w:rPr>
            <w:rFonts w:ascii="Times New Roman" w:hAnsi="Times New Roman"/>
            <w:bCs/>
            <w:i/>
            <w:noProof/>
            <w:rPrChange w:id="18328" w:author="Sherrie" w:date="2016-02-07T20:22:00Z">
              <w:rPr>
                <w:rFonts w:ascii="Times New Roman" w:hAnsi="Times New Roman"/>
                <w:bCs/>
                <w:noProof/>
              </w:rPr>
            </w:rPrChange>
          </w:rPr>
          <w:t>R</w:t>
        </w:r>
        <w:r>
          <w:rPr>
            <w:rFonts w:ascii="Times New Roman" w:hAnsi="Times New Roman"/>
            <w:bCs/>
            <w:noProof/>
          </w:rPr>
          <w:t>.</w:t>
        </w:r>
      </w:ins>
    </w:p>
    <w:p w:rsidR="00AD289C" w:rsidRPr="00B51B90" w:rsidRDefault="00AD289C">
      <w:pPr>
        <w:spacing w:line="480" w:lineRule="auto"/>
        <w:ind w:left="540" w:hanging="540"/>
        <w:jc w:val="both"/>
        <w:rPr>
          <w:ins w:id="18329" w:author="Sherrie" w:date="2016-01-24T11:51:00Z"/>
          <w:rFonts w:ascii="Times New Roman" w:hAnsi="Times New Roman"/>
          <w:noProof/>
        </w:rPr>
        <w:pPrChange w:id="18330" w:author="Sherrie" w:date="2016-02-14T10:30:00Z">
          <w:pPr>
            <w:jc w:val="both"/>
          </w:pPr>
        </w:pPrChange>
      </w:pPr>
      <w:ins w:id="18331" w:author="Sherrie" w:date="2016-01-24T11:51:00Z">
        <w:r>
          <w:rPr>
            <w:rFonts w:ascii="Times New Roman" w:hAnsi="Times New Roman"/>
            <w:noProof/>
          </w:rPr>
          <w:t xml:space="preserve">1.  </w:t>
        </w:r>
      </w:ins>
      <w:ins w:id="18332" w:author="Sherrie" w:date="2016-02-07T11:43:00Z">
        <w:r w:rsidR="000D747B">
          <w:rPr>
            <w:rFonts w:ascii="Times New Roman" w:hAnsi="Times New Roman"/>
            <w:noProof/>
          </w:rPr>
          <w:t xml:space="preserve"> </w:t>
        </w:r>
      </w:ins>
      <w:ins w:id="18333" w:author="Sherrie" w:date="2016-01-24T11:51:00Z">
        <w:r w:rsidRPr="00112993">
          <w:rPr>
            <w:rFonts w:ascii="Times New Roman" w:hAnsi="Times New Roman"/>
            <w:b/>
            <w:noProof/>
            <w:rPrChange w:id="18334" w:author="Sherrie" w:date="2016-02-06T08:40:00Z">
              <w:rPr>
                <w:rFonts w:ascii="Times New Roman" w:hAnsi="Times New Roman"/>
                <w:noProof/>
              </w:rPr>
            </w:rPrChange>
          </w:rPr>
          <w:t>Statewide aggregate production function</w:t>
        </w:r>
      </w:ins>
      <w:ins w:id="18335" w:author="Sherrie" w:date="2016-02-06T08:40:00Z">
        <w:r w:rsidR="00112993" w:rsidRPr="00112993">
          <w:rPr>
            <w:rFonts w:ascii="Times New Roman" w:hAnsi="Times New Roman"/>
            <w:b/>
            <w:noProof/>
            <w:rPrChange w:id="18336" w:author="Sherrie" w:date="2016-02-06T08:40:00Z">
              <w:rPr>
                <w:rFonts w:ascii="Times New Roman" w:hAnsi="Times New Roman"/>
                <w:noProof/>
              </w:rPr>
            </w:rPrChange>
          </w:rPr>
          <w:t>.</w:t>
        </w:r>
        <w:r w:rsidR="00112993">
          <w:rPr>
            <w:rFonts w:ascii="Times New Roman" w:hAnsi="Times New Roman"/>
            <w:noProof/>
          </w:rPr>
          <w:t xml:space="preserve">  </w:t>
        </w:r>
      </w:ins>
      <w:ins w:id="18337" w:author="Bill" w:date="2016-02-09T09:00:00Z">
        <w:r w:rsidR="006C0C6D">
          <w:rPr>
            <w:rFonts w:ascii="Times New Roman" w:hAnsi="Times New Roman"/>
            <w:noProof/>
          </w:rPr>
          <w:t xml:space="preserve">Continuing Example 10.1, </w:t>
        </w:r>
      </w:ins>
      <w:ins w:id="18338" w:author="Sherrie" w:date="2016-01-24T11:51:00Z">
        <w:del w:id="18339" w:author="Bill" w:date="2016-02-09T09:00:00Z">
          <w:r w:rsidRPr="005528B9" w:rsidDel="006C0C6D">
            <w:rPr>
              <w:rFonts w:ascii="Times New Roman" w:hAnsi="Times New Roman"/>
              <w:noProof/>
            </w:rPr>
            <w:delText>D</w:delText>
          </w:r>
        </w:del>
      </w:ins>
      <w:ins w:id="18340" w:author="Bill" w:date="2016-02-09T09:00:00Z">
        <w:r w:rsidR="006C0C6D">
          <w:rPr>
            <w:rFonts w:ascii="Times New Roman" w:hAnsi="Times New Roman"/>
            <w:noProof/>
          </w:rPr>
          <w:t>d</w:t>
        </w:r>
      </w:ins>
      <w:ins w:id="18341" w:author="Sherrie" w:date="2016-01-24T11:51:00Z">
        <w:r w:rsidRPr="005528B9">
          <w:rPr>
            <w:rFonts w:ascii="Times New Roman" w:hAnsi="Times New Roman"/>
            <w:noProof/>
          </w:rPr>
          <w:t xml:space="preserve">ata on output, the capital stocks, and employment are aggregated </w:t>
        </w:r>
        <w:del w:id="18342" w:author="Bill" w:date="2016-02-09T09:00:00Z">
          <w:r w:rsidRPr="005528B9" w:rsidDel="006C0C6D">
            <w:rPr>
              <w:rFonts w:ascii="Times New Roman" w:hAnsi="Times New Roman"/>
              <w:noProof/>
            </w:rPr>
            <w:delText xml:space="preserve">simply </w:delText>
          </w:r>
        </w:del>
        <w:r w:rsidRPr="005528B9">
          <w:rPr>
            <w:rFonts w:ascii="Times New Roman" w:hAnsi="Times New Roman"/>
            <w:noProof/>
          </w:rPr>
          <w:t xml:space="preserve">by summing the values for the individual states (before taking logarithms). The unemployment rate for each region, </w:t>
        </w:r>
      </w:ins>
      <w:ins w:id="18343" w:author="Sherrie" w:date="2016-01-24T11:51:00Z">
        <w:r w:rsidRPr="00997E1F">
          <w:rPr>
            <w:rFonts w:ascii="Times New Roman" w:hAnsi="Times New Roman"/>
            <w:noProof/>
            <w:position w:val="-6"/>
          </w:rPr>
          <w:object w:dxaOrig="260" w:dyaOrig="220">
            <v:shape id="_x0000_i2034" type="#_x0000_t75" style="width:11.9pt;height:11.25pt" o:ole="">
              <v:imagedata r:id="rId457" o:title=""/>
            </v:shape>
            <o:OLEObject Type="Embed" ProgID="Equation.DSMT4" ShapeID="_x0000_i2034" DrawAspect="Content" ObjectID="_1524937662" r:id="rId1935"/>
          </w:object>
        </w:r>
      </w:ins>
      <w:ins w:id="18344" w:author="Sherrie" w:date="2016-01-24T11:51:00Z">
        <w:r w:rsidRPr="005528B9">
          <w:rPr>
            <w:rFonts w:ascii="Times New Roman" w:hAnsi="Times New Roman"/>
            <w:noProof/>
          </w:rPr>
          <w:t xml:space="preserve">, at time </w:t>
        </w:r>
      </w:ins>
      <w:ins w:id="18345" w:author="Sherrie" w:date="2016-01-24T11:51:00Z">
        <w:r w:rsidRPr="00997E1F">
          <w:rPr>
            <w:rFonts w:ascii="Times New Roman" w:hAnsi="Times New Roman"/>
            <w:noProof/>
            <w:position w:val="-6"/>
          </w:rPr>
          <w:object w:dxaOrig="139" w:dyaOrig="240">
            <v:shape id="_x0000_i2035" type="#_x0000_t75" style="width:6.9pt;height:11.9pt" o:ole="">
              <v:imagedata r:id="rId459" o:title=""/>
            </v:shape>
            <o:OLEObject Type="Embed" ProgID="Equation.DSMT4" ShapeID="_x0000_i2035" DrawAspect="Content" ObjectID="_1524937663" r:id="rId1936"/>
          </w:object>
        </w:r>
      </w:ins>
      <w:ins w:id="18346" w:author="Sherrie" w:date="2016-01-24T11:51:00Z">
        <w:r w:rsidRPr="005528B9">
          <w:rPr>
            <w:rFonts w:ascii="Times New Roman" w:hAnsi="Times New Roman"/>
            <w:noProof/>
          </w:rPr>
          <w:t xml:space="preserve"> is determined by a weighted average of the unemployment rates for the states in the region, where the weights are  </w:t>
        </w:r>
      </w:ins>
    </w:p>
    <w:p w:rsidR="00AD289C" w:rsidRDefault="000D401D">
      <w:pPr>
        <w:spacing w:line="480" w:lineRule="auto"/>
        <w:jc w:val="center"/>
        <w:rPr>
          <w:ins w:id="18347" w:author="Sherrie" w:date="2016-02-07T20:18:00Z"/>
          <w:rFonts w:ascii="Times New Roman" w:hAnsi="Times New Roman"/>
          <w:noProof/>
        </w:rPr>
        <w:pPrChange w:id="18348" w:author="Sherrie" w:date="2016-02-14T10:30:00Z">
          <w:pPr>
            <w:jc w:val="center"/>
          </w:pPr>
        </w:pPrChange>
      </w:pPr>
      <w:ins w:id="18349" w:author="Sherrie" w:date="2016-01-24T11:51:00Z">
        <w:r w:rsidRPr="000D401D">
          <w:rPr>
            <w:rFonts w:ascii="Times New Roman" w:hAnsi="Times New Roman"/>
            <w:noProof/>
            <w:position w:val="-20"/>
            <w:rPrChange w:id="18350" w:author="Bill" w:date="2016-02-09T09:04:00Z">
              <w:rPr>
                <w:rFonts w:ascii="Times New Roman" w:hAnsi="Times New Roman"/>
                <w:noProof/>
                <w:position w:val="-20"/>
              </w:rPr>
            </w:rPrChange>
          </w:rPr>
          <w:object w:dxaOrig="2760" w:dyaOrig="520">
            <v:shape id="_x0000_i2036" type="#_x0000_t75" style="width:139pt;height:23.8pt" o:ole="">
              <v:imagedata r:id="rId1937" o:title=""/>
            </v:shape>
            <o:OLEObject Type="Embed" ProgID="Equation.DSMT4" ShapeID="_x0000_i2036" DrawAspect="Content" ObjectID="_1524937664" r:id="rId1938"/>
          </w:object>
        </w:r>
      </w:ins>
    </w:p>
    <w:p w:rsidR="00740EA6" w:rsidRDefault="00740EA6">
      <w:pPr>
        <w:spacing w:line="480" w:lineRule="auto"/>
        <w:jc w:val="center"/>
        <w:rPr>
          <w:ins w:id="18351" w:author="Sherrie" w:date="2016-01-24T11:51:00Z"/>
          <w:rFonts w:ascii="Times New Roman" w:hAnsi="Times New Roman" w:cs="Times New Roman"/>
          <w:noProof/>
        </w:rPr>
        <w:pPrChange w:id="18352" w:author="Sherrie" w:date="2016-02-14T10:30:00Z">
          <w:pPr>
            <w:jc w:val="center"/>
          </w:pPr>
        </w:pPrChange>
      </w:pPr>
    </w:p>
    <w:p w:rsidR="00AD289C" w:rsidRDefault="000D401D">
      <w:pPr>
        <w:spacing w:line="480" w:lineRule="auto"/>
        <w:ind w:left="540"/>
        <w:jc w:val="both"/>
        <w:rPr>
          <w:ins w:id="18353" w:author="Sherrie" w:date="2016-02-07T20:12:00Z"/>
          <w:rFonts w:ascii="Times New Roman" w:hAnsi="Times New Roman"/>
          <w:noProof/>
        </w:rPr>
        <w:pPrChange w:id="18354" w:author="Sherrie" w:date="2016-02-14T10:30:00Z">
          <w:pPr>
            <w:jc w:val="both"/>
          </w:pPr>
        </w:pPrChange>
      </w:pPr>
      <w:ins w:id="18355" w:author="Bill" w:date="2016-02-09T09:02:00Z">
        <w:r>
          <w:rPr>
            <w:rFonts w:ascii="Times New Roman" w:hAnsi="Times New Roman"/>
            <w:noProof/>
          </w:rPr>
          <w:t xml:space="preserve">where </w:t>
        </w:r>
        <w:r w:rsidRPr="000D401D">
          <w:rPr>
            <w:rFonts w:ascii="Times New Roman" w:hAnsi="Times New Roman"/>
            <w:i/>
            <w:noProof/>
            <w:rPrChange w:id="18356" w:author="Bill" w:date="2016-02-09T09:03:00Z">
              <w:rPr>
                <w:rFonts w:ascii="Times New Roman" w:hAnsi="Times New Roman"/>
                <w:noProof/>
              </w:rPr>
            </w:rPrChange>
          </w:rPr>
          <w:t>M</w:t>
        </w:r>
        <w:r w:rsidRPr="000D401D">
          <w:rPr>
            <w:rFonts w:ascii="Times New Roman" w:hAnsi="Times New Roman"/>
            <w:i/>
            <w:noProof/>
            <w:vertAlign w:val="subscript"/>
            <w:rPrChange w:id="18357" w:author="Bill" w:date="2016-02-09T09:03:00Z">
              <w:rPr>
                <w:rFonts w:ascii="Times New Roman" w:hAnsi="Times New Roman"/>
                <w:noProof/>
                <w:vertAlign w:val="subscript"/>
              </w:rPr>
            </w:rPrChange>
          </w:rPr>
          <w:t>m</w:t>
        </w:r>
        <w:r>
          <w:rPr>
            <w:rFonts w:ascii="Times New Roman" w:hAnsi="Times New Roman"/>
            <w:noProof/>
          </w:rPr>
          <w:t xml:space="preserve"> is the number of states in region </w:t>
        </w:r>
        <w:r w:rsidRPr="000D401D">
          <w:rPr>
            <w:rFonts w:ascii="Times New Roman" w:hAnsi="Times New Roman"/>
            <w:i/>
            <w:noProof/>
            <w:rPrChange w:id="18358" w:author="Bill" w:date="2016-02-09T09:03:00Z">
              <w:rPr>
                <w:rFonts w:ascii="Times New Roman" w:hAnsi="Times New Roman"/>
                <w:noProof/>
              </w:rPr>
            </w:rPrChange>
          </w:rPr>
          <w:t>m</w:t>
        </w:r>
        <w:r>
          <w:rPr>
            <w:rFonts w:ascii="Times New Roman" w:hAnsi="Times New Roman"/>
            <w:noProof/>
          </w:rPr>
          <w:t xml:space="preserve">. </w:t>
        </w:r>
      </w:ins>
      <w:ins w:id="18359" w:author="Sherrie" w:date="2016-01-24T11:51:00Z">
        <w:r w:rsidR="00AD289C" w:rsidRPr="000D401D">
          <w:rPr>
            <w:rFonts w:ascii="Times New Roman" w:hAnsi="Times New Roman"/>
            <w:noProof/>
          </w:rPr>
          <w:t>Then</w:t>
        </w:r>
        <w:r w:rsidR="00AD289C" w:rsidRPr="005528B9">
          <w:rPr>
            <w:rFonts w:ascii="Times New Roman" w:hAnsi="Times New Roman"/>
            <w:noProof/>
          </w:rPr>
          <w:t xml:space="preserve">, the unemployment rate for region </w:t>
        </w:r>
      </w:ins>
      <w:ins w:id="18360" w:author="Sherrie" w:date="2016-01-24T11:51:00Z">
        <w:r w:rsidR="00AD289C" w:rsidRPr="00997E1F">
          <w:rPr>
            <w:rFonts w:ascii="Times New Roman" w:hAnsi="Times New Roman"/>
            <w:noProof/>
            <w:position w:val="-6"/>
          </w:rPr>
          <w:object w:dxaOrig="260" w:dyaOrig="220">
            <v:shape id="_x0000_i2037" type="#_x0000_t75" style="width:11.9pt;height:11.25pt" o:ole="">
              <v:imagedata r:id="rId463" o:title=""/>
            </v:shape>
            <o:OLEObject Type="Embed" ProgID="Equation.DSMT4" ShapeID="_x0000_i2037" DrawAspect="Content" ObjectID="_1524937665" r:id="rId1939"/>
          </w:object>
        </w:r>
      </w:ins>
      <w:ins w:id="18361" w:author="Sherrie" w:date="2016-01-24T11:51:00Z">
        <w:r w:rsidR="00AD289C" w:rsidRPr="005528B9">
          <w:rPr>
            <w:rFonts w:ascii="Times New Roman" w:hAnsi="Times New Roman"/>
            <w:noProof/>
          </w:rPr>
          <w:t xml:space="preserve"> at time </w:t>
        </w:r>
      </w:ins>
      <w:ins w:id="18362" w:author="Sherrie" w:date="2016-01-24T11:51:00Z">
        <w:r w:rsidR="00AD289C" w:rsidRPr="00997E1F">
          <w:rPr>
            <w:rFonts w:ascii="Times New Roman" w:hAnsi="Times New Roman"/>
            <w:noProof/>
            <w:position w:val="-6"/>
          </w:rPr>
          <w:object w:dxaOrig="139" w:dyaOrig="240">
            <v:shape id="_x0000_i2038" type="#_x0000_t75" style="width:6.9pt;height:11.9pt" o:ole="">
              <v:imagedata r:id="rId465" o:title=""/>
            </v:shape>
            <o:OLEObject Type="Embed" ProgID="Equation.DSMT4" ShapeID="_x0000_i2038" DrawAspect="Content" ObjectID="_1524937666" r:id="rId1940"/>
          </w:object>
        </w:r>
      </w:ins>
      <w:ins w:id="18363" w:author="Sherrie" w:date="2016-01-24T11:51:00Z">
        <w:r w:rsidR="00AD289C" w:rsidRPr="005528B9">
          <w:rPr>
            <w:rFonts w:ascii="Times New Roman" w:hAnsi="Times New Roman"/>
            <w:noProof/>
          </w:rPr>
          <w:t xml:space="preserve"> is the following average of the unemployment rates of the states (</w:t>
        </w:r>
      </w:ins>
      <w:del w:id="18364" w:author="Sherrie" w:date="2016-02-06T12:29:00Z">
        <w:r w:rsidR="00AD289C" w:rsidRPr="00104B64" w:rsidDel="00104B64">
          <w:rPr>
            <w:rFonts w:ascii="Times New Roman" w:hAnsi="Times New Roman"/>
            <w:i/>
            <w:noProof/>
            <w:rPrChange w:id="18365" w:author="Sherrie" w:date="2016-02-06T12:29:00Z">
              <w:rPr>
                <w:rFonts w:ascii="Times New Roman" w:hAnsi="Times New Roman"/>
                <w:noProof/>
              </w:rPr>
            </w:rPrChange>
          </w:rPr>
          <w:fldChar w:fldCharType="begin"/>
        </w:r>
        <w:r w:rsidR="00AD289C" w:rsidRPr="00104B64" w:rsidDel="00104B64">
          <w:rPr>
            <w:rFonts w:ascii="Times New Roman" w:hAnsi="Times New Roman"/>
            <w:i/>
            <w:noProof/>
            <w:rPrChange w:id="18366" w:author="Sherrie" w:date="2016-02-06T12:29:00Z">
              <w:rPr>
                <w:rFonts w:ascii="Times New Roman" w:hAnsi="Times New Roman"/>
                <w:noProof/>
              </w:rPr>
            </w:rPrChange>
          </w:rPr>
          <w:fldChar w:fldCharType="end"/>
        </w:r>
      </w:del>
      <w:ins w:id="18367" w:author="Sherrie" w:date="2016-02-06T12:29:00Z">
        <w:r w:rsidR="00104B64" w:rsidRPr="00104B64">
          <w:rPr>
            <w:rFonts w:ascii="Times New Roman" w:hAnsi="Times New Roman"/>
            <w:i/>
            <w:noProof/>
            <w:rPrChange w:id="18368" w:author="Sherrie" w:date="2016-02-06T12:29:00Z">
              <w:rPr>
                <w:rFonts w:ascii="Times New Roman" w:hAnsi="Times New Roman"/>
                <w:noProof/>
              </w:rPr>
            </w:rPrChange>
          </w:rPr>
          <w:t>n</w:t>
        </w:r>
      </w:ins>
      <w:ins w:id="18369" w:author="Sherrie" w:date="2016-01-24T11:51:00Z">
        <w:r w:rsidR="00AD289C" w:rsidRPr="005528B9">
          <w:rPr>
            <w:rFonts w:ascii="Times New Roman" w:hAnsi="Times New Roman"/>
            <w:noProof/>
          </w:rPr>
          <w:t>) in region (</w:t>
        </w:r>
      </w:ins>
      <w:ins w:id="18370" w:author="Sherrie" w:date="2016-01-24T11:51:00Z">
        <w:r w:rsidR="00AD289C" w:rsidRPr="00997E1F">
          <w:rPr>
            <w:rFonts w:ascii="Times New Roman" w:hAnsi="Times New Roman"/>
            <w:noProof/>
            <w:position w:val="-6"/>
          </w:rPr>
          <w:object w:dxaOrig="260" w:dyaOrig="220">
            <v:shape id="_x0000_i2039" type="#_x0000_t75" style="width:11.9pt;height:11.25pt" o:ole="">
              <v:imagedata r:id="rId469" o:title=""/>
            </v:shape>
            <o:OLEObject Type="Embed" ProgID="Equation.DSMT4" ShapeID="_x0000_i2039" DrawAspect="Content" ObjectID="_1524937667" r:id="rId1941"/>
          </w:object>
        </w:r>
      </w:ins>
      <w:ins w:id="18371" w:author="Sherrie" w:date="2016-01-24T11:51:00Z">
        <w:r w:rsidR="00AD289C" w:rsidRPr="005528B9">
          <w:rPr>
            <w:rFonts w:ascii="Times New Roman" w:hAnsi="Times New Roman"/>
            <w:noProof/>
          </w:rPr>
          <w:t xml:space="preserve">) at time </w:t>
        </w:r>
      </w:ins>
      <w:ins w:id="18372" w:author="Sherrie" w:date="2016-01-24T11:51:00Z">
        <w:r w:rsidR="00AD289C" w:rsidRPr="00997E1F">
          <w:rPr>
            <w:rFonts w:ascii="Times New Roman" w:hAnsi="Times New Roman"/>
            <w:noProof/>
            <w:position w:val="-6"/>
          </w:rPr>
          <w:object w:dxaOrig="139" w:dyaOrig="240">
            <v:shape id="_x0000_i2040" type="#_x0000_t75" style="width:6.9pt;height:11.9pt" o:ole="">
              <v:imagedata r:id="rId471" o:title=""/>
            </v:shape>
            <o:OLEObject Type="Embed" ProgID="Equation.DSMT4" ShapeID="_x0000_i2040" DrawAspect="Content" ObjectID="_1524937668" r:id="rId1942"/>
          </w:object>
        </w:r>
      </w:ins>
      <w:ins w:id="18373" w:author="Sherrie" w:date="2016-01-24T11:51:00Z">
        <w:r w:rsidR="00AD289C" w:rsidRPr="005528B9">
          <w:rPr>
            <w:rFonts w:ascii="Times New Roman" w:hAnsi="Times New Roman"/>
            <w:noProof/>
          </w:rPr>
          <w:t xml:space="preserve">:  </w:t>
        </w:r>
      </w:ins>
    </w:p>
    <w:p w:rsidR="00740EA6" w:rsidDel="000D401D" w:rsidRDefault="00740EA6">
      <w:pPr>
        <w:spacing w:line="480" w:lineRule="auto"/>
        <w:ind w:left="540"/>
        <w:jc w:val="both"/>
        <w:rPr>
          <w:ins w:id="18374" w:author="Sherrie" w:date="2016-01-24T11:51:00Z"/>
          <w:del w:id="18375" w:author="Bill" w:date="2016-02-09T09:05:00Z"/>
          <w:rFonts w:ascii="Times New Roman" w:hAnsi="Times New Roman" w:cs="Times New Roman"/>
          <w:noProof/>
        </w:rPr>
        <w:pPrChange w:id="18376" w:author="Sherrie" w:date="2016-02-14T10:30:00Z">
          <w:pPr>
            <w:jc w:val="both"/>
          </w:pPr>
        </w:pPrChange>
      </w:pPr>
    </w:p>
    <w:p w:rsidR="00AD289C" w:rsidRDefault="000D401D">
      <w:pPr>
        <w:spacing w:line="480" w:lineRule="auto"/>
        <w:jc w:val="center"/>
        <w:rPr>
          <w:ins w:id="18377" w:author="Sherrie" w:date="2016-01-24T11:51:00Z"/>
          <w:rFonts w:ascii="Times New Roman" w:hAnsi="Times New Roman" w:cs="Times New Roman"/>
          <w:noProof/>
        </w:rPr>
        <w:pPrChange w:id="18378" w:author="Sherrie" w:date="2016-02-14T10:30:00Z">
          <w:pPr>
            <w:jc w:val="center"/>
          </w:pPr>
        </w:pPrChange>
      </w:pPr>
      <w:ins w:id="18379" w:author="Sherrie" w:date="2016-01-24T11:51:00Z">
        <w:r w:rsidRPr="000D401D">
          <w:rPr>
            <w:rFonts w:ascii="Times New Roman" w:hAnsi="Times New Roman"/>
            <w:noProof/>
            <w:position w:val="-16"/>
            <w:rPrChange w:id="18380" w:author="Bill" w:date="2016-02-09T09:05:00Z">
              <w:rPr>
                <w:rFonts w:ascii="Times New Roman" w:hAnsi="Times New Roman"/>
                <w:noProof/>
                <w:position w:val="-16"/>
              </w:rPr>
            </w:rPrChange>
          </w:rPr>
          <w:object w:dxaOrig="3200" w:dyaOrig="400">
            <v:shape id="_x0000_i2041" type="#_x0000_t75" style="width:162.15pt;height:18.8pt" o:ole="">
              <v:imagedata r:id="rId1943" o:title=""/>
            </v:shape>
            <o:OLEObject Type="Embed" ProgID="Equation.DSMT4" ShapeID="_x0000_i2041" DrawAspect="Content" ObjectID="_1524937669" r:id="rId1944"/>
          </w:object>
        </w:r>
      </w:ins>
    </w:p>
    <w:p w:rsidR="00AD289C" w:rsidRDefault="00AD289C">
      <w:pPr>
        <w:spacing w:line="480" w:lineRule="auto"/>
        <w:ind w:left="357" w:hanging="357"/>
        <w:jc w:val="both"/>
        <w:rPr>
          <w:ins w:id="18381" w:author="Sherrie" w:date="2016-01-24T11:50:00Z"/>
          <w:rFonts w:ascii="Times New Roman" w:hAnsi="Times New Roman"/>
          <w:noProof/>
        </w:rPr>
        <w:pPrChange w:id="18382" w:author="Sherrie" w:date="2016-02-14T10:30:00Z">
          <w:pPr>
            <w:ind w:left="357" w:hanging="357"/>
            <w:jc w:val="both"/>
          </w:pPr>
        </w:pPrChange>
      </w:pPr>
    </w:p>
    <w:p w:rsidR="001A0A4D" w:rsidRDefault="001A0A4D">
      <w:pPr>
        <w:spacing w:line="480" w:lineRule="auto"/>
        <w:ind w:left="357" w:hanging="357"/>
        <w:jc w:val="both"/>
        <w:rPr>
          <w:rFonts w:ascii="Times New Roman" w:hAnsi="Times New Roman" w:cs="Times New Roman"/>
          <w:noProof/>
        </w:rPr>
        <w:pPrChange w:id="18383" w:author="Sherrie" w:date="2016-02-14T10:30:00Z">
          <w:pPr>
            <w:ind w:left="357" w:hanging="357"/>
            <w:jc w:val="both"/>
          </w:pPr>
        </w:pPrChange>
      </w:pPr>
      <w:del w:id="18384" w:author="Sherrie" w:date="2016-01-24T11:51:00Z">
        <w:r w:rsidRPr="005528B9" w:rsidDel="00AD289C">
          <w:rPr>
            <w:rFonts w:ascii="Times New Roman" w:hAnsi="Times New Roman"/>
            <w:noProof/>
          </w:rPr>
          <w:delText>1</w:delText>
        </w:r>
      </w:del>
      <w:ins w:id="18385" w:author="Sherrie" w:date="2016-01-24T11:51:00Z">
        <w:r w:rsidR="00AD289C">
          <w:rPr>
            <w:rFonts w:ascii="Times New Roman" w:hAnsi="Times New Roman"/>
            <w:noProof/>
          </w:rPr>
          <w:t>2</w:t>
        </w:r>
      </w:ins>
      <w:r w:rsidRPr="005528B9">
        <w:rPr>
          <w:rFonts w:ascii="Times New Roman" w:hAnsi="Times New Roman"/>
          <w:noProof/>
        </w:rPr>
        <w:t>.</w:t>
      </w:r>
      <w:r w:rsidR="00810FA5">
        <w:rPr>
          <w:rFonts w:ascii="Times New Roman" w:hAnsi="Times New Roman"/>
          <w:noProof/>
        </w:rPr>
        <w:tab/>
      </w:r>
      <w:r w:rsidRPr="005528B9">
        <w:rPr>
          <w:rFonts w:ascii="Times New Roman" w:hAnsi="Times New Roman"/>
          <w:noProof/>
        </w:rPr>
        <w:t>Continuing the analysis of Section 10.</w:t>
      </w:r>
      <w:ins w:id="18386" w:author="Bill" w:date="2016-02-09T09:05:00Z">
        <w:r w:rsidR="000D401D">
          <w:rPr>
            <w:rFonts w:ascii="Times New Roman" w:hAnsi="Times New Roman"/>
            <w:noProof/>
          </w:rPr>
          <w:t>3</w:t>
        </w:r>
      </w:ins>
      <w:del w:id="18387" w:author="Bill" w:date="2016-02-09T09:05:00Z">
        <w:r w:rsidRPr="005528B9" w:rsidDel="000D401D">
          <w:rPr>
            <w:rFonts w:ascii="Times New Roman" w:hAnsi="Times New Roman"/>
            <w:noProof/>
          </w:rPr>
          <w:delText>5</w:delText>
        </w:r>
      </w:del>
      <w:r w:rsidRPr="005528B9">
        <w:rPr>
          <w:rFonts w:ascii="Times New Roman" w:hAnsi="Times New Roman"/>
          <w:noProof/>
        </w:rPr>
        <w:t xml:space="preserve">.2, we find that a translog cost function for one output and three factor inputs that does not impose constant returns to scale is </w:t>
      </w:r>
    </w:p>
    <w:p w:rsidR="001A0A4D" w:rsidRDefault="00082EE9">
      <w:pPr>
        <w:spacing w:line="480" w:lineRule="auto"/>
        <w:jc w:val="center"/>
        <w:rPr>
          <w:rFonts w:ascii="Times New Roman" w:hAnsi="Times New Roman" w:cs="Times New Roman"/>
          <w:noProof/>
        </w:rPr>
        <w:pPrChange w:id="18388" w:author="Sherrie" w:date="2016-02-14T10:30:00Z">
          <w:pPr>
            <w:jc w:val="center"/>
          </w:pPr>
        </w:pPrChange>
      </w:pPr>
      <w:r w:rsidRPr="00082EE9">
        <w:rPr>
          <w:rFonts w:ascii="Times New Roman" w:hAnsi="Times New Roman"/>
          <w:noProof/>
          <w:position w:val="-80"/>
        </w:rPr>
        <w:object w:dxaOrig="6560" w:dyaOrig="1719">
          <v:shape id="_x0000_i2042" type="#_x0000_t75" style="width:329.95pt;height:86.4pt" o:ole="">
            <v:imagedata r:id="rId1945" o:title=""/>
          </v:shape>
          <o:OLEObject Type="Embed" ProgID="Equation.DSMT4" ShapeID="_x0000_i2042" DrawAspect="Content" ObjectID="_1524937670" r:id="rId1946"/>
        </w:object>
      </w:r>
    </w:p>
    <w:p w:rsidR="001A0A4D" w:rsidRDefault="001A0A4D">
      <w:pPr>
        <w:spacing w:line="480" w:lineRule="auto"/>
        <w:ind w:left="357"/>
        <w:jc w:val="both"/>
        <w:rPr>
          <w:rFonts w:ascii="Times New Roman" w:hAnsi="Times New Roman" w:cs="Times New Roman"/>
          <w:noProof/>
        </w:rPr>
        <w:pPrChange w:id="18389" w:author="Sherrie" w:date="2016-02-14T10:30:00Z">
          <w:pPr>
            <w:ind w:left="357"/>
            <w:jc w:val="both"/>
          </w:pPr>
        </w:pPrChange>
      </w:pPr>
      <w:r w:rsidRPr="005528B9">
        <w:rPr>
          <w:rFonts w:ascii="Times New Roman" w:hAnsi="Times New Roman"/>
          <w:noProof/>
        </w:rPr>
        <w:t xml:space="preserve">The factor share equations are </w:t>
      </w:r>
    </w:p>
    <w:p w:rsidR="001A0A4D" w:rsidRDefault="00625CDF">
      <w:pPr>
        <w:spacing w:line="480" w:lineRule="auto"/>
        <w:ind w:left="2268"/>
        <w:jc w:val="both"/>
        <w:rPr>
          <w:rFonts w:ascii="Times New Roman" w:hAnsi="Times New Roman" w:cs="Times New Roman"/>
          <w:noProof/>
        </w:rPr>
        <w:pPrChange w:id="18390" w:author="Sherrie" w:date="2016-02-14T10:30:00Z">
          <w:pPr>
            <w:ind w:left="2268"/>
            <w:jc w:val="both"/>
          </w:pPr>
        </w:pPrChange>
      </w:pPr>
      <w:r w:rsidRPr="00625CDF">
        <w:rPr>
          <w:rFonts w:ascii="Times New Roman" w:hAnsi="Times New Roman"/>
          <w:noProof/>
          <w:position w:val="-56"/>
        </w:rPr>
        <w:object w:dxaOrig="5420" w:dyaOrig="1200">
          <v:shape id="_x0000_i2043" type="#_x0000_t75" style="width:272.35pt;height:57.6pt" o:ole="">
            <v:imagedata r:id="rId1947" o:title=""/>
          </v:shape>
          <o:OLEObject Type="Embed" ProgID="Equation.DSMT4" ShapeID="_x0000_i2043" DrawAspect="Content" ObjectID="_1524937671" r:id="rId1948"/>
        </w:object>
      </w:r>
    </w:p>
    <w:p w:rsidR="0024091A" w:rsidRDefault="001A0A4D">
      <w:pPr>
        <w:spacing w:line="480" w:lineRule="auto"/>
        <w:ind w:left="357"/>
        <w:jc w:val="both"/>
        <w:rPr>
          <w:rFonts w:ascii="Times New Roman" w:hAnsi="Times New Roman" w:cs="Times New Roman"/>
          <w:noProof/>
        </w:rPr>
        <w:pPrChange w:id="18391" w:author="Sherrie" w:date="2016-02-14T10:30:00Z">
          <w:pPr>
            <w:ind w:left="357"/>
            <w:jc w:val="both"/>
          </w:pPr>
        </w:pPrChange>
      </w:pPr>
      <w:r w:rsidRPr="005528B9">
        <w:rPr>
          <w:rFonts w:ascii="Times New Roman" w:hAnsi="Times New Roman"/>
          <w:noProof/>
        </w:rPr>
        <w:t>[See Christensen and Greene (1976) for analysis of this model.]</w:t>
      </w:r>
    </w:p>
    <w:p w:rsidR="0024091A" w:rsidRDefault="001A0A4D">
      <w:pPr>
        <w:spacing w:line="480" w:lineRule="auto"/>
        <w:ind w:left="714" w:hanging="357"/>
        <w:jc w:val="both"/>
        <w:rPr>
          <w:rFonts w:ascii="Times New Roman" w:hAnsi="Times New Roman" w:cs="Times New Roman"/>
          <w:noProof/>
        </w:rPr>
        <w:pPrChange w:id="18392" w:author="Sherrie" w:date="2016-02-14T10:30:00Z">
          <w:pPr>
            <w:ind w:left="714" w:hanging="357"/>
            <w:jc w:val="both"/>
          </w:pPr>
        </w:pPrChange>
      </w:pPr>
      <w:r w:rsidRPr="005528B9">
        <w:rPr>
          <w:rFonts w:ascii="Times New Roman" w:hAnsi="Times New Roman"/>
          <w:noProof/>
        </w:rPr>
        <w:t>(a)</w:t>
      </w:r>
      <w:r w:rsidR="00A13C86">
        <w:rPr>
          <w:rFonts w:ascii="Times New Roman" w:hAnsi="Times New Roman"/>
          <w:noProof/>
        </w:rPr>
        <w:tab/>
      </w:r>
      <w:r w:rsidRPr="005528B9">
        <w:rPr>
          <w:rFonts w:ascii="Times New Roman" w:hAnsi="Times New Roman"/>
          <w:noProof/>
        </w:rPr>
        <w:t xml:space="preserve">The three factor shares must add identically to 1. What restrictions does this requirement place on the model parameters? </w:t>
      </w:r>
    </w:p>
    <w:p w:rsidR="0024091A" w:rsidRDefault="001A0A4D">
      <w:pPr>
        <w:spacing w:line="480" w:lineRule="auto"/>
        <w:ind w:left="714" w:hanging="357"/>
        <w:jc w:val="both"/>
        <w:rPr>
          <w:rFonts w:ascii="Times New Roman" w:hAnsi="Times New Roman" w:cs="Times New Roman"/>
          <w:noProof/>
        </w:rPr>
        <w:pPrChange w:id="18393" w:author="Sherrie" w:date="2016-02-14T10:30:00Z">
          <w:pPr>
            <w:ind w:left="714" w:hanging="357"/>
            <w:jc w:val="both"/>
          </w:pPr>
        </w:pPrChange>
      </w:pPr>
      <w:r w:rsidRPr="005528B9">
        <w:rPr>
          <w:rFonts w:ascii="Times New Roman" w:hAnsi="Times New Roman"/>
          <w:noProof/>
        </w:rPr>
        <w:t>(b)</w:t>
      </w:r>
      <w:r w:rsidR="00A13C86">
        <w:rPr>
          <w:rFonts w:ascii="Times New Roman" w:hAnsi="Times New Roman"/>
          <w:noProof/>
        </w:rPr>
        <w:tab/>
      </w:r>
      <w:r w:rsidRPr="005528B9">
        <w:rPr>
          <w:rFonts w:ascii="Times New Roman" w:hAnsi="Times New Roman"/>
          <w:noProof/>
        </w:rPr>
        <w:t>Show that the adding-up condition in (10-3</w:t>
      </w:r>
      <w:ins w:id="18394" w:author="Sherrie" w:date="2016-02-14T15:52:00Z">
        <w:r w:rsidR="00320FAE">
          <w:rPr>
            <w:rFonts w:ascii="Times New Roman" w:hAnsi="Times New Roman"/>
            <w:noProof/>
          </w:rPr>
          <w:t>3</w:t>
        </w:r>
      </w:ins>
      <w:del w:id="18395" w:author="Sherrie" w:date="2016-02-14T15:52:00Z">
        <w:r w:rsidRPr="005528B9" w:rsidDel="00320FAE">
          <w:rPr>
            <w:rFonts w:ascii="Times New Roman" w:hAnsi="Times New Roman"/>
            <w:noProof/>
          </w:rPr>
          <w:delText>8</w:delText>
        </w:r>
      </w:del>
      <w:r w:rsidRPr="005528B9">
        <w:rPr>
          <w:rFonts w:ascii="Times New Roman" w:hAnsi="Times New Roman"/>
          <w:noProof/>
        </w:rPr>
        <w:t xml:space="preserve">) can be imposed directly on the model by specifying the translog model in </w:t>
      </w:r>
      <w:r w:rsidR="00625CDF" w:rsidRPr="00997E1F">
        <w:rPr>
          <w:rFonts w:ascii="Times New Roman" w:hAnsi="Times New Roman"/>
          <w:noProof/>
          <w:position w:val="-12"/>
        </w:rPr>
        <w:object w:dxaOrig="1600" w:dyaOrig="360">
          <v:shape id="_x0000_i2044" type="#_x0000_t75" style="width:80.75pt;height:18.8pt" o:ole="">
            <v:imagedata r:id="rId1949" o:title=""/>
          </v:shape>
          <o:OLEObject Type="Embed" ProgID="Equation.DSMT4" ShapeID="_x0000_i2044" DrawAspect="Content" ObjectID="_1524937672" r:id="rId1950"/>
        </w:object>
      </w:r>
      <w:r w:rsidRPr="005528B9">
        <w:rPr>
          <w:rFonts w:ascii="Times New Roman" w:hAnsi="Times New Roman"/>
          <w:noProof/>
        </w:rPr>
        <w:t xml:space="preserve">, and </w:t>
      </w:r>
      <w:r w:rsidR="00625CDF" w:rsidRPr="00997E1F">
        <w:rPr>
          <w:rFonts w:ascii="Times New Roman" w:hAnsi="Times New Roman"/>
          <w:noProof/>
          <w:position w:val="-12"/>
        </w:rPr>
        <w:object w:dxaOrig="840" w:dyaOrig="360">
          <v:shape id="_x0000_i2045" type="#_x0000_t75" style="width:41.95pt;height:18.8pt" o:ole="">
            <v:imagedata r:id="rId1951" o:title=""/>
          </v:shape>
          <o:OLEObject Type="Embed" ProgID="Equation.DSMT4" ShapeID="_x0000_i2045" DrawAspect="Content" ObjectID="_1524937673" r:id="rId1952"/>
        </w:object>
      </w:r>
      <w:r w:rsidRPr="005528B9">
        <w:rPr>
          <w:rFonts w:ascii="Times New Roman" w:hAnsi="Times New Roman"/>
          <w:noProof/>
        </w:rPr>
        <w:t xml:space="preserve"> and dropping the third share equation. (See Example 10.3.) Notice that this reduces the number of free parameters in the model to 10. </w:t>
      </w:r>
    </w:p>
    <w:p w:rsidR="001A0A4D" w:rsidRDefault="001A0A4D">
      <w:pPr>
        <w:spacing w:line="480" w:lineRule="auto"/>
        <w:ind w:left="714" w:hanging="357"/>
        <w:jc w:val="both"/>
        <w:rPr>
          <w:rFonts w:ascii="Times New Roman" w:hAnsi="Times New Roman" w:cs="Times New Roman"/>
          <w:noProof/>
        </w:rPr>
        <w:pPrChange w:id="18396" w:author="Sherrie" w:date="2016-02-14T10:30:00Z">
          <w:pPr>
            <w:ind w:left="714" w:hanging="357"/>
            <w:jc w:val="both"/>
          </w:pPr>
        </w:pPrChange>
      </w:pPr>
      <w:r w:rsidRPr="005528B9">
        <w:rPr>
          <w:rFonts w:ascii="Times New Roman" w:hAnsi="Times New Roman"/>
          <w:noProof/>
        </w:rPr>
        <w:t>(c)</w:t>
      </w:r>
      <w:r w:rsidR="00A13C86">
        <w:rPr>
          <w:rFonts w:ascii="Times New Roman" w:hAnsi="Times New Roman"/>
          <w:noProof/>
        </w:rPr>
        <w:tab/>
      </w:r>
      <w:r w:rsidRPr="005528B9">
        <w:rPr>
          <w:rFonts w:ascii="Times New Roman" w:hAnsi="Times New Roman"/>
          <w:noProof/>
        </w:rPr>
        <w:t xml:space="preserve">Continuing part b, the model as specified with the symmetry and equality restrictions has 15 parameters. By imposing the constraints, you reduce this number to 10 in the estimating equations. How would you obtain estimates of the parameters not estimated directly? </w:t>
      </w:r>
    </w:p>
    <w:p w:rsidR="0024091A" w:rsidDel="00740EA6" w:rsidRDefault="001A0A4D">
      <w:pPr>
        <w:spacing w:line="480" w:lineRule="auto"/>
        <w:ind w:left="357"/>
        <w:jc w:val="both"/>
        <w:rPr>
          <w:del w:id="18397" w:author="Sherrie" w:date="2016-02-07T20:19:00Z"/>
          <w:rFonts w:ascii="Times New Roman" w:hAnsi="Times New Roman" w:cs="Times New Roman"/>
          <w:noProof/>
        </w:rPr>
        <w:pPrChange w:id="18398" w:author="Sherrie" w:date="2016-02-14T10:30:00Z">
          <w:pPr>
            <w:ind w:left="357"/>
            <w:jc w:val="both"/>
          </w:pPr>
        </w:pPrChange>
      </w:pPr>
      <w:del w:id="18399" w:author="Sherrie" w:date="2016-02-07T20:19:00Z">
        <w:r w:rsidRPr="005528B9" w:rsidDel="00740EA6">
          <w:rPr>
            <w:rFonts w:ascii="Times New Roman" w:hAnsi="Times New Roman"/>
            <w:noProof/>
          </w:rPr>
          <w:delText xml:space="preserve">The remaining parts of this exercise will require specialized software. The </w:delText>
        </w:r>
        <w:r w:rsidRPr="005528B9" w:rsidDel="00740EA6">
          <w:rPr>
            <w:rFonts w:ascii="Times New Roman" w:hAnsi="Times New Roman"/>
            <w:b/>
            <w:bCs/>
            <w:noProof/>
          </w:rPr>
          <w:delText xml:space="preserve"> E-Views</w:delText>
        </w:r>
        <w:r w:rsidRPr="005528B9" w:rsidDel="00740EA6">
          <w:rPr>
            <w:rFonts w:ascii="Times New Roman" w:hAnsi="Times New Roman"/>
            <w:noProof/>
          </w:rPr>
          <w:delText xml:space="preserve">, </w:delText>
        </w:r>
        <w:r w:rsidRPr="005528B9" w:rsidDel="00740EA6">
          <w:rPr>
            <w:rFonts w:ascii="Times New Roman" w:hAnsi="Times New Roman"/>
            <w:b/>
            <w:bCs/>
            <w:noProof/>
          </w:rPr>
          <w:delText xml:space="preserve"> TSP</w:delText>
        </w:r>
        <w:r w:rsidRPr="005528B9" w:rsidDel="00740EA6">
          <w:rPr>
            <w:rFonts w:ascii="Times New Roman" w:hAnsi="Times New Roman"/>
            <w:noProof/>
          </w:rPr>
          <w:delText xml:space="preserve">, </w:delText>
        </w:r>
        <w:r w:rsidRPr="005528B9" w:rsidDel="00740EA6">
          <w:rPr>
            <w:rFonts w:ascii="Times New Roman" w:hAnsi="Times New Roman"/>
            <w:b/>
            <w:bCs/>
            <w:noProof/>
          </w:rPr>
          <w:delText xml:space="preserve"> Stata</w:delText>
        </w:r>
        <w:r w:rsidRPr="005528B9" w:rsidDel="00740EA6">
          <w:rPr>
            <w:rFonts w:ascii="Times New Roman" w:hAnsi="Times New Roman"/>
            <w:noProof/>
          </w:rPr>
          <w:delText xml:space="preserve">, or </w:delText>
        </w:r>
        <w:r w:rsidRPr="005528B9" w:rsidDel="00740EA6">
          <w:rPr>
            <w:rFonts w:ascii="Times New Roman" w:hAnsi="Times New Roman"/>
            <w:b/>
            <w:bCs/>
            <w:noProof/>
          </w:rPr>
          <w:delText xml:space="preserve"> LIMDEP</w:delText>
        </w:r>
        <w:r w:rsidRPr="005528B9" w:rsidDel="00740EA6">
          <w:rPr>
            <w:rFonts w:ascii="Times New Roman" w:hAnsi="Times New Roman"/>
            <w:noProof/>
          </w:rPr>
          <w:delText>, programs noted in the Preface are four that could be used. All estimation is to be done using the data used in Section 10.5.1</w:delText>
        </w:r>
      </w:del>
    </w:p>
    <w:p w:rsidR="001A0A4D" w:rsidRDefault="001A0A4D">
      <w:pPr>
        <w:spacing w:line="480" w:lineRule="auto"/>
        <w:ind w:left="714" w:hanging="357"/>
        <w:jc w:val="both"/>
        <w:rPr>
          <w:rFonts w:ascii="Times New Roman" w:hAnsi="Times New Roman" w:cs="Times New Roman"/>
          <w:noProof/>
        </w:rPr>
        <w:pPrChange w:id="18400" w:author="Sherrie" w:date="2016-02-14T10:30:00Z">
          <w:pPr>
            <w:ind w:left="714" w:hanging="357"/>
            <w:jc w:val="both"/>
          </w:pPr>
        </w:pPrChange>
      </w:pPr>
      <w:r w:rsidRPr="005528B9">
        <w:rPr>
          <w:rFonts w:ascii="Times New Roman" w:hAnsi="Times New Roman"/>
          <w:noProof/>
        </w:rPr>
        <w:t>(</w:t>
      </w:r>
      <w:r w:rsidR="00893A9C">
        <w:rPr>
          <w:rFonts w:ascii="Times New Roman" w:hAnsi="Times New Roman"/>
          <w:noProof/>
        </w:rPr>
        <w:t>d</w:t>
      </w:r>
      <w:r w:rsidRPr="005528B9">
        <w:rPr>
          <w:rFonts w:ascii="Times New Roman" w:hAnsi="Times New Roman"/>
          <w:noProof/>
        </w:rPr>
        <w:t>)</w:t>
      </w:r>
      <w:ins w:id="18401" w:author="Sherrie" w:date="2016-02-07T20:19:00Z">
        <w:r w:rsidR="00740EA6">
          <w:rPr>
            <w:rFonts w:ascii="Times New Roman" w:hAnsi="Times New Roman"/>
            <w:noProof/>
          </w:rPr>
          <w:t xml:space="preserve"> </w:t>
        </w:r>
      </w:ins>
      <w:del w:id="18402" w:author="Sherrie" w:date="2016-02-07T20:19:00Z">
        <w:r w:rsidR="00893A9C" w:rsidDel="00740EA6">
          <w:rPr>
            <w:rFonts w:ascii="Times New Roman" w:hAnsi="Times New Roman"/>
            <w:noProof/>
          </w:rPr>
          <w:tab/>
        </w:r>
      </w:del>
      <w:r w:rsidRPr="005528B9">
        <w:rPr>
          <w:rFonts w:ascii="Times New Roman" w:hAnsi="Times New Roman"/>
          <w:noProof/>
        </w:rPr>
        <w:t>Estimate each of the three equations you obtained in part b by ordinary least squares. Do the estimates appear to satisfy the cross-equation equality and symmetry restrictions implied by the theory?</w:t>
      </w:r>
    </w:p>
    <w:p w:rsidR="001A0A4D" w:rsidRDefault="001A0A4D">
      <w:pPr>
        <w:spacing w:line="480" w:lineRule="auto"/>
        <w:ind w:left="714" w:hanging="357"/>
        <w:jc w:val="both"/>
        <w:rPr>
          <w:rFonts w:ascii="Times New Roman" w:hAnsi="Times New Roman" w:cs="Times New Roman"/>
          <w:noProof/>
        </w:rPr>
        <w:pPrChange w:id="18403" w:author="Sherrie" w:date="2016-02-14T10:30:00Z">
          <w:pPr>
            <w:ind w:left="714" w:hanging="357"/>
            <w:jc w:val="both"/>
          </w:pPr>
        </w:pPrChange>
      </w:pPr>
      <w:r w:rsidRPr="005528B9">
        <w:rPr>
          <w:rFonts w:ascii="Times New Roman" w:hAnsi="Times New Roman"/>
          <w:noProof/>
        </w:rPr>
        <w:t>(</w:t>
      </w:r>
      <w:r w:rsidR="00893A9C">
        <w:rPr>
          <w:rFonts w:ascii="Times New Roman" w:hAnsi="Times New Roman"/>
          <w:noProof/>
        </w:rPr>
        <w:t>e</w:t>
      </w:r>
      <w:r w:rsidRPr="005528B9">
        <w:rPr>
          <w:rFonts w:ascii="Times New Roman" w:hAnsi="Times New Roman"/>
          <w:noProof/>
        </w:rPr>
        <w:t>)</w:t>
      </w:r>
      <w:r w:rsidR="00893A9C">
        <w:rPr>
          <w:rFonts w:ascii="Times New Roman" w:hAnsi="Times New Roman"/>
          <w:noProof/>
        </w:rPr>
        <w:tab/>
      </w:r>
      <w:r w:rsidRPr="005528B9">
        <w:rPr>
          <w:rFonts w:ascii="Times New Roman" w:hAnsi="Times New Roman"/>
          <w:noProof/>
        </w:rPr>
        <w:t>Using the data in Section 10.5.1, estimate the full system of three equations (cost and the two independent shares), imposing the symmetry and cross-equation equality constraints.</w:t>
      </w:r>
    </w:p>
    <w:p w:rsidR="001A0A4D" w:rsidRDefault="001A0A4D">
      <w:pPr>
        <w:spacing w:line="480" w:lineRule="auto"/>
        <w:ind w:left="714" w:hanging="357"/>
        <w:jc w:val="both"/>
        <w:rPr>
          <w:rFonts w:ascii="Times New Roman" w:hAnsi="Times New Roman" w:cs="Times New Roman"/>
          <w:noProof/>
        </w:rPr>
        <w:pPrChange w:id="18404" w:author="Sherrie" w:date="2016-02-14T10:30:00Z">
          <w:pPr>
            <w:ind w:left="714" w:hanging="357"/>
            <w:jc w:val="both"/>
          </w:pPr>
        </w:pPrChange>
      </w:pPr>
      <w:r w:rsidRPr="005528B9">
        <w:rPr>
          <w:rFonts w:ascii="Times New Roman" w:hAnsi="Times New Roman"/>
          <w:noProof/>
        </w:rPr>
        <w:t>(</w:t>
      </w:r>
      <w:r w:rsidR="00893A9C">
        <w:rPr>
          <w:rFonts w:ascii="Times New Roman" w:hAnsi="Times New Roman"/>
          <w:noProof/>
        </w:rPr>
        <w:t>f</w:t>
      </w:r>
      <w:r w:rsidRPr="005528B9">
        <w:rPr>
          <w:rFonts w:ascii="Times New Roman" w:hAnsi="Times New Roman"/>
          <w:noProof/>
        </w:rPr>
        <w:t>)</w:t>
      </w:r>
      <w:r w:rsidR="00893A9C">
        <w:rPr>
          <w:rFonts w:ascii="Times New Roman" w:hAnsi="Times New Roman"/>
          <w:noProof/>
        </w:rPr>
        <w:tab/>
      </w:r>
      <w:r w:rsidRPr="005528B9">
        <w:rPr>
          <w:rFonts w:ascii="Times New Roman" w:hAnsi="Times New Roman"/>
          <w:noProof/>
        </w:rPr>
        <w:t>Using your parameter estimates, compute the estimates of the elasticities in (10-3</w:t>
      </w:r>
      <w:del w:id="18405" w:author="Sherrie" w:date="2016-02-14T15:52:00Z">
        <w:r w:rsidRPr="005528B9" w:rsidDel="00320FAE">
          <w:rPr>
            <w:rFonts w:ascii="Times New Roman" w:hAnsi="Times New Roman"/>
            <w:noProof/>
          </w:rPr>
          <w:delText>9</w:delText>
        </w:r>
      </w:del>
      <w:ins w:id="18406" w:author="Sherrie" w:date="2016-02-14T15:52:00Z">
        <w:r w:rsidR="00320FAE">
          <w:rPr>
            <w:rFonts w:ascii="Times New Roman" w:hAnsi="Times New Roman"/>
            <w:noProof/>
          </w:rPr>
          <w:t>4</w:t>
        </w:r>
      </w:ins>
      <w:r w:rsidRPr="005528B9">
        <w:rPr>
          <w:rFonts w:ascii="Times New Roman" w:hAnsi="Times New Roman"/>
          <w:noProof/>
        </w:rPr>
        <w:t>) at the means of the variables.</w:t>
      </w:r>
    </w:p>
    <w:p w:rsidR="000D401D" w:rsidRDefault="001A0A4D">
      <w:pPr>
        <w:spacing w:line="480" w:lineRule="auto"/>
        <w:ind w:left="714" w:hanging="357"/>
        <w:jc w:val="both"/>
        <w:rPr>
          <w:ins w:id="18407" w:author="Bill" w:date="2016-02-09T09:06:00Z"/>
          <w:rFonts w:ascii="Times New Roman" w:hAnsi="Times New Roman"/>
          <w:noProof/>
        </w:rPr>
        <w:pPrChange w:id="18408" w:author="Sherrie" w:date="2016-02-14T10:30:00Z">
          <w:pPr>
            <w:ind w:left="714" w:hanging="357"/>
            <w:jc w:val="both"/>
          </w:pPr>
        </w:pPrChange>
      </w:pPr>
      <w:r w:rsidRPr="005528B9">
        <w:rPr>
          <w:rFonts w:ascii="Times New Roman" w:hAnsi="Times New Roman"/>
          <w:noProof/>
        </w:rPr>
        <w:t>(</w:t>
      </w:r>
      <w:r w:rsidR="00893A9C">
        <w:rPr>
          <w:rFonts w:ascii="Times New Roman" w:hAnsi="Times New Roman"/>
          <w:noProof/>
        </w:rPr>
        <w:t>g</w:t>
      </w:r>
      <w:r w:rsidRPr="005528B9">
        <w:rPr>
          <w:rFonts w:ascii="Times New Roman" w:hAnsi="Times New Roman"/>
          <w:noProof/>
        </w:rPr>
        <w:t>)</w:t>
      </w:r>
      <w:r w:rsidR="00893A9C">
        <w:rPr>
          <w:rFonts w:ascii="Times New Roman" w:hAnsi="Times New Roman"/>
          <w:noProof/>
        </w:rPr>
        <w:tab/>
      </w:r>
      <w:r w:rsidRPr="005528B9">
        <w:rPr>
          <w:rFonts w:ascii="Times New Roman" w:hAnsi="Times New Roman"/>
          <w:noProof/>
        </w:rPr>
        <w:t xml:space="preserve">Use a likelihood ratio statistic to test the joint hypothesis that </w:t>
      </w:r>
      <w:r w:rsidR="00625CDF" w:rsidRPr="00997E1F">
        <w:rPr>
          <w:rFonts w:ascii="Times New Roman" w:hAnsi="Times New Roman"/>
          <w:noProof/>
          <w:position w:val="-16"/>
        </w:rPr>
        <w:object w:dxaOrig="1660" w:dyaOrig="400">
          <v:shape id="_x0000_i2046" type="#_x0000_t75" style="width:83.25pt;height:18.8pt" o:ole="">
            <v:imagedata r:id="rId1953" o:title=""/>
          </v:shape>
          <o:OLEObject Type="Embed" ProgID="Equation.DSMT4" ShapeID="_x0000_i2046" DrawAspect="Content" ObjectID="_1524937674" r:id="rId1954"/>
        </w:object>
      </w:r>
      <w:r w:rsidRPr="005528B9">
        <w:rPr>
          <w:rFonts w:ascii="Times New Roman" w:hAnsi="Times New Roman"/>
          <w:noProof/>
        </w:rPr>
        <w:t>. [</w:t>
      </w:r>
      <w:r w:rsidRPr="005528B9">
        <w:rPr>
          <w:rFonts w:ascii="Times New Roman" w:hAnsi="Times New Roman"/>
          <w:i/>
          <w:iCs/>
          <w:noProof/>
        </w:rPr>
        <w:t xml:space="preserve"> Hint</w:t>
      </w:r>
      <w:r w:rsidRPr="005528B9">
        <w:rPr>
          <w:rFonts w:ascii="Times New Roman" w:hAnsi="Times New Roman"/>
          <w:noProof/>
        </w:rPr>
        <w:t>: Just drop the relevant variables from the model.]</w:t>
      </w:r>
    </w:p>
    <w:p w:rsidR="001A0A4D" w:rsidDel="00320FAE" w:rsidRDefault="001A0A4D">
      <w:pPr>
        <w:spacing w:line="480" w:lineRule="auto"/>
        <w:ind w:left="714" w:hanging="357"/>
        <w:jc w:val="both"/>
        <w:rPr>
          <w:del w:id="18409" w:author="Sherrie" w:date="2016-02-14T15:52:00Z"/>
          <w:rFonts w:ascii="Times New Roman" w:hAnsi="Times New Roman" w:cs="Times New Roman"/>
          <w:noProof/>
        </w:rPr>
        <w:pPrChange w:id="18410" w:author="Sherrie" w:date="2016-02-14T10:30:00Z">
          <w:pPr>
            <w:ind w:left="714" w:hanging="357"/>
            <w:jc w:val="both"/>
          </w:pPr>
        </w:pPrChange>
      </w:pPr>
      <w:del w:id="18411" w:author="Sherrie" w:date="2016-02-14T15:52:00Z">
        <w:r w:rsidRPr="005528B9" w:rsidDel="00320FAE">
          <w:rPr>
            <w:rFonts w:ascii="Times New Roman" w:hAnsi="Times New Roman"/>
            <w:noProof/>
          </w:rPr>
          <w:delText xml:space="preserve"> </w:delText>
        </w:r>
      </w:del>
    </w:p>
    <w:p w:rsidR="001A0A4D" w:rsidRDefault="001A0A4D">
      <w:pPr>
        <w:spacing w:line="480" w:lineRule="auto"/>
        <w:ind w:left="357" w:hanging="357"/>
        <w:jc w:val="both"/>
        <w:rPr>
          <w:rFonts w:ascii="Times New Roman" w:hAnsi="Times New Roman" w:cs="Times New Roman"/>
          <w:noProof/>
        </w:rPr>
        <w:pPrChange w:id="18412" w:author="Sherrie" w:date="2016-02-14T10:30:00Z">
          <w:pPr>
            <w:ind w:left="357" w:hanging="357"/>
            <w:jc w:val="both"/>
          </w:pPr>
        </w:pPrChange>
      </w:pPr>
      <w:del w:id="18413" w:author="Sherrie" w:date="2016-01-24T11:51:00Z">
        <w:r w:rsidRPr="005528B9" w:rsidDel="00AD289C">
          <w:rPr>
            <w:rFonts w:ascii="Times New Roman" w:hAnsi="Times New Roman"/>
            <w:noProof/>
          </w:rPr>
          <w:delText>2</w:delText>
        </w:r>
      </w:del>
      <w:ins w:id="18414" w:author="Sherrie" w:date="2016-01-24T11:51:00Z">
        <w:r w:rsidR="00AD289C">
          <w:rPr>
            <w:rFonts w:ascii="Times New Roman" w:hAnsi="Times New Roman"/>
            <w:noProof/>
          </w:rPr>
          <w:t>3</w:t>
        </w:r>
      </w:ins>
      <w:r w:rsidR="00F55463">
        <w:rPr>
          <w:rFonts w:ascii="Times New Roman" w:hAnsi="Times New Roman"/>
          <w:noProof/>
        </w:rPr>
        <w:tab/>
      </w:r>
      <w:r w:rsidRPr="005528B9">
        <w:rPr>
          <w:rFonts w:ascii="Times New Roman" w:hAnsi="Times New Roman"/>
          <w:noProof/>
        </w:rPr>
        <w:t xml:space="preserve"> The Grunfeld investment data in Appendix Table 10.4 are a classic data set that have been used for decades to develop and demonstrate estimators for seemingly unrelated regressions.</w:t>
      </w:r>
      <w:r w:rsidRPr="005528B9">
        <w:rPr>
          <w:rFonts w:ascii="Times New Roman" w:hAnsi="Times New Roman"/>
          <w:noProof/>
          <w:vertAlign w:val="superscript"/>
        </w:rPr>
        <w:footnoteReference w:id="59"/>
      </w:r>
      <w:r w:rsidRPr="005528B9">
        <w:rPr>
          <w:rFonts w:ascii="Times New Roman" w:hAnsi="Times New Roman"/>
          <w:noProof/>
        </w:rPr>
        <w:t xml:space="preserve"> Although somewhat dated at this juncture, they remain an ideal application of the techniques presented in this chapter.</w:t>
      </w:r>
      <w:del w:id="18415" w:author="Bill" w:date="2016-02-09T09:07:00Z">
        <w:r w:rsidRPr="005528B9" w:rsidDel="000D401D">
          <w:rPr>
            <w:rFonts w:ascii="Times New Roman" w:hAnsi="Times New Roman"/>
            <w:noProof/>
            <w:vertAlign w:val="superscript"/>
          </w:rPr>
          <w:footnoteReference w:id="60"/>
        </w:r>
      </w:del>
      <w:r w:rsidRPr="005528B9">
        <w:rPr>
          <w:rFonts w:ascii="Times New Roman" w:hAnsi="Times New Roman"/>
          <w:noProof/>
        </w:rPr>
        <w:t xml:space="preserve"> The data consist of time series of 20 yearly observations on 10 firms. The three variables are </w:t>
      </w:r>
    </w:p>
    <w:p w:rsidR="001A0A4D" w:rsidRDefault="00625CDF">
      <w:pPr>
        <w:spacing w:line="480" w:lineRule="auto"/>
        <w:ind w:left="357"/>
        <w:jc w:val="both"/>
        <w:rPr>
          <w:rFonts w:ascii="Times New Roman" w:hAnsi="Times New Roman" w:cs="Times New Roman"/>
          <w:noProof/>
        </w:rPr>
        <w:pPrChange w:id="18418" w:author="Sherrie" w:date="2016-02-14T10:30:00Z">
          <w:pPr>
            <w:ind w:left="357"/>
            <w:jc w:val="both"/>
          </w:pPr>
        </w:pPrChange>
      </w:pPr>
      <w:r w:rsidRPr="009841B6">
        <w:rPr>
          <w:rFonts w:ascii="Times New Roman" w:hAnsi="Times New Roman"/>
          <w:noProof/>
          <w:position w:val="-12"/>
        </w:rPr>
        <w:object w:dxaOrig="2240" w:dyaOrig="360">
          <v:shape id="_x0000_i2047" type="#_x0000_t75" style="width:113.3pt;height:18.8pt" o:ole="">
            <v:imagedata r:id="rId1955" o:title=""/>
          </v:shape>
          <o:OLEObject Type="Embed" ProgID="Equation.DSMT4" ShapeID="_x0000_i2047" DrawAspect="Content" ObjectID="_1524937675" r:id="rId1956"/>
        </w:object>
      </w:r>
    </w:p>
    <w:p w:rsidR="001A0A4D" w:rsidRDefault="00625CDF">
      <w:pPr>
        <w:spacing w:line="480" w:lineRule="auto"/>
        <w:ind w:left="357"/>
        <w:jc w:val="both"/>
        <w:rPr>
          <w:rFonts w:ascii="Times New Roman" w:hAnsi="Times New Roman" w:cs="Times New Roman"/>
          <w:noProof/>
        </w:rPr>
        <w:pPrChange w:id="18419" w:author="Sherrie" w:date="2016-02-14T10:30:00Z">
          <w:pPr>
            <w:ind w:left="357"/>
            <w:jc w:val="both"/>
          </w:pPr>
        </w:pPrChange>
      </w:pPr>
      <w:r w:rsidRPr="009841B6">
        <w:rPr>
          <w:rFonts w:ascii="Times New Roman" w:hAnsi="Times New Roman"/>
          <w:noProof/>
          <w:position w:val="-12"/>
        </w:rPr>
        <w:object w:dxaOrig="5980" w:dyaOrig="360">
          <v:shape id="_x0000_i2048" type="#_x0000_t75" style="width:299.9pt;height:18.8pt" o:ole="">
            <v:imagedata r:id="rId1957" o:title=""/>
          </v:shape>
          <o:OLEObject Type="Embed" ProgID="Equation.DSMT4" ShapeID="_x0000_i2048" DrawAspect="Content" ObjectID="_1524937676" r:id="rId1958"/>
        </w:object>
      </w:r>
    </w:p>
    <w:p w:rsidR="001A0A4D" w:rsidRDefault="00625CDF">
      <w:pPr>
        <w:spacing w:line="480" w:lineRule="auto"/>
        <w:ind w:left="357"/>
        <w:jc w:val="both"/>
        <w:rPr>
          <w:rFonts w:ascii="Times New Roman" w:hAnsi="Times New Roman" w:cs="Times New Roman"/>
          <w:noProof/>
        </w:rPr>
        <w:pPrChange w:id="18420" w:author="Sherrie" w:date="2016-02-14T10:30:00Z">
          <w:pPr>
            <w:ind w:left="357"/>
            <w:jc w:val="both"/>
          </w:pPr>
        </w:pPrChange>
      </w:pPr>
      <w:r w:rsidRPr="009841B6">
        <w:rPr>
          <w:rFonts w:ascii="Times New Roman" w:hAnsi="Times New Roman"/>
          <w:noProof/>
          <w:position w:val="-12"/>
        </w:rPr>
        <w:object w:dxaOrig="7660" w:dyaOrig="360">
          <v:shape id="_x0000_i2049" type="#_x0000_t75" style="width:381.9pt;height:18.8pt" o:ole="">
            <v:imagedata r:id="rId1959" o:title=""/>
          </v:shape>
          <o:OLEObject Type="Embed" ProgID="Equation.DSMT4" ShapeID="_x0000_i2049" DrawAspect="Content" ObjectID="_1524937677" r:id="rId1960"/>
        </w:object>
      </w:r>
    </w:p>
    <w:p w:rsidR="001A0A4D" w:rsidRDefault="001A0A4D">
      <w:pPr>
        <w:spacing w:line="480" w:lineRule="auto"/>
        <w:ind w:left="357"/>
        <w:jc w:val="both"/>
        <w:rPr>
          <w:rFonts w:ascii="Times New Roman" w:hAnsi="Times New Roman" w:cs="Times New Roman"/>
          <w:noProof/>
        </w:rPr>
        <w:pPrChange w:id="18421" w:author="Sherrie" w:date="2016-02-14T10:30:00Z">
          <w:pPr>
            <w:ind w:left="357"/>
            <w:jc w:val="both"/>
          </w:pPr>
        </w:pPrChange>
      </w:pPr>
      <w:r w:rsidRPr="005528B9">
        <w:rPr>
          <w:rFonts w:ascii="Times New Roman" w:hAnsi="Times New Roman"/>
          <w:noProof/>
        </w:rPr>
        <w:t xml:space="preserve">The main equation in the studies noted is </w:t>
      </w:r>
    </w:p>
    <w:p w:rsidR="001A0A4D" w:rsidRDefault="00625CDF">
      <w:pPr>
        <w:spacing w:line="480" w:lineRule="auto"/>
        <w:jc w:val="center"/>
        <w:rPr>
          <w:rFonts w:ascii="Times New Roman" w:hAnsi="Times New Roman" w:cs="Times New Roman"/>
          <w:noProof/>
        </w:rPr>
        <w:pPrChange w:id="18422" w:author="Sherrie" w:date="2016-02-14T10:30:00Z">
          <w:pPr>
            <w:jc w:val="center"/>
          </w:pPr>
        </w:pPrChange>
      </w:pPr>
      <w:r w:rsidRPr="009841B6">
        <w:rPr>
          <w:rFonts w:ascii="Times New Roman" w:hAnsi="Times New Roman"/>
          <w:noProof/>
          <w:position w:val="-12"/>
        </w:rPr>
        <w:object w:dxaOrig="2740" w:dyaOrig="360">
          <v:shape id="_x0000_i2050" type="#_x0000_t75" style="width:136.5pt;height:18.8pt" o:ole="">
            <v:imagedata r:id="rId1961" o:title=""/>
          </v:shape>
          <o:OLEObject Type="Embed" ProgID="Equation.DSMT4" ShapeID="_x0000_i2050" DrawAspect="Content" ObjectID="_1524937678" r:id="rId1962"/>
        </w:object>
      </w:r>
      <w:del w:id="18423" w:author="Bill" w:date="2016-02-09T09:07:00Z">
        <w:r w:rsidR="006C6C65" w:rsidDel="000D401D">
          <w:rPr>
            <w:rStyle w:val="FootnoteReference"/>
            <w:rFonts w:ascii="Times New Roman" w:hAnsi="Times New Roman"/>
            <w:noProof/>
            <w:position w:val="-12"/>
          </w:rPr>
          <w:footnoteReference w:id="61"/>
        </w:r>
      </w:del>
    </w:p>
    <w:p w:rsidR="0024091A" w:rsidRDefault="001A0A4D">
      <w:pPr>
        <w:spacing w:line="480" w:lineRule="auto"/>
        <w:ind w:left="714" w:hanging="357"/>
        <w:jc w:val="both"/>
        <w:rPr>
          <w:rFonts w:ascii="Times New Roman" w:hAnsi="Times New Roman" w:cs="Times New Roman"/>
          <w:noProof/>
        </w:rPr>
        <w:pPrChange w:id="18426" w:author="Sherrie" w:date="2016-02-14T10:30:00Z">
          <w:pPr>
            <w:ind w:left="714" w:hanging="357"/>
            <w:jc w:val="both"/>
          </w:pPr>
        </w:pPrChange>
      </w:pPr>
      <w:r w:rsidRPr="005528B9">
        <w:rPr>
          <w:rFonts w:ascii="Times New Roman" w:hAnsi="Times New Roman"/>
          <w:noProof/>
        </w:rPr>
        <w:t>(a)</w:t>
      </w:r>
      <w:r w:rsidR="00F55463">
        <w:rPr>
          <w:rFonts w:ascii="Times New Roman" w:hAnsi="Times New Roman"/>
          <w:noProof/>
        </w:rPr>
        <w:tab/>
      </w:r>
      <w:r w:rsidRPr="005528B9">
        <w:rPr>
          <w:rFonts w:ascii="Times New Roman" w:hAnsi="Times New Roman"/>
          <w:noProof/>
        </w:rPr>
        <w:t xml:space="preserve">Fit the 10 equations separately by ordinary least squares and report your results. </w:t>
      </w:r>
    </w:p>
    <w:p w:rsidR="0024091A" w:rsidRDefault="001A0A4D">
      <w:pPr>
        <w:spacing w:line="480" w:lineRule="auto"/>
        <w:ind w:left="714" w:hanging="357"/>
        <w:jc w:val="both"/>
        <w:rPr>
          <w:rFonts w:ascii="Times New Roman" w:hAnsi="Times New Roman" w:cs="Times New Roman"/>
          <w:noProof/>
        </w:rPr>
        <w:pPrChange w:id="18427" w:author="Sherrie" w:date="2016-02-14T10:30:00Z">
          <w:pPr>
            <w:ind w:left="714" w:hanging="357"/>
            <w:jc w:val="both"/>
          </w:pPr>
        </w:pPrChange>
      </w:pPr>
      <w:r w:rsidRPr="005528B9">
        <w:rPr>
          <w:rFonts w:ascii="Times New Roman" w:hAnsi="Times New Roman"/>
          <w:noProof/>
        </w:rPr>
        <w:t>(b)</w:t>
      </w:r>
      <w:r w:rsidR="00F55463">
        <w:rPr>
          <w:rFonts w:ascii="Times New Roman" w:hAnsi="Times New Roman"/>
          <w:noProof/>
        </w:rPr>
        <w:tab/>
      </w:r>
      <w:r w:rsidRPr="005528B9">
        <w:rPr>
          <w:rFonts w:ascii="Times New Roman" w:hAnsi="Times New Roman"/>
          <w:noProof/>
        </w:rPr>
        <w:t xml:space="preserve">Use a Wald (Chow) test to test the “aggregation" restriction that the 10 coefficient vectors are the same. </w:t>
      </w:r>
    </w:p>
    <w:p w:rsidR="0024091A" w:rsidRDefault="001A0A4D">
      <w:pPr>
        <w:spacing w:line="480" w:lineRule="auto"/>
        <w:ind w:left="714" w:hanging="357"/>
        <w:jc w:val="both"/>
        <w:rPr>
          <w:rFonts w:ascii="Times New Roman" w:hAnsi="Times New Roman" w:cs="Times New Roman"/>
          <w:noProof/>
        </w:rPr>
        <w:pPrChange w:id="18428" w:author="Sherrie" w:date="2016-02-14T10:30:00Z">
          <w:pPr>
            <w:ind w:left="714" w:hanging="357"/>
            <w:jc w:val="both"/>
          </w:pPr>
        </w:pPrChange>
      </w:pPr>
      <w:r w:rsidRPr="005528B9">
        <w:rPr>
          <w:rFonts w:ascii="Times New Roman" w:hAnsi="Times New Roman"/>
          <w:noProof/>
        </w:rPr>
        <w:t>(c)</w:t>
      </w:r>
      <w:r w:rsidR="00F55463">
        <w:rPr>
          <w:rFonts w:ascii="Times New Roman" w:hAnsi="Times New Roman"/>
          <w:noProof/>
        </w:rPr>
        <w:tab/>
      </w:r>
      <w:r w:rsidRPr="005528B9">
        <w:rPr>
          <w:rFonts w:ascii="Times New Roman" w:hAnsi="Times New Roman"/>
          <w:noProof/>
        </w:rPr>
        <w:t xml:space="preserve">Use the seemingly unrelated regressions (FGLS) estimator to reestimate the parameters of the model, once again, allowing the coefficients to differ across the 10 equations. Now, use the pooled model and, again, FGLS to estimate the constrained equation with equal parameter vectors, and test the aggregation hypothesis. </w:t>
      </w:r>
    </w:p>
    <w:p w:rsidR="0024091A" w:rsidRDefault="001A0A4D">
      <w:pPr>
        <w:spacing w:line="480" w:lineRule="auto"/>
        <w:ind w:left="714" w:hanging="357"/>
        <w:jc w:val="both"/>
        <w:rPr>
          <w:rFonts w:ascii="Times New Roman" w:hAnsi="Times New Roman" w:cs="Times New Roman"/>
          <w:noProof/>
        </w:rPr>
        <w:pPrChange w:id="18429" w:author="Sherrie" w:date="2016-02-14T10:30:00Z">
          <w:pPr>
            <w:ind w:left="714" w:hanging="357"/>
            <w:jc w:val="both"/>
          </w:pPr>
        </w:pPrChange>
      </w:pPr>
      <w:r w:rsidRPr="005528B9">
        <w:rPr>
          <w:rFonts w:ascii="Times New Roman" w:hAnsi="Times New Roman"/>
          <w:noProof/>
        </w:rPr>
        <w:t>(d)</w:t>
      </w:r>
      <w:r w:rsidR="00F55463">
        <w:rPr>
          <w:rFonts w:ascii="Times New Roman" w:hAnsi="Times New Roman"/>
          <w:noProof/>
        </w:rPr>
        <w:tab/>
      </w:r>
      <w:r w:rsidRPr="005528B9">
        <w:rPr>
          <w:rFonts w:ascii="Times New Roman" w:hAnsi="Times New Roman"/>
          <w:noProof/>
        </w:rPr>
        <w:t xml:space="preserve">Using the OLS residuals from the separate regressions, use the LM statistic in (10-17) to test for the presence of cross-equation correlation. </w:t>
      </w:r>
    </w:p>
    <w:p w:rsidR="0024091A" w:rsidRDefault="001A0A4D">
      <w:pPr>
        <w:spacing w:line="480" w:lineRule="auto"/>
        <w:ind w:left="714" w:hanging="357"/>
        <w:jc w:val="both"/>
        <w:rPr>
          <w:ins w:id="18430" w:author="Sherrie" w:date="2016-02-07T20:23:00Z"/>
          <w:rFonts w:ascii="Times New Roman" w:hAnsi="Times New Roman"/>
          <w:noProof/>
        </w:rPr>
        <w:pPrChange w:id="18431" w:author="Sherrie" w:date="2016-02-14T10:30:00Z">
          <w:pPr>
            <w:ind w:left="714" w:hanging="357"/>
            <w:jc w:val="both"/>
          </w:pPr>
        </w:pPrChange>
      </w:pPr>
      <w:r w:rsidRPr="005528B9">
        <w:rPr>
          <w:rFonts w:ascii="Times New Roman" w:hAnsi="Times New Roman"/>
          <w:noProof/>
        </w:rPr>
        <w:t>(e)</w:t>
      </w:r>
      <w:r w:rsidR="00F55463">
        <w:rPr>
          <w:rFonts w:ascii="Times New Roman" w:hAnsi="Times New Roman"/>
          <w:noProof/>
        </w:rPr>
        <w:tab/>
      </w:r>
      <w:r w:rsidRPr="005528B9">
        <w:rPr>
          <w:rFonts w:ascii="Times New Roman" w:hAnsi="Times New Roman"/>
          <w:noProof/>
        </w:rPr>
        <w:t>An alternative specification to the model in part c that focuses on the variances rather than the means is a groupwise heteroscedasticity model. For the current application, you can fit this model using (10-</w:t>
      </w:r>
      <w:del w:id="18432" w:author="Sherrie" w:date="2016-02-14T15:53:00Z">
        <w:r w:rsidRPr="005528B9" w:rsidDel="00320FAE">
          <w:rPr>
            <w:rFonts w:ascii="Times New Roman" w:hAnsi="Times New Roman"/>
            <w:noProof/>
          </w:rPr>
          <w:delText>19</w:delText>
        </w:r>
      </w:del>
      <w:ins w:id="18433" w:author="Sherrie" w:date="2016-02-14T15:53:00Z">
        <w:r w:rsidR="00320FAE">
          <w:rPr>
            <w:rFonts w:ascii="Times New Roman" w:hAnsi="Times New Roman"/>
            <w:noProof/>
          </w:rPr>
          <w:t>20</w:t>
        </w:r>
      </w:ins>
      <w:r w:rsidRPr="005528B9">
        <w:rPr>
          <w:rFonts w:ascii="Times New Roman" w:hAnsi="Times New Roman"/>
          <w:noProof/>
        </w:rPr>
        <w:t>), (10-2</w:t>
      </w:r>
      <w:del w:id="18434" w:author="Sherrie" w:date="2016-02-14T15:53:00Z">
        <w:r w:rsidRPr="005528B9" w:rsidDel="00320FAE">
          <w:rPr>
            <w:rFonts w:ascii="Times New Roman" w:hAnsi="Times New Roman"/>
            <w:noProof/>
          </w:rPr>
          <w:delText>0</w:delText>
        </w:r>
      </w:del>
      <w:ins w:id="18435" w:author="Sherrie" w:date="2016-02-14T15:53:00Z">
        <w:r w:rsidR="00320FAE">
          <w:rPr>
            <w:rFonts w:ascii="Times New Roman" w:hAnsi="Times New Roman"/>
            <w:noProof/>
          </w:rPr>
          <w:t>1</w:t>
        </w:r>
      </w:ins>
      <w:r w:rsidRPr="005528B9">
        <w:rPr>
          <w:rFonts w:ascii="Times New Roman" w:hAnsi="Times New Roman"/>
          <w:noProof/>
        </w:rPr>
        <w:t>), and (10-2</w:t>
      </w:r>
      <w:del w:id="18436" w:author="Sherrie" w:date="2016-02-14T15:53:00Z">
        <w:r w:rsidRPr="005528B9" w:rsidDel="00320FAE">
          <w:rPr>
            <w:rFonts w:ascii="Times New Roman" w:hAnsi="Times New Roman"/>
            <w:noProof/>
          </w:rPr>
          <w:delText>1</w:delText>
        </w:r>
      </w:del>
      <w:ins w:id="18437" w:author="Sherrie" w:date="2016-02-14T15:53:00Z">
        <w:r w:rsidR="00320FAE">
          <w:rPr>
            <w:rFonts w:ascii="Times New Roman" w:hAnsi="Times New Roman"/>
            <w:noProof/>
          </w:rPr>
          <w:t>2</w:t>
        </w:r>
      </w:ins>
      <w:r w:rsidRPr="005528B9">
        <w:rPr>
          <w:rFonts w:ascii="Times New Roman" w:hAnsi="Times New Roman"/>
          <w:noProof/>
        </w:rPr>
        <w:t xml:space="preserve">) while imposing the much simpler model with </w:t>
      </w:r>
      <w:r w:rsidR="00997E1F" w:rsidRPr="00997E1F">
        <w:rPr>
          <w:rFonts w:ascii="Times New Roman" w:hAnsi="Times New Roman"/>
          <w:noProof/>
          <w:position w:val="-16"/>
        </w:rPr>
        <w:object w:dxaOrig="720" w:dyaOrig="400">
          <v:shape id="_x0000_i2051" type="#_x0000_t75" style="width:36.95pt;height:18.8pt" o:ole="">
            <v:imagedata r:id="rId1963" o:title=""/>
          </v:shape>
          <o:OLEObject Type="Embed" ProgID="Equation.DSMT4" ShapeID="_x0000_i2051" DrawAspect="Content" ObjectID="_1524937679" r:id="rId1964"/>
        </w:object>
      </w:r>
      <w:r w:rsidRPr="005528B9">
        <w:rPr>
          <w:rFonts w:ascii="Times New Roman" w:hAnsi="Times New Roman"/>
          <w:noProof/>
        </w:rPr>
        <w:t xml:space="preserve"> when </w:t>
      </w:r>
      <w:r w:rsidR="00997E1F" w:rsidRPr="00997E1F">
        <w:rPr>
          <w:rFonts w:ascii="Times New Roman" w:hAnsi="Times New Roman"/>
          <w:noProof/>
          <w:position w:val="-10"/>
        </w:rPr>
        <w:object w:dxaOrig="499" w:dyaOrig="300">
          <v:shape id="_x0000_i2052" type="#_x0000_t75" style="width:23.8pt;height:15.65pt" o:ole="">
            <v:imagedata r:id="rId1965" o:title=""/>
          </v:shape>
          <o:OLEObject Type="Embed" ProgID="Equation.DSMT4" ShapeID="_x0000_i2052" DrawAspect="Content" ObjectID="_1524937680" r:id="rId1966"/>
        </w:object>
      </w:r>
      <w:r w:rsidRPr="005528B9">
        <w:rPr>
          <w:rFonts w:ascii="Times New Roman" w:hAnsi="Times New Roman"/>
          <w:noProof/>
        </w:rPr>
        <w:t xml:space="preserve">. Do the results of the pooled model differ in the </w:t>
      </w:r>
      <w:del w:id="18438" w:author="Sherrie" w:date="2016-02-14T15:55:00Z">
        <w:r w:rsidRPr="005528B9" w:rsidDel="00320FAE">
          <w:rPr>
            <w:rFonts w:ascii="Times New Roman" w:hAnsi="Times New Roman"/>
            <w:noProof/>
          </w:rPr>
          <w:delText xml:space="preserve">three </w:delText>
        </w:r>
      </w:del>
      <w:ins w:id="18439" w:author="Sherrie" w:date="2016-02-14T15:55:00Z">
        <w:r w:rsidR="00320FAE">
          <w:rPr>
            <w:rFonts w:ascii="Times New Roman" w:hAnsi="Times New Roman"/>
            <w:noProof/>
          </w:rPr>
          <w:t>two</w:t>
        </w:r>
        <w:r w:rsidR="00320FAE" w:rsidRPr="005528B9">
          <w:rPr>
            <w:rFonts w:ascii="Times New Roman" w:hAnsi="Times New Roman"/>
            <w:noProof/>
          </w:rPr>
          <w:t xml:space="preserve"> </w:t>
        </w:r>
      </w:ins>
      <w:r w:rsidRPr="005528B9">
        <w:rPr>
          <w:rFonts w:ascii="Times New Roman" w:hAnsi="Times New Roman"/>
          <w:noProof/>
        </w:rPr>
        <w:t>cases considered, simple OLS</w:t>
      </w:r>
      <w:ins w:id="18440" w:author="Sherrie" w:date="2016-02-14T15:55:00Z">
        <w:r w:rsidR="00320FAE">
          <w:rPr>
            <w:rFonts w:ascii="Times New Roman" w:hAnsi="Times New Roman"/>
            <w:noProof/>
          </w:rPr>
          <w:t xml:space="preserve"> and</w:t>
        </w:r>
      </w:ins>
      <w:del w:id="18441" w:author="Sherrie" w:date="2016-02-14T15:55:00Z">
        <w:r w:rsidRPr="005528B9" w:rsidDel="00320FAE">
          <w:rPr>
            <w:rFonts w:ascii="Times New Roman" w:hAnsi="Times New Roman"/>
            <w:noProof/>
          </w:rPr>
          <w:delText>,</w:delText>
        </w:r>
      </w:del>
      <w:r w:rsidRPr="005528B9">
        <w:rPr>
          <w:rFonts w:ascii="Times New Roman" w:hAnsi="Times New Roman"/>
          <w:noProof/>
        </w:rPr>
        <w:t xml:space="preserve"> groupwise heteroscedasticity</w:t>
      </w:r>
      <w:ins w:id="18442" w:author="Sherrie" w:date="2016-02-14T15:55:00Z">
        <w:r w:rsidR="00320FAE">
          <w:rPr>
            <w:rFonts w:ascii="Times New Roman" w:hAnsi="Times New Roman"/>
            <w:noProof/>
          </w:rPr>
          <w:t>.</w:t>
        </w:r>
      </w:ins>
      <w:del w:id="18443" w:author="Sherrie" w:date="2016-02-14T15:55:00Z">
        <w:r w:rsidRPr="005528B9" w:rsidDel="00320FAE">
          <w:rPr>
            <w:rFonts w:ascii="Times New Roman" w:hAnsi="Times New Roman"/>
            <w:noProof/>
          </w:rPr>
          <w:delText xml:space="preserve">, and full unrestricted covariances [which would be (10-20)] with </w:delText>
        </w:r>
        <w:r w:rsidR="008664D7" w:rsidRPr="00997E1F" w:rsidDel="00320FAE">
          <w:rPr>
            <w:rFonts w:ascii="Times New Roman" w:hAnsi="Times New Roman"/>
            <w:noProof/>
            <w:position w:val="-16"/>
          </w:rPr>
          <w:object w:dxaOrig="720" w:dyaOrig="400">
            <v:shape id="_x0000_i2053" type="#_x0000_t75" style="width:36.95pt;height:18.8pt" o:ole="">
              <v:imagedata r:id="rId1967" o:title=""/>
            </v:shape>
            <o:OLEObject Type="Embed" ProgID="Equation.DSMT4" ShapeID="_x0000_i2053" DrawAspect="Content" ObjectID="_1524937681" r:id="rId1968"/>
          </w:object>
        </w:r>
        <w:r w:rsidRPr="005528B9" w:rsidDel="00320FAE">
          <w:rPr>
            <w:rFonts w:ascii="Times New Roman" w:hAnsi="Times New Roman"/>
            <w:noProof/>
          </w:rPr>
          <w:delText>?</w:delText>
        </w:r>
      </w:del>
    </w:p>
    <w:p w:rsidR="00B51B90" w:rsidDel="00E8160B" w:rsidRDefault="00B51B90">
      <w:pPr>
        <w:spacing w:line="480" w:lineRule="auto"/>
        <w:ind w:left="714" w:hanging="357"/>
        <w:jc w:val="both"/>
        <w:rPr>
          <w:del w:id="18444" w:author="Sherrie" w:date="2016-02-14T10:36:00Z"/>
          <w:rFonts w:ascii="Times New Roman" w:hAnsi="Times New Roman" w:cs="Times New Roman"/>
          <w:noProof/>
        </w:rPr>
        <w:pPrChange w:id="18445" w:author="Sherrie" w:date="2016-02-14T10:30:00Z">
          <w:pPr>
            <w:ind w:left="714" w:hanging="357"/>
            <w:jc w:val="both"/>
          </w:pPr>
        </w:pPrChange>
      </w:pPr>
    </w:p>
    <w:p w:rsidR="001A0A4D" w:rsidRDefault="001A0A4D">
      <w:pPr>
        <w:spacing w:line="480" w:lineRule="auto"/>
        <w:ind w:left="357" w:hanging="357"/>
        <w:jc w:val="both"/>
        <w:rPr>
          <w:ins w:id="18446" w:author="Sherrie" w:date="2016-01-23T17:56:00Z"/>
          <w:rFonts w:ascii="Times New Roman" w:hAnsi="Times New Roman"/>
          <w:noProof/>
        </w:rPr>
        <w:pPrChange w:id="18447" w:author="Sherrie" w:date="2016-02-14T10:30:00Z">
          <w:pPr>
            <w:ind w:left="357" w:hanging="357"/>
            <w:jc w:val="both"/>
          </w:pPr>
        </w:pPrChange>
      </w:pPr>
      <w:del w:id="18448" w:author="Sherrie" w:date="2016-01-24T11:51:00Z">
        <w:r w:rsidRPr="005528B9" w:rsidDel="00AD289C">
          <w:rPr>
            <w:rFonts w:ascii="Times New Roman" w:hAnsi="Times New Roman"/>
            <w:noProof/>
          </w:rPr>
          <w:delText>3</w:delText>
        </w:r>
      </w:del>
      <w:ins w:id="18449" w:author="Sherrie" w:date="2016-01-24T11:51:00Z">
        <w:r w:rsidR="00AD289C">
          <w:rPr>
            <w:rFonts w:ascii="Times New Roman" w:hAnsi="Times New Roman"/>
            <w:noProof/>
          </w:rPr>
          <w:t>4</w:t>
        </w:r>
      </w:ins>
      <w:r w:rsidRPr="005528B9">
        <w:rPr>
          <w:rFonts w:ascii="Times New Roman" w:hAnsi="Times New Roman"/>
          <w:noProof/>
        </w:rPr>
        <w:t>.</w:t>
      </w:r>
      <w:r w:rsidR="00F55463">
        <w:rPr>
          <w:rFonts w:ascii="Times New Roman" w:hAnsi="Times New Roman"/>
          <w:noProof/>
        </w:rPr>
        <w:tab/>
      </w:r>
      <w:r w:rsidRPr="005528B9">
        <w:rPr>
          <w:rFonts w:ascii="Times New Roman" w:hAnsi="Times New Roman"/>
          <w:noProof/>
        </w:rPr>
        <w:t>The data in AppendixTable F5.2 may be used to estimate a small macroeconomic model. Use these data to estimate the model in Example 10.4. Estimate the parameters of the two equations by two-stage and three-stage least squares.</w:t>
      </w:r>
    </w:p>
    <w:p w:rsidR="004147F5" w:rsidDel="00B51B90" w:rsidRDefault="004147F5">
      <w:pPr>
        <w:spacing w:line="480" w:lineRule="auto"/>
        <w:ind w:left="357" w:hanging="357"/>
        <w:jc w:val="both"/>
        <w:rPr>
          <w:ins w:id="18450" w:author="Bill" w:date="2016-02-01T10:59:00Z"/>
          <w:del w:id="18451" w:author="Sherrie" w:date="2016-02-07T20:23:00Z"/>
          <w:rFonts w:ascii="Times New Roman" w:hAnsi="Times New Roman"/>
          <w:noProof/>
        </w:rPr>
        <w:pPrChange w:id="18452" w:author="Sherrie" w:date="2016-02-14T10:30:00Z">
          <w:pPr>
            <w:ind w:left="357" w:hanging="357"/>
            <w:jc w:val="both"/>
          </w:pPr>
        </w:pPrChange>
      </w:pPr>
    </w:p>
    <w:p w:rsidR="00D00411" w:rsidRPr="003F1C84" w:rsidRDefault="00D00411">
      <w:pPr>
        <w:spacing w:line="480" w:lineRule="auto"/>
        <w:ind w:left="360" w:hanging="360"/>
        <w:jc w:val="both"/>
        <w:rPr>
          <w:ins w:id="18453" w:author="Sherrie" w:date="2016-02-07T12:07:00Z"/>
          <w:rFonts w:ascii="Times New Roman" w:hAnsi="Times New Roman"/>
          <w:noProof/>
        </w:rPr>
        <w:pPrChange w:id="18454" w:author="Sherrie" w:date="2016-02-14T10:30:00Z">
          <w:pPr>
            <w:jc w:val="both"/>
          </w:pPr>
        </w:pPrChange>
      </w:pPr>
      <w:ins w:id="18455" w:author="Sherrie" w:date="2016-02-07T12:07:00Z">
        <w:r>
          <w:rPr>
            <w:rFonts w:ascii="Times New Roman" w:hAnsi="Times New Roman"/>
            <w:noProof/>
          </w:rPr>
          <w:t xml:space="preserve">5.  Using the cost function estimates in Example 10.2, we obtained an estimate of the efficient scale, </w:t>
        </w:r>
      </w:ins>
      <w:ins w:id="18456" w:author="Sherrie" w:date="2016-02-07T12:07:00Z">
        <w:r w:rsidRPr="00997E1F">
          <w:rPr>
            <w:rFonts w:ascii="Times New Roman" w:hAnsi="Times New Roman"/>
            <w:noProof/>
            <w:position w:val="-16"/>
          </w:rPr>
          <w:object w:dxaOrig="2600" w:dyaOrig="460">
            <v:shape id="_x0000_i2054" type="#_x0000_t75" style="width:128.35pt;height:23.15pt" o:ole="">
              <v:imagedata r:id="rId764" o:title=""/>
            </v:shape>
            <o:OLEObject Type="Embed" ProgID="Equation.DSMT4" ShapeID="_x0000_i2054" DrawAspect="Content" ObjectID="_1524937682" r:id="rId1969"/>
          </w:object>
        </w:r>
      </w:ins>
      <w:ins w:id="18457" w:author="Sherrie" w:date="2016-02-07T12:07:00Z">
        <w:r>
          <w:rPr>
            <w:rFonts w:ascii="Times New Roman" w:hAnsi="Times New Roman"/>
            <w:noProof/>
          </w:rPr>
          <w:t xml:space="preserve">.  We can use the delta method in Section 4.4.4 to compute an asymptotic standard error for the estimator of </w:t>
        </w:r>
        <w:r w:rsidRPr="003F1C84">
          <w:rPr>
            <w:rFonts w:ascii="Times New Roman" w:hAnsi="Times New Roman"/>
            <w:i/>
            <w:noProof/>
          </w:rPr>
          <w:t>Q</w:t>
        </w:r>
        <w:r>
          <w:rPr>
            <w:rFonts w:ascii="Times New Roman" w:hAnsi="Times New Roman"/>
            <w:noProof/>
          </w:rPr>
          <w:t xml:space="preserve">* and a confidence interval.  The estimators of the two parameters are </w:t>
        </w:r>
        <w:r w:rsidRPr="003F1C84">
          <w:rPr>
            <w:rFonts w:ascii="Times New Roman" w:hAnsi="Times New Roman"/>
            <w:i/>
            <w:noProof/>
          </w:rPr>
          <w:t>b</w:t>
        </w:r>
        <w:r w:rsidRPr="003F1C84">
          <w:rPr>
            <w:rFonts w:ascii="Times New Roman" w:hAnsi="Times New Roman"/>
            <w:i/>
            <w:noProof/>
            <w:vertAlign w:val="subscript"/>
          </w:rPr>
          <w:t>q</w:t>
        </w:r>
        <w:r>
          <w:rPr>
            <w:rFonts w:ascii="Times New Roman" w:hAnsi="Times New Roman"/>
            <w:noProof/>
          </w:rPr>
          <w:t xml:space="preserve"> = 0.23860 and </w:t>
        </w:r>
        <w:r w:rsidRPr="003F1C84">
          <w:rPr>
            <w:rFonts w:ascii="Times New Roman" w:hAnsi="Times New Roman"/>
            <w:i/>
            <w:noProof/>
          </w:rPr>
          <w:t>b</w:t>
        </w:r>
        <w:r w:rsidRPr="003F1C84">
          <w:rPr>
            <w:rFonts w:ascii="Times New Roman" w:hAnsi="Times New Roman"/>
            <w:i/>
            <w:noProof/>
            <w:vertAlign w:val="subscript"/>
          </w:rPr>
          <w:t>qq</w:t>
        </w:r>
        <w:r>
          <w:rPr>
            <w:rFonts w:ascii="Times New Roman" w:hAnsi="Times New Roman"/>
            <w:noProof/>
          </w:rPr>
          <w:t xml:space="preserve"> = 0.04506.  The estimates of the asymptotic covariance matrix are </w:t>
        </w:r>
        <w:r w:rsidRPr="003F1C84">
          <w:rPr>
            <w:rFonts w:ascii="Times New Roman" w:hAnsi="Times New Roman"/>
            <w:i/>
            <w:noProof/>
          </w:rPr>
          <w:t>v</w:t>
        </w:r>
        <w:r w:rsidRPr="003F1C84">
          <w:rPr>
            <w:rFonts w:ascii="Times New Roman" w:hAnsi="Times New Roman"/>
            <w:i/>
            <w:noProof/>
            <w:vertAlign w:val="subscript"/>
          </w:rPr>
          <w:t>q</w:t>
        </w:r>
        <w:r>
          <w:rPr>
            <w:rFonts w:ascii="Times New Roman" w:hAnsi="Times New Roman"/>
            <w:noProof/>
          </w:rPr>
          <w:t xml:space="preserve"> = 0.00344554, </w:t>
        </w:r>
        <w:r w:rsidRPr="003F1C84">
          <w:rPr>
            <w:rFonts w:ascii="Times New Roman" w:hAnsi="Times New Roman"/>
            <w:i/>
            <w:noProof/>
          </w:rPr>
          <w:t>v</w:t>
        </w:r>
        <w:r w:rsidRPr="003F1C84">
          <w:rPr>
            <w:rFonts w:ascii="Times New Roman" w:hAnsi="Times New Roman"/>
            <w:i/>
            <w:noProof/>
            <w:vertAlign w:val="subscript"/>
          </w:rPr>
          <w:t>qq</w:t>
        </w:r>
        <w:r>
          <w:rPr>
            <w:rFonts w:ascii="Times New Roman" w:hAnsi="Times New Roman"/>
            <w:noProof/>
          </w:rPr>
          <w:t xml:space="preserve"> = 0.0000258021, </w:t>
        </w:r>
        <w:r w:rsidRPr="003F1C84">
          <w:rPr>
            <w:rFonts w:ascii="Times New Roman" w:hAnsi="Times New Roman"/>
            <w:i/>
            <w:noProof/>
          </w:rPr>
          <w:t>c</w:t>
        </w:r>
        <w:r w:rsidRPr="003F1C84">
          <w:rPr>
            <w:rFonts w:ascii="Times New Roman" w:hAnsi="Times New Roman"/>
            <w:i/>
            <w:noProof/>
            <w:vertAlign w:val="subscript"/>
          </w:rPr>
          <w:t>q,qq</w:t>
        </w:r>
        <w:r>
          <w:rPr>
            <w:rFonts w:ascii="Times New Roman" w:hAnsi="Times New Roman"/>
            <w:noProof/>
          </w:rPr>
          <w:t xml:space="preserve"> = -0.000291067.  Use these results to form a 95% confidence interval for </w:t>
        </w:r>
        <w:r w:rsidRPr="003F1C84">
          <w:rPr>
            <w:rFonts w:ascii="Times New Roman" w:hAnsi="Times New Roman"/>
            <w:i/>
            <w:noProof/>
          </w:rPr>
          <w:t>Q</w:t>
        </w:r>
        <w:r>
          <w:rPr>
            <w:rFonts w:ascii="Times New Roman" w:hAnsi="Times New Roman"/>
            <w:noProof/>
          </w:rPr>
          <w:t xml:space="preserve">*.  (Hint: </w:t>
        </w:r>
        <w:r>
          <w:rPr>
            <w:rFonts w:ascii="Symbol" w:hAnsi="Symbol"/>
            <w:noProof/>
          </w:rPr>
          <w:t></w:t>
        </w:r>
        <w:r w:rsidRPr="003F1C84">
          <w:rPr>
            <w:rFonts w:ascii="Times New Roman" w:hAnsi="Times New Roman"/>
            <w:i/>
            <w:noProof/>
          </w:rPr>
          <w:t>Q</w:t>
        </w:r>
        <w:r>
          <w:rPr>
            <w:rFonts w:ascii="Times New Roman" w:hAnsi="Times New Roman"/>
            <w:noProof/>
          </w:rPr>
          <w:t>*/</w:t>
        </w:r>
        <w:r>
          <w:rPr>
            <w:rFonts w:ascii="Symbol" w:hAnsi="Symbol"/>
            <w:noProof/>
          </w:rPr>
          <w:t></w:t>
        </w:r>
        <w:r w:rsidRPr="003F1C84">
          <w:rPr>
            <w:rFonts w:ascii="Times New Roman" w:hAnsi="Times New Roman"/>
            <w:i/>
            <w:noProof/>
          </w:rPr>
          <w:t>b</w:t>
        </w:r>
        <w:r w:rsidRPr="003F1C84">
          <w:rPr>
            <w:rFonts w:ascii="Times New Roman" w:hAnsi="Times New Roman"/>
            <w:i/>
            <w:noProof/>
            <w:vertAlign w:val="subscript"/>
          </w:rPr>
          <w:t>j</w:t>
        </w:r>
        <w:r>
          <w:rPr>
            <w:rFonts w:ascii="Times New Roman" w:hAnsi="Times New Roman"/>
            <w:noProof/>
          </w:rPr>
          <w:t xml:space="preserve"> = </w:t>
        </w:r>
        <w:r w:rsidRPr="003F1C84">
          <w:rPr>
            <w:rFonts w:ascii="Times New Roman" w:hAnsi="Times New Roman"/>
            <w:i/>
            <w:noProof/>
          </w:rPr>
          <w:t>Q</w:t>
        </w:r>
        <w:r>
          <w:rPr>
            <w:rFonts w:ascii="Times New Roman" w:hAnsi="Times New Roman"/>
            <w:noProof/>
          </w:rPr>
          <w:t>*</w:t>
        </w:r>
        <w:r>
          <w:rPr>
            <w:rFonts w:ascii="Symbol" w:hAnsi="Symbol"/>
            <w:noProof/>
          </w:rPr>
          <w:t></w:t>
        </w:r>
        <w:r>
          <w:rPr>
            <w:rFonts w:ascii="Times New Roman" w:hAnsi="Times New Roman"/>
            <w:noProof/>
          </w:rPr>
          <w:t>ln</w:t>
        </w:r>
        <w:r w:rsidRPr="003F1C84">
          <w:rPr>
            <w:rFonts w:ascii="Times New Roman" w:hAnsi="Times New Roman"/>
            <w:i/>
            <w:noProof/>
          </w:rPr>
          <w:t>Q</w:t>
        </w:r>
        <w:r>
          <w:rPr>
            <w:rFonts w:ascii="Times New Roman" w:hAnsi="Times New Roman"/>
            <w:noProof/>
          </w:rPr>
          <w:t>*/</w:t>
        </w:r>
        <w:r>
          <w:rPr>
            <w:rFonts w:ascii="Symbol" w:hAnsi="Symbol"/>
            <w:noProof/>
          </w:rPr>
          <w:t></w:t>
        </w:r>
        <w:r w:rsidRPr="003F1C84">
          <w:rPr>
            <w:rFonts w:ascii="Times New Roman" w:hAnsi="Times New Roman"/>
            <w:i/>
            <w:noProof/>
          </w:rPr>
          <w:t>b</w:t>
        </w:r>
        <w:r w:rsidRPr="003F1C84">
          <w:rPr>
            <w:rFonts w:ascii="Times New Roman" w:hAnsi="Times New Roman"/>
            <w:i/>
            <w:noProof/>
            <w:vertAlign w:val="subscript"/>
          </w:rPr>
          <w:t>j</w:t>
        </w:r>
        <w:r>
          <w:rPr>
            <w:rFonts w:ascii="Times New Roman" w:hAnsi="Times New Roman"/>
            <w:noProof/>
          </w:rPr>
          <w:t>.)</w:t>
        </w:r>
      </w:ins>
    </w:p>
    <w:p w:rsidR="0049723C" w:rsidRDefault="001D09B0">
      <w:pPr>
        <w:spacing w:line="480" w:lineRule="auto"/>
        <w:ind w:left="360" w:hanging="360"/>
        <w:jc w:val="both"/>
        <w:rPr>
          <w:ins w:id="18458" w:author="Sherrie" w:date="2016-05-14T21:20:00Z"/>
          <w:rFonts w:ascii="Times New Roman" w:hAnsi="Times New Roman"/>
          <w:noProof/>
        </w:rPr>
        <w:pPrChange w:id="18459" w:author="Sherrie" w:date="2016-05-14T21:20:00Z">
          <w:pPr>
            <w:ind w:left="357" w:hanging="357"/>
            <w:jc w:val="both"/>
          </w:pPr>
        </w:pPrChange>
      </w:pPr>
      <w:ins w:id="18460" w:author="Sherrie" w:date="2016-02-07T19:39:00Z">
        <w:r>
          <w:rPr>
            <w:rFonts w:ascii="Times New Roman" w:hAnsi="Times New Roman"/>
            <w:noProof/>
          </w:rPr>
          <w:t>6.  Using the estimated health outcomes model in Example 10.8, determine the</w:t>
        </w:r>
      </w:ins>
      <w:ins w:id="18461" w:author="Sherrie" w:date="2016-02-07T20:06:00Z">
        <w:r w:rsidR="00886A84">
          <w:rPr>
            <w:rFonts w:ascii="Times New Roman" w:hAnsi="Times New Roman"/>
            <w:noProof/>
          </w:rPr>
          <w:t xml:space="preserve"> expected values of </w:t>
        </w:r>
        <w:r w:rsidR="00886A84" w:rsidRPr="00886A84">
          <w:rPr>
            <w:rFonts w:ascii="Times New Roman" w:hAnsi="Times New Roman"/>
            <w:i/>
            <w:noProof/>
            <w:rPrChange w:id="18462" w:author="Sherrie" w:date="2016-02-07T20:09:00Z">
              <w:rPr>
                <w:rFonts w:ascii="Times New Roman" w:hAnsi="Times New Roman"/>
                <w:noProof/>
              </w:rPr>
            </w:rPrChange>
          </w:rPr>
          <w:t>l</w:t>
        </w:r>
      </w:ins>
      <w:ins w:id="18463" w:author="Sherrie" w:date="2016-02-07T20:09:00Z">
        <w:r w:rsidR="00886A84" w:rsidRPr="00886A84">
          <w:rPr>
            <w:rFonts w:ascii="Times New Roman" w:hAnsi="Times New Roman"/>
            <w:i/>
            <w:noProof/>
            <w:rPrChange w:id="18464" w:author="Sherrie" w:date="2016-02-07T20:09:00Z">
              <w:rPr>
                <w:rFonts w:ascii="Times New Roman" w:hAnsi="Times New Roman"/>
                <w:noProof/>
              </w:rPr>
            </w:rPrChange>
          </w:rPr>
          <w:t>n</w:t>
        </w:r>
      </w:ins>
      <w:ins w:id="18465" w:author="Sherrie" w:date="2016-02-07T20:06:00Z">
        <w:r w:rsidR="00886A84" w:rsidRPr="00886A84">
          <w:rPr>
            <w:rFonts w:ascii="Times New Roman" w:hAnsi="Times New Roman"/>
            <w:i/>
            <w:noProof/>
            <w:rPrChange w:id="18466" w:author="Sherrie" w:date="2016-02-07T20:09:00Z">
              <w:rPr>
                <w:rFonts w:ascii="Times New Roman" w:hAnsi="Times New Roman"/>
                <w:noProof/>
              </w:rPr>
            </w:rPrChange>
          </w:rPr>
          <w:t xml:space="preserve"> Income</w:t>
        </w:r>
        <w:r w:rsidR="00886A84">
          <w:rPr>
            <w:rFonts w:ascii="Times New Roman" w:hAnsi="Times New Roman"/>
            <w:noProof/>
          </w:rPr>
          <w:t xml:space="preserve"> and </w:t>
        </w:r>
        <w:r w:rsidR="00886A84" w:rsidRPr="00886A84">
          <w:rPr>
            <w:rFonts w:ascii="Times New Roman" w:hAnsi="Times New Roman"/>
            <w:i/>
            <w:noProof/>
            <w:rPrChange w:id="18467" w:author="Sherrie" w:date="2016-02-07T20:09:00Z">
              <w:rPr>
                <w:rFonts w:ascii="Times New Roman" w:hAnsi="Times New Roman"/>
                <w:noProof/>
              </w:rPr>
            </w:rPrChange>
          </w:rPr>
          <w:t>Health Satisfaction</w:t>
        </w:r>
        <w:r w:rsidR="00886A84">
          <w:rPr>
            <w:rFonts w:ascii="Times New Roman" w:hAnsi="Times New Roman"/>
            <w:noProof/>
          </w:rPr>
          <w:t xml:space="preserve"> for a person with the following characteristics: </w:t>
        </w:r>
        <w:r w:rsidR="00886A84" w:rsidRPr="00886A84">
          <w:rPr>
            <w:rFonts w:ascii="Times New Roman" w:hAnsi="Times New Roman"/>
            <w:i/>
            <w:noProof/>
            <w:rPrChange w:id="18468" w:author="Sherrie" w:date="2016-02-07T20:09:00Z">
              <w:rPr>
                <w:rFonts w:ascii="Times New Roman" w:hAnsi="Times New Roman"/>
                <w:noProof/>
              </w:rPr>
            </w:rPrChange>
          </w:rPr>
          <w:t>Female</w:t>
        </w:r>
      </w:ins>
      <w:ins w:id="18469" w:author="Sherrie" w:date="2016-02-07T20:07:00Z">
        <w:r w:rsidR="00886A84">
          <w:rPr>
            <w:rFonts w:ascii="Times New Roman" w:hAnsi="Times New Roman"/>
            <w:noProof/>
          </w:rPr>
          <w:t xml:space="preserve"> </w:t>
        </w:r>
      </w:ins>
      <w:ins w:id="18470" w:author="Sherrie" w:date="2016-02-07T20:06:00Z">
        <w:r w:rsidR="00886A84">
          <w:rPr>
            <w:rFonts w:ascii="Times New Roman" w:hAnsi="Times New Roman"/>
            <w:noProof/>
          </w:rPr>
          <w:t>=</w:t>
        </w:r>
      </w:ins>
      <w:ins w:id="18471" w:author="Sherrie" w:date="2016-02-07T20:07:00Z">
        <w:r w:rsidR="00886A84">
          <w:rPr>
            <w:rFonts w:ascii="Times New Roman" w:hAnsi="Times New Roman"/>
            <w:noProof/>
          </w:rPr>
          <w:t xml:space="preserve"> </w:t>
        </w:r>
      </w:ins>
      <w:ins w:id="18472" w:author="Sherrie" w:date="2016-02-07T20:06:00Z">
        <w:r w:rsidR="00886A84">
          <w:rPr>
            <w:rFonts w:ascii="Times New Roman" w:hAnsi="Times New Roman"/>
            <w:noProof/>
          </w:rPr>
          <w:t xml:space="preserve">1, </w:t>
        </w:r>
        <w:r w:rsidR="00886A84" w:rsidRPr="00886A84">
          <w:rPr>
            <w:rFonts w:ascii="Times New Roman" w:hAnsi="Times New Roman"/>
            <w:i/>
            <w:noProof/>
            <w:rPrChange w:id="18473" w:author="Sherrie" w:date="2016-02-07T20:09:00Z">
              <w:rPr>
                <w:rFonts w:ascii="Times New Roman" w:hAnsi="Times New Roman"/>
                <w:noProof/>
              </w:rPr>
            </w:rPrChange>
          </w:rPr>
          <w:t>Working</w:t>
        </w:r>
        <w:r w:rsidR="00886A84">
          <w:rPr>
            <w:rFonts w:ascii="Times New Roman" w:hAnsi="Times New Roman"/>
            <w:noProof/>
          </w:rPr>
          <w:t xml:space="preserve"> = 1, </w:t>
        </w:r>
        <w:r w:rsidR="00886A84" w:rsidRPr="00886A84">
          <w:rPr>
            <w:rFonts w:ascii="Times New Roman" w:hAnsi="Times New Roman"/>
            <w:i/>
            <w:noProof/>
            <w:rPrChange w:id="18474" w:author="Sherrie" w:date="2016-02-07T20:09:00Z">
              <w:rPr>
                <w:rFonts w:ascii="Times New Roman" w:hAnsi="Times New Roman"/>
                <w:noProof/>
              </w:rPr>
            </w:rPrChange>
          </w:rPr>
          <w:t>Public</w:t>
        </w:r>
        <w:r w:rsidR="00886A84">
          <w:rPr>
            <w:rFonts w:ascii="Times New Roman" w:hAnsi="Times New Roman"/>
            <w:noProof/>
          </w:rPr>
          <w:t xml:space="preserve"> = 1</w:t>
        </w:r>
      </w:ins>
      <w:ins w:id="18475" w:author="Sherrie" w:date="2016-02-07T20:07:00Z">
        <w:r w:rsidR="00886A84">
          <w:rPr>
            <w:rFonts w:ascii="Times New Roman" w:hAnsi="Times New Roman"/>
            <w:noProof/>
          </w:rPr>
          <w:t xml:space="preserve">, </w:t>
        </w:r>
        <w:r w:rsidR="00886A84" w:rsidRPr="00886A84">
          <w:rPr>
            <w:rFonts w:ascii="Times New Roman" w:hAnsi="Times New Roman"/>
            <w:i/>
            <w:noProof/>
            <w:rPrChange w:id="18476" w:author="Sherrie" w:date="2016-02-07T20:09:00Z">
              <w:rPr>
                <w:rFonts w:ascii="Times New Roman" w:hAnsi="Times New Roman"/>
                <w:noProof/>
              </w:rPr>
            </w:rPrChange>
          </w:rPr>
          <w:t>AddOn</w:t>
        </w:r>
        <w:r w:rsidR="00886A84">
          <w:rPr>
            <w:rFonts w:ascii="Times New Roman" w:hAnsi="Times New Roman"/>
            <w:noProof/>
          </w:rPr>
          <w:t xml:space="preserve"> = 0, </w:t>
        </w:r>
        <w:r w:rsidR="00886A84" w:rsidRPr="00886A84">
          <w:rPr>
            <w:rFonts w:ascii="Times New Roman" w:hAnsi="Times New Roman"/>
            <w:i/>
            <w:noProof/>
            <w:rPrChange w:id="18477" w:author="Sherrie" w:date="2016-02-07T20:09:00Z">
              <w:rPr>
                <w:rFonts w:ascii="Times New Roman" w:hAnsi="Times New Roman"/>
                <w:noProof/>
              </w:rPr>
            </w:rPrChange>
          </w:rPr>
          <w:t>Education</w:t>
        </w:r>
        <w:r w:rsidR="00886A84">
          <w:rPr>
            <w:rFonts w:ascii="Times New Roman" w:hAnsi="Times New Roman"/>
            <w:noProof/>
          </w:rPr>
          <w:t xml:space="preserve"> = 14, </w:t>
        </w:r>
        <w:r w:rsidR="00886A84" w:rsidRPr="00886A84">
          <w:rPr>
            <w:rFonts w:ascii="Times New Roman" w:hAnsi="Times New Roman"/>
            <w:i/>
            <w:noProof/>
            <w:rPrChange w:id="18478" w:author="Sherrie" w:date="2016-02-07T20:09:00Z">
              <w:rPr>
                <w:rFonts w:ascii="Times New Roman" w:hAnsi="Times New Roman"/>
                <w:noProof/>
              </w:rPr>
            </w:rPrChange>
          </w:rPr>
          <w:t>Married</w:t>
        </w:r>
        <w:r w:rsidR="00886A84">
          <w:rPr>
            <w:rFonts w:ascii="Times New Roman" w:hAnsi="Times New Roman"/>
            <w:noProof/>
          </w:rPr>
          <w:t xml:space="preserve"> = 1, </w:t>
        </w:r>
        <w:r w:rsidR="00886A84" w:rsidRPr="00886A84">
          <w:rPr>
            <w:rFonts w:ascii="Times New Roman" w:hAnsi="Times New Roman"/>
            <w:i/>
            <w:noProof/>
            <w:rPrChange w:id="18479" w:author="Sherrie" w:date="2016-02-07T20:09:00Z">
              <w:rPr>
                <w:rFonts w:ascii="Times New Roman" w:hAnsi="Times New Roman"/>
                <w:noProof/>
              </w:rPr>
            </w:rPrChange>
          </w:rPr>
          <w:t>HHKids</w:t>
        </w:r>
        <w:r w:rsidR="00886A84">
          <w:rPr>
            <w:rFonts w:ascii="Times New Roman" w:hAnsi="Times New Roman"/>
            <w:noProof/>
          </w:rPr>
          <w:t xml:space="preserve"> = 1, </w:t>
        </w:r>
        <w:r w:rsidR="00886A84" w:rsidRPr="00886A84">
          <w:rPr>
            <w:rFonts w:ascii="Times New Roman" w:hAnsi="Times New Roman"/>
            <w:i/>
            <w:noProof/>
            <w:rPrChange w:id="18480" w:author="Sherrie" w:date="2016-02-07T20:09:00Z">
              <w:rPr>
                <w:rFonts w:ascii="Times New Roman" w:hAnsi="Times New Roman"/>
                <w:noProof/>
              </w:rPr>
            </w:rPrChange>
          </w:rPr>
          <w:t>Age</w:t>
        </w:r>
        <w:r w:rsidR="00886A84">
          <w:rPr>
            <w:rFonts w:ascii="Times New Roman" w:hAnsi="Times New Roman"/>
            <w:noProof/>
          </w:rPr>
          <w:t xml:space="preserve"> = 35.  Now, repeat the calculation with the same person but with </w:t>
        </w:r>
        <w:r w:rsidR="00886A84" w:rsidRPr="00886A84">
          <w:rPr>
            <w:rFonts w:ascii="Times New Roman" w:hAnsi="Times New Roman"/>
            <w:i/>
            <w:noProof/>
            <w:rPrChange w:id="18481" w:author="Sherrie" w:date="2016-02-07T20:09:00Z">
              <w:rPr>
                <w:rFonts w:ascii="Times New Roman" w:hAnsi="Times New Roman"/>
                <w:noProof/>
              </w:rPr>
            </w:rPrChange>
          </w:rPr>
          <w:t>Age</w:t>
        </w:r>
        <w:r w:rsidR="00886A84">
          <w:rPr>
            <w:rFonts w:ascii="Times New Roman" w:hAnsi="Times New Roman"/>
            <w:noProof/>
          </w:rPr>
          <w:t xml:space="preserve"> = 36.  Likewise, with </w:t>
        </w:r>
        <w:r w:rsidR="00886A84" w:rsidRPr="00886A84">
          <w:rPr>
            <w:rFonts w:ascii="Times New Roman" w:hAnsi="Times New Roman"/>
            <w:i/>
            <w:noProof/>
            <w:rPrChange w:id="18482" w:author="Sherrie" w:date="2016-02-07T20:09:00Z">
              <w:rPr>
                <w:rFonts w:ascii="Times New Roman" w:hAnsi="Times New Roman"/>
                <w:noProof/>
              </w:rPr>
            </w:rPrChange>
          </w:rPr>
          <w:t>Female</w:t>
        </w:r>
        <w:r w:rsidR="00886A84">
          <w:rPr>
            <w:rFonts w:ascii="Times New Roman" w:hAnsi="Times New Roman"/>
            <w:noProof/>
          </w:rPr>
          <w:t xml:space="preserve"> = 0 (and </w:t>
        </w:r>
        <w:r w:rsidR="00886A84" w:rsidRPr="00886A84">
          <w:rPr>
            <w:rFonts w:ascii="Times New Roman" w:hAnsi="Times New Roman"/>
            <w:i/>
            <w:noProof/>
            <w:rPrChange w:id="18483" w:author="Sherrie" w:date="2016-02-07T20:09:00Z">
              <w:rPr>
                <w:rFonts w:ascii="Times New Roman" w:hAnsi="Times New Roman"/>
                <w:noProof/>
              </w:rPr>
            </w:rPrChange>
          </w:rPr>
          <w:t>Age</w:t>
        </w:r>
        <w:r w:rsidR="00886A84">
          <w:rPr>
            <w:rFonts w:ascii="Times New Roman" w:hAnsi="Times New Roman"/>
            <w:noProof/>
          </w:rPr>
          <w:t xml:space="preserve"> = 35).</w:t>
        </w:r>
      </w:ins>
      <w:ins w:id="18484" w:author="Sherrie" w:date="2016-02-07T20:10:00Z">
        <w:r w:rsidR="00886A84">
          <w:rPr>
            <w:rFonts w:ascii="Times New Roman" w:hAnsi="Times New Roman"/>
            <w:noProof/>
          </w:rPr>
          <w:t xml:space="preserve">  Note, the sample range of Income is 0 – 3.0, with sample mean approximately 0.4. The income data are in 10,000</w:t>
        </w:r>
      </w:ins>
      <w:ins w:id="18485" w:author="Sherrie" w:date="2016-02-14T15:55:00Z">
        <w:r w:rsidR="00320FAE">
          <w:rPr>
            <w:rFonts w:ascii="Times New Roman" w:hAnsi="Times New Roman"/>
            <w:noProof/>
          </w:rPr>
          <w:t>DM</w:t>
        </w:r>
      </w:ins>
      <w:ins w:id="18486" w:author="Sherrie" w:date="2016-02-07T20:10:00Z">
        <w:r w:rsidR="00886A84">
          <w:rPr>
            <w:rFonts w:ascii="Times New Roman" w:hAnsi="Times New Roman"/>
            <w:noProof/>
          </w:rPr>
          <w:t xml:space="preserve"> units (pre-Euro).</w:t>
        </w:r>
      </w:ins>
      <w:ins w:id="18487" w:author="Sherrie" w:date="2016-02-07T20:16:00Z">
        <w:r w:rsidR="00740EA6">
          <w:rPr>
            <w:rFonts w:ascii="Times New Roman" w:hAnsi="Times New Roman"/>
            <w:noProof/>
          </w:rPr>
          <w:t xml:space="preserve">  In both cases, note how the </w:t>
        </w:r>
      </w:ins>
      <w:ins w:id="18488" w:author="Bill" w:date="2016-02-09T09:08:00Z">
        <w:r w:rsidR="000D401D">
          <w:rPr>
            <w:rFonts w:ascii="Times New Roman" w:hAnsi="Times New Roman"/>
            <w:noProof/>
          </w:rPr>
          <w:t>h</w:t>
        </w:r>
      </w:ins>
      <w:ins w:id="18489" w:author="Sherrie" w:date="2016-02-07T20:16:00Z">
        <w:del w:id="18490" w:author="Bill" w:date="2016-02-09T09:08:00Z">
          <w:r w:rsidR="00740EA6" w:rsidDel="000D401D">
            <w:rPr>
              <w:rFonts w:ascii="Times New Roman" w:hAnsi="Times New Roman"/>
              <w:noProof/>
            </w:rPr>
            <w:delText>H</w:delText>
          </w:r>
        </w:del>
        <w:r w:rsidR="00740EA6">
          <w:rPr>
            <w:rFonts w:ascii="Times New Roman" w:hAnsi="Times New Roman"/>
            <w:noProof/>
          </w:rPr>
          <w:t xml:space="preserve">ealth satisfaction </w:t>
        </w:r>
      </w:ins>
      <w:ins w:id="18491" w:author="Sherrie" w:date="2016-02-07T20:17:00Z">
        <w:r w:rsidR="00740EA6">
          <w:rPr>
            <w:rFonts w:ascii="Times New Roman" w:hAnsi="Times New Roman"/>
            <w:noProof/>
          </w:rPr>
          <w:t>outcome changes when the exogenous variable (</w:t>
        </w:r>
        <w:r w:rsidR="00740EA6" w:rsidRPr="000D401D">
          <w:rPr>
            <w:rFonts w:ascii="Times New Roman" w:hAnsi="Times New Roman"/>
            <w:i/>
            <w:noProof/>
            <w:rPrChange w:id="18492" w:author="Bill" w:date="2016-02-09T09:08:00Z">
              <w:rPr>
                <w:rFonts w:ascii="Times New Roman" w:hAnsi="Times New Roman"/>
                <w:noProof/>
              </w:rPr>
            </w:rPrChange>
          </w:rPr>
          <w:t>Age</w:t>
        </w:r>
        <w:r w:rsidR="00740EA6">
          <w:rPr>
            <w:rFonts w:ascii="Times New Roman" w:hAnsi="Times New Roman"/>
            <w:noProof/>
          </w:rPr>
          <w:t xml:space="preserve"> or </w:t>
        </w:r>
        <w:r w:rsidR="00740EA6" w:rsidRPr="000D401D">
          <w:rPr>
            <w:rFonts w:ascii="Times New Roman" w:hAnsi="Times New Roman"/>
            <w:i/>
            <w:noProof/>
            <w:rPrChange w:id="18493" w:author="Bill" w:date="2016-02-09T09:08:00Z">
              <w:rPr>
                <w:rFonts w:ascii="Times New Roman" w:hAnsi="Times New Roman"/>
                <w:noProof/>
              </w:rPr>
            </w:rPrChange>
          </w:rPr>
          <w:t>Female</w:t>
        </w:r>
        <w:r w:rsidR="00740EA6">
          <w:rPr>
            <w:rFonts w:ascii="Times New Roman" w:hAnsi="Times New Roman"/>
            <w:noProof/>
          </w:rPr>
          <w:t>) changes (by one unit).</w:t>
        </w:r>
      </w:ins>
    </w:p>
    <w:p w:rsidR="004453B3" w:rsidDel="00D00411" w:rsidRDefault="0049723C">
      <w:pPr>
        <w:spacing w:line="480" w:lineRule="auto"/>
        <w:ind w:left="360" w:hanging="360"/>
        <w:jc w:val="both"/>
        <w:rPr>
          <w:ins w:id="18494" w:author="Bill" w:date="2016-02-01T11:00:00Z"/>
          <w:del w:id="18495" w:author="Sherrie" w:date="2016-02-07T12:07:00Z"/>
          <w:rFonts w:ascii="Times New Roman" w:hAnsi="Times New Roman"/>
          <w:noProof/>
        </w:rPr>
        <w:pPrChange w:id="18496" w:author="Sherrie" w:date="2016-05-14T21:20:00Z">
          <w:pPr>
            <w:jc w:val="both"/>
          </w:pPr>
        </w:pPrChange>
      </w:pPr>
      <w:ins w:id="18497" w:author="Sherrie" w:date="2016-05-14T21:20:00Z">
        <w:r w:rsidDel="00D00411">
          <w:rPr>
            <w:rFonts w:ascii="Times New Roman" w:hAnsi="Times New Roman"/>
            <w:noProof/>
          </w:rPr>
          <w:t xml:space="preserve"> </w:t>
        </w:r>
      </w:ins>
      <w:ins w:id="18498" w:author="Bill" w:date="2016-02-01T10:59:00Z">
        <w:del w:id="18499" w:author="Sherrie" w:date="2016-02-07T12:07:00Z">
          <w:r w:rsidR="004453B3" w:rsidDel="00D00411">
            <w:rPr>
              <w:rFonts w:ascii="Times New Roman" w:hAnsi="Times New Roman"/>
              <w:noProof/>
            </w:rPr>
            <w:delText xml:space="preserve">5.  </w:delText>
          </w:r>
        </w:del>
      </w:ins>
    </w:p>
    <w:p w:rsidR="004453B3" w:rsidDel="00D00411" w:rsidRDefault="004453B3">
      <w:pPr>
        <w:spacing w:line="480" w:lineRule="auto"/>
        <w:ind w:left="360" w:hanging="360"/>
        <w:jc w:val="both"/>
        <w:rPr>
          <w:ins w:id="18500" w:author="Bill" w:date="2016-02-01T11:00:00Z"/>
          <w:del w:id="18501" w:author="Sherrie" w:date="2016-02-07T12:07:00Z"/>
          <w:rFonts w:ascii="Times New Roman" w:hAnsi="Times New Roman"/>
          <w:noProof/>
        </w:rPr>
        <w:pPrChange w:id="18502" w:author="Sherrie" w:date="2016-05-14T21:20:00Z">
          <w:pPr>
            <w:jc w:val="both"/>
          </w:pPr>
        </w:pPrChange>
      </w:pPr>
      <w:ins w:id="18503" w:author="Bill" w:date="2016-02-01T11:00:00Z">
        <w:del w:id="18504" w:author="Sherrie" w:date="2016-02-07T12:07:00Z">
          <w:r w:rsidDel="00D00411">
            <w:rPr>
              <w:rFonts w:ascii="Times New Roman" w:hAnsi="Times New Roman"/>
              <w:noProof/>
            </w:rPr>
            <w:delText>Delta method for efficient scale in Example 10.2</w:delText>
          </w:r>
        </w:del>
      </w:ins>
    </w:p>
    <w:p w:rsidR="004453B3" w:rsidDel="00D00411" w:rsidRDefault="004453B3">
      <w:pPr>
        <w:spacing w:line="480" w:lineRule="auto"/>
        <w:ind w:left="360" w:hanging="360"/>
        <w:jc w:val="both"/>
        <w:rPr>
          <w:ins w:id="18505" w:author="Bill" w:date="2016-02-01T11:00:00Z"/>
          <w:del w:id="18506" w:author="Sherrie" w:date="2016-02-07T12:07:00Z"/>
          <w:rFonts w:ascii="Courier" w:hAnsi="Courier" w:cs="Courier"/>
          <w:sz w:val="19"/>
          <w:szCs w:val="19"/>
        </w:rPr>
        <w:pPrChange w:id="18507" w:author="Sherrie" w:date="2016-05-14T21:20: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8508" w:author="Bill" w:date="2016-02-01T11:00:00Z">
        <w:del w:id="18509" w:author="Sherrie" w:date="2016-02-07T12:07:00Z">
          <w:r w:rsidDel="00D00411">
            <w:rPr>
              <w:rFonts w:ascii="Courier" w:hAnsi="Courier" w:cs="Courier"/>
              <w:color w:val="0000E1"/>
              <w:sz w:val="19"/>
              <w:szCs w:val="19"/>
            </w:rPr>
            <w:delText xml:space="preserve">  COST02|     .23860***      .05870     4.06  .0000      .12355    .35365</w:delText>
          </w:r>
        </w:del>
      </w:ins>
    </w:p>
    <w:p w:rsidR="004453B3" w:rsidRPr="00EB11BD" w:rsidDel="00D00411" w:rsidRDefault="004453B3">
      <w:pPr>
        <w:spacing w:line="480" w:lineRule="auto"/>
        <w:ind w:left="360" w:hanging="360"/>
        <w:jc w:val="both"/>
        <w:rPr>
          <w:ins w:id="18510" w:author="Bill" w:date="2016-02-01T11:00:00Z"/>
          <w:del w:id="18511" w:author="Sherrie" w:date="2016-02-07T12:07:00Z"/>
          <w:rFonts w:ascii="Courier" w:hAnsi="Courier" w:cs="Courier"/>
          <w:sz w:val="19"/>
          <w:szCs w:val="19"/>
        </w:rPr>
        <w:pPrChange w:id="18512" w:author="Sherrie" w:date="2016-05-14T21:20: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8513" w:author="Bill" w:date="2016-02-01T11:00:00Z">
        <w:del w:id="18514" w:author="Sherrie" w:date="2016-02-07T12:07:00Z">
          <w:r w:rsidDel="00D00411">
            <w:rPr>
              <w:rFonts w:ascii="Courier" w:hAnsi="Courier" w:cs="Courier"/>
              <w:color w:val="0000E1"/>
              <w:sz w:val="19"/>
              <w:szCs w:val="19"/>
            </w:rPr>
            <w:delText xml:space="preserve">  COST03|     .04506***      .00508     8.87  .0000      .03510    .05502</w:delText>
          </w:r>
        </w:del>
      </w:ins>
    </w:p>
    <w:p w:rsidR="004453B3" w:rsidRPr="00A45A88" w:rsidDel="00D00411" w:rsidRDefault="004453B3">
      <w:pPr>
        <w:spacing w:line="480" w:lineRule="auto"/>
        <w:ind w:left="360" w:hanging="360"/>
        <w:jc w:val="both"/>
        <w:rPr>
          <w:ins w:id="18515" w:author="Bill" w:date="2016-02-01T11:00:00Z"/>
          <w:del w:id="18516" w:author="Sherrie" w:date="2016-02-07T12:07:00Z"/>
          <w:rFonts w:ascii="Times New Roman" w:hAnsi="Times New Roman"/>
          <w:noProof/>
        </w:rPr>
        <w:pPrChange w:id="18517" w:author="Sherrie" w:date="2016-05-14T21:20:00Z">
          <w:pPr>
            <w:jc w:val="both"/>
          </w:pPr>
        </w:pPrChange>
      </w:pPr>
      <w:ins w:id="18518" w:author="Bill" w:date="2016-02-01T11:00:00Z">
        <w:del w:id="18519" w:author="Sherrie" w:date="2016-02-07T12:07:00Z">
          <w:r w:rsidRPr="00A45A88" w:rsidDel="00D00411">
            <w:rPr>
              <w:rFonts w:ascii="Times New Roman" w:hAnsi="Times New Roman"/>
              <w:noProof/>
            </w:rPr>
            <w:delText>0.00344554</w:delText>
          </w:r>
          <w:r w:rsidRPr="00A45A88" w:rsidDel="00D00411">
            <w:rPr>
              <w:rFonts w:ascii="Times New Roman" w:hAnsi="Times New Roman"/>
              <w:noProof/>
            </w:rPr>
            <w:tab/>
            <w:delText>-0.000291067</w:delText>
          </w:r>
        </w:del>
      </w:ins>
    </w:p>
    <w:p w:rsidR="004453B3" w:rsidDel="00D00411" w:rsidRDefault="004453B3">
      <w:pPr>
        <w:spacing w:line="480" w:lineRule="auto"/>
        <w:ind w:left="360" w:hanging="360"/>
        <w:jc w:val="both"/>
        <w:rPr>
          <w:ins w:id="18520" w:author="Bill" w:date="2016-02-01T11:00:00Z"/>
          <w:del w:id="18521" w:author="Sherrie" w:date="2016-02-07T12:07:00Z"/>
          <w:rFonts w:ascii="Times New Roman" w:hAnsi="Times New Roman"/>
          <w:noProof/>
        </w:rPr>
        <w:pPrChange w:id="18522" w:author="Sherrie" w:date="2016-05-14T21:20:00Z">
          <w:pPr>
            <w:jc w:val="both"/>
          </w:pPr>
        </w:pPrChange>
      </w:pPr>
      <w:ins w:id="18523" w:author="Bill" w:date="2016-02-01T11:00:00Z">
        <w:del w:id="18524" w:author="Sherrie" w:date="2016-02-07T12:07:00Z">
          <w:r w:rsidRPr="00A45A88" w:rsidDel="00D00411">
            <w:rPr>
              <w:rFonts w:ascii="Times New Roman" w:hAnsi="Times New Roman"/>
              <w:noProof/>
            </w:rPr>
            <w:delText>-0.000291067</w:delText>
          </w:r>
          <w:r w:rsidRPr="00A45A88" w:rsidDel="00D00411">
            <w:rPr>
              <w:rFonts w:ascii="Times New Roman" w:hAnsi="Times New Roman"/>
              <w:noProof/>
            </w:rPr>
            <w:tab/>
            <w:delText>2.58021e-005</w:delText>
          </w:r>
        </w:del>
      </w:ins>
    </w:p>
    <w:p w:rsidR="004453B3" w:rsidDel="00D00411" w:rsidRDefault="004453B3">
      <w:pPr>
        <w:spacing w:line="480" w:lineRule="auto"/>
        <w:ind w:left="360" w:hanging="360"/>
        <w:jc w:val="both"/>
        <w:rPr>
          <w:ins w:id="18525" w:author="Bill" w:date="2016-02-01T11:00:00Z"/>
          <w:del w:id="18526" w:author="Sherrie" w:date="2016-02-07T12:07:00Z"/>
          <w:rFonts w:ascii="Courier" w:hAnsi="Courier" w:cs="Courier"/>
          <w:sz w:val="19"/>
          <w:szCs w:val="19"/>
        </w:rPr>
        <w:pPrChange w:id="18527" w:author="Sherrie" w:date="2016-05-14T21:20: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8528" w:author="Bill" w:date="2016-02-01T11:00:00Z">
        <w:del w:id="18529" w:author="Sherrie" w:date="2016-02-07T12:07:00Z">
          <w:r w:rsidDel="00D00411">
            <w:rPr>
              <w:rFonts w:ascii="Courier" w:hAnsi="Courier" w:cs="Courier"/>
              <w:color w:val="0000E1"/>
              <w:sz w:val="19"/>
              <w:szCs w:val="19"/>
            </w:rPr>
            <w:delText xml:space="preserve">        |                  Standard            Prob.      95% Confidence</w:delText>
          </w:r>
        </w:del>
      </w:ins>
    </w:p>
    <w:p w:rsidR="004453B3" w:rsidDel="00D00411" w:rsidRDefault="004453B3">
      <w:pPr>
        <w:spacing w:line="480" w:lineRule="auto"/>
        <w:ind w:left="360" w:hanging="360"/>
        <w:jc w:val="both"/>
        <w:rPr>
          <w:ins w:id="18530" w:author="Bill" w:date="2016-02-01T11:00:00Z"/>
          <w:del w:id="18531" w:author="Sherrie" w:date="2016-02-07T12:07:00Z"/>
          <w:rFonts w:ascii="Courier" w:hAnsi="Courier" w:cs="Courier"/>
          <w:sz w:val="19"/>
          <w:szCs w:val="19"/>
        </w:rPr>
        <w:pPrChange w:id="18532" w:author="Sherrie" w:date="2016-05-14T21:20: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8533" w:author="Bill" w:date="2016-02-01T11:00:00Z">
        <w:del w:id="18534" w:author="Sherrie" w:date="2016-02-07T12:07:00Z">
          <w:r w:rsidDel="00D00411">
            <w:rPr>
              <w:rFonts w:ascii="Courier" w:hAnsi="Courier" w:cs="Courier"/>
              <w:color w:val="0000E1"/>
              <w:sz w:val="19"/>
              <w:szCs w:val="19"/>
            </w:rPr>
            <w:delText>WaldFcns|   Function         Error       z    |z|&gt;Z*         Interval</w:delText>
          </w:r>
        </w:del>
      </w:ins>
    </w:p>
    <w:p w:rsidR="004453B3" w:rsidDel="00D00411" w:rsidRDefault="004453B3">
      <w:pPr>
        <w:spacing w:line="480" w:lineRule="auto"/>
        <w:ind w:left="360" w:hanging="360"/>
        <w:jc w:val="both"/>
        <w:rPr>
          <w:ins w:id="18535" w:author="Bill" w:date="2016-02-01T11:00:00Z"/>
          <w:del w:id="18536" w:author="Sherrie" w:date="2016-02-07T12:07:00Z"/>
          <w:rFonts w:ascii="Courier" w:hAnsi="Courier" w:cs="Courier"/>
          <w:sz w:val="19"/>
          <w:szCs w:val="19"/>
        </w:rPr>
        <w:pPrChange w:id="18537" w:author="Sherrie" w:date="2016-05-14T21:20: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8538" w:author="Bill" w:date="2016-02-01T11:00:00Z">
        <w:del w:id="18539" w:author="Sherrie" w:date="2016-02-07T12:07:00Z">
          <w:r w:rsidDel="00D00411">
            <w:rPr>
              <w:rFonts w:ascii="Courier" w:hAnsi="Courier" w:cs="Courier"/>
              <w:color w:val="0000E1"/>
              <w:sz w:val="19"/>
              <w:szCs w:val="19"/>
            </w:rPr>
            <w:delText>--------+--------------------------------------------------------------------</w:delText>
          </w:r>
        </w:del>
      </w:ins>
    </w:p>
    <w:p w:rsidR="004453B3" w:rsidDel="00D00411" w:rsidRDefault="004453B3">
      <w:pPr>
        <w:spacing w:line="480" w:lineRule="auto"/>
        <w:ind w:left="360" w:hanging="360"/>
        <w:jc w:val="both"/>
        <w:rPr>
          <w:ins w:id="18540" w:author="Bill" w:date="2016-02-01T11:00:00Z"/>
          <w:del w:id="18541" w:author="Sherrie" w:date="2016-02-07T12:07:00Z"/>
          <w:rFonts w:ascii="Courier" w:hAnsi="Courier" w:cs="Courier"/>
          <w:sz w:val="19"/>
          <w:szCs w:val="19"/>
        </w:rPr>
        <w:pPrChange w:id="18542" w:author="Sherrie" w:date="2016-05-14T21:20: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8543" w:author="Bill" w:date="2016-02-01T11:00:00Z">
        <w:del w:id="18544" w:author="Sherrie" w:date="2016-02-07T12:07:00Z">
          <w:r w:rsidDel="00D00411">
            <w:rPr>
              <w:rFonts w:ascii="Courier" w:hAnsi="Courier" w:cs="Courier"/>
              <w:color w:val="0000E1"/>
              <w:sz w:val="19"/>
              <w:szCs w:val="19"/>
            </w:rPr>
            <w:delText xml:space="preserve">     MES|    4669.15***    1618.658     2.88  .0039     1496.64   7841.66</w:delText>
          </w:r>
        </w:del>
      </w:ins>
    </w:p>
    <w:p w:rsidR="004453B3" w:rsidDel="00D00411" w:rsidRDefault="004453B3">
      <w:pPr>
        <w:spacing w:line="480" w:lineRule="auto"/>
        <w:ind w:left="360" w:hanging="360"/>
        <w:jc w:val="both"/>
        <w:rPr>
          <w:ins w:id="18545" w:author="Bill" w:date="2016-02-01T11:00:00Z"/>
          <w:del w:id="18546" w:author="Sherrie" w:date="2016-02-07T12:07:00Z"/>
          <w:rFonts w:ascii="Courier" w:hAnsi="Courier" w:cs="Courier"/>
          <w:sz w:val="19"/>
          <w:szCs w:val="19"/>
        </w:rPr>
        <w:pPrChange w:id="18547" w:author="Sherrie" w:date="2016-05-14T21:20: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8548" w:author="Bill" w:date="2016-02-01T11:00:00Z">
        <w:del w:id="18549" w:author="Sherrie" w:date="2016-02-07T12:07:00Z">
          <w:r w:rsidDel="00D00411">
            <w:rPr>
              <w:rFonts w:ascii="Courier" w:hAnsi="Courier" w:cs="Courier"/>
              <w:color w:val="0000E1"/>
              <w:sz w:val="19"/>
              <w:szCs w:val="19"/>
            </w:rPr>
            <w:delText>--------+--------------------------------------------------------------------</w:delText>
          </w:r>
        </w:del>
      </w:ins>
    </w:p>
    <w:p w:rsidR="004453B3" w:rsidDel="00D00411" w:rsidRDefault="004453B3">
      <w:pPr>
        <w:spacing w:line="480" w:lineRule="auto"/>
        <w:ind w:left="360" w:hanging="360"/>
        <w:jc w:val="both"/>
        <w:rPr>
          <w:ins w:id="18550" w:author="Bill" w:date="2016-02-01T11:00:00Z"/>
          <w:del w:id="18551" w:author="Sherrie" w:date="2016-02-07T12:07:00Z"/>
          <w:rFonts w:ascii="Times New Roman" w:hAnsi="Times New Roman"/>
          <w:noProof/>
        </w:rPr>
        <w:pPrChange w:id="18552" w:author="Sherrie" w:date="2016-05-14T21:20:00Z">
          <w:pPr>
            <w:jc w:val="both"/>
          </w:pPr>
        </w:pPrChange>
      </w:pPr>
    </w:p>
    <w:p w:rsidR="004453B3" w:rsidDel="00D00411" w:rsidRDefault="004453B3">
      <w:pPr>
        <w:spacing w:line="480" w:lineRule="auto"/>
        <w:ind w:left="360" w:hanging="360"/>
        <w:jc w:val="both"/>
        <w:rPr>
          <w:ins w:id="18553" w:author="Bill" w:date="2016-02-01T11:00:00Z"/>
          <w:del w:id="18554" w:author="Sherrie" w:date="2016-02-07T12:07:00Z"/>
          <w:rFonts w:ascii="Times New Roman" w:hAnsi="Times New Roman"/>
          <w:noProof/>
        </w:rPr>
        <w:pPrChange w:id="18555" w:author="Sherrie" w:date="2016-05-14T21:20:00Z">
          <w:pPr>
            <w:jc w:val="both"/>
          </w:pPr>
        </w:pPrChange>
      </w:pPr>
      <w:ins w:id="18556" w:author="Bill" w:date="2016-02-01T11:00:00Z">
        <w:del w:id="18557" w:author="Sherrie" w:date="2016-02-07T12:07:00Z">
          <w:r w:rsidDel="00D00411">
            <w:rPr>
              <w:rFonts w:ascii="Times New Roman" w:hAnsi="Times New Roman"/>
              <w:noProof/>
            </w:rPr>
            <w:delText>We can use the delta method to obtain a confidence interval for the efficient scale.</w:delText>
          </w:r>
        </w:del>
      </w:ins>
    </w:p>
    <w:p w:rsidR="000C5010" w:rsidRPr="000C5010" w:rsidDel="00D00411" w:rsidRDefault="000C5010">
      <w:pPr>
        <w:spacing w:line="480" w:lineRule="auto"/>
        <w:ind w:left="360" w:hanging="360"/>
        <w:jc w:val="both"/>
        <w:rPr>
          <w:ins w:id="18558" w:author="williamgreene" w:date="2016-02-02T09:58:00Z"/>
          <w:del w:id="18559" w:author="Sherrie" w:date="2016-02-07T12:08:00Z"/>
          <w:b/>
          <w:rPrChange w:id="18560" w:author="williamgreene" w:date="2016-02-02T09:58:00Z">
            <w:rPr>
              <w:ins w:id="18561" w:author="williamgreene" w:date="2016-02-02T09:58:00Z"/>
              <w:del w:id="18562" w:author="Sherrie" w:date="2016-02-07T12:08:00Z"/>
              <w:b/>
              <w:highlight w:val="green"/>
            </w:rPr>
          </w:rPrChange>
        </w:rPr>
        <w:pPrChange w:id="18563" w:author="Sherrie" w:date="2016-05-14T21:20:00Z">
          <w:pPr>
            <w:widowControl/>
            <w:autoSpaceDE/>
            <w:autoSpaceDN/>
            <w:adjustRightInd/>
          </w:pPr>
        </w:pPrChange>
      </w:pPr>
      <w:ins w:id="18564" w:author="williamgreene" w:date="2016-02-02T09:58:00Z">
        <w:del w:id="18565" w:author="Sherrie" w:date="2016-02-07T12:08:00Z">
          <w:r w:rsidRPr="000C5010" w:rsidDel="00D00411">
            <w:rPr>
              <w:b/>
              <w:rPrChange w:id="18566" w:author="williamgreene" w:date="2016-02-02T09:58:00Z">
                <w:rPr>
                  <w:b/>
                  <w:highlight w:val="green"/>
                </w:rPr>
              </w:rPrChange>
            </w:rPr>
            <w:br w:type="page"/>
          </w:r>
        </w:del>
      </w:ins>
    </w:p>
    <w:p w:rsidR="004147F5" w:rsidRPr="005F01BE" w:rsidDel="0049723C" w:rsidRDefault="005F01BE">
      <w:pPr>
        <w:spacing w:line="480" w:lineRule="auto"/>
        <w:ind w:left="360" w:hanging="360"/>
        <w:jc w:val="both"/>
        <w:rPr>
          <w:ins w:id="18567" w:author="williamgreene" w:date="2016-02-02T09:58:00Z"/>
          <w:del w:id="18568" w:author="Sherrie" w:date="2016-05-14T21:18:00Z"/>
          <w:b/>
        </w:rPr>
        <w:pPrChange w:id="18569" w:author="Sherrie" w:date="2016-05-14T21:20:00Z">
          <w:pPr>
            <w:ind w:left="357" w:hanging="357"/>
            <w:jc w:val="both"/>
          </w:pPr>
        </w:pPrChange>
      </w:pPr>
      <w:ins w:id="18570" w:author="Bill" w:date="2016-02-05T08:30:00Z">
        <w:del w:id="18571" w:author="Sherrie" w:date="2016-05-14T21:18:00Z">
          <w:r w:rsidDel="0049723C">
            <w:rPr>
              <w:b/>
            </w:rPr>
            <w:delText xml:space="preserve">“W1968, </w:delText>
          </w:r>
        </w:del>
      </w:ins>
    </w:p>
    <w:p w:rsidR="00DA59F7" w:rsidRPr="005F01BE" w:rsidDel="0049723C" w:rsidRDefault="00DA59F7">
      <w:pPr>
        <w:spacing w:line="480" w:lineRule="auto"/>
        <w:ind w:left="360" w:hanging="360"/>
        <w:jc w:val="both"/>
        <w:rPr>
          <w:del w:id="18572" w:author="Sherrie" w:date="2016-05-14T21:20:00Z"/>
          <w:moveTo w:id="18573" w:author="Sherrie" w:date="2016-01-24T12:41:00Z"/>
          <w:rFonts w:ascii="Times New Roman" w:hAnsi="Times New Roman"/>
          <w:b/>
          <w:noProof/>
          <w:color w:val="FF0000"/>
          <w:sz w:val="32"/>
          <w:szCs w:val="32"/>
          <w:rPrChange w:id="18574" w:author="Bill" w:date="2016-02-05T08:30:00Z">
            <w:rPr>
              <w:del w:id="18575" w:author="Sherrie" w:date="2016-05-14T21:20:00Z"/>
              <w:moveTo w:id="18576" w:author="Sherrie" w:date="2016-01-24T12:41:00Z"/>
              <w:rFonts w:ascii="Times New Roman" w:hAnsi="Times New Roman"/>
              <w:noProof/>
              <w:sz w:val="20"/>
              <w:szCs w:val="20"/>
            </w:rPr>
          </w:rPrChange>
        </w:rPr>
        <w:pPrChange w:id="18577" w:author="Sherrie" w:date="2016-05-14T21:20:00Z">
          <w:pPr>
            <w:jc w:val="both"/>
          </w:pPr>
        </w:pPrChange>
      </w:pPr>
      <w:moveToRangeStart w:id="18578" w:author="Sherrie" w:date="2016-01-24T12:41:00Z" w:name="move441402630"/>
    </w:p>
    <w:p w:rsidR="00DA59F7" w:rsidRPr="005F01BE" w:rsidDel="0049723C" w:rsidRDefault="00DA59F7">
      <w:pPr>
        <w:spacing w:line="480" w:lineRule="auto"/>
        <w:ind w:left="360" w:hanging="360"/>
        <w:jc w:val="both"/>
        <w:rPr>
          <w:del w:id="18579" w:author="Sherrie" w:date="2016-05-14T21:20:00Z"/>
          <w:moveTo w:id="18580" w:author="Sherrie" w:date="2016-01-24T12:41:00Z"/>
          <w:rFonts w:ascii="Times New Roman" w:hAnsi="Times New Roman" w:cs="Times New Roman"/>
          <w:noProof/>
          <w:rPrChange w:id="18581" w:author="Bill" w:date="2016-02-05T08:30:00Z">
            <w:rPr>
              <w:del w:id="18582" w:author="Sherrie" w:date="2016-05-14T21:20:00Z"/>
              <w:moveTo w:id="18583" w:author="Sherrie" w:date="2016-01-24T12:41:00Z"/>
              <w:rFonts w:ascii="Times New Roman" w:hAnsi="Times New Roman" w:cs="Times New Roman"/>
              <w:noProof/>
              <w:highlight w:val="green"/>
            </w:rPr>
          </w:rPrChange>
        </w:rPr>
        <w:pPrChange w:id="18584" w:author="Sherrie" w:date="2016-05-14T21:20:00Z">
          <w:pPr>
            <w:jc w:val="both"/>
          </w:pPr>
        </w:pPrChange>
      </w:pPr>
      <w:moveTo w:id="18585" w:author="Sherrie" w:date="2016-01-24T12:41:00Z">
        <w:del w:id="18586" w:author="Sherrie" w:date="2016-05-14T21:20:00Z">
          <w:r w:rsidRPr="005F01BE" w:rsidDel="0049723C">
            <w:rPr>
              <w:rFonts w:ascii="Times New Roman" w:hAnsi="Times New Roman"/>
              <w:b/>
              <w:caps/>
              <w:noProof/>
              <w:rPrChange w:id="18587" w:author="Bill" w:date="2016-02-05T08:30:00Z">
                <w:rPr>
                  <w:rFonts w:ascii="Times New Roman" w:hAnsi="Times New Roman"/>
                  <w:b/>
                  <w:caps/>
                  <w:noProof/>
                  <w:highlight w:val="green"/>
                </w:rPr>
              </w:rPrChange>
            </w:rPr>
            <w:delText>Table</w:delText>
          </w:r>
          <w:r w:rsidRPr="005F01BE" w:rsidDel="0049723C">
            <w:rPr>
              <w:rFonts w:ascii="Times New Roman" w:hAnsi="Times New Roman"/>
              <w:b/>
              <w:noProof/>
              <w:rPrChange w:id="18588" w:author="Bill" w:date="2016-02-05T08:30:00Z">
                <w:rPr>
                  <w:rFonts w:ascii="Times New Roman" w:hAnsi="Times New Roman"/>
                  <w:b/>
                  <w:noProof/>
                  <w:highlight w:val="green"/>
                </w:rPr>
              </w:rPrChange>
            </w:rPr>
            <w:delText xml:space="preserve"> 10.1</w:delText>
          </w:r>
          <w:r w:rsidRPr="005F01BE" w:rsidDel="0049723C">
            <w:rPr>
              <w:rFonts w:ascii="Times New Roman" w:hAnsi="Times New Roman"/>
              <w:noProof/>
              <w:rPrChange w:id="18589" w:author="Bill" w:date="2016-02-05T08:30:00Z">
                <w:rPr>
                  <w:rFonts w:ascii="Times New Roman" w:hAnsi="Times New Roman"/>
                  <w:noProof/>
                  <w:highlight w:val="green"/>
                </w:rPr>
              </w:rPrChange>
            </w:rPr>
            <w:delText>  Estimated SUR Model for Regional Output. (standard errors in parentheses)</w:delText>
          </w:r>
        </w:del>
      </w:moveTo>
    </w:p>
    <w:tbl>
      <w:tblPr>
        <w:tblW w:w="0" w:type="auto"/>
        <w:tblLook w:val="04A0" w:firstRow="1" w:lastRow="0" w:firstColumn="1" w:lastColumn="0" w:noHBand="0" w:noVBand="1"/>
      </w:tblPr>
      <w:tblGrid>
        <w:gridCol w:w="715"/>
        <w:gridCol w:w="904"/>
        <w:gridCol w:w="881"/>
        <w:gridCol w:w="966"/>
        <w:gridCol w:w="966"/>
        <w:gridCol w:w="881"/>
        <w:gridCol w:w="881"/>
        <w:gridCol w:w="881"/>
        <w:gridCol w:w="966"/>
        <w:gridCol w:w="852"/>
        <w:gridCol w:w="683"/>
      </w:tblGrid>
      <w:tr w:rsidR="00DA59F7" w:rsidRPr="005F01BE" w:rsidDel="0049723C" w:rsidTr="00DA59F7">
        <w:trPr>
          <w:del w:id="18590" w:author="Sherrie" w:date="2016-05-14T21:20:00Z"/>
        </w:trPr>
        <w:tc>
          <w:tcPr>
            <w:tcW w:w="908" w:type="dxa"/>
            <w:tcBorders>
              <w:top w:val="single" w:sz="4" w:space="0" w:color="auto"/>
              <w:bottom w:val="single" w:sz="4" w:space="0" w:color="auto"/>
            </w:tcBorders>
          </w:tcPr>
          <w:p w:rsidR="000C5010" w:rsidRPr="005F01BE" w:rsidDel="0049723C" w:rsidRDefault="000C5010">
            <w:pPr>
              <w:spacing w:line="480" w:lineRule="auto"/>
              <w:ind w:left="360" w:hanging="360"/>
              <w:jc w:val="both"/>
              <w:rPr>
                <w:ins w:id="18591" w:author="williamgreene" w:date="2016-02-02T09:58:00Z"/>
                <w:del w:id="18592" w:author="Sherrie" w:date="2016-05-14T21:20:00Z"/>
                <w:rFonts w:ascii="Times New Roman" w:hAnsi="Times New Roman"/>
                <w:b/>
                <w:bCs/>
                <w:i/>
                <w:szCs w:val="22"/>
                <w:rPrChange w:id="18593" w:author="Bill" w:date="2016-02-05T08:30:00Z">
                  <w:rPr>
                    <w:ins w:id="18594" w:author="williamgreene" w:date="2016-02-02T09:58:00Z"/>
                    <w:del w:id="18595" w:author="Sherrie" w:date="2016-05-14T21:20:00Z"/>
                    <w:rFonts w:ascii="Times New Roman" w:hAnsi="Times New Roman"/>
                    <w:b/>
                    <w:bCs/>
                    <w:i/>
                    <w:szCs w:val="22"/>
                    <w:highlight w:val="green"/>
                  </w:rPr>
                </w:rPrChange>
              </w:rPr>
              <w:pPrChange w:id="18596" w:author="Sherrie" w:date="2016-05-14T21:20:00Z">
                <w:pPr>
                  <w:ind w:firstLine="357"/>
                  <w:jc w:val="both"/>
                </w:pPr>
              </w:pPrChange>
            </w:pPr>
          </w:p>
          <w:p w:rsidR="00DA59F7" w:rsidRPr="005F01BE" w:rsidDel="0049723C" w:rsidRDefault="00DA59F7">
            <w:pPr>
              <w:spacing w:line="480" w:lineRule="auto"/>
              <w:ind w:left="360" w:hanging="360"/>
              <w:jc w:val="both"/>
              <w:rPr>
                <w:del w:id="18597" w:author="Sherrie" w:date="2016-05-14T21:20:00Z"/>
                <w:moveTo w:id="18598" w:author="Sherrie" w:date="2016-01-24T12:41:00Z"/>
                <w:rFonts w:ascii="Times New Roman" w:hAnsi="Times New Roman"/>
                <w:i/>
                <w:szCs w:val="22"/>
                <w:rPrChange w:id="18599" w:author="Bill" w:date="2016-02-05T08:30:00Z">
                  <w:rPr>
                    <w:del w:id="18600" w:author="Sherrie" w:date="2016-05-14T21:20:00Z"/>
                    <w:moveTo w:id="18601" w:author="Sherrie" w:date="2016-01-24T12:41:00Z"/>
                    <w:rFonts w:ascii="Times New Roman" w:hAnsi="Times New Roman"/>
                    <w:i/>
                    <w:szCs w:val="22"/>
                    <w:highlight w:val="green"/>
                  </w:rPr>
                </w:rPrChange>
              </w:rPr>
              <w:pPrChange w:id="18602" w:author="Sherrie" w:date="2016-05-14T21:20:00Z">
                <w:pPr/>
              </w:pPrChange>
            </w:pPr>
            <w:moveTo w:id="18603" w:author="Sherrie" w:date="2016-01-24T12:41:00Z">
              <w:del w:id="18604" w:author="Sherrie" w:date="2016-05-14T21:20:00Z">
                <w:r w:rsidRPr="005F01BE" w:rsidDel="0049723C">
                  <w:rPr>
                    <w:rFonts w:ascii="Times New Roman" w:hAnsi="Times New Roman"/>
                    <w:b/>
                    <w:bCs/>
                    <w:i/>
                    <w:szCs w:val="22"/>
                    <w:rPrChange w:id="18605" w:author="Bill" w:date="2016-02-05T08:30:00Z">
                      <w:rPr>
                        <w:rFonts w:ascii="Times New Roman" w:hAnsi="Times New Roman"/>
                        <w:b/>
                        <w:bCs/>
                        <w:i/>
                        <w:szCs w:val="22"/>
                        <w:highlight w:val="green"/>
                      </w:rPr>
                    </w:rPrChange>
                  </w:rPr>
                  <w:delText>Region</w:delText>
                </w:r>
              </w:del>
            </w:moveTo>
          </w:p>
        </w:tc>
        <w:tc>
          <w:tcPr>
            <w:tcW w:w="1168" w:type="dxa"/>
            <w:tcBorders>
              <w:top w:val="single" w:sz="4" w:space="0" w:color="auto"/>
              <w:bottom w:val="single" w:sz="4" w:space="0" w:color="auto"/>
            </w:tcBorders>
          </w:tcPr>
          <w:p w:rsidR="00DA59F7" w:rsidRPr="005F01BE" w:rsidDel="0049723C" w:rsidRDefault="00DA59F7">
            <w:pPr>
              <w:spacing w:line="480" w:lineRule="auto"/>
              <w:ind w:left="360" w:hanging="360"/>
              <w:jc w:val="both"/>
              <w:rPr>
                <w:del w:id="18606" w:author="Sherrie" w:date="2016-05-14T21:20:00Z"/>
                <w:moveTo w:id="18607" w:author="Sherrie" w:date="2016-01-24T12:41:00Z"/>
                <w:rFonts w:ascii="Times New Roman" w:hAnsi="Times New Roman"/>
                <w:i/>
                <w:szCs w:val="22"/>
                <w:rPrChange w:id="18608" w:author="Bill" w:date="2016-02-05T08:30:00Z">
                  <w:rPr>
                    <w:del w:id="18609" w:author="Sherrie" w:date="2016-05-14T21:20:00Z"/>
                    <w:moveTo w:id="18610" w:author="Sherrie" w:date="2016-01-24T12:41:00Z"/>
                    <w:rFonts w:ascii="Times New Roman" w:hAnsi="Times New Roman"/>
                    <w:i/>
                    <w:szCs w:val="22"/>
                    <w:highlight w:val="green"/>
                  </w:rPr>
                </w:rPrChange>
              </w:rPr>
              <w:pPrChange w:id="18611" w:author="Sherrie" w:date="2016-05-14T21:20:00Z">
                <w:pPr/>
              </w:pPrChange>
            </w:pPr>
            <w:moveTo w:id="18612" w:author="Sherrie" w:date="2016-01-24T12:41:00Z">
              <w:del w:id="18613" w:author="Sherrie" w:date="2016-05-14T21:20:00Z">
                <w:r w:rsidRPr="005F01BE" w:rsidDel="0049723C">
                  <w:rPr>
                    <w:rFonts w:ascii="Times New Roman" w:hAnsi="Times New Roman"/>
                    <w:b/>
                    <w:bCs/>
                    <w:i/>
                    <w:szCs w:val="22"/>
                    <w:rPrChange w:id="18614" w:author="Bill" w:date="2016-02-05T08:30:00Z">
                      <w:rPr>
                        <w:rFonts w:ascii="Times New Roman" w:hAnsi="Times New Roman"/>
                        <w:b/>
                        <w:bCs/>
                        <w:i/>
                        <w:szCs w:val="22"/>
                        <w:highlight w:val="green"/>
                      </w:rPr>
                    </w:rPrChange>
                  </w:rPr>
                  <w:delText>Estimator</w:delText>
                </w:r>
              </w:del>
            </w:moveTo>
          </w:p>
        </w:tc>
        <w:tc>
          <w:tcPr>
            <w:tcW w:w="0" w:type="auto"/>
            <w:tcBorders>
              <w:top w:val="single" w:sz="4" w:space="0" w:color="auto"/>
              <w:bottom w:val="single" w:sz="4" w:space="0" w:color="auto"/>
            </w:tcBorders>
          </w:tcPr>
          <w:p w:rsidR="00DA59F7" w:rsidRPr="005F01BE" w:rsidDel="0049723C" w:rsidRDefault="00DA59F7">
            <w:pPr>
              <w:spacing w:line="480" w:lineRule="auto"/>
              <w:ind w:left="360" w:hanging="360"/>
              <w:jc w:val="both"/>
              <w:rPr>
                <w:del w:id="18615" w:author="Sherrie" w:date="2016-05-14T21:20:00Z"/>
                <w:moveTo w:id="18616" w:author="Sherrie" w:date="2016-01-24T12:41:00Z"/>
                <w:rFonts w:ascii="Times New Roman" w:hAnsi="Times New Roman"/>
                <w:szCs w:val="22"/>
                <w:rPrChange w:id="18617" w:author="Bill" w:date="2016-02-05T08:30:00Z">
                  <w:rPr>
                    <w:del w:id="18618" w:author="Sherrie" w:date="2016-05-14T21:20:00Z"/>
                    <w:moveTo w:id="18619" w:author="Sherrie" w:date="2016-01-24T12:41:00Z"/>
                    <w:rFonts w:ascii="Times New Roman" w:hAnsi="Times New Roman"/>
                    <w:szCs w:val="22"/>
                    <w:highlight w:val="green"/>
                  </w:rPr>
                </w:rPrChange>
              </w:rPr>
              <w:pPrChange w:id="18620" w:author="Sherrie" w:date="2016-05-14T21:20:00Z">
                <w:pPr/>
              </w:pPrChange>
            </w:pPr>
            <w:moveTo w:id="18621" w:author="Sherrie" w:date="2016-01-24T12:41:00Z">
              <w:del w:id="18622" w:author="Sherrie" w:date="2016-05-14T21:20:00Z">
                <w:r w:rsidRPr="005F01BE" w:rsidDel="0049723C">
                  <w:rPr>
                    <w:rFonts w:ascii="Times New Roman" w:hAnsi="Times New Roman"/>
                    <w:b/>
                    <w:bCs/>
                    <w:position w:val="-6"/>
                    <w:rPrChange w:id="18623" w:author="Bill" w:date="2016-02-05T08:30:00Z">
                      <w:rPr>
                        <w:rFonts w:ascii="Times New Roman" w:hAnsi="Times New Roman"/>
                        <w:b/>
                        <w:bCs/>
                        <w:position w:val="-6"/>
                      </w:rPr>
                    </w:rPrChange>
                  </w:rPr>
                  <w:object w:dxaOrig="240" w:dyaOrig="220">
                    <v:shape id="_x0000_i2055" type="#_x0000_t75" style="width:11.9pt;height:11.25pt" o:ole="">
                      <v:imagedata r:id="rId504" o:title=""/>
                    </v:shape>
                    <o:OLEObject Type="Embed" ProgID="Equation.DSMT4" ShapeID="_x0000_i2055" DrawAspect="Content" ObjectID="_1524937683" r:id="rId1970"/>
                  </w:object>
                </w:r>
              </w:del>
            </w:moveTo>
          </w:p>
        </w:tc>
        <w:tc>
          <w:tcPr>
            <w:tcW w:w="0" w:type="auto"/>
            <w:tcBorders>
              <w:top w:val="single" w:sz="4" w:space="0" w:color="auto"/>
              <w:bottom w:val="single" w:sz="4" w:space="0" w:color="auto"/>
            </w:tcBorders>
          </w:tcPr>
          <w:p w:rsidR="00DA59F7" w:rsidRPr="005F01BE" w:rsidDel="0049723C" w:rsidRDefault="00DA59F7">
            <w:pPr>
              <w:spacing w:line="480" w:lineRule="auto"/>
              <w:ind w:left="360" w:hanging="360"/>
              <w:jc w:val="both"/>
              <w:rPr>
                <w:del w:id="18624" w:author="Sherrie" w:date="2016-05-14T21:20:00Z"/>
                <w:moveTo w:id="18625" w:author="Sherrie" w:date="2016-01-24T12:41:00Z"/>
                <w:rFonts w:ascii="Times New Roman" w:hAnsi="Times New Roman"/>
                <w:szCs w:val="22"/>
                <w:rPrChange w:id="18626" w:author="Bill" w:date="2016-02-05T08:30:00Z">
                  <w:rPr>
                    <w:del w:id="18627" w:author="Sherrie" w:date="2016-05-14T21:20:00Z"/>
                    <w:moveTo w:id="18628" w:author="Sherrie" w:date="2016-01-24T12:41:00Z"/>
                    <w:rFonts w:ascii="Times New Roman" w:hAnsi="Times New Roman"/>
                    <w:szCs w:val="22"/>
                    <w:highlight w:val="green"/>
                  </w:rPr>
                </w:rPrChange>
              </w:rPr>
              <w:pPrChange w:id="18629" w:author="Sherrie" w:date="2016-05-14T21:20:00Z">
                <w:pPr/>
              </w:pPrChange>
            </w:pPr>
            <w:moveTo w:id="18630" w:author="Sherrie" w:date="2016-01-24T12:41:00Z">
              <w:del w:id="18631" w:author="Sherrie" w:date="2016-05-14T21:20:00Z">
                <w:r w:rsidRPr="005F01BE" w:rsidDel="0049723C">
                  <w:rPr>
                    <w:rFonts w:ascii="Times New Roman" w:hAnsi="Times New Roman"/>
                    <w:b/>
                    <w:bCs/>
                    <w:position w:val="-12"/>
                    <w:rPrChange w:id="18632" w:author="Bill" w:date="2016-02-05T08:30:00Z">
                      <w:rPr>
                        <w:rFonts w:ascii="Times New Roman" w:hAnsi="Times New Roman"/>
                        <w:b/>
                        <w:bCs/>
                        <w:position w:val="-12"/>
                      </w:rPr>
                    </w:rPrChange>
                  </w:rPr>
                  <w:object w:dxaOrig="300" w:dyaOrig="360">
                    <v:shape id="_x0000_i2056" type="#_x0000_t75" style="width:15.65pt;height:18.8pt" o:ole="">
                      <v:imagedata r:id="rId506" o:title=""/>
                    </v:shape>
                    <o:OLEObject Type="Embed" ProgID="Equation.DSMT4" ShapeID="_x0000_i2056" DrawAspect="Content" ObjectID="_1524937684" r:id="rId1971"/>
                  </w:object>
                </w:r>
              </w:del>
            </w:moveTo>
          </w:p>
        </w:tc>
        <w:tc>
          <w:tcPr>
            <w:tcW w:w="0" w:type="auto"/>
            <w:tcBorders>
              <w:top w:val="single" w:sz="4" w:space="0" w:color="auto"/>
              <w:bottom w:val="single" w:sz="4" w:space="0" w:color="auto"/>
            </w:tcBorders>
          </w:tcPr>
          <w:p w:rsidR="00DA59F7" w:rsidRPr="005F01BE" w:rsidDel="0049723C" w:rsidRDefault="00DA59F7">
            <w:pPr>
              <w:spacing w:line="480" w:lineRule="auto"/>
              <w:ind w:left="360" w:hanging="360"/>
              <w:jc w:val="both"/>
              <w:rPr>
                <w:del w:id="18633" w:author="Sherrie" w:date="2016-05-14T21:20:00Z"/>
                <w:moveTo w:id="18634" w:author="Sherrie" w:date="2016-01-24T12:41:00Z"/>
                <w:rFonts w:ascii="Times New Roman" w:hAnsi="Times New Roman"/>
                <w:szCs w:val="22"/>
                <w:rPrChange w:id="18635" w:author="Bill" w:date="2016-02-05T08:30:00Z">
                  <w:rPr>
                    <w:del w:id="18636" w:author="Sherrie" w:date="2016-05-14T21:20:00Z"/>
                    <w:moveTo w:id="18637" w:author="Sherrie" w:date="2016-01-24T12:41:00Z"/>
                    <w:rFonts w:ascii="Times New Roman" w:hAnsi="Times New Roman"/>
                    <w:szCs w:val="22"/>
                    <w:highlight w:val="green"/>
                  </w:rPr>
                </w:rPrChange>
              </w:rPr>
              <w:pPrChange w:id="18638" w:author="Sherrie" w:date="2016-05-14T21:20:00Z">
                <w:pPr/>
              </w:pPrChange>
            </w:pPr>
            <w:moveTo w:id="18639" w:author="Sherrie" w:date="2016-01-24T12:41:00Z">
              <w:del w:id="18640" w:author="Sherrie" w:date="2016-05-14T21:20:00Z">
                <w:r w:rsidRPr="005F01BE" w:rsidDel="0049723C">
                  <w:rPr>
                    <w:rFonts w:ascii="Times New Roman" w:hAnsi="Times New Roman"/>
                    <w:b/>
                    <w:bCs/>
                    <w:position w:val="-12"/>
                    <w:rPrChange w:id="18641" w:author="Bill" w:date="2016-02-05T08:30:00Z">
                      <w:rPr>
                        <w:rFonts w:ascii="Times New Roman" w:hAnsi="Times New Roman"/>
                        <w:b/>
                        <w:bCs/>
                        <w:position w:val="-12"/>
                      </w:rPr>
                    </w:rPrChange>
                  </w:rPr>
                  <w:object w:dxaOrig="320" w:dyaOrig="360">
                    <v:shape id="_x0000_i2057" type="#_x0000_t75" style="width:15.65pt;height:18.8pt" o:ole="">
                      <v:imagedata r:id="rId508" o:title=""/>
                    </v:shape>
                    <o:OLEObject Type="Embed" ProgID="Equation.DSMT4" ShapeID="_x0000_i2057" DrawAspect="Content" ObjectID="_1524937685" r:id="rId1972"/>
                  </w:object>
                </w:r>
              </w:del>
            </w:moveTo>
          </w:p>
        </w:tc>
        <w:tc>
          <w:tcPr>
            <w:tcW w:w="0" w:type="auto"/>
            <w:tcBorders>
              <w:top w:val="single" w:sz="4" w:space="0" w:color="auto"/>
              <w:bottom w:val="single" w:sz="4" w:space="0" w:color="auto"/>
            </w:tcBorders>
          </w:tcPr>
          <w:p w:rsidR="00DA59F7" w:rsidRPr="005F01BE" w:rsidDel="0049723C" w:rsidRDefault="00DA59F7">
            <w:pPr>
              <w:spacing w:line="480" w:lineRule="auto"/>
              <w:ind w:left="360" w:hanging="360"/>
              <w:jc w:val="both"/>
              <w:rPr>
                <w:del w:id="18642" w:author="Sherrie" w:date="2016-05-14T21:20:00Z"/>
                <w:moveTo w:id="18643" w:author="Sherrie" w:date="2016-01-24T12:41:00Z"/>
                <w:rFonts w:ascii="Times New Roman" w:hAnsi="Times New Roman"/>
                <w:szCs w:val="22"/>
                <w:rPrChange w:id="18644" w:author="Bill" w:date="2016-02-05T08:30:00Z">
                  <w:rPr>
                    <w:del w:id="18645" w:author="Sherrie" w:date="2016-05-14T21:20:00Z"/>
                    <w:moveTo w:id="18646" w:author="Sherrie" w:date="2016-01-24T12:41:00Z"/>
                    <w:rFonts w:ascii="Times New Roman" w:hAnsi="Times New Roman"/>
                    <w:szCs w:val="22"/>
                    <w:highlight w:val="green"/>
                  </w:rPr>
                </w:rPrChange>
              </w:rPr>
              <w:pPrChange w:id="18647" w:author="Sherrie" w:date="2016-05-14T21:20:00Z">
                <w:pPr/>
              </w:pPrChange>
            </w:pPr>
            <w:moveTo w:id="18648" w:author="Sherrie" w:date="2016-01-24T12:41:00Z">
              <w:del w:id="18649" w:author="Sherrie" w:date="2016-05-14T21:20:00Z">
                <w:r w:rsidRPr="005F01BE" w:rsidDel="0049723C">
                  <w:rPr>
                    <w:rFonts w:ascii="Times New Roman" w:hAnsi="Times New Roman"/>
                    <w:b/>
                    <w:bCs/>
                    <w:position w:val="-12"/>
                    <w:rPrChange w:id="18650" w:author="Bill" w:date="2016-02-05T08:30:00Z">
                      <w:rPr>
                        <w:rFonts w:ascii="Times New Roman" w:hAnsi="Times New Roman"/>
                        <w:b/>
                        <w:bCs/>
                        <w:position w:val="-12"/>
                      </w:rPr>
                    </w:rPrChange>
                  </w:rPr>
                  <w:object w:dxaOrig="320" w:dyaOrig="360">
                    <v:shape id="_x0000_i2058" type="#_x0000_t75" style="width:15.65pt;height:18.8pt" o:ole="">
                      <v:imagedata r:id="rId510" o:title=""/>
                    </v:shape>
                    <o:OLEObject Type="Embed" ProgID="Equation.DSMT4" ShapeID="_x0000_i2058" DrawAspect="Content" ObjectID="_1524937686" r:id="rId1973"/>
                  </w:object>
                </w:r>
              </w:del>
            </w:moveTo>
          </w:p>
        </w:tc>
        <w:tc>
          <w:tcPr>
            <w:tcW w:w="0" w:type="auto"/>
            <w:tcBorders>
              <w:top w:val="single" w:sz="4" w:space="0" w:color="auto"/>
              <w:bottom w:val="single" w:sz="4" w:space="0" w:color="auto"/>
            </w:tcBorders>
          </w:tcPr>
          <w:p w:rsidR="00DA59F7" w:rsidRPr="005F01BE" w:rsidDel="0049723C" w:rsidRDefault="00DA59F7">
            <w:pPr>
              <w:spacing w:line="480" w:lineRule="auto"/>
              <w:ind w:left="360" w:hanging="360"/>
              <w:jc w:val="both"/>
              <w:rPr>
                <w:del w:id="18651" w:author="Sherrie" w:date="2016-05-14T21:20:00Z"/>
                <w:moveTo w:id="18652" w:author="Sherrie" w:date="2016-01-24T12:41:00Z"/>
                <w:rFonts w:ascii="Times New Roman" w:hAnsi="Times New Roman"/>
                <w:szCs w:val="22"/>
                <w:rPrChange w:id="18653" w:author="Bill" w:date="2016-02-05T08:30:00Z">
                  <w:rPr>
                    <w:del w:id="18654" w:author="Sherrie" w:date="2016-05-14T21:20:00Z"/>
                    <w:moveTo w:id="18655" w:author="Sherrie" w:date="2016-01-24T12:41:00Z"/>
                    <w:rFonts w:ascii="Times New Roman" w:hAnsi="Times New Roman"/>
                    <w:szCs w:val="22"/>
                    <w:highlight w:val="green"/>
                  </w:rPr>
                </w:rPrChange>
              </w:rPr>
              <w:pPrChange w:id="18656" w:author="Sherrie" w:date="2016-05-14T21:20:00Z">
                <w:pPr/>
              </w:pPrChange>
            </w:pPr>
            <w:moveTo w:id="18657" w:author="Sherrie" w:date="2016-01-24T12:41:00Z">
              <w:del w:id="18658" w:author="Sherrie" w:date="2016-05-14T21:20:00Z">
                <w:r w:rsidRPr="005F01BE" w:rsidDel="0049723C">
                  <w:rPr>
                    <w:rFonts w:ascii="Times New Roman" w:hAnsi="Times New Roman"/>
                    <w:b/>
                    <w:bCs/>
                    <w:position w:val="-12"/>
                    <w:rPrChange w:id="18659" w:author="Bill" w:date="2016-02-05T08:30:00Z">
                      <w:rPr>
                        <w:rFonts w:ascii="Times New Roman" w:hAnsi="Times New Roman"/>
                        <w:b/>
                        <w:bCs/>
                        <w:position w:val="-12"/>
                      </w:rPr>
                    </w:rPrChange>
                  </w:rPr>
                  <w:object w:dxaOrig="320" w:dyaOrig="360">
                    <v:shape id="_x0000_i2059" type="#_x0000_t75" style="width:15.65pt;height:18.8pt" o:ole="">
                      <v:imagedata r:id="rId512" o:title=""/>
                    </v:shape>
                    <o:OLEObject Type="Embed" ProgID="Equation.DSMT4" ShapeID="_x0000_i2059" DrawAspect="Content" ObjectID="_1524937687" r:id="rId1974"/>
                  </w:object>
                </w:r>
              </w:del>
            </w:moveTo>
          </w:p>
        </w:tc>
        <w:tc>
          <w:tcPr>
            <w:tcW w:w="0" w:type="auto"/>
            <w:tcBorders>
              <w:top w:val="single" w:sz="4" w:space="0" w:color="auto"/>
              <w:bottom w:val="single" w:sz="4" w:space="0" w:color="auto"/>
            </w:tcBorders>
          </w:tcPr>
          <w:p w:rsidR="00DA59F7" w:rsidRPr="005F01BE" w:rsidDel="0049723C" w:rsidRDefault="00DA59F7">
            <w:pPr>
              <w:spacing w:line="480" w:lineRule="auto"/>
              <w:ind w:left="360" w:hanging="360"/>
              <w:jc w:val="both"/>
              <w:rPr>
                <w:del w:id="18660" w:author="Sherrie" w:date="2016-05-14T21:20:00Z"/>
                <w:moveTo w:id="18661" w:author="Sherrie" w:date="2016-01-24T12:41:00Z"/>
                <w:rFonts w:ascii="Times New Roman" w:hAnsi="Times New Roman"/>
                <w:szCs w:val="22"/>
                <w:rPrChange w:id="18662" w:author="Bill" w:date="2016-02-05T08:30:00Z">
                  <w:rPr>
                    <w:del w:id="18663" w:author="Sherrie" w:date="2016-05-14T21:20:00Z"/>
                    <w:moveTo w:id="18664" w:author="Sherrie" w:date="2016-01-24T12:41:00Z"/>
                    <w:rFonts w:ascii="Times New Roman" w:hAnsi="Times New Roman"/>
                    <w:szCs w:val="22"/>
                    <w:highlight w:val="green"/>
                  </w:rPr>
                </w:rPrChange>
              </w:rPr>
              <w:pPrChange w:id="18665" w:author="Sherrie" w:date="2016-05-14T21:20:00Z">
                <w:pPr/>
              </w:pPrChange>
            </w:pPr>
            <w:moveTo w:id="18666" w:author="Sherrie" w:date="2016-01-24T12:41:00Z">
              <w:del w:id="18667" w:author="Sherrie" w:date="2016-05-14T21:20:00Z">
                <w:r w:rsidRPr="005F01BE" w:rsidDel="0049723C">
                  <w:rPr>
                    <w:rFonts w:ascii="Times New Roman" w:hAnsi="Times New Roman"/>
                    <w:b/>
                    <w:bCs/>
                    <w:position w:val="-12"/>
                    <w:rPrChange w:id="18668" w:author="Bill" w:date="2016-02-05T08:30:00Z">
                      <w:rPr>
                        <w:rFonts w:ascii="Times New Roman" w:hAnsi="Times New Roman"/>
                        <w:b/>
                        <w:bCs/>
                        <w:position w:val="-12"/>
                      </w:rPr>
                    </w:rPrChange>
                  </w:rPr>
                  <w:object w:dxaOrig="320" w:dyaOrig="360">
                    <v:shape id="_x0000_i2060" type="#_x0000_t75" style="width:15.65pt;height:18.8pt" o:ole="">
                      <v:imagedata r:id="rId514" o:title=""/>
                    </v:shape>
                    <o:OLEObject Type="Embed" ProgID="Equation.DSMT4" ShapeID="_x0000_i2060" DrawAspect="Content" ObjectID="_1524937688" r:id="rId1975"/>
                  </w:object>
                </w:r>
              </w:del>
            </w:moveTo>
          </w:p>
        </w:tc>
        <w:tc>
          <w:tcPr>
            <w:tcW w:w="0" w:type="auto"/>
            <w:tcBorders>
              <w:top w:val="single" w:sz="4" w:space="0" w:color="auto"/>
              <w:bottom w:val="single" w:sz="4" w:space="0" w:color="auto"/>
            </w:tcBorders>
          </w:tcPr>
          <w:p w:rsidR="00DA59F7" w:rsidRPr="005F01BE" w:rsidDel="0049723C" w:rsidRDefault="00DA59F7">
            <w:pPr>
              <w:spacing w:line="480" w:lineRule="auto"/>
              <w:ind w:left="360" w:hanging="360"/>
              <w:jc w:val="both"/>
              <w:rPr>
                <w:del w:id="18669" w:author="Sherrie" w:date="2016-05-14T21:20:00Z"/>
                <w:moveTo w:id="18670" w:author="Sherrie" w:date="2016-01-24T12:41:00Z"/>
                <w:rFonts w:ascii="Times New Roman" w:hAnsi="Times New Roman"/>
                <w:szCs w:val="22"/>
                <w:rPrChange w:id="18671" w:author="Bill" w:date="2016-02-05T08:30:00Z">
                  <w:rPr>
                    <w:del w:id="18672" w:author="Sherrie" w:date="2016-05-14T21:20:00Z"/>
                    <w:moveTo w:id="18673" w:author="Sherrie" w:date="2016-01-24T12:41:00Z"/>
                    <w:rFonts w:ascii="Times New Roman" w:hAnsi="Times New Roman"/>
                    <w:szCs w:val="22"/>
                    <w:highlight w:val="green"/>
                  </w:rPr>
                </w:rPrChange>
              </w:rPr>
              <w:pPrChange w:id="18674" w:author="Sherrie" w:date="2016-05-14T21:20:00Z">
                <w:pPr/>
              </w:pPrChange>
            </w:pPr>
            <w:moveTo w:id="18675" w:author="Sherrie" w:date="2016-01-24T12:41:00Z">
              <w:del w:id="18676" w:author="Sherrie" w:date="2016-05-14T21:20:00Z">
                <w:r w:rsidRPr="005F01BE" w:rsidDel="0049723C">
                  <w:rPr>
                    <w:rFonts w:ascii="Times New Roman" w:hAnsi="Times New Roman"/>
                    <w:b/>
                    <w:bCs/>
                    <w:position w:val="-12"/>
                    <w:rPrChange w:id="18677" w:author="Bill" w:date="2016-02-05T08:30:00Z">
                      <w:rPr>
                        <w:rFonts w:ascii="Times New Roman" w:hAnsi="Times New Roman"/>
                        <w:b/>
                        <w:bCs/>
                        <w:position w:val="-12"/>
                      </w:rPr>
                    </w:rPrChange>
                  </w:rPr>
                  <w:object w:dxaOrig="320" w:dyaOrig="360">
                    <v:shape id="_x0000_i2061" type="#_x0000_t75" style="width:15.65pt;height:18.8pt" o:ole="">
                      <v:imagedata r:id="rId516" o:title=""/>
                    </v:shape>
                    <o:OLEObject Type="Embed" ProgID="Equation.DSMT4" ShapeID="_x0000_i2061" DrawAspect="Content" ObjectID="_1524937689" r:id="rId1976"/>
                  </w:object>
                </w:r>
              </w:del>
            </w:moveTo>
          </w:p>
        </w:tc>
        <w:tc>
          <w:tcPr>
            <w:tcW w:w="0" w:type="auto"/>
            <w:tcBorders>
              <w:top w:val="single" w:sz="4" w:space="0" w:color="auto"/>
              <w:bottom w:val="single" w:sz="4" w:space="0" w:color="auto"/>
            </w:tcBorders>
          </w:tcPr>
          <w:p w:rsidR="00DA59F7" w:rsidRPr="005F01BE" w:rsidDel="0049723C" w:rsidRDefault="00DA59F7">
            <w:pPr>
              <w:spacing w:line="480" w:lineRule="auto"/>
              <w:ind w:left="360" w:hanging="360"/>
              <w:jc w:val="both"/>
              <w:rPr>
                <w:del w:id="18678" w:author="Sherrie" w:date="2016-05-14T21:20:00Z"/>
                <w:moveTo w:id="18679" w:author="Sherrie" w:date="2016-01-24T12:41:00Z"/>
                <w:rFonts w:ascii="Times New Roman" w:hAnsi="Times New Roman"/>
                <w:szCs w:val="22"/>
                <w:rPrChange w:id="18680" w:author="Bill" w:date="2016-02-05T08:30:00Z">
                  <w:rPr>
                    <w:del w:id="18681" w:author="Sherrie" w:date="2016-05-14T21:20:00Z"/>
                    <w:moveTo w:id="18682" w:author="Sherrie" w:date="2016-01-24T12:41:00Z"/>
                    <w:rFonts w:ascii="Times New Roman" w:hAnsi="Times New Roman"/>
                    <w:szCs w:val="22"/>
                    <w:highlight w:val="green"/>
                  </w:rPr>
                </w:rPrChange>
              </w:rPr>
              <w:pPrChange w:id="18683" w:author="Sherrie" w:date="2016-05-14T21:20:00Z">
                <w:pPr/>
              </w:pPrChange>
            </w:pPr>
            <w:moveTo w:id="18684" w:author="Sherrie" w:date="2016-01-24T12:41:00Z">
              <w:del w:id="18685" w:author="Sherrie" w:date="2016-05-14T21:20:00Z">
                <w:r w:rsidRPr="005F01BE" w:rsidDel="0049723C">
                  <w:rPr>
                    <w:rFonts w:ascii="Times New Roman" w:hAnsi="Times New Roman"/>
                    <w:b/>
                    <w:bCs/>
                    <w:position w:val="-12"/>
                    <w:rPrChange w:id="18686" w:author="Bill" w:date="2016-02-05T08:30:00Z">
                      <w:rPr>
                        <w:rFonts w:ascii="Times New Roman" w:hAnsi="Times New Roman"/>
                        <w:b/>
                        <w:bCs/>
                        <w:position w:val="-12"/>
                      </w:rPr>
                    </w:rPrChange>
                  </w:rPr>
                  <w:object w:dxaOrig="380" w:dyaOrig="360">
                    <v:shape id="_x0000_i2062" type="#_x0000_t75" style="width:18.8pt;height:18.8pt" o:ole="">
                      <v:imagedata r:id="rId518" o:title=""/>
                    </v:shape>
                    <o:OLEObject Type="Embed" ProgID="Equation.DSMT4" ShapeID="_x0000_i2062" DrawAspect="Content" ObjectID="_1524937690" r:id="rId1977"/>
                  </w:object>
                </w:r>
              </w:del>
            </w:moveTo>
          </w:p>
        </w:tc>
        <w:tc>
          <w:tcPr>
            <w:tcW w:w="0" w:type="auto"/>
            <w:tcBorders>
              <w:top w:val="single" w:sz="4" w:space="0" w:color="auto"/>
              <w:bottom w:val="single" w:sz="4" w:space="0" w:color="auto"/>
            </w:tcBorders>
          </w:tcPr>
          <w:p w:rsidR="00DA59F7" w:rsidRPr="005F01BE" w:rsidDel="0049723C" w:rsidRDefault="00DA59F7">
            <w:pPr>
              <w:spacing w:line="480" w:lineRule="auto"/>
              <w:ind w:left="360" w:hanging="360"/>
              <w:jc w:val="both"/>
              <w:rPr>
                <w:del w:id="18687" w:author="Sherrie" w:date="2016-05-14T21:20:00Z"/>
                <w:moveTo w:id="18688" w:author="Sherrie" w:date="2016-01-24T12:41:00Z"/>
                <w:rFonts w:ascii="Times New Roman" w:hAnsi="Times New Roman"/>
                <w:szCs w:val="22"/>
                <w:rPrChange w:id="18689" w:author="Bill" w:date="2016-02-05T08:30:00Z">
                  <w:rPr>
                    <w:del w:id="18690" w:author="Sherrie" w:date="2016-05-14T21:20:00Z"/>
                    <w:moveTo w:id="18691" w:author="Sherrie" w:date="2016-01-24T12:41:00Z"/>
                    <w:rFonts w:ascii="Times New Roman" w:hAnsi="Times New Roman"/>
                    <w:szCs w:val="22"/>
                    <w:highlight w:val="green"/>
                  </w:rPr>
                </w:rPrChange>
              </w:rPr>
              <w:pPrChange w:id="18692" w:author="Sherrie" w:date="2016-05-14T21:20:00Z">
                <w:pPr/>
              </w:pPrChange>
            </w:pPr>
            <w:moveTo w:id="18693" w:author="Sherrie" w:date="2016-01-24T12:41:00Z">
              <w:del w:id="18694" w:author="Sherrie" w:date="2016-05-14T21:20:00Z">
                <w:r w:rsidRPr="005F01BE" w:rsidDel="0049723C">
                  <w:rPr>
                    <w:rFonts w:ascii="Times New Roman" w:hAnsi="Times New Roman"/>
                    <w:b/>
                    <w:bCs/>
                    <w:position w:val="-4"/>
                    <w:rPrChange w:id="18695" w:author="Bill" w:date="2016-02-05T08:30:00Z">
                      <w:rPr>
                        <w:rFonts w:ascii="Times New Roman" w:hAnsi="Times New Roman"/>
                        <w:b/>
                        <w:bCs/>
                        <w:position w:val="-4"/>
                      </w:rPr>
                    </w:rPrChange>
                  </w:rPr>
                  <w:object w:dxaOrig="360" w:dyaOrig="340">
                    <v:shape id="_x0000_i2063" type="#_x0000_t75" style="width:18.8pt;height:18.15pt" o:ole="">
                      <v:imagedata r:id="rId520" o:title=""/>
                    </v:shape>
                    <o:OLEObject Type="Embed" ProgID="Equation.DSMT4" ShapeID="_x0000_i2063" DrawAspect="Content" ObjectID="_1524937691" r:id="rId1978"/>
                  </w:object>
                </w:r>
              </w:del>
            </w:moveTo>
          </w:p>
        </w:tc>
      </w:tr>
      <w:tr w:rsidR="00DA59F7" w:rsidRPr="005F01BE" w:rsidDel="0049723C" w:rsidTr="00DA59F7">
        <w:trPr>
          <w:del w:id="18696" w:author="Sherrie" w:date="2016-05-14T21:20:00Z"/>
        </w:trPr>
        <w:tc>
          <w:tcPr>
            <w:tcW w:w="908" w:type="dxa"/>
            <w:tcBorders>
              <w:top w:val="single" w:sz="4" w:space="0" w:color="auto"/>
            </w:tcBorders>
          </w:tcPr>
          <w:p w:rsidR="00DA59F7" w:rsidRPr="005F01BE" w:rsidDel="0049723C" w:rsidRDefault="00DA59F7">
            <w:pPr>
              <w:spacing w:line="480" w:lineRule="auto"/>
              <w:ind w:left="360" w:hanging="360"/>
              <w:jc w:val="both"/>
              <w:rPr>
                <w:del w:id="18697" w:author="Sherrie" w:date="2016-05-14T21:20:00Z"/>
                <w:moveTo w:id="18698" w:author="Sherrie" w:date="2016-01-24T12:41:00Z"/>
                <w:rFonts w:ascii="Times New Roman" w:hAnsi="Times New Roman"/>
                <w:i/>
                <w:szCs w:val="22"/>
                <w:rPrChange w:id="18699" w:author="Bill" w:date="2016-02-05T08:30:00Z">
                  <w:rPr>
                    <w:del w:id="18700" w:author="Sherrie" w:date="2016-05-14T21:20:00Z"/>
                    <w:moveTo w:id="18701" w:author="Sherrie" w:date="2016-01-24T12:41:00Z"/>
                    <w:rFonts w:ascii="Times New Roman" w:hAnsi="Times New Roman"/>
                    <w:i/>
                    <w:szCs w:val="22"/>
                    <w:highlight w:val="green"/>
                  </w:rPr>
                </w:rPrChange>
              </w:rPr>
              <w:pPrChange w:id="18702" w:author="Sherrie" w:date="2016-05-14T21:20:00Z">
                <w:pPr/>
              </w:pPrChange>
            </w:pPr>
          </w:p>
        </w:tc>
        <w:tc>
          <w:tcPr>
            <w:tcW w:w="1168" w:type="dxa"/>
            <w:tcBorders>
              <w:top w:val="single" w:sz="4" w:space="0" w:color="auto"/>
            </w:tcBorders>
          </w:tcPr>
          <w:p w:rsidR="00DA59F7" w:rsidRPr="005F01BE" w:rsidDel="0049723C" w:rsidRDefault="00DA59F7">
            <w:pPr>
              <w:spacing w:line="480" w:lineRule="auto"/>
              <w:ind w:left="360" w:hanging="360"/>
              <w:jc w:val="both"/>
              <w:rPr>
                <w:del w:id="18703" w:author="Sherrie" w:date="2016-05-14T21:20:00Z"/>
                <w:moveTo w:id="18704" w:author="Sherrie" w:date="2016-01-24T12:41:00Z"/>
                <w:rFonts w:ascii="Times New Roman" w:hAnsi="Times New Roman"/>
                <w:i/>
                <w:szCs w:val="22"/>
                <w:rPrChange w:id="18705" w:author="Bill" w:date="2016-02-05T08:30:00Z">
                  <w:rPr>
                    <w:del w:id="18706" w:author="Sherrie" w:date="2016-05-14T21:20:00Z"/>
                    <w:moveTo w:id="18707" w:author="Sherrie" w:date="2016-01-24T12:41:00Z"/>
                    <w:rFonts w:ascii="Times New Roman" w:hAnsi="Times New Roman"/>
                    <w:i/>
                    <w:szCs w:val="22"/>
                    <w:highlight w:val="green"/>
                  </w:rPr>
                </w:rPrChange>
              </w:rPr>
              <w:pPrChange w:id="18708" w:author="Sherrie" w:date="2016-05-14T21:20:00Z">
                <w:pPr/>
              </w:pPrChange>
            </w:pPr>
            <w:moveTo w:id="18709" w:author="Sherrie" w:date="2016-01-24T12:41:00Z">
              <w:del w:id="18710" w:author="Sherrie" w:date="2016-05-14T21:20:00Z">
                <w:r w:rsidRPr="005F01BE" w:rsidDel="0049723C">
                  <w:rPr>
                    <w:rFonts w:ascii="Times New Roman" w:hAnsi="Times New Roman"/>
                    <w:b/>
                    <w:bCs/>
                    <w:i/>
                    <w:szCs w:val="22"/>
                    <w:rPrChange w:id="18711" w:author="Bill" w:date="2016-02-05T08:30:00Z">
                      <w:rPr>
                        <w:rFonts w:ascii="Times New Roman" w:hAnsi="Times New Roman"/>
                        <w:b/>
                        <w:bCs/>
                        <w:i/>
                        <w:szCs w:val="22"/>
                        <w:highlight w:val="green"/>
                      </w:rPr>
                    </w:rPrChange>
                  </w:rPr>
                  <w:delText>OLS</w:delText>
                </w:r>
              </w:del>
            </w:moveTo>
          </w:p>
        </w:tc>
        <w:tc>
          <w:tcPr>
            <w:tcW w:w="0" w:type="auto"/>
            <w:tcBorders>
              <w:top w:val="single" w:sz="4" w:space="0" w:color="auto"/>
            </w:tcBorders>
          </w:tcPr>
          <w:p w:rsidR="00DA59F7" w:rsidRPr="005F01BE" w:rsidDel="0049723C" w:rsidRDefault="00DA59F7">
            <w:pPr>
              <w:spacing w:line="480" w:lineRule="auto"/>
              <w:ind w:left="360" w:hanging="360"/>
              <w:jc w:val="both"/>
              <w:rPr>
                <w:del w:id="18712" w:author="Sherrie" w:date="2016-05-14T21:20:00Z"/>
                <w:moveTo w:id="18713" w:author="Sherrie" w:date="2016-01-24T12:41:00Z"/>
                <w:rFonts w:ascii="Times New Roman" w:hAnsi="Times New Roman"/>
                <w:szCs w:val="22"/>
                <w:rPrChange w:id="18714" w:author="Bill" w:date="2016-02-05T08:30:00Z">
                  <w:rPr>
                    <w:del w:id="18715" w:author="Sherrie" w:date="2016-05-14T21:20:00Z"/>
                    <w:moveTo w:id="18716" w:author="Sherrie" w:date="2016-01-24T12:41:00Z"/>
                    <w:rFonts w:ascii="Times New Roman" w:hAnsi="Times New Roman"/>
                    <w:szCs w:val="22"/>
                    <w:highlight w:val="green"/>
                  </w:rPr>
                </w:rPrChange>
              </w:rPr>
              <w:pPrChange w:id="18717" w:author="Sherrie" w:date="2016-05-14T21:20:00Z">
                <w:pPr>
                  <w:tabs>
                    <w:tab w:val="left" w:pos="340"/>
                  </w:tabs>
                </w:pPr>
              </w:pPrChange>
            </w:pPr>
            <w:moveTo w:id="18718" w:author="Sherrie" w:date="2016-01-24T12:41:00Z">
              <w:del w:id="18719" w:author="Sherrie" w:date="2016-05-14T21:20:00Z">
                <w:r w:rsidRPr="005F01BE" w:rsidDel="0049723C">
                  <w:rPr>
                    <w:rFonts w:ascii="Times New Roman" w:hAnsi="Times New Roman"/>
                    <w:szCs w:val="22"/>
                    <w:rPrChange w:id="18720" w:author="Bill" w:date="2016-02-05T08:30:00Z">
                      <w:rPr>
                        <w:rFonts w:ascii="Times New Roman" w:hAnsi="Times New Roman"/>
                        <w:szCs w:val="22"/>
                        <w:highlight w:val="green"/>
                      </w:rPr>
                    </w:rPrChange>
                  </w:rPr>
                  <w:delText>12.1458</w:delText>
                </w:r>
              </w:del>
            </w:moveTo>
          </w:p>
        </w:tc>
        <w:tc>
          <w:tcPr>
            <w:tcW w:w="0" w:type="auto"/>
            <w:tcBorders>
              <w:top w:val="single" w:sz="4" w:space="0" w:color="auto"/>
            </w:tcBorders>
          </w:tcPr>
          <w:p w:rsidR="00DA59F7" w:rsidRPr="005F01BE" w:rsidDel="0049723C" w:rsidRDefault="00DA59F7">
            <w:pPr>
              <w:spacing w:line="480" w:lineRule="auto"/>
              <w:ind w:left="360" w:hanging="360"/>
              <w:jc w:val="both"/>
              <w:rPr>
                <w:del w:id="18721" w:author="Sherrie" w:date="2016-05-14T21:20:00Z"/>
                <w:moveTo w:id="18722" w:author="Sherrie" w:date="2016-01-24T12:41:00Z"/>
                <w:rFonts w:ascii="Times New Roman" w:hAnsi="Times New Roman"/>
                <w:szCs w:val="22"/>
                <w:rPrChange w:id="18723" w:author="Bill" w:date="2016-02-05T08:30:00Z">
                  <w:rPr>
                    <w:del w:id="18724" w:author="Sherrie" w:date="2016-05-14T21:20:00Z"/>
                    <w:moveTo w:id="18725" w:author="Sherrie" w:date="2016-01-24T12:41:00Z"/>
                    <w:rFonts w:ascii="Times New Roman" w:hAnsi="Times New Roman"/>
                    <w:szCs w:val="22"/>
                    <w:highlight w:val="green"/>
                  </w:rPr>
                </w:rPrChange>
              </w:rPr>
              <w:pPrChange w:id="18726" w:author="Sherrie" w:date="2016-05-14T21:20:00Z">
                <w:pPr>
                  <w:tabs>
                    <w:tab w:val="decimal" w:pos="284"/>
                  </w:tabs>
                </w:pPr>
              </w:pPrChange>
            </w:pPr>
            <w:moveTo w:id="18727" w:author="Sherrie" w:date="2016-01-24T12:41:00Z">
              <w:del w:id="18728" w:author="Sherrie" w:date="2016-05-14T21:20:00Z">
                <w:r w:rsidRPr="005F01BE" w:rsidDel="0049723C">
                  <w:rPr>
                    <w:rFonts w:ascii="Times New Roman" w:hAnsi="Times New Roman"/>
                    <w:position w:val="-4"/>
                    <w:rPrChange w:id="18729" w:author="Bill" w:date="2016-02-05T08:30:00Z">
                      <w:rPr>
                        <w:rFonts w:ascii="Times New Roman" w:hAnsi="Times New Roman"/>
                        <w:position w:val="-4"/>
                      </w:rPr>
                    </w:rPrChange>
                  </w:rPr>
                  <w:object w:dxaOrig="200" w:dyaOrig="160">
                    <v:shape id="_x0000_i2064" type="#_x0000_t75" style="width:11.25pt;height:7.5pt" o:ole="">
                      <v:imagedata r:id="rId522" o:title=""/>
                    </v:shape>
                    <o:OLEObject Type="Embed" ProgID="Equation.DSMT4" ShapeID="_x0000_i2064" DrawAspect="Content" ObjectID="_1524937692" r:id="rId1979"/>
                  </w:object>
                </w:r>
                <w:r w:rsidRPr="005F01BE" w:rsidDel="0049723C">
                  <w:rPr>
                    <w:rFonts w:ascii="Times New Roman" w:hAnsi="Times New Roman"/>
                    <w:szCs w:val="22"/>
                    <w:rPrChange w:id="18730" w:author="Bill" w:date="2016-02-05T08:30:00Z">
                      <w:rPr>
                        <w:rFonts w:ascii="Times New Roman" w:hAnsi="Times New Roman"/>
                        <w:szCs w:val="22"/>
                        <w:highlight w:val="green"/>
                      </w:rPr>
                    </w:rPrChange>
                  </w:rPr>
                  <w:delText>0.007117</w:delText>
                </w:r>
              </w:del>
            </w:moveTo>
          </w:p>
        </w:tc>
        <w:tc>
          <w:tcPr>
            <w:tcW w:w="0" w:type="auto"/>
            <w:tcBorders>
              <w:top w:val="single" w:sz="4" w:space="0" w:color="auto"/>
            </w:tcBorders>
          </w:tcPr>
          <w:p w:rsidR="00DA59F7" w:rsidRPr="005F01BE" w:rsidDel="0049723C" w:rsidRDefault="00DA59F7">
            <w:pPr>
              <w:spacing w:line="480" w:lineRule="auto"/>
              <w:ind w:left="360" w:hanging="360"/>
              <w:jc w:val="both"/>
              <w:rPr>
                <w:del w:id="18731" w:author="Sherrie" w:date="2016-05-14T21:20:00Z"/>
                <w:moveTo w:id="18732" w:author="Sherrie" w:date="2016-01-24T12:41:00Z"/>
                <w:rFonts w:ascii="Times New Roman" w:hAnsi="Times New Roman"/>
                <w:szCs w:val="22"/>
                <w:rPrChange w:id="18733" w:author="Bill" w:date="2016-02-05T08:30:00Z">
                  <w:rPr>
                    <w:del w:id="18734" w:author="Sherrie" w:date="2016-05-14T21:20:00Z"/>
                    <w:moveTo w:id="18735" w:author="Sherrie" w:date="2016-01-24T12:41:00Z"/>
                    <w:rFonts w:ascii="Times New Roman" w:hAnsi="Times New Roman"/>
                    <w:szCs w:val="22"/>
                    <w:highlight w:val="green"/>
                  </w:rPr>
                </w:rPrChange>
              </w:rPr>
              <w:pPrChange w:id="18736" w:author="Sherrie" w:date="2016-05-14T21:20:00Z">
                <w:pPr>
                  <w:tabs>
                    <w:tab w:val="decimal" w:pos="284"/>
                  </w:tabs>
                </w:pPr>
              </w:pPrChange>
            </w:pPr>
            <w:moveTo w:id="18737" w:author="Sherrie" w:date="2016-01-24T12:41:00Z">
              <w:del w:id="18738" w:author="Sherrie" w:date="2016-05-14T21:20:00Z">
                <w:r w:rsidRPr="005F01BE" w:rsidDel="0049723C">
                  <w:rPr>
                    <w:rFonts w:ascii="Times New Roman" w:hAnsi="Times New Roman"/>
                    <w:szCs w:val="22"/>
                    <w:rPrChange w:id="18739" w:author="Bill" w:date="2016-02-05T08:30:00Z">
                      <w:rPr>
                        <w:rFonts w:ascii="Times New Roman" w:hAnsi="Times New Roman"/>
                        <w:szCs w:val="22"/>
                        <w:highlight w:val="green"/>
                      </w:rPr>
                    </w:rPrChange>
                  </w:rPr>
                  <w:delText>–2.1352</w:delText>
                </w:r>
              </w:del>
            </w:moveTo>
          </w:p>
        </w:tc>
        <w:tc>
          <w:tcPr>
            <w:tcW w:w="0" w:type="auto"/>
            <w:tcBorders>
              <w:top w:val="single" w:sz="4" w:space="0" w:color="auto"/>
            </w:tcBorders>
          </w:tcPr>
          <w:p w:rsidR="00DA59F7" w:rsidRPr="005F01BE" w:rsidDel="0049723C" w:rsidRDefault="00DA59F7">
            <w:pPr>
              <w:spacing w:line="480" w:lineRule="auto"/>
              <w:ind w:left="360" w:hanging="360"/>
              <w:jc w:val="both"/>
              <w:rPr>
                <w:del w:id="18740" w:author="Sherrie" w:date="2016-05-14T21:20:00Z"/>
                <w:moveTo w:id="18741" w:author="Sherrie" w:date="2016-01-24T12:41:00Z"/>
                <w:rFonts w:ascii="Times New Roman" w:hAnsi="Times New Roman"/>
                <w:szCs w:val="22"/>
                <w:rPrChange w:id="18742" w:author="Bill" w:date="2016-02-05T08:30:00Z">
                  <w:rPr>
                    <w:del w:id="18743" w:author="Sherrie" w:date="2016-05-14T21:20:00Z"/>
                    <w:moveTo w:id="18744" w:author="Sherrie" w:date="2016-01-24T12:41:00Z"/>
                    <w:rFonts w:ascii="Times New Roman" w:hAnsi="Times New Roman"/>
                    <w:szCs w:val="22"/>
                    <w:highlight w:val="green"/>
                  </w:rPr>
                </w:rPrChange>
              </w:rPr>
              <w:pPrChange w:id="18745" w:author="Sherrie" w:date="2016-05-14T21:20:00Z">
                <w:pPr>
                  <w:tabs>
                    <w:tab w:val="decimal" w:pos="284"/>
                  </w:tabs>
                </w:pPr>
              </w:pPrChange>
            </w:pPr>
            <w:moveTo w:id="18746" w:author="Sherrie" w:date="2016-01-24T12:41:00Z">
              <w:del w:id="18747" w:author="Sherrie" w:date="2016-05-14T21:20:00Z">
                <w:r w:rsidRPr="005F01BE" w:rsidDel="0049723C">
                  <w:rPr>
                    <w:rFonts w:ascii="Times New Roman" w:hAnsi="Times New Roman"/>
                    <w:szCs w:val="22"/>
                    <w:rPrChange w:id="18748" w:author="Bill" w:date="2016-02-05T08:30:00Z">
                      <w:rPr>
                        <w:rFonts w:ascii="Times New Roman" w:hAnsi="Times New Roman"/>
                        <w:szCs w:val="22"/>
                        <w:highlight w:val="green"/>
                      </w:rPr>
                    </w:rPrChange>
                  </w:rPr>
                  <w:delText>0.1161</w:delText>
                </w:r>
              </w:del>
            </w:moveTo>
          </w:p>
        </w:tc>
        <w:tc>
          <w:tcPr>
            <w:tcW w:w="0" w:type="auto"/>
            <w:tcBorders>
              <w:top w:val="single" w:sz="4" w:space="0" w:color="auto"/>
            </w:tcBorders>
          </w:tcPr>
          <w:p w:rsidR="00DA59F7" w:rsidRPr="005F01BE" w:rsidDel="0049723C" w:rsidRDefault="00DA59F7">
            <w:pPr>
              <w:spacing w:line="480" w:lineRule="auto"/>
              <w:ind w:left="360" w:hanging="360"/>
              <w:jc w:val="both"/>
              <w:rPr>
                <w:del w:id="18749" w:author="Sherrie" w:date="2016-05-14T21:20:00Z"/>
                <w:moveTo w:id="18750" w:author="Sherrie" w:date="2016-01-24T12:41:00Z"/>
                <w:rFonts w:ascii="Times New Roman" w:hAnsi="Times New Roman"/>
                <w:szCs w:val="22"/>
                <w:rPrChange w:id="18751" w:author="Bill" w:date="2016-02-05T08:30:00Z">
                  <w:rPr>
                    <w:del w:id="18752" w:author="Sherrie" w:date="2016-05-14T21:20:00Z"/>
                    <w:moveTo w:id="18753" w:author="Sherrie" w:date="2016-01-24T12:41:00Z"/>
                    <w:rFonts w:ascii="Times New Roman" w:hAnsi="Times New Roman"/>
                    <w:szCs w:val="22"/>
                    <w:highlight w:val="green"/>
                  </w:rPr>
                </w:rPrChange>
              </w:rPr>
              <w:pPrChange w:id="18754" w:author="Sherrie" w:date="2016-05-14T21:20:00Z">
                <w:pPr>
                  <w:tabs>
                    <w:tab w:val="decimal" w:pos="284"/>
                  </w:tabs>
                </w:pPr>
              </w:pPrChange>
            </w:pPr>
            <w:moveTo w:id="18755" w:author="Sherrie" w:date="2016-01-24T12:41:00Z">
              <w:del w:id="18756" w:author="Sherrie" w:date="2016-05-14T21:20:00Z">
                <w:r w:rsidRPr="005F01BE" w:rsidDel="0049723C">
                  <w:rPr>
                    <w:rFonts w:ascii="Times New Roman" w:hAnsi="Times New Roman"/>
                    <w:szCs w:val="22"/>
                    <w:rPrChange w:id="18757" w:author="Bill" w:date="2016-02-05T08:30:00Z">
                      <w:rPr>
                        <w:rFonts w:ascii="Times New Roman" w:hAnsi="Times New Roman"/>
                        <w:szCs w:val="22"/>
                        <w:highlight w:val="green"/>
                      </w:rPr>
                    </w:rPrChange>
                  </w:rPr>
                  <w:delText>1.4247</w:delText>
                </w:r>
              </w:del>
            </w:moveTo>
          </w:p>
        </w:tc>
        <w:tc>
          <w:tcPr>
            <w:tcW w:w="0" w:type="auto"/>
            <w:tcBorders>
              <w:top w:val="single" w:sz="4" w:space="0" w:color="auto"/>
            </w:tcBorders>
          </w:tcPr>
          <w:p w:rsidR="00DA59F7" w:rsidRPr="005F01BE" w:rsidDel="0049723C" w:rsidRDefault="00DA59F7">
            <w:pPr>
              <w:spacing w:line="480" w:lineRule="auto"/>
              <w:ind w:left="360" w:hanging="360"/>
              <w:jc w:val="both"/>
              <w:rPr>
                <w:del w:id="18758" w:author="Sherrie" w:date="2016-05-14T21:20:00Z"/>
                <w:moveTo w:id="18759" w:author="Sherrie" w:date="2016-01-24T12:41:00Z"/>
                <w:rFonts w:ascii="Times New Roman" w:hAnsi="Times New Roman"/>
                <w:szCs w:val="22"/>
                <w:rPrChange w:id="18760" w:author="Bill" w:date="2016-02-05T08:30:00Z">
                  <w:rPr>
                    <w:del w:id="18761" w:author="Sherrie" w:date="2016-05-14T21:20:00Z"/>
                    <w:moveTo w:id="18762" w:author="Sherrie" w:date="2016-01-24T12:41:00Z"/>
                    <w:rFonts w:ascii="Times New Roman" w:hAnsi="Times New Roman"/>
                    <w:szCs w:val="22"/>
                    <w:highlight w:val="green"/>
                  </w:rPr>
                </w:rPrChange>
              </w:rPr>
              <w:pPrChange w:id="18763" w:author="Sherrie" w:date="2016-05-14T21:20:00Z">
                <w:pPr>
                  <w:tabs>
                    <w:tab w:val="decimal" w:pos="284"/>
                  </w:tabs>
                </w:pPr>
              </w:pPrChange>
            </w:pPr>
            <w:moveTo w:id="18764" w:author="Sherrie" w:date="2016-01-24T12:41:00Z">
              <w:del w:id="18765" w:author="Sherrie" w:date="2016-05-14T21:20:00Z">
                <w:r w:rsidRPr="005F01BE" w:rsidDel="0049723C">
                  <w:rPr>
                    <w:rFonts w:ascii="Times New Roman" w:hAnsi="Times New Roman"/>
                    <w:szCs w:val="22"/>
                    <w:rPrChange w:id="18766" w:author="Bill" w:date="2016-02-05T08:30:00Z">
                      <w:rPr>
                        <w:rFonts w:ascii="Times New Roman" w:hAnsi="Times New Roman"/>
                        <w:szCs w:val="22"/>
                        <w:highlight w:val="green"/>
                      </w:rPr>
                    </w:rPrChange>
                  </w:rPr>
                  <w:delText>0.7851</w:delText>
                </w:r>
              </w:del>
            </w:moveTo>
          </w:p>
        </w:tc>
        <w:tc>
          <w:tcPr>
            <w:tcW w:w="0" w:type="auto"/>
            <w:tcBorders>
              <w:top w:val="single" w:sz="4" w:space="0" w:color="auto"/>
            </w:tcBorders>
          </w:tcPr>
          <w:p w:rsidR="00DA59F7" w:rsidRPr="005F01BE" w:rsidDel="0049723C" w:rsidRDefault="00DA59F7">
            <w:pPr>
              <w:spacing w:line="480" w:lineRule="auto"/>
              <w:ind w:left="360" w:hanging="360"/>
              <w:jc w:val="both"/>
              <w:rPr>
                <w:del w:id="18767" w:author="Sherrie" w:date="2016-05-14T21:20:00Z"/>
                <w:moveTo w:id="18768" w:author="Sherrie" w:date="2016-01-24T12:41:00Z"/>
                <w:rFonts w:ascii="Times New Roman" w:hAnsi="Times New Roman"/>
                <w:szCs w:val="22"/>
                <w:rPrChange w:id="18769" w:author="Bill" w:date="2016-02-05T08:30:00Z">
                  <w:rPr>
                    <w:del w:id="18770" w:author="Sherrie" w:date="2016-05-14T21:20:00Z"/>
                    <w:moveTo w:id="18771" w:author="Sherrie" w:date="2016-01-24T12:41:00Z"/>
                    <w:rFonts w:ascii="Times New Roman" w:hAnsi="Times New Roman"/>
                    <w:szCs w:val="22"/>
                    <w:highlight w:val="green"/>
                  </w:rPr>
                </w:rPrChange>
              </w:rPr>
              <w:pPrChange w:id="18772" w:author="Sherrie" w:date="2016-05-14T21:20:00Z">
                <w:pPr>
                  <w:tabs>
                    <w:tab w:val="decimal" w:pos="284"/>
                  </w:tabs>
                </w:pPr>
              </w:pPrChange>
            </w:pPr>
            <w:moveTo w:id="18773" w:author="Sherrie" w:date="2016-01-24T12:41:00Z">
              <w:del w:id="18774" w:author="Sherrie" w:date="2016-05-14T21:20:00Z">
                <w:r w:rsidRPr="005F01BE" w:rsidDel="0049723C">
                  <w:rPr>
                    <w:rFonts w:ascii="Times New Roman" w:hAnsi="Times New Roman"/>
                    <w:szCs w:val="22"/>
                    <w:rPrChange w:id="18775" w:author="Bill" w:date="2016-02-05T08:30:00Z">
                      <w:rPr>
                        <w:rFonts w:ascii="Times New Roman" w:hAnsi="Times New Roman"/>
                        <w:szCs w:val="22"/>
                        <w:highlight w:val="green"/>
                      </w:rPr>
                    </w:rPrChange>
                  </w:rPr>
                  <w:delText>–0.00742</w:delText>
                </w:r>
              </w:del>
            </w:moveTo>
          </w:p>
        </w:tc>
        <w:tc>
          <w:tcPr>
            <w:tcW w:w="0" w:type="auto"/>
            <w:tcBorders>
              <w:top w:val="single" w:sz="4" w:space="0" w:color="auto"/>
            </w:tcBorders>
          </w:tcPr>
          <w:p w:rsidR="00DA59F7" w:rsidRPr="005F01BE" w:rsidDel="0049723C" w:rsidRDefault="00DA59F7">
            <w:pPr>
              <w:spacing w:line="480" w:lineRule="auto"/>
              <w:ind w:left="360" w:hanging="360"/>
              <w:jc w:val="both"/>
              <w:rPr>
                <w:del w:id="18776" w:author="Sherrie" w:date="2016-05-14T21:20:00Z"/>
                <w:moveTo w:id="18777" w:author="Sherrie" w:date="2016-01-24T12:41:00Z"/>
                <w:rFonts w:ascii="Times New Roman" w:hAnsi="Times New Roman"/>
                <w:szCs w:val="22"/>
                <w:rPrChange w:id="18778" w:author="Bill" w:date="2016-02-05T08:30:00Z">
                  <w:rPr>
                    <w:del w:id="18779" w:author="Sherrie" w:date="2016-05-14T21:20:00Z"/>
                    <w:moveTo w:id="18780" w:author="Sherrie" w:date="2016-01-24T12:41:00Z"/>
                    <w:rFonts w:ascii="Times New Roman" w:hAnsi="Times New Roman"/>
                    <w:szCs w:val="22"/>
                    <w:highlight w:val="green"/>
                  </w:rPr>
                </w:rPrChange>
              </w:rPr>
              <w:pPrChange w:id="18781" w:author="Sherrie" w:date="2016-05-14T21:20:00Z">
                <w:pPr>
                  <w:tabs>
                    <w:tab w:val="decimal" w:pos="284"/>
                  </w:tabs>
                </w:pPr>
              </w:pPrChange>
            </w:pPr>
            <w:moveTo w:id="18782" w:author="Sherrie" w:date="2016-01-24T12:41:00Z">
              <w:del w:id="18783" w:author="Sherrie" w:date="2016-05-14T21:20:00Z">
                <w:r w:rsidRPr="005F01BE" w:rsidDel="0049723C">
                  <w:rPr>
                    <w:rFonts w:ascii="Times New Roman" w:hAnsi="Times New Roman"/>
                    <w:szCs w:val="22"/>
                    <w:rPrChange w:id="18784" w:author="Bill" w:date="2016-02-05T08:30:00Z">
                      <w:rPr>
                        <w:rFonts w:ascii="Times New Roman" w:hAnsi="Times New Roman"/>
                        <w:szCs w:val="22"/>
                        <w:highlight w:val="green"/>
                      </w:rPr>
                    </w:rPrChange>
                  </w:rPr>
                  <w:delText>0.01075</w:delText>
                </w:r>
              </w:del>
            </w:moveTo>
          </w:p>
        </w:tc>
        <w:tc>
          <w:tcPr>
            <w:tcW w:w="0" w:type="auto"/>
            <w:tcBorders>
              <w:top w:val="single" w:sz="4" w:space="0" w:color="auto"/>
            </w:tcBorders>
          </w:tcPr>
          <w:p w:rsidR="00DA59F7" w:rsidRPr="005F01BE" w:rsidDel="0049723C" w:rsidRDefault="00DA59F7">
            <w:pPr>
              <w:spacing w:line="480" w:lineRule="auto"/>
              <w:ind w:left="360" w:hanging="360"/>
              <w:jc w:val="both"/>
              <w:rPr>
                <w:del w:id="18785" w:author="Sherrie" w:date="2016-05-14T21:20:00Z"/>
                <w:moveTo w:id="18786" w:author="Sherrie" w:date="2016-01-24T12:41:00Z"/>
                <w:rFonts w:ascii="Times New Roman" w:hAnsi="Times New Roman"/>
                <w:szCs w:val="22"/>
                <w:rPrChange w:id="18787" w:author="Bill" w:date="2016-02-05T08:30:00Z">
                  <w:rPr>
                    <w:del w:id="18788" w:author="Sherrie" w:date="2016-05-14T21:20:00Z"/>
                    <w:moveTo w:id="18789" w:author="Sherrie" w:date="2016-01-24T12:41:00Z"/>
                    <w:rFonts w:ascii="Times New Roman" w:hAnsi="Times New Roman"/>
                    <w:szCs w:val="22"/>
                    <w:highlight w:val="green"/>
                  </w:rPr>
                </w:rPrChange>
              </w:rPr>
              <w:pPrChange w:id="18790" w:author="Sherrie" w:date="2016-05-14T21:20:00Z">
                <w:pPr>
                  <w:tabs>
                    <w:tab w:val="decimal" w:pos="284"/>
                  </w:tabs>
                </w:pPr>
              </w:pPrChange>
            </w:pPr>
            <w:moveTo w:id="18791" w:author="Sherrie" w:date="2016-01-24T12:41:00Z">
              <w:del w:id="18792" w:author="Sherrie" w:date="2016-05-14T21:20:00Z">
                <w:r w:rsidRPr="005F01BE" w:rsidDel="0049723C">
                  <w:rPr>
                    <w:rFonts w:ascii="Times New Roman" w:hAnsi="Times New Roman"/>
                    <w:szCs w:val="22"/>
                    <w:rPrChange w:id="18793" w:author="Bill" w:date="2016-02-05T08:30:00Z">
                      <w:rPr>
                        <w:rFonts w:ascii="Times New Roman" w:hAnsi="Times New Roman"/>
                        <w:szCs w:val="22"/>
                        <w:highlight w:val="green"/>
                      </w:rPr>
                    </w:rPrChange>
                  </w:rPr>
                  <w:delText>0.9971</w:delText>
                </w:r>
              </w:del>
            </w:moveTo>
          </w:p>
        </w:tc>
      </w:tr>
      <w:tr w:rsidR="00DA59F7" w:rsidRPr="005F01BE" w:rsidDel="0049723C" w:rsidTr="00DA59F7">
        <w:trPr>
          <w:del w:id="18794" w:author="Sherrie" w:date="2016-05-14T21:20:00Z"/>
        </w:trPr>
        <w:tc>
          <w:tcPr>
            <w:tcW w:w="908" w:type="dxa"/>
          </w:tcPr>
          <w:p w:rsidR="00DA59F7" w:rsidRPr="005F01BE" w:rsidDel="0049723C" w:rsidRDefault="00DA59F7">
            <w:pPr>
              <w:spacing w:line="480" w:lineRule="auto"/>
              <w:ind w:left="360" w:hanging="360"/>
              <w:jc w:val="both"/>
              <w:rPr>
                <w:del w:id="18795" w:author="Sherrie" w:date="2016-05-14T21:20:00Z"/>
                <w:moveTo w:id="18796" w:author="Sherrie" w:date="2016-01-24T12:41:00Z"/>
                <w:rFonts w:ascii="Times New Roman" w:hAnsi="Times New Roman"/>
                <w:i/>
                <w:szCs w:val="22"/>
                <w:rPrChange w:id="18797" w:author="Bill" w:date="2016-02-05T08:30:00Z">
                  <w:rPr>
                    <w:del w:id="18798" w:author="Sherrie" w:date="2016-05-14T21:20:00Z"/>
                    <w:moveTo w:id="18799" w:author="Sherrie" w:date="2016-01-24T12:41:00Z"/>
                    <w:rFonts w:ascii="Times New Roman" w:hAnsi="Times New Roman"/>
                    <w:i/>
                    <w:szCs w:val="22"/>
                    <w:highlight w:val="green"/>
                  </w:rPr>
                </w:rPrChange>
              </w:rPr>
              <w:pPrChange w:id="18800" w:author="Sherrie" w:date="2016-05-14T21:20:00Z">
                <w:pPr/>
              </w:pPrChange>
            </w:pPr>
          </w:p>
        </w:tc>
        <w:tc>
          <w:tcPr>
            <w:tcW w:w="1168" w:type="dxa"/>
          </w:tcPr>
          <w:p w:rsidR="00DA59F7" w:rsidRPr="005F01BE" w:rsidDel="0049723C" w:rsidRDefault="00DA59F7">
            <w:pPr>
              <w:spacing w:line="480" w:lineRule="auto"/>
              <w:ind w:left="360" w:hanging="360"/>
              <w:jc w:val="both"/>
              <w:rPr>
                <w:del w:id="18801" w:author="Sherrie" w:date="2016-05-14T21:20:00Z"/>
                <w:moveTo w:id="18802" w:author="Sherrie" w:date="2016-01-24T12:41:00Z"/>
                <w:rFonts w:ascii="Times New Roman" w:hAnsi="Times New Roman"/>
                <w:i/>
                <w:szCs w:val="22"/>
                <w:rPrChange w:id="18803" w:author="Bill" w:date="2016-02-05T08:30:00Z">
                  <w:rPr>
                    <w:del w:id="18804" w:author="Sherrie" w:date="2016-05-14T21:20:00Z"/>
                    <w:moveTo w:id="18805" w:author="Sherrie" w:date="2016-01-24T12:41:00Z"/>
                    <w:rFonts w:ascii="Times New Roman" w:hAnsi="Times New Roman"/>
                    <w:i/>
                    <w:szCs w:val="22"/>
                    <w:highlight w:val="green"/>
                  </w:rPr>
                </w:rPrChange>
              </w:rPr>
              <w:pPrChange w:id="18806" w:author="Sherrie" w:date="2016-05-14T21:20:00Z">
                <w:pPr/>
              </w:pPrChange>
            </w:pPr>
          </w:p>
        </w:tc>
        <w:tc>
          <w:tcPr>
            <w:tcW w:w="0" w:type="auto"/>
          </w:tcPr>
          <w:p w:rsidR="00DA59F7" w:rsidRPr="005F01BE" w:rsidDel="0049723C" w:rsidRDefault="00DA59F7">
            <w:pPr>
              <w:spacing w:line="480" w:lineRule="auto"/>
              <w:ind w:left="360" w:hanging="360"/>
              <w:jc w:val="both"/>
              <w:rPr>
                <w:del w:id="18807" w:author="Sherrie" w:date="2016-05-14T21:20:00Z"/>
                <w:moveTo w:id="18808" w:author="Sherrie" w:date="2016-01-24T12:41:00Z"/>
                <w:rFonts w:ascii="Times New Roman" w:hAnsi="Times New Roman"/>
                <w:szCs w:val="22"/>
                <w:rPrChange w:id="18809" w:author="Bill" w:date="2016-02-05T08:30:00Z">
                  <w:rPr>
                    <w:del w:id="18810" w:author="Sherrie" w:date="2016-05-14T21:20:00Z"/>
                    <w:moveTo w:id="18811" w:author="Sherrie" w:date="2016-01-24T12:41:00Z"/>
                    <w:rFonts w:ascii="Times New Roman" w:hAnsi="Times New Roman"/>
                    <w:szCs w:val="22"/>
                    <w:highlight w:val="green"/>
                  </w:rPr>
                </w:rPrChange>
              </w:rPr>
              <w:pPrChange w:id="18812" w:author="Sherrie" w:date="2016-05-14T21:20:00Z">
                <w:pPr>
                  <w:tabs>
                    <w:tab w:val="left" w:pos="340"/>
                  </w:tabs>
                </w:pPr>
              </w:pPrChange>
            </w:pPr>
            <w:moveTo w:id="18813" w:author="Sherrie" w:date="2016-01-24T12:41:00Z">
              <w:del w:id="18814" w:author="Sherrie" w:date="2016-05-14T21:20:00Z">
                <w:r w:rsidRPr="005F01BE" w:rsidDel="0049723C">
                  <w:rPr>
                    <w:rFonts w:ascii="Times New Roman" w:hAnsi="Times New Roman"/>
                    <w:szCs w:val="22"/>
                    <w:rPrChange w:id="18815" w:author="Bill" w:date="2016-02-05T08:30:00Z">
                      <w:rPr>
                        <w:rFonts w:ascii="Times New Roman" w:hAnsi="Times New Roman"/>
                        <w:szCs w:val="22"/>
                        <w:highlight w:val="green"/>
                      </w:rPr>
                    </w:rPrChange>
                  </w:rPr>
                  <w:delText>(3.3154)</w:delText>
                </w:r>
              </w:del>
            </w:moveTo>
          </w:p>
        </w:tc>
        <w:tc>
          <w:tcPr>
            <w:tcW w:w="0" w:type="auto"/>
          </w:tcPr>
          <w:p w:rsidR="00DA59F7" w:rsidRPr="005F01BE" w:rsidDel="0049723C" w:rsidRDefault="00DA59F7">
            <w:pPr>
              <w:spacing w:line="480" w:lineRule="auto"/>
              <w:ind w:left="360" w:hanging="360"/>
              <w:jc w:val="both"/>
              <w:rPr>
                <w:del w:id="18816" w:author="Sherrie" w:date="2016-05-14T21:20:00Z"/>
                <w:moveTo w:id="18817" w:author="Sherrie" w:date="2016-01-24T12:41:00Z"/>
                <w:rFonts w:ascii="Times New Roman" w:hAnsi="Times New Roman"/>
                <w:szCs w:val="22"/>
                <w:rPrChange w:id="18818" w:author="Bill" w:date="2016-02-05T08:30:00Z">
                  <w:rPr>
                    <w:del w:id="18819" w:author="Sherrie" w:date="2016-05-14T21:20:00Z"/>
                    <w:moveTo w:id="18820" w:author="Sherrie" w:date="2016-01-24T12:41:00Z"/>
                    <w:rFonts w:ascii="Times New Roman" w:hAnsi="Times New Roman"/>
                    <w:szCs w:val="22"/>
                    <w:highlight w:val="green"/>
                  </w:rPr>
                </w:rPrChange>
              </w:rPr>
              <w:pPrChange w:id="18821" w:author="Sherrie" w:date="2016-05-14T21:20:00Z">
                <w:pPr>
                  <w:tabs>
                    <w:tab w:val="decimal" w:pos="284"/>
                  </w:tabs>
                </w:pPr>
              </w:pPrChange>
            </w:pPr>
            <w:moveTo w:id="18822" w:author="Sherrie" w:date="2016-01-24T12:41:00Z">
              <w:del w:id="18823" w:author="Sherrie" w:date="2016-05-14T21:20:00Z">
                <w:r w:rsidRPr="005F01BE" w:rsidDel="0049723C">
                  <w:rPr>
                    <w:rFonts w:ascii="Times New Roman" w:hAnsi="Times New Roman"/>
                    <w:szCs w:val="22"/>
                    <w:rPrChange w:id="18824" w:author="Bill" w:date="2016-02-05T08:30:00Z">
                      <w:rPr>
                        <w:rFonts w:ascii="Times New Roman" w:hAnsi="Times New Roman"/>
                        <w:szCs w:val="22"/>
                        <w:highlight w:val="green"/>
                      </w:rPr>
                    </w:rPrChange>
                  </w:rPr>
                  <w:delText>(0.01114)</w:delText>
                </w:r>
              </w:del>
            </w:moveTo>
          </w:p>
        </w:tc>
        <w:tc>
          <w:tcPr>
            <w:tcW w:w="0" w:type="auto"/>
          </w:tcPr>
          <w:p w:rsidR="00DA59F7" w:rsidRPr="005F01BE" w:rsidDel="0049723C" w:rsidRDefault="00DA59F7">
            <w:pPr>
              <w:spacing w:line="480" w:lineRule="auto"/>
              <w:ind w:left="360" w:hanging="360"/>
              <w:jc w:val="both"/>
              <w:rPr>
                <w:del w:id="18825" w:author="Sherrie" w:date="2016-05-14T21:20:00Z"/>
                <w:moveTo w:id="18826" w:author="Sherrie" w:date="2016-01-24T12:41:00Z"/>
                <w:rFonts w:ascii="Times New Roman" w:hAnsi="Times New Roman"/>
                <w:szCs w:val="22"/>
                <w:rPrChange w:id="18827" w:author="Bill" w:date="2016-02-05T08:30:00Z">
                  <w:rPr>
                    <w:del w:id="18828" w:author="Sherrie" w:date="2016-05-14T21:20:00Z"/>
                    <w:moveTo w:id="18829" w:author="Sherrie" w:date="2016-01-24T12:41:00Z"/>
                    <w:rFonts w:ascii="Times New Roman" w:hAnsi="Times New Roman"/>
                    <w:szCs w:val="22"/>
                    <w:highlight w:val="green"/>
                  </w:rPr>
                </w:rPrChange>
              </w:rPr>
              <w:pPrChange w:id="18830" w:author="Sherrie" w:date="2016-05-14T21:20:00Z">
                <w:pPr>
                  <w:tabs>
                    <w:tab w:val="decimal" w:pos="284"/>
                  </w:tabs>
                </w:pPr>
              </w:pPrChange>
            </w:pPr>
            <w:moveTo w:id="18831" w:author="Sherrie" w:date="2016-01-24T12:41:00Z">
              <w:del w:id="18832" w:author="Sherrie" w:date="2016-05-14T21:20:00Z">
                <w:r w:rsidRPr="005F01BE" w:rsidDel="0049723C">
                  <w:rPr>
                    <w:rFonts w:ascii="Times New Roman" w:hAnsi="Times New Roman"/>
                    <w:szCs w:val="22"/>
                    <w:rPrChange w:id="18833" w:author="Bill" w:date="2016-02-05T08:30:00Z">
                      <w:rPr>
                        <w:rFonts w:ascii="Times New Roman" w:hAnsi="Times New Roman"/>
                        <w:szCs w:val="22"/>
                        <w:highlight w:val="green"/>
                      </w:rPr>
                    </w:rPrChange>
                  </w:rPr>
                  <w:delText>(0.8677)</w:delText>
                </w:r>
              </w:del>
            </w:moveTo>
          </w:p>
        </w:tc>
        <w:tc>
          <w:tcPr>
            <w:tcW w:w="0" w:type="auto"/>
          </w:tcPr>
          <w:p w:rsidR="00DA59F7" w:rsidRPr="005F01BE" w:rsidDel="0049723C" w:rsidRDefault="00DA59F7">
            <w:pPr>
              <w:spacing w:line="480" w:lineRule="auto"/>
              <w:ind w:left="360" w:hanging="360"/>
              <w:jc w:val="both"/>
              <w:rPr>
                <w:del w:id="18834" w:author="Sherrie" w:date="2016-05-14T21:20:00Z"/>
                <w:moveTo w:id="18835" w:author="Sherrie" w:date="2016-01-24T12:41:00Z"/>
                <w:rFonts w:ascii="Times New Roman" w:hAnsi="Times New Roman"/>
                <w:szCs w:val="22"/>
                <w:rPrChange w:id="18836" w:author="Bill" w:date="2016-02-05T08:30:00Z">
                  <w:rPr>
                    <w:del w:id="18837" w:author="Sherrie" w:date="2016-05-14T21:20:00Z"/>
                    <w:moveTo w:id="18838" w:author="Sherrie" w:date="2016-01-24T12:41:00Z"/>
                    <w:rFonts w:ascii="Times New Roman" w:hAnsi="Times New Roman"/>
                    <w:szCs w:val="22"/>
                    <w:highlight w:val="green"/>
                  </w:rPr>
                </w:rPrChange>
              </w:rPr>
              <w:pPrChange w:id="18839" w:author="Sherrie" w:date="2016-05-14T21:20:00Z">
                <w:pPr>
                  <w:tabs>
                    <w:tab w:val="decimal" w:pos="284"/>
                  </w:tabs>
                </w:pPr>
              </w:pPrChange>
            </w:pPr>
            <w:moveTo w:id="18840" w:author="Sherrie" w:date="2016-01-24T12:41:00Z">
              <w:del w:id="18841" w:author="Sherrie" w:date="2016-05-14T21:20:00Z">
                <w:r w:rsidRPr="005F01BE" w:rsidDel="0049723C">
                  <w:rPr>
                    <w:rFonts w:ascii="Times New Roman" w:hAnsi="Times New Roman"/>
                    <w:szCs w:val="22"/>
                    <w:rPrChange w:id="18842" w:author="Bill" w:date="2016-02-05T08:30:00Z">
                      <w:rPr>
                        <w:rFonts w:ascii="Times New Roman" w:hAnsi="Times New Roman"/>
                        <w:szCs w:val="22"/>
                        <w:highlight w:val="green"/>
                      </w:rPr>
                    </w:rPrChange>
                  </w:rPr>
                  <w:delText>(0.06278)</w:delText>
                </w:r>
              </w:del>
            </w:moveTo>
          </w:p>
        </w:tc>
        <w:tc>
          <w:tcPr>
            <w:tcW w:w="0" w:type="auto"/>
          </w:tcPr>
          <w:p w:rsidR="00DA59F7" w:rsidRPr="005F01BE" w:rsidDel="0049723C" w:rsidRDefault="00DA59F7">
            <w:pPr>
              <w:spacing w:line="480" w:lineRule="auto"/>
              <w:ind w:left="360" w:hanging="360"/>
              <w:jc w:val="both"/>
              <w:rPr>
                <w:del w:id="18843" w:author="Sherrie" w:date="2016-05-14T21:20:00Z"/>
                <w:moveTo w:id="18844" w:author="Sherrie" w:date="2016-01-24T12:41:00Z"/>
                <w:rFonts w:ascii="Times New Roman" w:hAnsi="Times New Roman"/>
                <w:szCs w:val="22"/>
                <w:rPrChange w:id="18845" w:author="Bill" w:date="2016-02-05T08:30:00Z">
                  <w:rPr>
                    <w:del w:id="18846" w:author="Sherrie" w:date="2016-05-14T21:20:00Z"/>
                    <w:moveTo w:id="18847" w:author="Sherrie" w:date="2016-01-24T12:41:00Z"/>
                    <w:rFonts w:ascii="Times New Roman" w:hAnsi="Times New Roman"/>
                    <w:szCs w:val="22"/>
                    <w:highlight w:val="green"/>
                  </w:rPr>
                </w:rPrChange>
              </w:rPr>
              <w:pPrChange w:id="18848" w:author="Sherrie" w:date="2016-05-14T21:20:00Z">
                <w:pPr>
                  <w:tabs>
                    <w:tab w:val="decimal" w:pos="284"/>
                  </w:tabs>
                </w:pPr>
              </w:pPrChange>
            </w:pPr>
            <w:moveTo w:id="18849" w:author="Sherrie" w:date="2016-01-24T12:41:00Z">
              <w:del w:id="18850" w:author="Sherrie" w:date="2016-05-14T21:20:00Z">
                <w:r w:rsidRPr="005F01BE" w:rsidDel="0049723C">
                  <w:rPr>
                    <w:rFonts w:ascii="Times New Roman" w:hAnsi="Times New Roman"/>
                    <w:szCs w:val="22"/>
                    <w:rPrChange w:id="18851" w:author="Bill" w:date="2016-02-05T08:30:00Z">
                      <w:rPr>
                        <w:rFonts w:ascii="Times New Roman" w:hAnsi="Times New Roman"/>
                        <w:szCs w:val="22"/>
                        <w:highlight w:val="green"/>
                      </w:rPr>
                    </w:rPrChange>
                  </w:rPr>
                  <w:delText>(0.5944)</w:delText>
                </w:r>
              </w:del>
            </w:moveTo>
          </w:p>
        </w:tc>
        <w:tc>
          <w:tcPr>
            <w:tcW w:w="0" w:type="auto"/>
          </w:tcPr>
          <w:p w:rsidR="00DA59F7" w:rsidRPr="005F01BE" w:rsidDel="0049723C" w:rsidRDefault="00DA59F7">
            <w:pPr>
              <w:spacing w:line="480" w:lineRule="auto"/>
              <w:ind w:left="360" w:hanging="360"/>
              <w:jc w:val="both"/>
              <w:rPr>
                <w:del w:id="18852" w:author="Sherrie" w:date="2016-05-14T21:20:00Z"/>
                <w:moveTo w:id="18853" w:author="Sherrie" w:date="2016-01-24T12:41:00Z"/>
                <w:rFonts w:ascii="Times New Roman" w:hAnsi="Times New Roman"/>
                <w:szCs w:val="22"/>
                <w:rPrChange w:id="18854" w:author="Bill" w:date="2016-02-05T08:30:00Z">
                  <w:rPr>
                    <w:del w:id="18855" w:author="Sherrie" w:date="2016-05-14T21:20:00Z"/>
                    <w:moveTo w:id="18856" w:author="Sherrie" w:date="2016-01-24T12:41:00Z"/>
                    <w:rFonts w:ascii="Times New Roman" w:hAnsi="Times New Roman"/>
                    <w:szCs w:val="22"/>
                    <w:highlight w:val="green"/>
                  </w:rPr>
                </w:rPrChange>
              </w:rPr>
              <w:pPrChange w:id="18857" w:author="Sherrie" w:date="2016-05-14T21:20:00Z">
                <w:pPr>
                  <w:tabs>
                    <w:tab w:val="decimal" w:pos="284"/>
                  </w:tabs>
                </w:pPr>
              </w:pPrChange>
            </w:pPr>
            <w:moveTo w:id="18858" w:author="Sherrie" w:date="2016-01-24T12:41:00Z">
              <w:del w:id="18859" w:author="Sherrie" w:date="2016-05-14T21:20:00Z">
                <w:r w:rsidRPr="005F01BE" w:rsidDel="0049723C">
                  <w:rPr>
                    <w:rFonts w:ascii="Times New Roman" w:hAnsi="Times New Roman"/>
                    <w:szCs w:val="22"/>
                    <w:rPrChange w:id="18860" w:author="Bill" w:date="2016-02-05T08:30:00Z">
                      <w:rPr>
                        <w:rFonts w:ascii="Times New Roman" w:hAnsi="Times New Roman"/>
                        <w:szCs w:val="22"/>
                        <w:highlight w:val="green"/>
                      </w:rPr>
                    </w:rPrChange>
                  </w:rPr>
                  <w:delText>(0.1493)</w:delText>
                </w:r>
              </w:del>
            </w:moveTo>
          </w:p>
        </w:tc>
        <w:tc>
          <w:tcPr>
            <w:tcW w:w="0" w:type="auto"/>
          </w:tcPr>
          <w:p w:rsidR="00DA59F7" w:rsidRPr="005F01BE" w:rsidDel="0049723C" w:rsidRDefault="00DA59F7">
            <w:pPr>
              <w:spacing w:line="480" w:lineRule="auto"/>
              <w:ind w:left="360" w:hanging="360"/>
              <w:jc w:val="both"/>
              <w:rPr>
                <w:del w:id="18861" w:author="Sherrie" w:date="2016-05-14T21:20:00Z"/>
                <w:moveTo w:id="18862" w:author="Sherrie" w:date="2016-01-24T12:41:00Z"/>
                <w:rFonts w:ascii="Times New Roman" w:hAnsi="Times New Roman"/>
                <w:szCs w:val="22"/>
                <w:rPrChange w:id="18863" w:author="Bill" w:date="2016-02-05T08:30:00Z">
                  <w:rPr>
                    <w:del w:id="18864" w:author="Sherrie" w:date="2016-05-14T21:20:00Z"/>
                    <w:moveTo w:id="18865" w:author="Sherrie" w:date="2016-01-24T12:41:00Z"/>
                    <w:rFonts w:ascii="Times New Roman" w:hAnsi="Times New Roman"/>
                    <w:szCs w:val="22"/>
                    <w:highlight w:val="green"/>
                  </w:rPr>
                </w:rPrChange>
              </w:rPr>
              <w:pPrChange w:id="18866" w:author="Sherrie" w:date="2016-05-14T21:20:00Z">
                <w:pPr>
                  <w:tabs>
                    <w:tab w:val="decimal" w:pos="284"/>
                  </w:tabs>
                </w:pPr>
              </w:pPrChange>
            </w:pPr>
            <w:moveTo w:id="18867" w:author="Sherrie" w:date="2016-01-24T12:41:00Z">
              <w:del w:id="18868" w:author="Sherrie" w:date="2016-05-14T21:20:00Z">
                <w:r w:rsidRPr="005F01BE" w:rsidDel="0049723C">
                  <w:rPr>
                    <w:rFonts w:ascii="Times New Roman" w:hAnsi="Times New Roman"/>
                    <w:szCs w:val="22"/>
                    <w:rPrChange w:id="18869" w:author="Bill" w:date="2016-02-05T08:30:00Z">
                      <w:rPr>
                        <w:rFonts w:ascii="Times New Roman" w:hAnsi="Times New Roman"/>
                        <w:szCs w:val="22"/>
                        <w:highlight w:val="green"/>
                      </w:rPr>
                    </w:rPrChange>
                  </w:rPr>
                  <w:delText>(0.00316)</w:delText>
                </w:r>
              </w:del>
            </w:moveTo>
          </w:p>
        </w:tc>
        <w:tc>
          <w:tcPr>
            <w:tcW w:w="0" w:type="auto"/>
          </w:tcPr>
          <w:p w:rsidR="00DA59F7" w:rsidRPr="005F01BE" w:rsidDel="0049723C" w:rsidRDefault="00DA59F7">
            <w:pPr>
              <w:spacing w:line="480" w:lineRule="auto"/>
              <w:ind w:left="360" w:hanging="360"/>
              <w:jc w:val="both"/>
              <w:rPr>
                <w:del w:id="18870" w:author="Sherrie" w:date="2016-05-14T21:20:00Z"/>
                <w:moveTo w:id="18871" w:author="Sherrie" w:date="2016-01-24T12:41:00Z"/>
                <w:rFonts w:ascii="Times New Roman" w:hAnsi="Times New Roman"/>
                <w:szCs w:val="22"/>
                <w:rPrChange w:id="18872" w:author="Bill" w:date="2016-02-05T08:30:00Z">
                  <w:rPr>
                    <w:del w:id="18873" w:author="Sherrie" w:date="2016-05-14T21:20:00Z"/>
                    <w:moveTo w:id="18874" w:author="Sherrie" w:date="2016-01-24T12:41:00Z"/>
                    <w:rFonts w:ascii="Times New Roman" w:hAnsi="Times New Roman"/>
                    <w:szCs w:val="22"/>
                    <w:highlight w:val="green"/>
                  </w:rPr>
                </w:rPrChange>
              </w:rPr>
              <w:pPrChange w:id="18875" w:author="Sherrie" w:date="2016-05-14T21:20:00Z">
                <w:pPr>
                  <w:tabs>
                    <w:tab w:val="decimal" w:pos="284"/>
                  </w:tabs>
                </w:pPr>
              </w:pPrChange>
            </w:pPr>
          </w:p>
        </w:tc>
        <w:tc>
          <w:tcPr>
            <w:tcW w:w="0" w:type="auto"/>
          </w:tcPr>
          <w:p w:rsidR="00DA59F7" w:rsidRPr="005F01BE" w:rsidDel="0049723C" w:rsidRDefault="00DA59F7">
            <w:pPr>
              <w:spacing w:line="480" w:lineRule="auto"/>
              <w:ind w:left="360" w:hanging="360"/>
              <w:jc w:val="both"/>
              <w:rPr>
                <w:del w:id="18876" w:author="Sherrie" w:date="2016-05-14T21:20:00Z"/>
                <w:moveTo w:id="18877" w:author="Sherrie" w:date="2016-01-24T12:41:00Z"/>
                <w:rFonts w:ascii="Times New Roman" w:hAnsi="Times New Roman"/>
                <w:szCs w:val="22"/>
                <w:rPrChange w:id="18878" w:author="Bill" w:date="2016-02-05T08:30:00Z">
                  <w:rPr>
                    <w:del w:id="18879" w:author="Sherrie" w:date="2016-05-14T21:20:00Z"/>
                    <w:moveTo w:id="18880" w:author="Sherrie" w:date="2016-01-24T12:41:00Z"/>
                    <w:rFonts w:ascii="Times New Roman" w:hAnsi="Times New Roman"/>
                    <w:szCs w:val="22"/>
                    <w:highlight w:val="green"/>
                  </w:rPr>
                </w:rPrChange>
              </w:rPr>
              <w:pPrChange w:id="18881" w:author="Sherrie" w:date="2016-05-14T21:20:00Z">
                <w:pPr>
                  <w:tabs>
                    <w:tab w:val="decimal" w:pos="284"/>
                  </w:tabs>
                </w:pPr>
              </w:pPrChange>
            </w:pPr>
          </w:p>
        </w:tc>
      </w:tr>
      <w:tr w:rsidR="00DA59F7" w:rsidRPr="005F01BE" w:rsidDel="0049723C" w:rsidTr="00DA59F7">
        <w:trPr>
          <w:del w:id="18882" w:author="Sherrie" w:date="2016-05-14T21:20:00Z"/>
        </w:trPr>
        <w:tc>
          <w:tcPr>
            <w:tcW w:w="908" w:type="dxa"/>
          </w:tcPr>
          <w:p w:rsidR="00DA59F7" w:rsidRPr="005F01BE" w:rsidDel="0049723C" w:rsidRDefault="00DA59F7">
            <w:pPr>
              <w:spacing w:line="480" w:lineRule="auto"/>
              <w:ind w:left="360" w:hanging="360"/>
              <w:jc w:val="both"/>
              <w:rPr>
                <w:del w:id="18883" w:author="Sherrie" w:date="2016-05-14T21:20:00Z"/>
                <w:moveTo w:id="18884" w:author="Sherrie" w:date="2016-01-24T12:41:00Z"/>
                <w:rFonts w:ascii="Times New Roman" w:hAnsi="Times New Roman"/>
                <w:i/>
                <w:szCs w:val="22"/>
                <w:rPrChange w:id="18885" w:author="Bill" w:date="2016-02-05T08:30:00Z">
                  <w:rPr>
                    <w:del w:id="18886" w:author="Sherrie" w:date="2016-05-14T21:20:00Z"/>
                    <w:moveTo w:id="18887" w:author="Sherrie" w:date="2016-01-24T12:41:00Z"/>
                    <w:rFonts w:ascii="Times New Roman" w:hAnsi="Times New Roman"/>
                    <w:i/>
                    <w:szCs w:val="22"/>
                    <w:highlight w:val="green"/>
                  </w:rPr>
                </w:rPrChange>
              </w:rPr>
              <w:pPrChange w:id="18888" w:author="Sherrie" w:date="2016-05-14T21:20:00Z">
                <w:pPr/>
              </w:pPrChange>
            </w:pPr>
            <w:moveTo w:id="18889" w:author="Sherrie" w:date="2016-01-24T12:41:00Z">
              <w:del w:id="18890" w:author="Sherrie" w:date="2016-05-14T21:20:00Z">
                <w:r w:rsidRPr="005F01BE" w:rsidDel="0049723C">
                  <w:rPr>
                    <w:rFonts w:ascii="Times New Roman" w:hAnsi="Times New Roman"/>
                    <w:b/>
                    <w:bCs/>
                    <w:i/>
                    <w:szCs w:val="22"/>
                    <w:rPrChange w:id="18891" w:author="Bill" w:date="2016-02-05T08:30:00Z">
                      <w:rPr>
                        <w:rFonts w:ascii="Times New Roman" w:hAnsi="Times New Roman"/>
                        <w:b/>
                        <w:bCs/>
                        <w:i/>
                        <w:szCs w:val="22"/>
                        <w:highlight w:val="green"/>
                      </w:rPr>
                    </w:rPrChange>
                  </w:rPr>
                  <w:delText>GF</w:delText>
                </w:r>
              </w:del>
            </w:moveTo>
          </w:p>
        </w:tc>
        <w:tc>
          <w:tcPr>
            <w:tcW w:w="1168" w:type="dxa"/>
          </w:tcPr>
          <w:p w:rsidR="00DA59F7" w:rsidRPr="005F01BE" w:rsidDel="0049723C" w:rsidRDefault="00DA59F7">
            <w:pPr>
              <w:spacing w:line="480" w:lineRule="auto"/>
              <w:ind w:left="360" w:hanging="360"/>
              <w:jc w:val="both"/>
              <w:rPr>
                <w:del w:id="18892" w:author="Sherrie" w:date="2016-05-14T21:20:00Z"/>
                <w:moveTo w:id="18893" w:author="Sherrie" w:date="2016-01-24T12:41:00Z"/>
                <w:rFonts w:ascii="Times New Roman" w:hAnsi="Times New Roman"/>
                <w:i/>
                <w:szCs w:val="22"/>
                <w:rPrChange w:id="18894" w:author="Bill" w:date="2016-02-05T08:30:00Z">
                  <w:rPr>
                    <w:del w:id="18895" w:author="Sherrie" w:date="2016-05-14T21:20:00Z"/>
                    <w:moveTo w:id="18896" w:author="Sherrie" w:date="2016-01-24T12:41:00Z"/>
                    <w:rFonts w:ascii="Times New Roman" w:hAnsi="Times New Roman"/>
                    <w:i/>
                    <w:szCs w:val="22"/>
                    <w:highlight w:val="green"/>
                  </w:rPr>
                </w:rPrChange>
              </w:rPr>
              <w:pPrChange w:id="18897" w:author="Sherrie" w:date="2016-05-14T21:20:00Z">
                <w:pPr/>
              </w:pPrChange>
            </w:pPr>
            <w:moveTo w:id="18898" w:author="Sherrie" w:date="2016-01-24T12:41:00Z">
              <w:del w:id="18899" w:author="Sherrie" w:date="2016-05-14T21:20:00Z">
                <w:r w:rsidRPr="005F01BE" w:rsidDel="0049723C">
                  <w:rPr>
                    <w:rFonts w:ascii="Times New Roman" w:hAnsi="Times New Roman"/>
                    <w:b/>
                    <w:bCs/>
                    <w:i/>
                    <w:szCs w:val="22"/>
                    <w:rPrChange w:id="18900" w:author="Bill" w:date="2016-02-05T08:30:00Z">
                      <w:rPr>
                        <w:rFonts w:ascii="Times New Roman" w:hAnsi="Times New Roman"/>
                        <w:b/>
                        <w:bCs/>
                        <w:i/>
                        <w:szCs w:val="22"/>
                        <w:highlight w:val="green"/>
                      </w:rPr>
                    </w:rPrChange>
                  </w:rPr>
                  <w:delText>FGLS</w:delText>
                </w:r>
              </w:del>
            </w:moveTo>
          </w:p>
        </w:tc>
        <w:tc>
          <w:tcPr>
            <w:tcW w:w="0" w:type="auto"/>
          </w:tcPr>
          <w:p w:rsidR="00DA59F7" w:rsidRPr="005F01BE" w:rsidDel="0049723C" w:rsidRDefault="00DA59F7">
            <w:pPr>
              <w:spacing w:line="480" w:lineRule="auto"/>
              <w:ind w:left="360" w:hanging="360"/>
              <w:jc w:val="both"/>
              <w:rPr>
                <w:del w:id="18901" w:author="Sherrie" w:date="2016-05-14T21:20:00Z"/>
                <w:moveTo w:id="18902" w:author="Sherrie" w:date="2016-01-24T12:41:00Z"/>
                <w:rFonts w:ascii="Times New Roman" w:hAnsi="Times New Roman"/>
                <w:szCs w:val="22"/>
                <w:rPrChange w:id="18903" w:author="Bill" w:date="2016-02-05T08:30:00Z">
                  <w:rPr>
                    <w:del w:id="18904" w:author="Sherrie" w:date="2016-05-14T21:20:00Z"/>
                    <w:moveTo w:id="18905" w:author="Sherrie" w:date="2016-01-24T12:41:00Z"/>
                    <w:rFonts w:ascii="Times New Roman" w:hAnsi="Times New Roman"/>
                    <w:szCs w:val="22"/>
                    <w:highlight w:val="green"/>
                  </w:rPr>
                </w:rPrChange>
              </w:rPr>
              <w:pPrChange w:id="18906" w:author="Sherrie" w:date="2016-05-14T21:20:00Z">
                <w:pPr>
                  <w:tabs>
                    <w:tab w:val="left" w:pos="340"/>
                  </w:tabs>
                </w:pPr>
              </w:pPrChange>
            </w:pPr>
            <w:moveTo w:id="18907" w:author="Sherrie" w:date="2016-01-24T12:41:00Z">
              <w:del w:id="18908" w:author="Sherrie" w:date="2016-05-14T21:20:00Z">
                <w:r w:rsidRPr="005F01BE" w:rsidDel="0049723C">
                  <w:rPr>
                    <w:rFonts w:ascii="Times New Roman" w:hAnsi="Times New Roman"/>
                    <w:szCs w:val="22"/>
                    <w:rPrChange w:id="18909" w:author="Bill" w:date="2016-02-05T08:30:00Z">
                      <w:rPr>
                        <w:rFonts w:ascii="Times New Roman" w:hAnsi="Times New Roman"/>
                        <w:szCs w:val="22"/>
                        <w:highlight w:val="green"/>
                      </w:rPr>
                    </w:rPrChange>
                  </w:rPr>
                  <w:delText>10.4792</w:delText>
                </w:r>
              </w:del>
            </w:moveTo>
          </w:p>
        </w:tc>
        <w:tc>
          <w:tcPr>
            <w:tcW w:w="0" w:type="auto"/>
          </w:tcPr>
          <w:p w:rsidR="00DA59F7" w:rsidRPr="005F01BE" w:rsidDel="0049723C" w:rsidRDefault="00DA59F7">
            <w:pPr>
              <w:spacing w:line="480" w:lineRule="auto"/>
              <w:ind w:left="360" w:hanging="360"/>
              <w:jc w:val="both"/>
              <w:rPr>
                <w:del w:id="18910" w:author="Sherrie" w:date="2016-05-14T21:20:00Z"/>
                <w:moveTo w:id="18911" w:author="Sherrie" w:date="2016-01-24T12:41:00Z"/>
                <w:rFonts w:ascii="Times New Roman" w:hAnsi="Times New Roman"/>
                <w:szCs w:val="22"/>
                <w:rPrChange w:id="18912" w:author="Bill" w:date="2016-02-05T08:30:00Z">
                  <w:rPr>
                    <w:del w:id="18913" w:author="Sherrie" w:date="2016-05-14T21:20:00Z"/>
                    <w:moveTo w:id="18914" w:author="Sherrie" w:date="2016-01-24T12:41:00Z"/>
                    <w:rFonts w:ascii="Times New Roman" w:hAnsi="Times New Roman"/>
                    <w:szCs w:val="22"/>
                    <w:highlight w:val="green"/>
                  </w:rPr>
                </w:rPrChange>
              </w:rPr>
              <w:pPrChange w:id="18915" w:author="Sherrie" w:date="2016-05-14T21:20:00Z">
                <w:pPr>
                  <w:tabs>
                    <w:tab w:val="decimal" w:pos="284"/>
                  </w:tabs>
                </w:pPr>
              </w:pPrChange>
            </w:pPr>
            <w:moveTo w:id="18916" w:author="Sherrie" w:date="2016-01-24T12:41:00Z">
              <w:del w:id="18917" w:author="Sherrie" w:date="2016-05-14T21:20:00Z">
                <w:r w:rsidRPr="005F01BE" w:rsidDel="0049723C">
                  <w:rPr>
                    <w:rFonts w:ascii="Times New Roman" w:hAnsi="Times New Roman"/>
                    <w:position w:val="-4"/>
                    <w:rPrChange w:id="18918" w:author="Bill" w:date="2016-02-05T08:30:00Z">
                      <w:rPr>
                        <w:rFonts w:ascii="Times New Roman" w:hAnsi="Times New Roman"/>
                        <w:position w:val="-4"/>
                      </w:rPr>
                    </w:rPrChange>
                  </w:rPr>
                  <w:object w:dxaOrig="200" w:dyaOrig="160">
                    <v:shape id="_x0000_i2065" type="#_x0000_t75" style="width:11.25pt;height:7.5pt" o:ole="">
                      <v:imagedata r:id="rId524" o:title=""/>
                    </v:shape>
                    <o:OLEObject Type="Embed" ProgID="Equation.DSMT4" ShapeID="_x0000_i2065" DrawAspect="Content" ObjectID="_1524937693" r:id="rId1980"/>
                  </w:object>
                </w:r>
                <w:r w:rsidRPr="005F01BE" w:rsidDel="0049723C">
                  <w:rPr>
                    <w:rFonts w:ascii="Times New Roman" w:hAnsi="Times New Roman"/>
                    <w:szCs w:val="22"/>
                    <w:rPrChange w:id="18919" w:author="Bill" w:date="2016-02-05T08:30:00Z">
                      <w:rPr>
                        <w:rFonts w:ascii="Times New Roman" w:hAnsi="Times New Roman"/>
                        <w:szCs w:val="22"/>
                        <w:highlight w:val="green"/>
                      </w:rPr>
                    </w:rPrChange>
                  </w:rPr>
                  <w:delText>0.003160</w:delText>
                </w:r>
              </w:del>
            </w:moveTo>
          </w:p>
        </w:tc>
        <w:tc>
          <w:tcPr>
            <w:tcW w:w="0" w:type="auto"/>
          </w:tcPr>
          <w:p w:rsidR="00DA59F7" w:rsidRPr="005F01BE" w:rsidDel="0049723C" w:rsidRDefault="00DA59F7">
            <w:pPr>
              <w:spacing w:line="480" w:lineRule="auto"/>
              <w:ind w:left="360" w:hanging="360"/>
              <w:jc w:val="both"/>
              <w:rPr>
                <w:del w:id="18920" w:author="Sherrie" w:date="2016-05-14T21:20:00Z"/>
                <w:moveTo w:id="18921" w:author="Sherrie" w:date="2016-01-24T12:41:00Z"/>
                <w:rFonts w:ascii="Times New Roman" w:hAnsi="Times New Roman"/>
                <w:szCs w:val="22"/>
                <w:rPrChange w:id="18922" w:author="Bill" w:date="2016-02-05T08:30:00Z">
                  <w:rPr>
                    <w:del w:id="18923" w:author="Sherrie" w:date="2016-05-14T21:20:00Z"/>
                    <w:moveTo w:id="18924" w:author="Sherrie" w:date="2016-01-24T12:41:00Z"/>
                    <w:rFonts w:ascii="Times New Roman" w:hAnsi="Times New Roman"/>
                    <w:szCs w:val="22"/>
                    <w:highlight w:val="green"/>
                  </w:rPr>
                </w:rPrChange>
              </w:rPr>
              <w:pPrChange w:id="18925" w:author="Sherrie" w:date="2016-05-14T21:20:00Z">
                <w:pPr>
                  <w:tabs>
                    <w:tab w:val="decimal" w:pos="284"/>
                  </w:tabs>
                </w:pPr>
              </w:pPrChange>
            </w:pPr>
            <w:moveTo w:id="18926" w:author="Sherrie" w:date="2016-01-24T12:41:00Z">
              <w:del w:id="18927" w:author="Sherrie" w:date="2016-05-14T21:20:00Z">
                <w:r w:rsidRPr="005F01BE" w:rsidDel="0049723C">
                  <w:rPr>
                    <w:rFonts w:ascii="Times New Roman" w:hAnsi="Times New Roman"/>
                    <w:szCs w:val="22"/>
                    <w:rPrChange w:id="18928" w:author="Bill" w:date="2016-02-05T08:30:00Z">
                      <w:rPr>
                        <w:rFonts w:ascii="Times New Roman" w:hAnsi="Times New Roman"/>
                        <w:szCs w:val="22"/>
                        <w:highlight w:val="green"/>
                      </w:rPr>
                    </w:rPrChange>
                  </w:rPr>
                  <w:delText>–1.5448</w:delText>
                </w:r>
              </w:del>
            </w:moveTo>
          </w:p>
        </w:tc>
        <w:tc>
          <w:tcPr>
            <w:tcW w:w="0" w:type="auto"/>
          </w:tcPr>
          <w:p w:rsidR="00DA59F7" w:rsidRPr="005F01BE" w:rsidDel="0049723C" w:rsidRDefault="00DA59F7">
            <w:pPr>
              <w:spacing w:line="480" w:lineRule="auto"/>
              <w:ind w:left="360" w:hanging="360"/>
              <w:jc w:val="both"/>
              <w:rPr>
                <w:del w:id="18929" w:author="Sherrie" w:date="2016-05-14T21:20:00Z"/>
                <w:moveTo w:id="18930" w:author="Sherrie" w:date="2016-01-24T12:41:00Z"/>
                <w:rFonts w:ascii="Times New Roman" w:hAnsi="Times New Roman"/>
                <w:szCs w:val="22"/>
                <w:rPrChange w:id="18931" w:author="Bill" w:date="2016-02-05T08:30:00Z">
                  <w:rPr>
                    <w:del w:id="18932" w:author="Sherrie" w:date="2016-05-14T21:20:00Z"/>
                    <w:moveTo w:id="18933" w:author="Sherrie" w:date="2016-01-24T12:41:00Z"/>
                    <w:rFonts w:ascii="Times New Roman" w:hAnsi="Times New Roman"/>
                    <w:szCs w:val="22"/>
                    <w:highlight w:val="green"/>
                  </w:rPr>
                </w:rPrChange>
              </w:rPr>
              <w:pPrChange w:id="18934" w:author="Sherrie" w:date="2016-05-14T21:20:00Z">
                <w:pPr>
                  <w:tabs>
                    <w:tab w:val="decimal" w:pos="284"/>
                  </w:tabs>
                </w:pPr>
              </w:pPrChange>
            </w:pPr>
            <w:moveTo w:id="18935" w:author="Sherrie" w:date="2016-01-24T12:41:00Z">
              <w:del w:id="18936" w:author="Sherrie" w:date="2016-05-14T21:20:00Z">
                <w:r w:rsidRPr="005F01BE" w:rsidDel="0049723C">
                  <w:rPr>
                    <w:rFonts w:ascii="Times New Roman" w:hAnsi="Times New Roman"/>
                    <w:szCs w:val="22"/>
                    <w:rPrChange w:id="18937" w:author="Bill" w:date="2016-02-05T08:30:00Z">
                      <w:rPr>
                        <w:rFonts w:ascii="Times New Roman" w:hAnsi="Times New Roman"/>
                        <w:szCs w:val="22"/>
                        <w:highlight w:val="green"/>
                      </w:rPr>
                    </w:rPrChange>
                  </w:rPr>
                  <w:delText>0.1139</w:delText>
                </w:r>
              </w:del>
            </w:moveTo>
          </w:p>
        </w:tc>
        <w:tc>
          <w:tcPr>
            <w:tcW w:w="0" w:type="auto"/>
          </w:tcPr>
          <w:p w:rsidR="00DA59F7" w:rsidRPr="005F01BE" w:rsidDel="0049723C" w:rsidRDefault="00DA59F7">
            <w:pPr>
              <w:spacing w:line="480" w:lineRule="auto"/>
              <w:ind w:left="360" w:hanging="360"/>
              <w:jc w:val="both"/>
              <w:rPr>
                <w:del w:id="18938" w:author="Sherrie" w:date="2016-05-14T21:20:00Z"/>
                <w:moveTo w:id="18939" w:author="Sherrie" w:date="2016-01-24T12:41:00Z"/>
                <w:rFonts w:ascii="Times New Roman" w:hAnsi="Times New Roman"/>
                <w:szCs w:val="22"/>
                <w:rPrChange w:id="18940" w:author="Bill" w:date="2016-02-05T08:30:00Z">
                  <w:rPr>
                    <w:del w:id="18941" w:author="Sherrie" w:date="2016-05-14T21:20:00Z"/>
                    <w:moveTo w:id="18942" w:author="Sherrie" w:date="2016-01-24T12:41:00Z"/>
                    <w:rFonts w:ascii="Times New Roman" w:hAnsi="Times New Roman"/>
                    <w:szCs w:val="22"/>
                    <w:highlight w:val="green"/>
                  </w:rPr>
                </w:rPrChange>
              </w:rPr>
              <w:pPrChange w:id="18943" w:author="Sherrie" w:date="2016-05-14T21:20:00Z">
                <w:pPr>
                  <w:tabs>
                    <w:tab w:val="decimal" w:pos="284"/>
                  </w:tabs>
                </w:pPr>
              </w:pPrChange>
            </w:pPr>
            <w:moveTo w:id="18944" w:author="Sherrie" w:date="2016-01-24T12:41:00Z">
              <w:del w:id="18945" w:author="Sherrie" w:date="2016-05-14T21:20:00Z">
                <w:r w:rsidRPr="005F01BE" w:rsidDel="0049723C">
                  <w:rPr>
                    <w:rFonts w:ascii="Times New Roman" w:hAnsi="Times New Roman"/>
                    <w:szCs w:val="22"/>
                    <w:rPrChange w:id="18946" w:author="Bill" w:date="2016-02-05T08:30:00Z">
                      <w:rPr>
                        <w:rFonts w:ascii="Times New Roman" w:hAnsi="Times New Roman"/>
                        <w:szCs w:val="22"/>
                        <w:highlight w:val="green"/>
                      </w:rPr>
                    </w:rPrChange>
                  </w:rPr>
                  <w:delText>0.8987</w:delText>
                </w:r>
              </w:del>
            </w:moveTo>
          </w:p>
        </w:tc>
        <w:tc>
          <w:tcPr>
            <w:tcW w:w="0" w:type="auto"/>
          </w:tcPr>
          <w:p w:rsidR="00DA59F7" w:rsidRPr="005F01BE" w:rsidDel="0049723C" w:rsidRDefault="00DA59F7">
            <w:pPr>
              <w:spacing w:line="480" w:lineRule="auto"/>
              <w:ind w:left="360" w:hanging="360"/>
              <w:jc w:val="both"/>
              <w:rPr>
                <w:del w:id="18947" w:author="Sherrie" w:date="2016-05-14T21:20:00Z"/>
                <w:moveTo w:id="18948" w:author="Sherrie" w:date="2016-01-24T12:41:00Z"/>
                <w:rFonts w:ascii="Times New Roman" w:hAnsi="Times New Roman"/>
                <w:szCs w:val="22"/>
                <w:rPrChange w:id="18949" w:author="Bill" w:date="2016-02-05T08:30:00Z">
                  <w:rPr>
                    <w:del w:id="18950" w:author="Sherrie" w:date="2016-05-14T21:20:00Z"/>
                    <w:moveTo w:id="18951" w:author="Sherrie" w:date="2016-01-24T12:41:00Z"/>
                    <w:rFonts w:ascii="Times New Roman" w:hAnsi="Times New Roman"/>
                    <w:szCs w:val="22"/>
                    <w:highlight w:val="green"/>
                  </w:rPr>
                </w:rPrChange>
              </w:rPr>
              <w:pPrChange w:id="18952" w:author="Sherrie" w:date="2016-05-14T21:20:00Z">
                <w:pPr>
                  <w:tabs>
                    <w:tab w:val="decimal" w:pos="284"/>
                  </w:tabs>
                </w:pPr>
              </w:pPrChange>
            </w:pPr>
            <w:moveTo w:id="18953" w:author="Sherrie" w:date="2016-01-24T12:41:00Z">
              <w:del w:id="18954" w:author="Sherrie" w:date="2016-05-14T21:20:00Z">
                <w:r w:rsidRPr="005F01BE" w:rsidDel="0049723C">
                  <w:rPr>
                    <w:rFonts w:ascii="Times New Roman" w:hAnsi="Times New Roman"/>
                    <w:szCs w:val="22"/>
                    <w:rPrChange w:id="18955" w:author="Bill" w:date="2016-02-05T08:30:00Z">
                      <w:rPr>
                        <w:rFonts w:ascii="Times New Roman" w:hAnsi="Times New Roman"/>
                        <w:szCs w:val="22"/>
                        <w:highlight w:val="green"/>
                      </w:rPr>
                    </w:rPrChange>
                  </w:rPr>
                  <w:delText>0.8886</w:delText>
                </w:r>
              </w:del>
            </w:moveTo>
          </w:p>
        </w:tc>
        <w:tc>
          <w:tcPr>
            <w:tcW w:w="0" w:type="auto"/>
          </w:tcPr>
          <w:p w:rsidR="00DA59F7" w:rsidRPr="005F01BE" w:rsidDel="0049723C" w:rsidRDefault="00DA59F7">
            <w:pPr>
              <w:spacing w:line="480" w:lineRule="auto"/>
              <w:ind w:left="360" w:hanging="360"/>
              <w:jc w:val="both"/>
              <w:rPr>
                <w:del w:id="18956" w:author="Sherrie" w:date="2016-05-14T21:20:00Z"/>
                <w:moveTo w:id="18957" w:author="Sherrie" w:date="2016-01-24T12:41:00Z"/>
                <w:rFonts w:ascii="Times New Roman" w:hAnsi="Times New Roman"/>
                <w:szCs w:val="22"/>
                <w:rPrChange w:id="18958" w:author="Bill" w:date="2016-02-05T08:30:00Z">
                  <w:rPr>
                    <w:del w:id="18959" w:author="Sherrie" w:date="2016-05-14T21:20:00Z"/>
                    <w:moveTo w:id="18960" w:author="Sherrie" w:date="2016-01-24T12:41:00Z"/>
                    <w:rFonts w:ascii="Times New Roman" w:hAnsi="Times New Roman"/>
                    <w:szCs w:val="22"/>
                    <w:highlight w:val="green"/>
                  </w:rPr>
                </w:rPrChange>
              </w:rPr>
              <w:pPrChange w:id="18961" w:author="Sherrie" w:date="2016-05-14T21:20:00Z">
                <w:pPr>
                  <w:tabs>
                    <w:tab w:val="decimal" w:pos="284"/>
                  </w:tabs>
                </w:pPr>
              </w:pPrChange>
            </w:pPr>
            <w:moveTo w:id="18962" w:author="Sherrie" w:date="2016-01-24T12:41:00Z">
              <w:del w:id="18963" w:author="Sherrie" w:date="2016-05-14T21:20:00Z">
                <w:r w:rsidRPr="005F01BE" w:rsidDel="0049723C">
                  <w:rPr>
                    <w:rFonts w:ascii="Times New Roman" w:hAnsi="Times New Roman"/>
                    <w:szCs w:val="22"/>
                    <w:rPrChange w:id="18964" w:author="Bill" w:date="2016-02-05T08:30:00Z">
                      <w:rPr>
                        <w:rFonts w:ascii="Times New Roman" w:hAnsi="Times New Roman"/>
                        <w:szCs w:val="22"/>
                        <w:highlight w:val="green"/>
                      </w:rPr>
                    </w:rPrChange>
                  </w:rPr>
                  <w:delText>–0.005299</w:delText>
                </w:r>
              </w:del>
            </w:moveTo>
          </w:p>
        </w:tc>
        <w:tc>
          <w:tcPr>
            <w:tcW w:w="0" w:type="auto"/>
          </w:tcPr>
          <w:p w:rsidR="00DA59F7" w:rsidRPr="005F01BE" w:rsidDel="0049723C" w:rsidRDefault="00DA59F7">
            <w:pPr>
              <w:spacing w:line="480" w:lineRule="auto"/>
              <w:ind w:left="360" w:hanging="360"/>
              <w:jc w:val="both"/>
              <w:rPr>
                <w:del w:id="18965" w:author="Sherrie" w:date="2016-05-14T21:20:00Z"/>
                <w:moveTo w:id="18966" w:author="Sherrie" w:date="2016-01-24T12:41:00Z"/>
                <w:rFonts w:ascii="Times New Roman" w:hAnsi="Times New Roman"/>
                <w:szCs w:val="22"/>
                <w:rPrChange w:id="18967" w:author="Bill" w:date="2016-02-05T08:30:00Z">
                  <w:rPr>
                    <w:del w:id="18968" w:author="Sherrie" w:date="2016-05-14T21:20:00Z"/>
                    <w:moveTo w:id="18969" w:author="Sherrie" w:date="2016-01-24T12:41:00Z"/>
                    <w:rFonts w:ascii="Times New Roman" w:hAnsi="Times New Roman"/>
                    <w:szCs w:val="22"/>
                    <w:highlight w:val="green"/>
                  </w:rPr>
                </w:rPrChange>
              </w:rPr>
              <w:pPrChange w:id="18970" w:author="Sherrie" w:date="2016-05-14T21:20:00Z">
                <w:pPr>
                  <w:tabs>
                    <w:tab w:val="decimal" w:pos="284"/>
                  </w:tabs>
                </w:pPr>
              </w:pPrChange>
            </w:pPr>
            <w:moveTo w:id="18971" w:author="Sherrie" w:date="2016-01-24T12:41:00Z">
              <w:del w:id="18972" w:author="Sherrie" w:date="2016-05-14T21:20:00Z">
                <w:r w:rsidRPr="005F01BE" w:rsidDel="0049723C">
                  <w:rPr>
                    <w:rFonts w:ascii="Times New Roman" w:hAnsi="Times New Roman"/>
                    <w:szCs w:val="22"/>
                    <w:rPrChange w:id="18973" w:author="Bill" w:date="2016-02-05T08:30:00Z">
                      <w:rPr>
                        <w:rFonts w:ascii="Times New Roman" w:hAnsi="Times New Roman"/>
                        <w:szCs w:val="22"/>
                        <w:highlight w:val="green"/>
                      </w:rPr>
                    </w:rPrChange>
                  </w:rPr>
                  <w:delText>0.008745</w:delText>
                </w:r>
              </w:del>
            </w:moveTo>
          </w:p>
        </w:tc>
        <w:tc>
          <w:tcPr>
            <w:tcW w:w="0" w:type="auto"/>
          </w:tcPr>
          <w:p w:rsidR="00DA59F7" w:rsidRPr="005F01BE" w:rsidDel="0049723C" w:rsidRDefault="00DA59F7">
            <w:pPr>
              <w:spacing w:line="480" w:lineRule="auto"/>
              <w:ind w:left="360" w:hanging="360"/>
              <w:jc w:val="both"/>
              <w:rPr>
                <w:del w:id="18974" w:author="Sherrie" w:date="2016-05-14T21:20:00Z"/>
                <w:moveTo w:id="18975" w:author="Sherrie" w:date="2016-01-24T12:41:00Z"/>
                <w:rFonts w:ascii="Times New Roman" w:hAnsi="Times New Roman"/>
                <w:szCs w:val="22"/>
                <w:rPrChange w:id="18976" w:author="Bill" w:date="2016-02-05T08:30:00Z">
                  <w:rPr>
                    <w:del w:id="18977" w:author="Sherrie" w:date="2016-05-14T21:20:00Z"/>
                    <w:moveTo w:id="18978" w:author="Sherrie" w:date="2016-01-24T12:41:00Z"/>
                    <w:rFonts w:ascii="Times New Roman" w:hAnsi="Times New Roman"/>
                    <w:szCs w:val="22"/>
                    <w:highlight w:val="green"/>
                  </w:rPr>
                </w:rPrChange>
              </w:rPr>
              <w:pPrChange w:id="18979" w:author="Sherrie" w:date="2016-05-14T21:20:00Z">
                <w:pPr>
                  <w:tabs>
                    <w:tab w:val="decimal" w:pos="284"/>
                  </w:tabs>
                </w:pPr>
              </w:pPrChange>
            </w:pPr>
            <w:moveTo w:id="18980" w:author="Sherrie" w:date="2016-01-24T12:41:00Z">
              <w:del w:id="18981" w:author="Sherrie" w:date="2016-05-14T21:20:00Z">
                <w:r w:rsidRPr="005F01BE" w:rsidDel="0049723C">
                  <w:rPr>
                    <w:rFonts w:ascii="Times New Roman" w:hAnsi="Times New Roman"/>
                    <w:szCs w:val="22"/>
                    <w:rPrChange w:id="18982" w:author="Bill" w:date="2016-02-05T08:30:00Z">
                      <w:rPr>
                        <w:rFonts w:ascii="Times New Roman" w:hAnsi="Times New Roman"/>
                        <w:szCs w:val="22"/>
                        <w:highlight w:val="green"/>
                      </w:rPr>
                    </w:rPrChange>
                  </w:rPr>
                  <w:delText>0.9967</w:delText>
                </w:r>
              </w:del>
            </w:moveTo>
          </w:p>
        </w:tc>
      </w:tr>
      <w:tr w:rsidR="00DA59F7" w:rsidRPr="005F01BE" w:rsidDel="0049723C" w:rsidTr="00DA59F7">
        <w:trPr>
          <w:del w:id="18983" w:author="Sherrie" w:date="2016-05-14T21:20:00Z"/>
        </w:trPr>
        <w:tc>
          <w:tcPr>
            <w:tcW w:w="908" w:type="dxa"/>
          </w:tcPr>
          <w:p w:rsidR="00DA59F7" w:rsidRPr="005F01BE" w:rsidDel="0049723C" w:rsidRDefault="00DA59F7">
            <w:pPr>
              <w:spacing w:line="480" w:lineRule="auto"/>
              <w:ind w:left="360" w:hanging="360"/>
              <w:jc w:val="both"/>
              <w:rPr>
                <w:del w:id="18984" w:author="Sherrie" w:date="2016-05-14T21:20:00Z"/>
                <w:moveTo w:id="18985" w:author="Sherrie" w:date="2016-01-24T12:41:00Z"/>
                <w:rFonts w:ascii="Times New Roman" w:hAnsi="Times New Roman"/>
                <w:i/>
                <w:szCs w:val="22"/>
                <w:rPrChange w:id="18986" w:author="Bill" w:date="2016-02-05T08:30:00Z">
                  <w:rPr>
                    <w:del w:id="18987" w:author="Sherrie" w:date="2016-05-14T21:20:00Z"/>
                    <w:moveTo w:id="18988" w:author="Sherrie" w:date="2016-01-24T12:41:00Z"/>
                    <w:rFonts w:ascii="Times New Roman" w:hAnsi="Times New Roman"/>
                    <w:i/>
                    <w:szCs w:val="22"/>
                    <w:highlight w:val="green"/>
                  </w:rPr>
                </w:rPrChange>
              </w:rPr>
              <w:pPrChange w:id="18989" w:author="Sherrie" w:date="2016-05-14T21:20:00Z">
                <w:pPr/>
              </w:pPrChange>
            </w:pPr>
          </w:p>
        </w:tc>
        <w:tc>
          <w:tcPr>
            <w:tcW w:w="1168" w:type="dxa"/>
          </w:tcPr>
          <w:p w:rsidR="00DA59F7" w:rsidRPr="005F01BE" w:rsidDel="0049723C" w:rsidRDefault="00DA59F7">
            <w:pPr>
              <w:spacing w:line="480" w:lineRule="auto"/>
              <w:ind w:left="360" w:hanging="360"/>
              <w:jc w:val="both"/>
              <w:rPr>
                <w:del w:id="18990" w:author="Sherrie" w:date="2016-05-14T21:20:00Z"/>
                <w:moveTo w:id="18991" w:author="Sherrie" w:date="2016-01-24T12:41:00Z"/>
                <w:rFonts w:ascii="Times New Roman" w:hAnsi="Times New Roman"/>
                <w:i/>
                <w:szCs w:val="22"/>
                <w:rPrChange w:id="18992" w:author="Bill" w:date="2016-02-05T08:30:00Z">
                  <w:rPr>
                    <w:del w:id="18993" w:author="Sherrie" w:date="2016-05-14T21:20:00Z"/>
                    <w:moveTo w:id="18994" w:author="Sherrie" w:date="2016-01-24T12:41:00Z"/>
                    <w:rFonts w:ascii="Times New Roman" w:hAnsi="Times New Roman"/>
                    <w:i/>
                    <w:szCs w:val="22"/>
                    <w:highlight w:val="green"/>
                  </w:rPr>
                </w:rPrChange>
              </w:rPr>
              <w:pPrChange w:id="18995" w:author="Sherrie" w:date="2016-05-14T21:20:00Z">
                <w:pPr/>
              </w:pPrChange>
            </w:pPr>
          </w:p>
        </w:tc>
        <w:tc>
          <w:tcPr>
            <w:tcW w:w="0" w:type="auto"/>
          </w:tcPr>
          <w:p w:rsidR="00DA59F7" w:rsidRPr="005F01BE" w:rsidDel="0049723C" w:rsidRDefault="00DA59F7">
            <w:pPr>
              <w:spacing w:line="480" w:lineRule="auto"/>
              <w:ind w:left="360" w:hanging="360"/>
              <w:jc w:val="both"/>
              <w:rPr>
                <w:del w:id="18996" w:author="Sherrie" w:date="2016-05-14T21:20:00Z"/>
                <w:moveTo w:id="18997" w:author="Sherrie" w:date="2016-01-24T12:41:00Z"/>
                <w:rFonts w:ascii="Times New Roman" w:hAnsi="Times New Roman"/>
                <w:szCs w:val="22"/>
                <w:rPrChange w:id="18998" w:author="Bill" w:date="2016-02-05T08:30:00Z">
                  <w:rPr>
                    <w:del w:id="18999" w:author="Sherrie" w:date="2016-05-14T21:20:00Z"/>
                    <w:moveTo w:id="19000" w:author="Sherrie" w:date="2016-01-24T12:41:00Z"/>
                    <w:rFonts w:ascii="Times New Roman" w:hAnsi="Times New Roman"/>
                    <w:szCs w:val="22"/>
                    <w:highlight w:val="green"/>
                  </w:rPr>
                </w:rPrChange>
              </w:rPr>
              <w:pPrChange w:id="19001" w:author="Sherrie" w:date="2016-05-14T21:20:00Z">
                <w:pPr>
                  <w:tabs>
                    <w:tab w:val="left" w:pos="340"/>
                  </w:tabs>
                </w:pPr>
              </w:pPrChange>
            </w:pPr>
            <w:moveTo w:id="19002" w:author="Sherrie" w:date="2016-01-24T12:41:00Z">
              <w:del w:id="19003" w:author="Sherrie" w:date="2016-05-14T21:20:00Z">
                <w:r w:rsidRPr="005F01BE" w:rsidDel="0049723C">
                  <w:rPr>
                    <w:rFonts w:ascii="Times New Roman" w:hAnsi="Times New Roman"/>
                    <w:szCs w:val="22"/>
                    <w:rPrChange w:id="19004" w:author="Bill" w:date="2016-02-05T08:30:00Z">
                      <w:rPr>
                        <w:rFonts w:ascii="Times New Roman" w:hAnsi="Times New Roman"/>
                        <w:szCs w:val="22"/>
                        <w:highlight w:val="green"/>
                      </w:rPr>
                    </w:rPrChange>
                  </w:rPr>
                  <w:delText>(1.5912)</w:delText>
                </w:r>
              </w:del>
            </w:moveTo>
          </w:p>
        </w:tc>
        <w:tc>
          <w:tcPr>
            <w:tcW w:w="0" w:type="auto"/>
          </w:tcPr>
          <w:p w:rsidR="00DA59F7" w:rsidRPr="005F01BE" w:rsidDel="0049723C" w:rsidRDefault="00DA59F7">
            <w:pPr>
              <w:spacing w:line="480" w:lineRule="auto"/>
              <w:ind w:left="360" w:hanging="360"/>
              <w:jc w:val="both"/>
              <w:rPr>
                <w:del w:id="19005" w:author="Sherrie" w:date="2016-05-14T21:20:00Z"/>
                <w:moveTo w:id="19006" w:author="Sherrie" w:date="2016-01-24T12:41:00Z"/>
                <w:rFonts w:ascii="Times New Roman" w:hAnsi="Times New Roman"/>
                <w:szCs w:val="22"/>
                <w:rPrChange w:id="19007" w:author="Bill" w:date="2016-02-05T08:30:00Z">
                  <w:rPr>
                    <w:del w:id="19008" w:author="Sherrie" w:date="2016-05-14T21:20:00Z"/>
                    <w:moveTo w:id="19009" w:author="Sherrie" w:date="2016-01-24T12:41:00Z"/>
                    <w:rFonts w:ascii="Times New Roman" w:hAnsi="Times New Roman"/>
                    <w:szCs w:val="22"/>
                    <w:highlight w:val="green"/>
                  </w:rPr>
                </w:rPrChange>
              </w:rPr>
              <w:pPrChange w:id="19010" w:author="Sherrie" w:date="2016-05-14T21:20:00Z">
                <w:pPr>
                  <w:tabs>
                    <w:tab w:val="decimal" w:pos="284"/>
                  </w:tabs>
                </w:pPr>
              </w:pPrChange>
            </w:pPr>
            <w:moveTo w:id="19011" w:author="Sherrie" w:date="2016-01-24T12:41:00Z">
              <w:del w:id="19012" w:author="Sherrie" w:date="2016-05-14T21:20:00Z">
                <w:r w:rsidRPr="005F01BE" w:rsidDel="0049723C">
                  <w:rPr>
                    <w:rFonts w:ascii="Times New Roman" w:hAnsi="Times New Roman"/>
                    <w:szCs w:val="22"/>
                    <w:rPrChange w:id="19013" w:author="Bill" w:date="2016-02-05T08:30:00Z">
                      <w:rPr>
                        <w:rFonts w:ascii="Times New Roman" w:hAnsi="Times New Roman"/>
                        <w:szCs w:val="22"/>
                        <w:highlight w:val="green"/>
                      </w:rPr>
                    </w:rPrChange>
                  </w:rPr>
                  <w:delText>(0.005391)</w:delText>
                </w:r>
              </w:del>
            </w:moveTo>
          </w:p>
        </w:tc>
        <w:tc>
          <w:tcPr>
            <w:tcW w:w="0" w:type="auto"/>
          </w:tcPr>
          <w:p w:rsidR="00DA59F7" w:rsidRPr="005F01BE" w:rsidDel="0049723C" w:rsidRDefault="00DA59F7">
            <w:pPr>
              <w:spacing w:line="480" w:lineRule="auto"/>
              <w:ind w:left="360" w:hanging="360"/>
              <w:jc w:val="both"/>
              <w:rPr>
                <w:del w:id="19014" w:author="Sherrie" w:date="2016-05-14T21:20:00Z"/>
                <w:moveTo w:id="19015" w:author="Sherrie" w:date="2016-01-24T12:41:00Z"/>
                <w:rFonts w:ascii="Times New Roman" w:hAnsi="Times New Roman"/>
                <w:szCs w:val="22"/>
                <w:rPrChange w:id="19016" w:author="Bill" w:date="2016-02-05T08:30:00Z">
                  <w:rPr>
                    <w:del w:id="19017" w:author="Sherrie" w:date="2016-05-14T21:20:00Z"/>
                    <w:moveTo w:id="19018" w:author="Sherrie" w:date="2016-01-24T12:41:00Z"/>
                    <w:rFonts w:ascii="Times New Roman" w:hAnsi="Times New Roman"/>
                    <w:szCs w:val="22"/>
                    <w:highlight w:val="green"/>
                  </w:rPr>
                </w:rPrChange>
              </w:rPr>
              <w:pPrChange w:id="19019" w:author="Sherrie" w:date="2016-05-14T21:20:00Z">
                <w:pPr>
                  <w:tabs>
                    <w:tab w:val="decimal" w:pos="284"/>
                  </w:tabs>
                </w:pPr>
              </w:pPrChange>
            </w:pPr>
            <w:moveTo w:id="19020" w:author="Sherrie" w:date="2016-01-24T12:41:00Z">
              <w:del w:id="19021" w:author="Sherrie" w:date="2016-05-14T21:20:00Z">
                <w:r w:rsidRPr="005F01BE" w:rsidDel="0049723C">
                  <w:rPr>
                    <w:rFonts w:ascii="Times New Roman" w:hAnsi="Times New Roman"/>
                    <w:szCs w:val="22"/>
                    <w:rPrChange w:id="19022" w:author="Bill" w:date="2016-02-05T08:30:00Z">
                      <w:rPr>
                        <w:rFonts w:ascii="Times New Roman" w:hAnsi="Times New Roman"/>
                        <w:szCs w:val="22"/>
                        <w:highlight w:val="green"/>
                      </w:rPr>
                    </w:rPrChange>
                  </w:rPr>
                  <w:delText>(0.3888)</w:delText>
                </w:r>
              </w:del>
            </w:moveTo>
          </w:p>
        </w:tc>
        <w:tc>
          <w:tcPr>
            <w:tcW w:w="0" w:type="auto"/>
          </w:tcPr>
          <w:p w:rsidR="00DA59F7" w:rsidRPr="005F01BE" w:rsidDel="0049723C" w:rsidRDefault="00DA59F7">
            <w:pPr>
              <w:spacing w:line="480" w:lineRule="auto"/>
              <w:ind w:left="360" w:hanging="360"/>
              <w:jc w:val="both"/>
              <w:rPr>
                <w:del w:id="19023" w:author="Sherrie" w:date="2016-05-14T21:20:00Z"/>
                <w:moveTo w:id="19024" w:author="Sherrie" w:date="2016-01-24T12:41:00Z"/>
                <w:rFonts w:ascii="Times New Roman" w:hAnsi="Times New Roman"/>
                <w:szCs w:val="22"/>
                <w:rPrChange w:id="19025" w:author="Bill" w:date="2016-02-05T08:30:00Z">
                  <w:rPr>
                    <w:del w:id="19026" w:author="Sherrie" w:date="2016-05-14T21:20:00Z"/>
                    <w:moveTo w:id="19027" w:author="Sherrie" w:date="2016-01-24T12:41:00Z"/>
                    <w:rFonts w:ascii="Times New Roman" w:hAnsi="Times New Roman"/>
                    <w:szCs w:val="22"/>
                    <w:highlight w:val="green"/>
                  </w:rPr>
                </w:rPrChange>
              </w:rPr>
              <w:pPrChange w:id="19028" w:author="Sherrie" w:date="2016-05-14T21:20:00Z">
                <w:pPr>
                  <w:tabs>
                    <w:tab w:val="decimal" w:pos="284"/>
                  </w:tabs>
                </w:pPr>
              </w:pPrChange>
            </w:pPr>
            <w:moveTo w:id="19029" w:author="Sherrie" w:date="2016-01-24T12:41:00Z">
              <w:del w:id="19030" w:author="Sherrie" w:date="2016-05-14T21:20:00Z">
                <w:r w:rsidRPr="005F01BE" w:rsidDel="0049723C">
                  <w:rPr>
                    <w:rFonts w:ascii="Times New Roman" w:hAnsi="Times New Roman"/>
                    <w:szCs w:val="22"/>
                    <w:rPrChange w:id="19031" w:author="Bill" w:date="2016-02-05T08:30:00Z">
                      <w:rPr>
                        <w:rFonts w:ascii="Times New Roman" w:hAnsi="Times New Roman"/>
                        <w:szCs w:val="22"/>
                        <w:highlight w:val="green"/>
                      </w:rPr>
                    </w:rPrChange>
                  </w:rPr>
                  <w:delText>(0.03651)</w:delText>
                </w:r>
              </w:del>
            </w:moveTo>
          </w:p>
        </w:tc>
        <w:tc>
          <w:tcPr>
            <w:tcW w:w="0" w:type="auto"/>
          </w:tcPr>
          <w:p w:rsidR="00DA59F7" w:rsidRPr="005F01BE" w:rsidDel="0049723C" w:rsidRDefault="00DA59F7">
            <w:pPr>
              <w:spacing w:line="480" w:lineRule="auto"/>
              <w:ind w:left="360" w:hanging="360"/>
              <w:jc w:val="both"/>
              <w:rPr>
                <w:del w:id="19032" w:author="Sherrie" w:date="2016-05-14T21:20:00Z"/>
                <w:moveTo w:id="19033" w:author="Sherrie" w:date="2016-01-24T12:41:00Z"/>
                <w:rFonts w:ascii="Times New Roman" w:hAnsi="Times New Roman"/>
                <w:szCs w:val="22"/>
                <w:rPrChange w:id="19034" w:author="Bill" w:date="2016-02-05T08:30:00Z">
                  <w:rPr>
                    <w:del w:id="19035" w:author="Sherrie" w:date="2016-05-14T21:20:00Z"/>
                    <w:moveTo w:id="19036" w:author="Sherrie" w:date="2016-01-24T12:41:00Z"/>
                    <w:rFonts w:ascii="Times New Roman" w:hAnsi="Times New Roman"/>
                    <w:szCs w:val="22"/>
                    <w:highlight w:val="green"/>
                  </w:rPr>
                </w:rPrChange>
              </w:rPr>
              <w:pPrChange w:id="19037" w:author="Sherrie" w:date="2016-05-14T21:20:00Z">
                <w:pPr>
                  <w:tabs>
                    <w:tab w:val="decimal" w:pos="284"/>
                  </w:tabs>
                </w:pPr>
              </w:pPrChange>
            </w:pPr>
            <w:moveTo w:id="19038" w:author="Sherrie" w:date="2016-01-24T12:41:00Z">
              <w:del w:id="19039" w:author="Sherrie" w:date="2016-05-14T21:20:00Z">
                <w:r w:rsidRPr="005F01BE" w:rsidDel="0049723C">
                  <w:rPr>
                    <w:rFonts w:ascii="Times New Roman" w:hAnsi="Times New Roman"/>
                    <w:szCs w:val="22"/>
                    <w:rPrChange w:id="19040" w:author="Bill" w:date="2016-02-05T08:30:00Z">
                      <w:rPr>
                        <w:rFonts w:ascii="Times New Roman" w:hAnsi="Times New Roman"/>
                        <w:szCs w:val="22"/>
                        <w:highlight w:val="green"/>
                      </w:rPr>
                    </w:rPrChange>
                  </w:rPr>
                  <w:delText>(0.2516)</w:delText>
                </w:r>
              </w:del>
            </w:moveTo>
          </w:p>
        </w:tc>
        <w:tc>
          <w:tcPr>
            <w:tcW w:w="0" w:type="auto"/>
          </w:tcPr>
          <w:p w:rsidR="00DA59F7" w:rsidRPr="005F01BE" w:rsidDel="0049723C" w:rsidRDefault="00DA59F7">
            <w:pPr>
              <w:spacing w:line="480" w:lineRule="auto"/>
              <w:ind w:left="360" w:hanging="360"/>
              <w:jc w:val="both"/>
              <w:rPr>
                <w:del w:id="19041" w:author="Sherrie" w:date="2016-05-14T21:20:00Z"/>
                <w:moveTo w:id="19042" w:author="Sherrie" w:date="2016-01-24T12:41:00Z"/>
                <w:rFonts w:ascii="Times New Roman" w:hAnsi="Times New Roman"/>
                <w:szCs w:val="22"/>
                <w:rPrChange w:id="19043" w:author="Bill" w:date="2016-02-05T08:30:00Z">
                  <w:rPr>
                    <w:del w:id="19044" w:author="Sherrie" w:date="2016-05-14T21:20:00Z"/>
                    <w:moveTo w:id="19045" w:author="Sherrie" w:date="2016-01-24T12:41:00Z"/>
                    <w:rFonts w:ascii="Times New Roman" w:hAnsi="Times New Roman"/>
                    <w:szCs w:val="22"/>
                    <w:highlight w:val="green"/>
                  </w:rPr>
                </w:rPrChange>
              </w:rPr>
              <w:pPrChange w:id="19046" w:author="Sherrie" w:date="2016-05-14T21:20:00Z">
                <w:pPr>
                  <w:tabs>
                    <w:tab w:val="decimal" w:pos="284"/>
                  </w:tabs>
                </w:pPr>
              </w:pPrChange>
            </w:pPr>
            <w:moveTo w:id="19047" w:author="Sherrie" w:date="2016-01-24T12:41:00Z">
              <w:del w:id="19048" w:author="Sherrie" w:date="2016-05-14T21:20:00Z">
                <w:r w:rsidRPr="005F01BE" w:rsidDel="0049723C">
                  <w:rPr>
                    <w:rFonts w:ascii="Times New Roman" w:hAnsi="Times New Roman"/>
                    <w:szCs w:val="22"/>
                    <w:rPrChange w:id="19049" w:author="Bill" w:date="2016-02-05T08:30:00Z">
                      <w:rPr>
                        <w:rFonts w:ascii="Times New Roman" w:hAnsi="Times New Roman"/>
                        <w:szCs w:val="22"/>
                        <w:highlight w:val="green"/>
                      </w:rPr>
                    </w:rPrChange>
                  </w:rPr>
                  <w:delText>(0.07715)</w:delText>
                </w:r>
              </w:del>
            </w:moveTo>
          </w:p>
        </w:tc>
        <w:tc>
          <w:tcPr>
            <w:tcW w:w="0" w:type="auto"/>
          </w:tcPr>
          <w:p w:rsidR="00DA59F7" w:rsidRPr="005F01BE" w:rsidDel="0049723C" w:rsidRDefault="00DA59F7">
            <w:pPr>
              <w:spacing w:line="480" w:lineRule="auto"/>
              <w:ind w:left="360" w:hanging="360"/>
              <w:jc w:val="both"/>
              <w:rPr>
                <w:del w:id="19050" w:author="Sherrie" w:date="2016-05-14T21:20:00Z"/>
                <w:moveTo w:id="19051" w:author="Sherrie" w:date="2016-01-24T12:41:00Z"/>
                <w:rFonts w:ascii="Times New Roman" w:hAnsi="Times New Roman"/>
                <w:szCs w:val="22"/>
                <w:rPrChange w:id="19052" w:author="Bill" w:date="2016-02-05T08:30:00Z">
                  <w:rPr>
                    <w:del w:id="19053" w:author="Sherrie" w:date="2016-05-14T21:20:00Z"/>
                    <w:moveTo w:id="19054" w:author="Sherrie" w:date="2016-01-24T12:41:00Z"/>
                    <w:rFonts w:ascii="Times New Roman" w:hAnsi="Times New Roman"/>
                    <w:szCs w:val="22"/>
                    <w:highlight w:val="green"/>
                  </w:rPr>
                </w:rPrChange>
              </w:rPr>
              <w:pPrChange w:id="19055" w:author="Sherrie" w:date="2016-05-14T21:20:00Z">
                <w:pPr>
                  <w:tabs>
                    <w:tab w:val="decimal" w:pos="284"/>
                  </w:tabs>
                </w:pPr>
              </w:pPrChange>
            </w:pPr>
            <w:moveTo w:id="19056" w:author="Sherrie" w:date="2016-01-24T12:41:00Z">
              <w:del w:id="19057" w:author="Sherrie" w:date="2016-05-14T21:20:00Z">
                <w:r w:rsidRPr="005F01BE" w:rsidDel="0049723C">
                  <w:rPr>
                    <w:rFonts w:ascii="Times New Roman" w:hAnsi="Times New Roman"/>
                    <w:szCs w:val="22"/>
                    <w:rPrChange w:id="19058" w:author="Bill" w:date="2016-02-05T08:30:00Z">
                      <w:rPr>
                        <w:rFonts w:ascii="Times New Roman" w:hAnsi="Times New Roman"/>
                        <w:szCs w:val="22"/>
                        <w:highlight w:val="green"/>
                      </w:rPr>
                    </w:rPrChange>
                  </w:rPr>
                  <w:delText>(0.00182)</w:delText>
                </w:r>
              </w:del>
            </w:moveTo>
          </w:p>
        </w:tc>
        <w:tc>
          <w:tcPr>
            <w:tcW w:w="0" w:type="auto"/>
          </w:tcPr>
          <w:p w:rsidR="00DA59F7" w:rsidRPr="005F01BE" w:rsidDel="0049723C" w:rsidRDefault="00DA59F7">
            <w:pPr>
              <w:spacing w:line="480" w:lineRule="auto"/>
              <w:ind w:left="360" w:hanging="360"/>
              <w:jc w:val="both"/>
              <w:rPr>
                <w:del w:id="19059" w:author="Sherrie" w:date="2016-05-14T21:20:00Z"/>
                <w:moveTo w:id="19060" w:author="Sherrie" w:date="2016-01-24T12:41:00Z"/>
                <w:rFonts w:ascii="Times New Roman" w:hAnsi="Times New Roman"/>
                <w:szCs w:val="22"/>
                <w:rPrChange w:id="19061" w:author="Bill" w:date="2016-02-05T08:30:00Z">
                  <w:rPr>
                    <w:del w:id="19062" w:author="Sherrie" w:date="2016-05-14T21:20:00Z"/>
                    <w:moveTo w:id="19063" w:author="Sherrie" w:date="2016-01-24T12:41:00Z"/>
                    <w:rFonts w:ascii="Times New Roman" w:hAnsi="Times New Roman"/>
                    <w:szCs w:val="22"/>
                    <w:highlight w:val="green"/>
                  </w:rPr>
                </w:rPrChange>
              </w:rPr>
              <w:pPrChange w:id="19064" w:author="Sherrie" w:date="2016-05-14T21:20:00Z">
                <w:pPr>
                  <w:tabs>
                    <w:tab w:val="decimal" w:pos="284"/>
                  </w:tabs>
                </w:pPr>
              </w:pPrChange>
            </w:pPr>
          </w:p>
        </w:tc>
        <w:tc>
          <w:tcPr>
            <w:tcW w:w="0" w:type="auto"/>
          </w:tcPr>
          <w:p w:rsidR="00DA59F7" w:rsidRPr="005F01BE" w:rsidDel="0049723C" w:rsidRDefault="00DA59F7">
            <w:pPr>
              <w:spacing w:line="480" w:lineRule="auto"/>
              <w:ind w:left="360" w:hanging="360"/>
              <w:jc w:val="both"/>
              <w:rPr>
                <w:del w:id="19065" w:author="Sherrie" w:date="2016-05-14T21:20:00Z"/>
                <w:moveTo w:id="19066" w:author="Sherrie" w:date="2016-01-24T12:41:00Z"/>
                <w:rFonts w:ascii="Times New Roman" w:hAnsi="Times New Roman"/>
                <w:szCs w:val="22"/>
                <w:rPrChange w:id="19067" w:author="Bill" w:date="2016-02-05T08:30:00Z">
                  <w:rPr>
                    <w:del w:id="19068" w:author="Sherrie" w:date="2016-05-14T21:20:00Z"/>
                    <w:moveTo w:id="19069" w:author="Sherrie" w:date="2016-01-24T12:41:00Z"/>
                    <w:rFonts w:ascii="Times New Roman" w:hAnsi="Times New Roman"/>
                    <w:szCs w:val="22"/>
                    <w:highlight w:val="green"/>
                  </w:rPr>
                </w:rPrChange>
              </w:rPr>
              <w:pPrChange w:id="19070" w:author="Sherrie" w:date="2016-05-14T21:20:00Z">
                <w:pPr>
                  <w:tabs>
                    <w:tab w:val="decimal" w:pos="284"/>
                  </w:tabs>
                </w:pPr>
              </w:pPrChange>
            </w:pPr>
          </w:p>
        </w:tc>
      </w:tr>
      <w:tr w:rsidR="00DA59F7" w:rsidRPr="005F01BE" w:rsidDel="0049723C" w:rsidTr="00DA59F7">
        <w:trPr>
          <w:del w:id="19071" w:author="Sherrie" w:date="2016-05-14T21:20:00Z"/>
        </w:trPr>
        <w:tc>
          <w:tcPr>
            <w:tcW w:w="908" w:type="dxa"/>
          </w:tcPr>
          <w:p w:rsidR="00DA59F7" w:rsidRPr="005F01BE" w:rsidDel="0049723C" w:rsidRDefault="00DA59F7">
            <w:pPr>
              <w:spacing w:line="480" w:lineRule="auto"/>
              <w:ind w:left="360" w:hanging="360"/>
              <w:jc w:val="both"/>
              <w:rPr>
                <w:del w:id="19072" w:author="Sherrie" w:date="2016-05-14T21:20:00Z"/>
                <w:moveTo w:id="19073" w:author="Sherrie" w:date="2016-01-24T12:41:00Z"/>
                <w:rFonts w:ascii="Times New Roman" w:hAnsi="Times New Roman"/>
                <w:i/>
                <w:szCs w:val="22"/>
                <w:rPrChange w:id="19074" w:author="Bill" w:date="2016-02-05T08:30:00Z">
                  <w:rPr>
                    <w:del w:id="19075" w:author="Sherrie" w:date="2016-05-14T21:20:00Z"/>
                    <w:moveTo w:id="19076" w:author="Sherrie" w:date="2016-01-24T12:41:00Z"/>
                    <w:rFonts w:ascii="Times New Roman" w:hAnsi="Times New Roman"/>
                    <w:i/>
                    <w:szCs w:val="22"/>
                    <w:highlight w:val="green"/>
                  </w:rPr>
                </w:rPrChange>
              </w:rPr>
              <w:pPrChange w:id="19077" w:author="Sherrie" w:date="2016-05-14T21:20:00Z">
                <w:pPr/>
              </w:pPrChange>
            </w:pPr>
          </w:p>
        </w:tc>
        <w:tc>
          <w:tcPr>
            <w:tcW w:w="1168" w:type="dxa"/>
          </w:tcPr>
          <w:p w:rsidR="00DA59F7" w:rsidRPr="005F01BE" w:rsidDel="0049723C" w:rsidRDefault="00DA59F7">
            <w:pPr>
              <w:spacing w:line="480" w:lineRule="auto"/>
              <w:ind w:left="360" w:hanging="360"/>
              <w:jc w:val="both"/>
              <w:rPr>
                <w:del w:id="19078" w:author="Sherrie" w:date="2016-05-14T21:20:00Z"/>
                <w:moveTo w:id="19079" w:author="Sherrie" w:date="2016-01-24T12:41:00Z"/>
                <w:rFonts w:ascii="Times New Roman" w:hAnsi="Times New Roman"/>
                <w:i/>
                <w:szCs w:val="22"/>
                <w:rPrChange w:id="19080" w:author="Bill" w:date="2016-02-05T08:30:00Z">
                  <w:rPr>
                    <w:del w:id="19081" w:author="Sherrie" w:date="2016-05-14T21:20:00Z"/>
                    <w:moveTo w:id="19082" w:author="Sherrie" w:date="2016-01-24T12:41:00Z"/>
                    <w:rFonts w:ascii="Times New Roman" w:hAnsi="Times New Roman"/>
                    <w:i/>
                    <w:szCs w:val="22"/>
                    <w:highlight w:val="green"/>
                  </w:rPr>
                </w:rPrChange>
              </w:rPr>
              <w:pPrChange w:id="19083" w:author="Sherrie" w:date="2016-05-14T21:20:00Z">
                <w:pPr/>
              </w:pPrChange>
            </w:pPr>
            <w:moveTo w:id="19084" w:author="Sherrie" w:date="2016-01-24T12:41:00Z">
              <w:del w:id="19085" w:author="Sherrie" w:date="2016-05-14T21:20:00Z">
                <w:r w:rsidRPr="005F01BE" w:rsidDel="0049723C">
                  <w:rPr>
                    <w:rFonts w:ascii="Times New Roman" w:hAnsi="Times New Roman"/>
                    <w:b/>
                    <w:bCs/>
                    <w:i/>
                    <w:szCs w:val="22"/>
                    <w:rPrChange w:id="19086" w:author="Bill" w:date="2016-02-05T08:30:00Z">
                      <w:rPr>
                        <w:rFonts w:ascii="Times New Roman" w:hAnsi="Times New Roman"/>
                        <w:b/>
                        <w:bCs/>
                        <w:i/>
                        <w:szCs w:val="22"/>
                        <w:highlight w:val="green"/>
                      </w:rPr>
                    </w:rPrChange>
                  </w:rPr>
                  <w:delText>OLS</w:delText>
                </w:r>
              </w:del>
            </w:moveTo>
          </w:p>
        </w:tc>
        <w:tc>
          <w:tcPr>
            <w:tcW w:w="0" w:type="auto"/>
          </w:tcPr>
          <w:p w:rsidR="00DA59F7" w:rsidRPr="005F01BE" w:rsidDel="0049723C" w:rsidRDefault="00DA59F7">
            <w:pPr>
              <w:spacing w:line="480" w:lineRule="auto"/>
              <w:ind w:left="360" w:hanging="360"/>
              <w:jc w:val="both"/>
              <w:rPr>
                <w:del w:id="19087" w:author="Sherrie" w:date="2016-05-14T21:20:00Z"/>
                <w:moveTo w:id="19088" w:author="Sherrie" w:date="2016-01-24T12:41:00Z"/>
                <w:rFonts w:ascii="Times New Roman" w:hAnsi="Times New Roman"/>
                <w:szCs w:val="22"/>
                <w:rPrChange w:id="19089" w:author="Bill" w:date="2016-02-05T08:30:00Z">
                  <w:rPr>
                    <w:del w:id="19090" w:author="Sherrie" w:date="2016-05-14T21:20:00Z"/>
                    <w:moveTo w:id="19091" w:author="Sherrie" w:date="2016-01-24T12:41:00Z"/>
                    <w:rFonts w:ascii="Times New Roman" w:hAnsi="Times New Roman"/>
                    <w:szCs w:val="22"/>
                    <w:highlight w:val="green"/>
                  </w:rPr>
                </w:rPrChange>
              </w:rPr>
              <w:pPrChange w:id="19092" w:author="Sherrie" w:date="2016-05-14T21:20:00Z">
                <w:pPr>
                  <w:tabs>
                    <w:tab w:val="left" w:pos="340"/>
                  </w:tabs>
                </w:pPr>
              </w:pPrChange>
            </w:pPr>
            <w:moveTo w:id="19093" w:author="Sherrie" w:date="2016-01-24T12:41:00Z">
              <w:del w:id="19094" w:author="Sherrie" w:date="2016-05-14T21:20:00Z">
                <w:r w:rsidRPr="005F01BE" w:rsidDel="0049723C">
                  <w:rPr>
                    <w:rFonts w:ascii="Times New Roman" w:hAnsi="Times New Roman"/>
                    <w:szCs w:val="22"/>
                    <w:rPrChange w:id="19095" w:author="Bill" w:date="2016-02-05T08:30:00Z">
                      <w:rPr>
                        <w:rFonts w:ascii="Times New Roman" w:hAnsi="Times New Roman"/>
                        <w:szCs w:val="22"/>
                        <w:highlight w:val="green"/>
                      </w:rPr>
                    </w:rPrChange>
                  </w:rPr>
                  <w:delText>3.0282</w:delText>
                </w:r>
              </w:del>
            </w:moveTo>
          </w:p>
        </w:tc>
        <w:tc>
          <w:tcPr>
            <w:tcW w:w="0" w:type="auto"/>
          </w:tcPr>
          <w:p w:rsidR="00DA59F7" w:rsidRPr="005F01BE" w:rsidDel="0049723C" w:rsidRDefault="00DA59F7">
            <w:pPr>
              <w:spacing w:line="480" w:lineRule="auto"/>
              <w:ind w:left="360" w:hanging="360"/>
              <w:jc w:val="both"/>
              <w:rPr>
                <w:del w:id="19096" w:author="Sherrie" w:date="2016-05-14T21:20:00Z"/>
                <w:moveTo w:id="19097" w:author="Sherrie" w:date="2016-01-24T12:41:00Z"/>
                <w:rFonts w:ascii="Times New Roman" w:hAnsi="Times New Roman"/>
                <w:szCs w:val="22"/>
                <w:rPrChange w:id="19098" w:author="Bill" w:date="2016-02-05T08:30:00Z">
                  <w:rPr>
                    <w:del w:id="19099" w:author="Sherrie" w:date="2016-05-14T21:20:00Z"/>
                    <w:moveTo w:id="19100" w:author="Sherrie" w:date="2016-01-24T12:41:00Z"/>
                    <w:rFonts w:ascii="Times New Roman" w:hAnsi="Times New Roman"/>
                    <w:szCs w:val="22"/>
                    <w:highlight w:val="green"/>
                  </w:rPr>
                </w:rPrChange>
              </w:rPr>
              <w:pPrChange w:id="19101" w:author="Sherrie" w:date="2016-05-14T21:20:00Z">
                <w:pPr>
                  <w:tabs>
                    <w:tab w:val="decimal" w:pos="284"/>
                  </w:tabs>
                </w:pPr>
              </w:pPrChange>
            </w:pPr>
            <w:moveTo w:id="19102" w:author="Sherrie" w:date="2016-01-24T12:41:00Z">
              <w:del w:id="19103" w:author="Sherrie" w:date="2016-05-14T21:20:00Z">
                <w:r w:rsidRPr="005F01BE" w:rsidDel="0049723C">
                  <w:rPr>
                    <w:rFonts w:ascii="Times New Roman" w:hAnsi="Times New Roman"/>
                    <w:position w:val="-4"/>
                    <w:rPrChange w:id="19104" w:author="Bill" w:date="2016-02-05T08:30:00Z">
                      <w:rPr>
                        <w:rFonts w:ascii="Times New Roman" w:hAnsi="Times New Roman"/>
                        <w:position w:val="-4"/>
                      </w:rPr>
                    </w:rPrChange>
                  </w:rPr>
                  <w:object w:dxaOrig="200" w:dyaOrig="160">
                    <v:shape id="_x0000_i2066" type="#_x0000_t75" style="width:11.25pt;height:7.5pt" o:ole="">
                      <v:imagedata r:id="rId526" o:title=""/>
                    </v:shape>
                    <o:OLEObject Type="Embed" ProgID="Equation.DSMT4" ShapeID="_x0000_i2066" DrawAspect="Content" ObjectID="_1524937694" r:id="rId1981"/>
                  </w:object>
                </w:r>
                <w:r w:rsidRPr="005F01BE" w:rsidDel="0049723C">
                  <w:rPr>
                    <w:rFonts w:ascii="Times New Roman" w:hAnsi="Times New Roman"/>
                    <w:szCs w:val="22"/>
                    <w:rPrChange w:id="19105" w:author="Bill" w:date="2016-02-05T08:30:00Z">
                      <w:rPr>
                        <w:rFonts w:ascii="Times New Roman" w:hAnsi="Times New Roman"/>
                        <w:szCs w:val="22"/>
                        <w:highlight w:val="green"/>
                      </w:rPr>
                    </w:rPrChange>
                  </w:rPr>
                  <w:delText>0.1635</w:delText>
                </w:r>
              </w:del>
            </w:moveTo>
          </w:p>
        </w:tc>
        <w:tc>
          <w:tcPr>
            <w:tcW w:w="0" w:type="auto"/>
          </w:tcPr>
          <w:p w:rsidR="00DA59F7" w:rsidRPr="005F01BE" w:rsidDel="0049723C" w:rsidRDefault="00DA59F7">
            <w:pPr>
              <w:spacing w:line="480" w:lineRule="auto"/>
              <w:ind w:left="360" w:hanging="360"/>
              <w:jc w:val="both"/>
              <w:rPr>
                <w:del w:id="19106" w:author="Sherrie" w:date="2016-05-14T21:20:00Z"/>
                <w:moveTo w:id="19107" w:author="Sherrie" w:date="2016-01-24T12:41:00Z"/>
                <w:rFonts w:ascii="Times New Roman" w:hAnsi="Times New Roman"/>
                <w:szCs w:val="22"/>
                <w:rPrChange w:id="19108" w:author="Bill" w:date="2016-02-05T08:30:00Z">
                  <w:rPr>
                    <w:del w:id="19109" w:author="Sherrie" w:date="2016-05-14T21:20:00Z"/>
                    <w:moveTo w:id="19110" w:author="Sherrie" w:date="2016-01-24T12:41:00Z"/>
                    <w:rFonts w:ascii="Times New Roman" w:hAnsi="Times New Roman"/>
                    <w:szCs w:val="22"/>
                    <w:highlight w:val="green"/>
                  </w:rPr>
                </w:rPrChange>
              </w:rPr>
              <w:pPrChange w:id="19111" w:author="Sherrie" w:date="2016-05-14T21:20:00Z">
                <w:pPr>
                  <w:tabs>
                    <w:tab w:val="decimal" w:pos="284"/>
                  </w:tabs>
                </w:pPr>
              </w:pPrChange>
            </w:pPr>
            <w:moveTo w:id="19112" w:author="Sherrie" w:date="2016-01-24T12:41:00Z">
              <w:del w:id="19113" w:author="Sherrie" w:date="2016-05-14T21:20:00Z">
                <w:r w:rsidRPr="005F01BE" w:rsidDel="0049723C">
                  <w:rPr>
                    <w:rFonts w:ascii="Times New Roman" w:hAnsi="Times New Roman"/>
                    <w:szCs w:val="22"/>
                    <w:rPrChange w:id="19114" w:author="Bill" w:date="2016-02-05T08:30:00Z">
                      <w:rPr>
                        <w:rFonts w:ascii="Times New Roman" w:hAnsi="Times New Roman"/>
                        <w:szCs w:val="22"/>
                        <w:highlight w:val="green"/>
                      </w:rPr>
                    </w:rPrChange>
                  </w:rPr>
                  <w:delText>–0.07471</w:delText>
                </w:r>
              </w:del>
            </w:moveTo>
          </w:p>
        </w:tc>
        <w:tc>
          <w:tcPr>
            <w:tcW w:w="0" w:type="auto"/>
          </w:tcPr>
          <w:p w:rsidR="00DA59F7" w:rsidRPr="005F01BE" w:rsidDel="0049723C" w:rsidRDefault="00DA59F7">
            <w:pPr>
              <w:spacing w:line="480" w:lineRule="auto"/>
              <w:ind w:left="360" w:hanging="360"/>
              <w:jc w:val="both"/>
              <w:rPr>
                <w:del w:id="19115" w:author="Sherrie" w:date="2016-05-14T21:20:00Z"/>
                <w:moveTo w:id="19116" w:author="Sherrie" w:date="2016-01-24T12:41:00Z"/>
                <w:rFonts w:ascii="Times New Roman" w:hAnsi="Times New Roman"/>
                <w:szCs w:val="22"/>
                <w:rPrChange w:id="19117" w:author="Bill" w:date="2016-02-05T08:30:00Z">
                  <w:rPr>
                    <w:del w:id="19118" w:author="Sherrie" w:date="2016-05-14T21:20:00Z"/>
                    <w:moveTo w:id="19119" w:author="Sherrie" w:date="2016-01-24T12:41:00Z"/>
                    <w:rFonts w:ascii="Times New Roman" w:hAnsi="Times New Roman"/>
                    <w:szCs w:val="22"/>
                    <w:highlight w:val="green"/>
                  </w:rPr>
                </w:rPrChange>
              </w:rPr>
              <w:pPrChange w:id="19120" w:author="Sherrie" w:date="2016-05-14T21:20:00Z">
                <w:pPr>
                  <w:tabs>
                    <w:tab w:val="decimal" w:pos="284"/>
                  </w:tabs>
                </w:pPr>
              </w:pPrChange>
            </w:pPr>
            <w:moveTo w:id="19121" w:author="Sherrie" w:date="2016-01-24T12:41:00Z">
              <w:del w:id="19122" w:author="Sherrie" w:date="2016-05-14T21:20:00Z">
                <w:r w:rsidRPr="005F01BE" w:rsidDel="0049723C">
                  <w:rPr>
                    <w:rFonts w:ascii="Times New Roman" w:hAnsi="Times New Roman"/>
                    <w:szCs w:val="22"/>
                    <w:rPrChange w:id="19123" w:author="Bill" w:date="2016-02-05T08:30:00Z">
                      <w:rPr>
                        <w:rFonts w:ascii="Times New Roman" w:hAnsi="Times New Roman"/>
                        <w:szCs w:val="22"/>
                        <w:highlight w:val="green"/>
                      </w:rPr>
                    </w:rPrChange>
                  </w:rPr>
                  <w:delText>–0.1689</w:delText>
                </w:r>
              </w:del>
            </w:moveTo>
          </w:p>
        </w:tc>
        <w:tc>
          <w:tcPr>
            <w:tcW w:w="0" w:type="auto"/>
          </w:tcPr>
          <w:p w:rsidR="00DA59F7" w:rsidRPr="005F01BE" w:rsidDel="0049723C" w:rsidRDefault="00DA59F7">
            <w:pPr>
              <w:spacing w:line="480" w:lineRule="auto"/>
              <w:ind w:left="360" w:hanging="360"/>
              <w:jc w:val="both"/>
              <w:rPr>
                <w:del w:id="19124" w:author="Sherrie" w:date="2016-05-14T21:20:00Z"/>
                <w:moveTo w:id="19125" w:author="Sherrie" w:date="2016-01-24T12:41:00Z"/>
                <w:rFonts w:ascii="Times New Roman" w:hAnsi="Times New Roman"/>
                <w:szCs w:val="22"/>
                <w:rPrChange w:id="19126" w:author="Bill" w:date="2016-02-05T08:30:00Z">
                  <w:rPr>
                    <w:del w:id="19127" w:author="Sherrie" w:date="2016-05-14T21:20:00Z"/>
                    <w:moveTo w:id="19128" w:author="Sherrie" w:date="2016-01-24T12:41:00Z"/>
                    <w:rFonts w:ascii="Times New Roman" w:hAnsi="Times New Roman"/>
                    <w:szCs w:val="22"/>
                    <w:highlight w:val="green"/>
                  </w:rPr>
                </w:rPrChange>
              </w:rPr>
              <w:pPrChange w:id="19129" w:author="Sherrie" w:date="2016-05-14T21:20:00Z">
                <w:pPr>
                  <w:tabs>
                    <w:tab w:val="decimal" w:pos="284"/>
                  </w:tabs>
                </w:pPr>
              </w:pPrChange>
            </w:pPr>
            <w:moveTo w:id="19130" w:author="Sherrie" w:date="2016-01-24T12:41:00Z">
              <w:del w:id="19131" w:author="Sherrie" w:date="2016-05-14T21:20:00Z">
                <w:r w:rsidRPr="005F01BE" w:rsidDel="0049723C">
                  <w:rPr>
                    <w:rFonts w:ascii="Times New Roman" w:hAnsi="Times New Roman"/>
                    <w:szCs w:val="22"/>
                    <w:rPrChange w:id="19132" w:author="Bill" w:date="2016-02-05T08:30:00Z">
                      <w:rPr>
                        <w:rFonts w:ascii="Times New Roman" w:hAnsi="Times New Roman"/>
                        <w:szCs w:val="22"/>
                        <w:highlight w:val="green"/>
                      </w:rPr>
                    </w:rPrChange>
                  </w:rPr>
                  <w:delText>0.6372</w:delText>
                </w:r>
              </w:del>
            </w:moveTo>
          </w:p>
        </w:tc>
        <w:tc>
          <w:tcPr>
            <w:tcW w:w="0" w:type="auto"/>
          </w:tcPr>
          <w:p w:rsidR="00DA59F7" w:rsidRPr="005F01BE" w:rsidDel="0049723C" w:rsidRDefault="00DA59F7">
            <w:pPr>
              <w:spacing w:line="480" w:lineRule="auto"/>
              <w:ind w:left="360" w:hanging="360"/>
              <w:jc w:val="both"/>
              <w:rPr>
                <w:del w:id="19133" w:author="Sherrie" w:date="2016-05-14T21:20:00Z"/>
                <w:moveTo w:id="19134" w:author="Sherrie" w:date="2016-01-24T12:41:00Z"/>
                <w:rFonts w:ascii="Times New Roman" w:hAnsi="Times New Roman"/>
                <w:szCs w:val="22"/>
                <w:rPrChange w:id="19135" w:author="Bill" w:date="2016-02-05T08:30:00Z">
                  <w:rPr>
                    <w:del w:id="19136" w:author="Sherrie" w:date="2016-05-14T21:20:00Z"/>
                    <w:moveTo w:id="19137" w:author="Sherrie" w:date="2016-01-24T12:41:00Z"/>
                    <w:rFonts w:ascii="Times New Roman" w:hAnsi="Times New Roman"/>
                    <w:szCs w:val="22"/>
                    <w:highlight w:val="green"/>
                  </w:rPr>
                </w:rPrChange>
              </w:rPr>
              <w:pPrChange w:id="19138" w:author="Sherrie" w:date="2016-05-14T21:20:00Z">
                <w:pPr>
                  <w:tabs>
                    <w:tab w:val="decimal" w:pos="284"/>
                  </w:tabs>
                </w:pPr>
              </w:pPrChange>
            </w:pPr>
            <w:moveTo w:id="19139" w:author="Sherrie" w:date="2016-01-24T12:41:00Z">
              <w:del w:id="19140" w:author="Sherrie" w:date="2016-05-14T21:20:00Z">
                <w:r w:rsidRPr="005F01BE" w:rsidDel="0049723C">
                  <w:rPr>
                    <w:rFonts w:ascii="Times New Roman" w:hAnsi="Times New Roman"/>
                    <w:szCs w:val="22"/>
                    <w:rPrChange w:id="19141" w:author="Bill" w:date="2016-02-05T08:30:00Z">
                      <w:rPr>
                        <w:rFonts w:ascii="Times New Roman" w:hAnsi="Times New Roman"/>
                        <w:szCs w:val="22"/>
                        <w:highlight w:val="green"/>
                      </w:rPr>
                    </w:rPrChange>
                  </w:rPr>
                  <w:delText>0.3622</w:delText>
                </w:r>
              </w:del>
            </w:moveTo>
          </w:p>
        </w:tc>
        <w:tc>
          <w:tcPr>
            <w:tcW w:w="0" w:type="auto"/>
          </w:tcPr>
          <w:p w:rsidR="00DA59F7" w:rsidRPr="005F01BE" w:rsidDel="0049723C" w:rsidRDefault="00DA59F7">
            <w:pPr>
              <w:spacing w:line="480" w:lineRule="auto"/>
              <w:ind w:left="360" w:hanging="360"/>
              <w:jc w:val="both"/>
              <w:rPr>
                <w:del w:id="19142" w:author="Sherrie" w:date="2016-05-14T21:20:00Z"/>
                <w:moveTo w:id="19143" w:author="Sherrie" w:date="2016-01-24T12:41:00Z"/>
                <w:rFonts w:ascii="Times New Roman" w:hAnsi="Times New Roman"/>
                <w:szCs w:val="22"/>
                <w:rPrChange w:id="19144" w:author="Bill" w:date="2016-02-05T08:30:00Z">
                  <w:rPr>
                    <w:del w:id="19145" w:author="Sherrie" w:date="2016-05-14T21:20:00Z"/>
                    <w:moveTo w:id="19146" w:author="Sherrie" w:date="2016-01-24T12:41:00Z"/>
                    <w:rFonts w:ascii="Times New Roman" w:hAnsi="Times New Roman"/>
                    <w:szCs w:val="22"/>
                    <w:highlight w:val="green"/>
                  </w:rPr>
                </w:rPrChange>
              </w:rPr>
              <w:pPrChange w:id="19147" w:author="Sherrie" w:date="2016-05-14T21:20:00Z">
                <w:pPr>
                  <w:tabs>
                    <w:tab w:val="decimal" w:pos="284"/>
                  </w:tabs>
                </w:pPr>
              </w:pPrChange>
            </w:pPr>
            <w:moveTo w:id="19148" w:author="Sherrie" w:date="2016-01-24T12:41:00Z">
              <w:del w:id="19149" w:author="Sherrie" w:date="2016-05-14T21:20:00Z">
                <w:r w:rsidRPr="005F01BE" w:rsidDel="0049723C">
                  <w:rPr>
                    <w:rFonts w:ascii="Times New Roman" w:hAnsi="Times New Roman"/>
                    <w:szCs w:val="22"/>
                    <w:rPrChange w:id="19150" w:author="Bill" w:date="2016-02-05T08:30:00Z">
                      <w:rPr>
                        <w:rFonts w:ascii="Times New Roman" w:hAnsi="Times New Roman"/>
                        <w:szCs w:val="22"/>
                        <w:highlight w:val="green"/>
                      </w:rPr>
                    </w:rPrChange>
                  </w:rPr>
                  <w:delText>–0.01736</w:delText>
                </w:r>
              </w:del>
            </w:moveTo>
          </w:p>
        </w:tc>
        <w:tc>
          <w:tcPr>
            <w:tcW w:w="0" w:type="auto"/>
          </w:tcPr>
          <w:p w:rsidR="00DA59F7" w:rsidRPr="005F01BE" w:rsidDel="0049723C" w:rsidRDefault="00DA59F7">
            <w:pPr>
              <w:spacing w:line="480" w:lineRule="auto"/>
              <w:ind w:left="360" w:hanging="360"/>
              <w:jc w:val="both"/>
              <w:rPr>
                <w:del w:id="19151" w:author="Sherrie" w:date="2016-05-14T21:20:00Z"/>
                <w:moveTo w:id="19152" w:author="Sherrie" w:date="2016-01-24T12:41:00Z"/>
                <w:rFonts w:ascii="Times New Roman" w:hAnsi="Times New Roman"/>
                <w:szCs w:val="22"/>
                <w:rPrChange w:id="19153" w:author="Bill" w:date="2016-02-05T08:30:00Z">
                  <w:rPr>
                    <w:del w:id="19154" w:author="Sherrie" w:date="2016-05-14T21:20:00Z"/>
                    <w:moveTo w:id="19155" w:author="Sherrie" w:date="2016-01-24T12:41:00Z"/>
                    <w:rFonts w:ascii="Times New Roman" w:hAnsi="Times New Roman"/>
                    <w:szCs w:val="22"/>
                    <w:highlight w:val="green"/>
                  </w:rPr>
                </w:rPrChange>
              </w:rPr>
              <w:pPrChange w:id="19156" w:author="Sherrie" w:date="2016-05-14T21:20:00Z">
                <w:pPr>
                  <w:tabs>
                    <w:tab w:val="decimal" w:pos="284"/>
                  </w:tabs>
                </w:pPr>
              </w:pPrChange>
            </w:pPr>
            <w:moveTo w:id="19157" w:author="Sherrie" w:date="2016-01-24T12:41:00Z">
              <w:del w:id="19158" w:author="Sherrie" w:date="2016-05-14T21:20:00Z">
                <w:r w:rsidRPr="005F01BE" w:rsidDel="0049723C">
                  <w:rPr>
                    <w:rFonts w:ascii="Times New Roman" w:hAnsi="Times New Roman"/>
                    <w:szCs w:val="22"/>
                    <w:rPrChange w:id="19159" w:author="Bill" w:date="2016-02-05T08:30:00Z">
                      <w:rPr>
                        <w:rFonts w:ascii="Times New Roman" w:hAnsi="Times New Roman"/>
                        <w:szCs w:val="22"/>
                        <w:highlight w:val="green"/>
                      </w:rPr>
                    </w:rPrChange>
                  </w:rPr>
                  <w:delText>0.009942</w:delText>
                </w:r>
              </w:del>
            </w:moveTo>
          </w:p>
        </w:tc>
        <w:tc>
          <w:tcPr>
            <w:tcW w:w="0" w:type="auto"/>
          </w:tcPr>
          <w:p w:rsidR="00DA59F7" w:rsidRPr="005F01BE" w:rsidDel="0049723C" w:rsidRDefault="00DA59F7">
            <w:pPr>
              <w:spacing w:line="480" w:lineRule="auto"/>
              <w:ind w:left="360" w:hanging="360"/>
              <w:jc w:val="both"/>
              <w:rPr>
                <w:del w:id="19160" w:author="Sherrie" w:date="2016-05-14T21:20:00Z"/>
                <w:moveTo w:id="19161" w:author="Sherrie" w:date="2016-01-24T12:41:00Z"/>
                <w:rFonts w:ascii="Times New Roman" w:hAnsi="Times New Roman"/>
                <w:szCs w:val="22"/>
                <w:rPrChange w:id="19162" w:author="Bill" w:date="2016-02-05T08:30:00Z">
                  <w:rPr>
                    <w:del w:id="19163" w:author="Sherrie" w:date="2016-05-14T21:20:00Z"/>
                    <w:moveTo w:id="19164" w:author="Sherrie" w:date="2016-01-24T12:41:00Z"/>
                    <w:rFonts w:ascii="Times New Roman" w:hAnsi="Times New Roman"/>
                    <w:szCs w:val="22"/>
                    <w:highlight w:val="green"/>
                  </w:rPr>
                </w:rPrChange>
              </w:rPr>
              <w:pPrChange w:id="19165" w:author="Sherrie" w:date="2016-05-14T21:20:00Z">
                <w:pPr>
                  <w:tabs>
                    <w:tab w:val="decimal" w:pos="284"/>
                  </w:tabs>
                </w:pPr>
              </w:pPrChange>
            </w:pPr>
            <w:moveTo w:id="19166" w:author="Sherrie" w:date="2016-01-24T12:41:00Z">
              <w:del w:id="19167" w:author="Sherrie" w:date="2016-05-14T21:20:00Z">
                <w:r w:rsidRPr="005F01BE" w:rsidDel="0049723C">
                  <w:rPr>
                    <w:rFonts w:ascii="Times New Roman" w:hAnsi="Times New Roman"/>
                    <w:szCs w:val="22"/>
                    <w:rPrChange w:id="19168" w:author="Bill" w:date="2016-02-05T08:30:00Z">
                      <w:rPr>
                        <w:rFonts w:ascii="Times New Roman" w:hAnsi="Times New Roman"/>
                        <w:szCs w:val="22"/>
                        <w:highlight w:val="green"/>
                      </w:rPr>
                    </w:rPrChange>
                  </w:rPr>
                  <w:delText>0.9984</w:delText>
                </w:r>
              </w:del>
            </w:moveTo>
          </w:p>
        </w:tc>
      </w:tr>
      <w:tr w:rsidR="00DA59F7" w:rsidRPr="005F01BE" w:rsidDel="0049723C" w:rsidTr="00DA59F7">
        <w:trPr>
          <w:del w:id="19169" w:author="Sherrie" w:date="2016-05-14T21:20:00Z"/>
        </w:trPr>
        <w:tc>
          <w:tcPr>
            <w:tcW w:w="908" w:type="dxa"/>
          </w:tcPr>
          <w:p w:rsidR="00DA59F7" w:rsidRPr="005F01BE" w:rsidDel="0049723C" w:rsidRDefault="00DA59F7">
            <w:pPr>
              <w:spacing w:line="480" w:lineRule="auto"/>
              <w:ind w:left="360" w:hanging="360"/>
              <w:jc w:val="both"/>
              <w:rPr>
                <w:del w:id="19170" w:author="Sherrie" w:date="2016-05-14T21:20:00Z"/>
                <w:moveTo w:id="19171" w:author="Sherrie" w:date="2016-01-24T12:41:00Z"/>
                <w:rFonts w:ascii="Times New Roman" w:hAnsi="Times New Roman"/>
                <w:i/>
                <w:szCs w:val="22"/>
                <w:rPrChange w:id="19172" w:author="Bill" w:date="2016-02-05T08:30:00Z">
                  <w:rPr>
                    <w:del w:id="19173" w:author="Sherrie" w:date="2016-05-14T21:20:00Z"/>
                    <w:moveTo w:id="19174" w:author="Sherrie" w:date="2016-01-24T12:41:00Z"/>
                    <w:rFonts w:ascii="Times New Roman" w:hAnsi="Times New Roman"/>
                    <w:i/>
                    <w:szCs w:val="22"/>
                    <w:highlight w:val="green"/>
                  </w:rPr>
                </w:rPrChange>
              </w:rPr>
              <w:pPrChange w:id="19175" w:author="Sherrie" w:date="2016-05-14T21:20:00Z">
                <w:pPr/>
              </w:pPrChange>
            </w:pPr>
          </w:p>
        </w:tc>
        <w:tc>
          <w:tcPr>
            <w:tcW w:w="1168" w:type="dxa"/>
          </w:tcPr>
          <w:p w:rsidR="00DA59F7" w:rsidRPr="005F01BE" w:rsidDel="0049723C" w:rsidRDefault="00DA59F7">
            <w:pPr>
              <w:spacing w:line="480" w:lineRule="auto"/>
              <w:ind w:left="360" w:hanging="360"/>
              <w:jc w:val="both"/>
              <w:rPr>
                <w:del w:id="19176" w:author="Sherrie" w:date="2016-05-14T21:20:00Z"/>
                <w:moveTo w:id="19177" w:author="Sherrie" w:date="2016-01-24T12:41:00Z"/>
                <w:rFonts w:ascii="Times New Roman" w:hAnsi="Times New Roman"/>
                <w:i/>
                <w:szCs w:val="22"/>
                <w:rPrChange w:id="19178" w:author="Bill" w:date="2016-02-05T08:30:00Z">
                  <w:rPr>
                    <w:del w:id="19179" w:author="Sherrie" w:date="2016-05-14T21:20:00Z"/>
                    <w:moveTo w:id="19180" w:author="Sherrie" w:date="2016-01-24T12:41:00Z"/>
                    <w:rFonts w:ascii="Times New Roman" w:hAnsi="Times New Roman"/>
                    <w:i/>
                    <w:szCs w:val="22"/>
                    <w:highlight w:val="green"/>
                  </w:rPr>
                </w:rPrChange>
              </w:rPr>
              <w:pPrChange w:id="19181" w:author="Sherrie" w:date="2016-05-14T21:20:00Z">
                <w:pPr/>
              </w:pPrChange>
            </w:pPr>
          </w:p>
        </w:tc>
        <w:tc>
          <w:tcPr>
            <w:tcW w:w="0" w:type="auto"/>
          </w:tcPr>
          <w:p w:rsidR="00DA59F7" w:rsidRPr="005F01BE" w:rsidDel="0049723C" w:rsidRDefault="00DA59F7">
            <w:pPr>
              <w:spacing w:line="480" w:lineRule="auto"/>
              <w:ind w:left="360" w:hanging="360"/>
              <w:jc w:val="both"/>
              <w:rPr>
                <w:del w:id="19182" w:author="Sherrie" w:date="2016-05-14T21:20:00Z"/>
                <w:moveTo w:id="19183" w:author="Sherrie" w:date="2016-01-24T12:41:00Z"/>
                <w:rFonts w:ascii="Times New Roman" w:hAnsi="Times New Roman"/>
                <w:szCs w:val="22"/>
                <w:rPrChange w:id="19184" w:author="Bill" w:date="2016-02-05T08:30:00Z">
                  <w:rPr>
                    <w:del w:id="19185" w:author="Sherrie" w:date="2016-05-14T21:20:00Z"/>
                    <w:moveTo w:id="19186" w:author="Sherrie" w:date="2016-01-24T12:41:00Z"/>
                    <w:rFonts w:ascii="Times New Roman" w:hAnsi="Times New Roman"/>
                    <w:szCs w:val="22"/>
                    <w:highlight w:val="green"/>
                  </w:rPr>
                </w:rPrChange>
              </w:rPr>
              <w:pPrChange w:id="19187" w:author="Sherrie" w:date="2016-05-14T21:20:00Z">
                <w:pPr>
                  <w:tabs>
                    <w:tab w:val="left" w:pos="340"/>
                  </w:tabs>
                </w:pPr>
              </w:pPrChange>
            </w:pPr>
            <w:moveTo w:id="19188" w:author="Sherrie" w:date="2016-01-24T12:41:00Z">
              <w:del w:id="19189" w:author="Sherrie" w:date="2016-05-14T21:20:00Z">
                <w:r w:rsidRPr="005F01BE" w:rsidDel="0049723C">
                  <w:rPr>
                    <w:rFonts w:ascii="Times New Roman" w:hAnsi="Times New Roman"/>
                    <w:szCs w:val="22"/>
                    <w:rPrChange w:id="19190" w:author="Bill" w:date="2016-02-05T08:30:00Z">
                      <w:rPr>
                        <w:rFonts w:ascii="Times New Roman" w:hAnsi="Times New Roman"/>
                        <w:szCs w:val="22"/>
                        <w:highlight w:val="green"/>
                      </w:rPr>
                    </w:rPrChange>
                  </w:rPr>
                  <w:delText>(1.7834)</w:delText>
                </w:r>
              </w:del>
            </w:moveTo>
          </w:p>
        </w:tc>
        <w:tc>
          <w:tcPr>
            <w:tcW w:w="0" w:type="auto"/>
          </w:tcPr>
          <w:p w:rsidR="00DA59F7" w:rsidRPr="005F01BE" w:rsidDel="0049723C" w:rsidRDefault="00DA59F7">
            <w:pPr>
              <w:spacing w:line="480" w:lineRule="auto"/>
              <w:ind w:left="360" w:hanging="360"/>
              <w:jc w:val="both"/>
              <w:rPr>
                <w:del w:id="19191" w:author="Sherrie" w:date="2016-05-14T21:20:00Z"/>
                <w:moveTo w:id="19192" w:author="Sherrie" w:date="2016-01-24T12:41:00Z"/>
                <w:rFonts w:ascii="Times New Roman" w:hAnsi="Times New Roman"/>
                <w:szCs w:val="22"/>
                <w:rPrChange w:id="19193" w:author="Bill" w:date="2016-02-05T08:30:00Z">
                  <w:rPr>
                    <w:del w:id="19194" w:author="Sherrie" w:date="2016-05-14T21:20:00Z"/>
                    <w:moveTo w:id="19195" w:author="Sherrie" w:date="2016-01-24T12:41:00Z"/>
                    <w:rFonts w:ascii="Times New Roman" w:hAnsi="Times New Roman"/>
                    <w:szCs w:val="22"/>
                    <w:highlight w:val="green"/>
                  </w:rPr>
                </w:rPrChange>
              </w:rPr>
              <w:pPrChange w:id="19196" w:author="Sherrie" w:date="2016-05-14T21:20:00Z">
                <w:pPr>
                  <w:tabs>
                    <w:tab w:val="decimal" w:pos="284"/>
                  </w:tabs>
                </w:pPr>
              </w:pPrChange>
            </w:pPr>
            <w:moveTo w:id="19197" w:author="Sherrie" w:date="2016-01-24T12:41:00Z">
              <w:del w:id="19198" w:author="Sherrie" w:date="2016-05-14T21:20:00Z">
                <w:r w:rsidRPr="005F01BE" w:rsidDel="0049723C">
                  <w:rPr>
                    <w:rFonts w:ascii="Times New Roman" w:hAnsi="Times New Roman"/>
                    <w:szCs w:val="22"/>
                    <w:rPrChange w:id="19199" w:author="Bill" w:date="2016-02-05T08:30:00Z">
                      <w:rPr>
                        <w:rFonts w:ascii="Times New Roman" w:hAnsi="Times New Roman"/>
                        <w:szCs w:val="22"/>
                        <w:highlight w:val="green"/>
                      </w:rPr>
                    </w:rPrChange>
                  </w:rPr>
                  <w:delText>(0.1660)</w:delText>
                </w:r>
              </w:del>
            </w:moveTo>
          </w:p>
        </w:tc>
        <w:tc>
          <w:tcPr>
            <w:tcW w:w="0" w:type="auto"/>
          </w:tcPr>
          <w:p w:rsidR="00DA59F7" w:rsidRPr="005F01BE" w:rsidDel="0049723C" w:rsidRDefault="00DA59F7">
            <w:pPr>
              <w:spacing w:line="480" w:lineRule="auto"/>
              <w:ind w:left="360" w:hanging="360"/>
              <w:jc w:val="both"/>
              <w:rPr>
                <w:del w:id="19200" w:author="Sherrie" w:date="2016-05-14T21:20:00Z"/>
                <w:moveTo w:id="19201" w:author="Sherrie" w:date="2016-01-24T12:41:00Z"/>
                <w:rFonts w:ascii="Times New Roman" w:hAnsi="Times New Roman"/>
                <w:szCs w:val="22"/>
                <w:rPrChange w:id="19202" w:author="Bill" w:date="2016-02-05T08:30:00Z">
                  <w:rPr>
                    <w:del w:id="19203" w:author="Sherrie" w:date="2016-05-14T21:20:00Z"/>
                    <w:moveTo w:id="19204" w:author="Sherrie" w:date="2016-01-24T12:41:00Z"/>
                    <w:rFonts w:ascii="Times New Roman" w:hAnsi="Times New Roman"/>
                    <w:szCs w:val="22"/>
                    <w:highlight w:val="green"/>
                  </w:rPr>
                </w:rPrChange>
              </w:rPr>
              <w:pPrChange w:id="19205" w:author="Sherrie" w:date="2016-05-14T21:20:00Z">
                <w:pPr>
                  <w:tabs>
                    <w:tab w:val="decimal" w:pos="284"/>
                  </w:tabs>
                </w:pPr>
              </w:pPrChange>
            </w:pPr>
            <w:moveTo w:id="19206" w:author="Sherrie" w:date="2016-01-24T12:41:00Z">
              <w:del w:id="19207" w:author="Sherrie" w:date="2016-05-14T21:20:00Z">
                <w:r w:rsidRPr="005F01BE" w:rsidDel="0049723C">
                  <w:rPr>
                    <w:rFonts w:ascii="Times New Roman" w:hAnsi="Times New Roman"/>
                    <w:szCs w:val="22"/>
                    <w:rPrChange w:id="19208" w:author="Bill" w:date="2016-02-05T08:30:00Z">
                      <w:rPr>
                        <w:rFonts w:ascii="Times New Roman" w:hAnsi="Times New Roman"/>
                        <w:szCs w:val="22"/>
                        <w:highlight w:val="green"/>
                      </w:rPr>
                    </w:rPrChange>
                  </w:rPr>
                  <w:delText>(0.2205)</w:delText>
                </w:r>
              </w:del>
            </w:moveTo>
          </w:p>
        </w:tc>
        <w:tc>
          <w:tcPr>
            <w:tcW w:w="0" w:type="auto"/>
          </w:tcPr>
          <w:p w:rsidR="00DA59F7" w:rsidRPr="005F01BE" w:rsidDel="0049723C" w:rsidRDefault="00DA59F7">
            <w:pPr>
              <w:spacing w:line="480" w:lineRule="auto"/>
              <w:ind w:left="360" w:hanging="360"/>
              <w:jc w:val="both"/>
              <w:rPr>
                <w:del w:id="19209" w:author="Sherrie" w:date="2016-05-14T21:20:00Z"/>
                <w:moveTo w:id="19210" w:author="Sherrie" w:date="2016-01-24T12:41:00Z"/>
                <w:rFonts w:ascii="Times New Roman" w:hAnsi="Times New Roman"/>
                <w:szCs w:val="22"/>
                <w:rPrChange w:id="19211" w:author="Bill" w:date="2016-02-05T08:30:00Z">
                  <w:rPr>
                    <w:del w:id="19212" w:author="Sherrie" w:date="2016-05-14T21:20:00Z"/>
                    <w:moveTo w:id="19213" w:author="Sherrie" w:date="2016-01-24T12:41:00Z"/>
                    <w:rFonts w:ascii="Times New Roman" w:hAnsi="Times New Roman"/>
                    <w:szCs w:val="22"/>
                    <w:highlight w:val="green"/>
                  </w:rPr>
                </w:rPrChange>
              </w:rPr>
              <w:pPrChange w:id="19214" w:author="Sherrie" w:date="2016-05-14T21:20:00Z">
                <w:pPr>
                  <w:tabs>
                    <w:tab w:val="decimal" w:pos="284"/>
                  </w:tabs>
                </w:pPr>
              </w:pPrChange>
            </w:pPr>
            <w:moveTo w:id="19215" w:author="Sherrie" w:date="2016-01-24T12:41:00Z">
              <w:del w:id="19216" w:author="Sherrie" w:date="2016-05-14T21:20:00Z">
                <w:r w:rsidRPr="005F01BE" w:rsidDel="0049723C">
                  <w:rPr>
                    <w:rFonts w:ascii="Times New Roman" w:hAnsi="Times New Roman"/>
                    <w:szCs w:val="22"/>
                    <w:rPrChange w:id="19217" w:author="Bill" w:date="2016-02-05T08:30:00Z">
                      <w:rPr>
                        <w:rFonts w:ascii="Times New Roman" w:hAnsi="Times New Roman"/>
                        <w:szCs w:val="22"/>
                        <w:highlight w:val="green"/>
                      </w:rPr>
                    </w:rPrChange>
                  </w:rPr>
                  <w:delText>(0.09896)</w:delText>
                </w:r>
              </w:del>
            </w:moveTo>
          </w:p>
        </w:tc>
        <w:tc>
          <w:tcPr>
            <w:tcW w:w="0" w:type="auto"/>
          </w:tcPr>
          <w:p w:rsidR="00DA59F7" w:rsidRPr="005F01BE" w:rsidDel="0049723C" w:rsidRDefault="00DA59F7">
            <w:pPr>
              <w:spacing w:line="480" w:lineRule="auto"/>
              <w:ind w:left="360" w:hanging="360"/>
              <w:jc w:val="both"/>
              <w:rPr>
                <w:del w:id="19218" w:author="Sherrie" w:date="2016-05-14T21:20:00Z"/>
                <w:moveTo w:id="19219" w:author="Sherrie" w:date="2016-01-24T12:41:00Z"/>
                <w:rFonts w:ascii="Times New Roman" w:hAnsi="Times New Roman"/>
                <w:szCs w:val="22"/>
                <w:rPrChange w:id="19220" w:author="Bill" w:date="2016-02-05T08:30:00Z">
                  <w:rPr>
                    <w:del w:id="19221" w:author="Sherrie" w:date="2016-05-14T21:20:00Z"/>
                    <w:moveTo w:id="19222" w:author="Sherrie" w:date="2016-01-24T12:41:00Z"/>
                    <w:rFonts w:ascii="Times New Roman" w:hAnsi="Times New Roman"/>
                    <w:szCs w:val="22"/>
                    <w:highlight w:val="green"/>
                  </w:rPr>
                </w:rPrChange>
              </w:rPr>
              <w:pPrChange w:id="19223" w:author="Sherrie" w:date="2016-05-14T21:20:00Z">
                <w:pPr>
                  <w:tabs>
                    <w:tab w:val="decimal" w:pos="284"/>
                  </w:tabs>
                </w:pPr>
              </w:pPrChange>
            </w:pPr>
            <w:moveTo w:id="19224" w:author="Sherrie" w:date="2016-01-24T12:41:00Z">
              <w:del w:id="19225" w:author="Sherrie" w:date="2016-05-14T21:20:00Z">
                <w:r w:rsidRPr="005F01BE" w:rsidDel="0049723C">
                  <w:rPr>
                    <w:rFonts w:ascii="Times New Roman" w:hAnsi="Times New Roman"/>
                    <w:szCs w:val="22"/>
                    <w:rPrChange w:id="19226" w:author="Bill" w:date="2016-02-05T08:30:00Z">
                      <w:rPr>
                        <w:rFonts w:ascii="Times New Roman" w:hAnsi="Times New Roman"/>
                        <w:szCs w:val="22"/>
                        <w:highlight w:val="green"/>
                      </w:rPr>
                    </w:rPrChange>
                  </w:rPr>
                  <w:delText>(0.2078)</w:delText>
                </w:r>
              </w:del>
            </w:moveTo>
          </w:p>
        </w:tc>
        <w:tc>
          <w:tcPr>
            <w:tcW w:w="0" w:type="auto"/>
          </w:tcPr>
          <w:p w:rsidR="00DA59F7" w:rsidRPr="005F01BE" w:rsidDel="0049723C" w:rsidRDefault="00DA59F7">
            <w:pPr>
              <w:spacing w:line="480" w:lineRule="auto"/>
              <w:ind w:left="360" w:hanging="360"/>
              <w:jc w:val="both"/>
              <w:rPr>
                <w:del w:id="19227" w:author="Sherrie" w:date="2016-05-14T21:20:00Z"/>
                <w:moveTo w:id="19228" w:author="Sherrie" w:date="2016-01-24T12:41:00Z"/>
                <w:rFonts w:ascii="Times New Roman" w:hAnsi="Times New Roman"/>
                <w:szCs w:val="22"/>
                <w:rPrChange w:id="19229" w:author="Bill" w:date="2016-02-05T08:30:00Z">
                  <w:rPr>
                    <w:del w:id="19230" w:author="Sherrie" w:date="2016-05-14T21:20:00Z"/>
                    <w:moveTo w:id="19231" w:author="Sherrie" w:date="2016-01-24T12:41:00Z"/>
                    <w:rFonts w:ascii="Times New Roman" w:hAnsi="Times New Roman"/>
                    <w:szCs w:val="22"/>
                    <w:highlight w:val="green"/>
                  </w:rPr>
                </w:rPrChange>
              </w:rPr>
              <w:pPrChange w:id="19232" w:author="Sherrie" w:date="2016-05-14T21:20:00Z">
                <w:pPr>
                  <w:tabs>
                    <w:tab w:val="decimal" w:pos="284"/>
                  </w:tabs>
                </w:pPr>
              </w:pPrChange>
            </w:pPr>
            <w:moveTo w:id="19233" w:author="Sherrie" w:date="2016-01-24T12:41:00Z">
              <w:del w:id="19234" w:author="Sherrie" w:date="2016-05-14T21:20:00Z">
                <w:r w:rsidRPr="005F01BE" w:rsidDel="0049723C">
                  <w:rPr>
                    <w:rFonts w:ascii="Times New Roman" w:hAnsi="Times New Roman"/>
                    <w:szCs w:val="22"/>
                    <w:rPrChange w:id="19235" w:author="Bill" w:date="2016-02-05T08:30:00Z">
                      <w:rPr>
                        <w:rFonts w:ascii="Times New Roman" w:hAnsi="Times New Roman"/>
                        <w:szCs w:val="22"/>
                        <w:highlight w:val="green"/>
                      </w:rPr>
                    </w:rPrChange>
                  </w:rPr>
                  <w:delText>(0.1650)</w:delText>
                </w:r>
              </w:del>
            </w:moveTo>
          </w:p>
        </w:tc>
        <w:tc>
          <w:tcPr>
            <w:tcW w:w="0" w:type="auto"/>
          </w:tcPr>
          <w:p w:rsidR="00DA59F7" w:rsidRPr="005F01BE" w:rsidDel="0049723C" w:rsidRDefault="00DA59F7">
            <w:pPr>
              <w:spacing w:line="480" w:lineRule="auto"/>
              <w:ind w:left="360" w:hanging="360"/>
              <w:jc w:val="both"/>
              <w:rPr>
                <w:del w:id="19236" w:author="Sherrie" w:date="2016-05-14T21:20:00Z"/>
                <w:moveTo w:id="19237" w:author="Sherrie" w:date="2016-01-24T12:41:00Z"/>
                <w:rFonts w:ascii="Times New Roman" w:hAnsi="Times New Roman"/>
                <w:szCs w:val="22"/>
                <w:rPrChange w:id="19238" w:author="Bill" w:date="2016-02-05T08:30:00Z">
                  <w:rPr>
                    <w:del w:id="19239" w:author="Sherrie" w:date="2016-05-14T21:20:00Z"/>
                    <w:moveTo w:id="19240" w:author="Sherrie" w:date="2016-01-24T12:41:00Z"/>
                    <w:rFonts w:ascii="Times New Roman" w:hAnsi="Times New Roman"/>
                    <w:szCs w:val="22"/>
                    <w:highlight w:val="green"/>
                  </w:rPr>
                </w:rPrChange>
              </w:rPr>
              <w:pPrChange w:id="19241" w:author="Sherrie" w:date="2016-05-14T21:20:00Z">
                <w:pPr>
                  <w:tabs>
                    <w:tab w:val="decimal" w:pos="284"/>
                  </w:tabs>
                </w:pPr>
              </w:pPrChange>
            </w:pPr>
            <w:moveTo w:id="19242" w:author="Sherrie" w:date="2016-01-24T12:41:00Z">
              <w:del w:id="19243" w:author="Sherrie" w:date="2016-05-14T21:20:00Z">
                <w:r w:rsidRPr="005F01BE" w:rsidDel="0049723C">
                  <w:rPr>
                    <w:rFonts w:ascii="Times New Roman" w:hAnsi="Times New Roman"/>
                    <w:szCs w:val="22"/>
                    <w:rPrChange w:id="19244" w:author="Bill" w:date="2016-02-05T08:30:00Z">
                      <w:rPr>
                        <w:rFonts w:ascii="Times New Roman" w:hAnsi="Times New Roman"/>
                        <w:szCs w:val="22"/>
                        <w:highlight w:val="green"/>
                      </w:rPr>
                    </w:rPrChange>
                  </w:rPr>
                  <w:delText>(0.004741)</w:delText>
                </w:r>
              </w:del>
            </w:moveTo>
          </w:p>
        </w:tc>
        <w:tc>
          <w:tcPr>
            <w:tcW w:w="0" w:type="auto"/>
          </w:tcPr>
          <w:p w:rsidR="00DA59F7" w:rsidRPr="005F01BE" w:rsidDel="0049723C" w:rsidRDefault="00DA59F7">
            <w:pPr>
              <w:spacing w:line="480" w:lineRule="auto"/>
              <w:ind w:left="360" w:hanging="360"/>
              <w:jc w:val="both"/>
              <w:rPr>
                <w:del w:id="19245" w:author="Sherrie" w:date="2016-05-14T21:20:00Z"/>
                <w:moveTo w:id="19246" w:author="Sherrie" w:date="2016-01-24T12:41:00Z"/>
                <w:rFonts w:ascii="Times New Roman" w:hAnsi="Times New Roman"/>
                <w:szCs w:val="22"/>
                <w:rPrChange w:id="19247" w:author="Bill" w:date="2016-02-05T08:30:00Z">
                  <w:rPr>
                    <w:del w:id="19248" w:author="Sherrie" w:date="2016-05-14T21:20:00Z"/>
                    <w:moveTo w:id="19249" w:author="Sherrie" w:date="2016-01-24T12:41:00Z"/>
                    <w:rFonts w:ascii="Times New Roman" w:hAnsi="Times New Roman"/>
                    <w:szCs w:val="22"/>
                    <w:highlight w:val="green"/>
                  </w:rPr>
                </w:rPrChange>
              </w:rPr>
              <w:pPrChange w:id="19250" w:author="Sherrie" w:date="2016-05-14T21:20:00Z">
                <w:pPr>
                  <w:tabs>
                    <w:tab w:val="decimal" w:pos="284"/>
                  </w:tabs>
                </w:pPr>
              </w:pPrChange>
            </w:pPr>
          </w:p>
        </w:tc>
        <w:tc>
          <w:tcPr>
            <w:tcW w:w="0" w:type="auto"/>
          </w:tcPr>
          <w:p w:rsidR="00DA59F7" w:rsidRPr="005F01BE" w:rsidDel="0049723C" w:rsidRDefault="00DA59F7">
            <w:pPr>
              <w:spacing w:line="480" w:lineRule="auto"/>
              <w:ind w:left="360" w:hanging="360"/>
              <w:jc w:val="both"/>
              <w:rPr>
                <w:del w:id="19251" w:author="Sherrie" w:date="2016-05-14T21:20:00Z"/>
                <w:moveTo w:id="19252" w:author="Sherrie" w:date="2016-01-24T12:41:00Z"/>
                <w:rFonts w:ascii="Times New Roman" w:hAnsi="Times New Roman"/>
                <w:szCs w:val="22"/>
                <w:rPrChange w:id="19253" w:author="Bill" w:date="2016-02-05T08:30:00Z">
                  <w:rPr>
                    <w:del w:id="19254" w:author="Sherrie" w:date="2016-05-14T21:20:00Z"/>
                    <w:moveTo w:id="19255" w:author="Sherrie" w:date="2016-01-24T12:41:00Z"/>
                    <w:rFonts w:ascii="Times New Roman" w:hAnsi="Times New Roman"/>
                    <w:szCs w:val="22"/>
                    <w:highlight w:val="green"/>
                  </w:rPr>
                </w:rPrChange>
              </w:rPr>
              <w:pPrChange w:id="19256" w:author="Sherrie" w:date="2016-05-14T21:20:00Z">
                <w:pPr>
                  <w:tabs>
                    <w:tab w:val="decimal" w:pos="284"/>
                  </w:tabs>
                </w:pPr>
              </w:pPrChange>
            </w:pPr>
          </w:p>
        </w:tc>
      </w:tr>
      <w:tr w:rsidR="00DA59F7" w:rsidRPr="005F01BE" w:rsidDel="0049723C" w:rsidTr="00DA59F7">
        <w:trPr>
          <w:del w:id="19257" w:author="Sherrie" w:date="2016-05-14T21:20:00Z"/>
        </w:trPr>
        <w:tc>
          <w:tcPr>
            <w:tcW w:w="908" w:type="dxa"/>
          </w:tcPr>
          <w:p w:rsidR="00DA59F7" w:rsidRPr="005F01BE" w:rsidDel="0049723C" w:rsidRDefault="00DA59F7">
            <w:pPr>
              <w:spacing w:line="480" w:lineRule="auto"/>
              <w:ind w:left="360" w:hanging="360"/>
              <w:jc w:val="both"/>
              <w:rPr>
                <w:del w:id="19258" w:author="Sherrie" w:date="2016-05-14T21:20:00Z"/>
                <w:moveTo w:id="19259" w:author="Sherrie" w:date="2016-01-24T12:41:00Z"/>
                <w:rFonts w:ascii="Times New Roman" w:hAnsi="Times New Roman"/>
                <w:i/>
                <w:szCs w:val="22"/>
                <w:rPrChange w:id="19260" w:author="Bill" w:date="2016-02-05T08:30:00Z">
                  <w:rPr>
                    <w:del w:id="19261" w:author="Sherrie" w:date="2016-05-14T21:20:00Z"/>
                    <w:moveTo w:id="19262" w:author="Sherrie" w:date="2016-01-24T12:41:00Z"/>
                    <w:rFonts w:ascii="Times New Roman" w:hAnsi="Times New Roman"/>
                    <w:i/>
                    <w:szCs w:val="22"/>
                    <w:highlight w:val="green"/>
                  </w:rPr>
                </w:rPrChange>
              </w:rPr>
              <w:pPrChange w:id="19263" w:author="Sherrie" w:date="2016-05-14T21:20:00Z">
                <w:pPr/>
              </w:pPrChange>
            </w:pPr>
            <w:moveTo w:id="19264" w:author="Sherrie" w:date="2016-01-24T12:41:00Z">
              <w:del w:id="19265" w:author="Sherrie" w:date="2016-05-14T21:20:00Z">
                <w:r w:rsidRPr="005F01BE" w:rsidDel="0049723C">
                  <w:rPr>
                    <w:rFonts w:ascii="Times New Roman" w:hAnsi="Times New Roman"/>
                    <w:b/>
                    <w:bCs/>
                    <w:i/>
                    <w:szCs w:val="22"/>
                    <w:rPrChange w:id="19266" w:author="Bill" w:date="2016-02-05T08:30:00Z">
                      <w:rPr>
                        <w:rFonts w:ascii="Times New Roman" w:hAnsi="Times New Roman"/>
                        <w:b/>
                        <w:bCs/>
                        <w:i/>
                        <w:szCs w:val="22"/>
                        <w:highlight w:val="green"/>
                      </w:rPr>
                    </w:rPrChange>
                  </w:rPr>
                  <w:delText>MW</w:delText>
                </w:r>
              </w:del>
            </w:moveTo>
          </w:p>
        </w:tc>
        <w:tc>
          <w:tcPr>
            <w:tcW w:w="1168" w:type="dxa"/>
          </w:tcPr>
          <w:p w:rsidR="00DA59F7" w:rsidRPr="005F01BE" w:rsidDel="0049723C" w:rsidRDefault="00DA59F7">
            <w:pPr>
              <w:spacing w:line="480" w:lineRule="auto"/>
              <w:ind w:left="360" w:hanging="360"/>
              <w:jc w:val="both"/>
              <w:rPr>
                <w:del w:id="19267" w:author="Sherrie" w:date="2016-05-14T21:20:00Z"/>
                <w:moveTo w:id="19268" w:author="Sherrie" w:date="2016-01-24T12:41:00Z"/>
                <w:rFonts w:ascii="Times New Roman" w:hAnsi="Times New Roman"/>
                <w:i/>
                <w:szCs w:val="22"/>
                <w:rPrChange w:id="19269" w:author="Bill" w:date="2016-02-05T08:30:00Z">
                  <w:rPr>
                    <w:del w:id="19270" w:author="Sherrie" w:date="2016-05-14T21:20:00Z"/>
                    <w:moveTo w:id="19271" w:author="Sherrie" w:date="2016-01-24T12:41:00Z"/>
                    <w:rFonts w:ascii="Times New Roman" w:hAnsi="Times New Roman"/>
                    <w:i/>
                    <w:szCs w:val="22"/>
                    <w:highlight w:val="green"/>
                  </w:rPr>
                </w:rPrChange>
              </w:rPr>
              <w:pPrChange w:id="19272" w:author="Sherrie" w:date="2016-05-14T21:20:00Z">
                <w:pPr/>
              </w:pPrChange>
            </w:pPr>
            <w:moveTo w:id="19273" w:author="Sherrie" w:date="2016-01-24T12:41:00Z">
              <w:del w:id="19274" w:author="Sherrie" w:date="2016-05-14T21:20:00Z">
                <w:r w:rsidRPr="005F01BE" w:rsidDel="0049723C">
                  <w:rPr>
                    <w:rFonts w:ascii="Times New Roman" w:hAnsi="Times New Roman"/>
                    <w:b/>
                    <w:bCs/>
                    <w:i/>
                    <w:szCs w:val="22"/>
                    <w:rPrChange w:id="19275" w:author="Bill" w:date="2016-02-05T08:30:00Z">
                      <w:rPr>
                        <w:rFonts w:ascii="Times New Roman" w:hAnsi="Times New Roman"/>
                        <w:b/>
                        <w:bCs/>
                        <w:i/>
                        <w:szCs w:val="22"/>
                        <w:highlight w:val="green"/>
                      </w:rPr>
                    </w:rPrChange>
                  </w:rPr>
                  <w:delText>FGLS</w:delText>
                </w:r>
              </w:del>
            </w:moveTo>
          </w:p>
        </w:tc>
        <w:tc>
          <w:tcPr>
            <w:tcW w:w="0" w:type="auto"/>
          </w:tcPr>
          <w:p w:rsidR="00DA59F7" w:rsidRPr="005F01BE" w:rsidDel="0049723C" w:rsidRDefault="00DA59F7">
            <w:pPr>
              <w:spacing w:line="480" w:lineRule="auto"/>
              <w:ind w:left="360" w:hanging="360"/>
              <w:jc w:val="both"/>
              <w:rPr>
                <w:del w:id="19276" w:author="Sherrie" w:date="2016-05-14T21:20:00Z"/>
                <w:moveTo w:id="19277" w:author="Sherrie" w:date="2016-01-24T12:41:00Z"/>
                <w:rFonts w:ascii="Times New Roman" w:hAnsi="Times New Roman"/>
                <w:szCs w:val="22"/>
                <w:rPrChange w:id="19278" w:author="Bill" w:date="2016-02-05T08:30:00Z">
                  <w:rPr>
                    <w:del w:id="19279" w:author="Sherrie" w:date="2016-05-14T21:20:00Z"/>
                    <w:moveTo w:id="19280" w:author="Sherrie" w:date="2016-01-24T12:41:00Z"/>
                    <w:rFonts w:ascii="Times New Roman" w:hAnsi="Times New Roman"/>
                    <w:szCs w:val="22"/>
                    <w:highlight w:val="green"/>
                  </w:rPr>
                </w:rPrChange>
              </w:rPr>
              <w:pPrChange w:id="19281" w:author="Sherrie" w:date="2016-05-14T21:20:00Z">
                <w:pPr>
                  <w:tabs>
                    <w:tab w:val="left" w:pos="340"/>
                  </w:tabs>
                </w:pPr>
              </w:pPrChange>
            </w:pPr>
            <w:moveTo w:id="19282" w:author="Sherrie" w:date="2016-01-24T12:41:00Z">
              <w:del w:id="19283" w:author="Sherrie" w:date="2016-05-14T21:20:00Z">
                <w:r w:rsidRPr="005F01BE" w:rsidDel="0049723C">
                  <w:rPr>
                    <w:rFonts w:ascii="Times New Roman" w:hAnsi="Times New Roman"/>
                    <w:szCs w:val="22"/>
                    <w:rPrChange w:id="19284" w:author="Bill" w:date="2016-02-05T08:30:00Z">
                      <w:rPr>
                        <w:rFonts w:ascii="Times New Roman" w:hAnsi="Times New Roman"/>
                        <w:szCs w:val="22"/>
                        <w:highlight w:val="green"/>
                      </w:rPr>
                    </w:rPrChange>
                  </w:rPr>
                  <w:delText>4.1206</w:delText>
                </w:r>
              </w:del>
            </w:moveTo>
          </w:p>
        </w:tc>
        <w:tc>
          <w:tcPr>
            <w:tcW w:w="0" w:type="auto"/>
          </w:tcPr>
          <w:p w:rsidR="00DA59F7" w:rsidRPr="005F01BE" w:rsidDel="0049723C" w:rsidRDefault="00DA59F7">
            <w:pPr>
              <w:spacing w:line="480" w:lineRule="auto"/>
              <w:ind w:left="360" w:hanging="360"/>
              <w:jc w:val="both"/>
              <w:rPr>
                <w:del w:id="19285" w:author="Sherrie" w:date="2016-05-14T21:20:00Z"/>
                <w:moveTo w:id="19286" w:author="Sherrie" w:date="2016-01-24T12:41:00Z"/>
                <w:rFonts w:ascii="Times New Roman" w:hAnsi="Times New Roman"/>
                <w:szCs w:val="22"/>
                <w:rPrChange w:id="19287" w:author="Bill" w:date="2016-02-05T08:30:00Z">
                  <w:rPr>
                    <w:del w:id="19288" w:author="Sherrie" w:date="2016-05-14T21:20:00Z"/>
                    <w:moveTo w:id="19289" w:author="Sherrie" w:date="2016-01-24T12:41:00Z"/>
                    <w:rFonts w:ascii="Times New Roman" w:hAnsi="Times New Roman"/>
                    <w:szCs w:val="22"/>
                    <w:highlight w:val="green"/>
                  </w:rPr>
                </w:rPrChange>
              </w:rPr>
              <w:pPrChange w:id="19290" w:author="Sherrie" w:date="2016-05-14T21:20:00Z">
                <w:pPr>
                  <w:tabs>
                    <w:tab w:val="decimal" w:pos="284"/>
                  </w:tabs>
                </w:pPr>
              </w:pPrChange>
            </w:pPr>
            <w:moveTo w:id="19291" w:author="Sherrie" w:date="2016-01-24T12:41:00Z">
              <w:del w:id="19292" w:author="Sherrie" w:date="2016-05-14T21:20:00Z">
                <w:r w:rsidRPr="005F01BE" w:rsidDel="0049723C">
                  <w:rPr>
                    <w:rFonts w:ascii="Times New Roman" w:hAnsi="Times New Roman"/>
                    <w:szCs w:val="22"/>
                    <w:rPrChange w:id="19293" w:author="Bill" w:date="2016-02-05T08:30:00Z">
                      <w:rPr>
                        <w:rFonts w:ascii="Times New Roman" w:hAnsi="Times New Roman"/>
                        <w:szCs w:val="22"/>
                        <w:highlight w:val="green"/>
                      </w:rPr>
                    </w:rPrChange>
                  </w:rPr>
                  <w:delText>0.06370</w:delText>
                </w:r>
              </w:del>
            </w:moveTo>
          </w:p>
        </w:tc>
        <w:tc>
          <w:tcPr>
            <w:tcW w:w="0" w:type="auto"/>
          </w:tcPr>
          <w:p w:rsidR="00DA59F7" w:rsidRPr="005F01BE" w:rsidDel="0049723C" w:rsidRDefault="00DA59F7">
            <w:pPr>
              <w:spacing w:line="480" w:lineRule="auto"/>
              <w:ind w:left="360" w:hanging="360"/>
              <w:jc w:val="both"/>
              <w:rPr>
                <w:del w:id="19294" w:author="Sherrie" w:date="2016-05-14T21:20:00Z"/>
                <w:moveTo w:id="19295" w:author="Sherrie" w:date="2016-01-24T12:41:00Z"/>
                <w:rFonts w:ascii="Times New Roman" w:hAnsi="Times New Roman"/>
                <w:szCs w:val="22"/>
                <w:rPrChange w:id="19296" w:author="Bill" w:date="2016-02-05T08:30:00Z">
                  <w:rPr>
                    <w:del w:id="19297" w:author="Sherrie" w:date="2016-05-14T21:20:00Z"/>
                    <w:moveTo w:id="19298" w:author="Sherrie" w:date="2016-01-24T12:41:00Z"/>
                    <w:rFonts w:ascii="Times New Roman" w:hAnsi="Times New Roman"/>
                    <w:szCs w:val="22"/>
                    <w:highlight w:val="green"/>
                  </w:rPr>
                </w:rPrChange>
              </w:rPr>
              <w:pPrChange w:id="19299" w:author="Sherrie" w:date="2016-05-14T21:20:00Z">
                <w:pPr>
                  <w:tabs>
                    <w:tab w:val="decimal" w:pos="284"/>
                  </w:tabs>
                </w:pPr>
              </w:pPrChange>
            </w:pPr>
            <w:moveTo w:id="19300" w:author="Sherrie" w:date="2016-01-24T12:41:00Z">
              <w:del w:id="19301" w:author="Sherrie" w:date="2016-05-14T21:20:00Z">
                <w:r w:rsidRPr="005F01BE" w:rsidDel="0049723C">
                  <w:rPr>
                    <w:rFonts w:ascii="Times New Roman" w:hAnsi="Times New Roman"/>
                    <w:szCs w:val="22"/>
                    <w:rPrChange w:id="19302" w:author="Bill" w:date="2016-02-05T08:30:00Z">
                      <w:rPr>
                        <w:rFonts w:ascii="Times New Roman" w:hAnsi="Times New Roman"/>
                        <w:szCs w:val="22"/>
                        <w:highlight w:val="green"/>
                      </w:rPr>
                    </w:rPrChange>
                  </w:rPr>
                  <w:delText>–0.1275</w:delText>
                </w:r>
              </w:del>
            </w:moveTo>
          </w:p>
        </w:tc>
        <w:tc>
          <w:tcPr>
            <w:tcW w:w="0" w:type="auto"/>
          </w:tcPr>
          <w:p w:rsidR="00DA59F7" w:rsidRPr="005F01BE" w:rsidDel="0049723C" w:rsidRDefault="00DA59F7">
            <w:pPr>
              <w:spacing w:line="480" w:lineRule="auto"/>
              <w:ind w:left="360" w:hanging="360"/>
              <w:jc w:val="both"/>
              <w:rPr>
                <w:del w:id="19303" w:author="Sherrie" w:date="2016-05-14T21:20:00Z"/>
                <w:moveTo w:id="19304" w:author="Sherrie" w:date="2016-01-24T12:41:00Z"/>
                <w:rFonts w:ascii="Times New Roman" w:hAnsi="Times New Roman"/>
                <w:szCs w:val="22"/>
                <w:rPrChange w:id="19305" w:author="Bill" w:date="2016-02-05T08:30:00Z">
                  <w:rPr>
                    <w:del w:id="19306" w:author="Sherrie" w:date="2016-05-14T21:20:00Z"/>
                    <w:moveTo w:id="19307" w:author="Sherrie" w:date="2016-01-24T12:41:00Z"/>
                    <w:rFonts w:ascii="Times New Roman" w:hAnsi="Times New Roman"/>
                    <w:szCs w:val="22"/>
                    <w:highlight w:val="green"/>
                  </w:rPr>
                </w:rPrChange>
              </w:rPr>
              <w:pPrChange w:id="19308" w:author="Sherrie" w:date="2016-05-14T21:20:00Z">
                <w:pPr>
                  <w:tabs>
                    <w:tab w:val="decimal" w:pos="284"/>
                  </w:tabs>
                </w:pPr>
              </w:pPrChange>
            </w:pPr>
            <w:moveTo w:id="19309" w:author="Sherrie" w:date="2016-01-24T12:41:00Z">
              <w:del w:id="19310" w:author="Sherrie" w:date="2016-05-14T21:20:00Z">
                <w:r w:rsidRPr="005F01BE" w:rsidDel="0049723C">
                  <w:rPr>
                    <w:rFonts w:ascii="Times New Roman" w:hAnsi="Times New Roman"/>
                    <w:szCs w:val="22"/>
                    <w:rPrChange w:id="19311" w:author="Bill" w:date="2016-02-05T08:30:00Z">
                      <w:rPr>
                        <w:rFonts w:ascii="Times New Roman" w:hAnsi="Times New Roman"/>
                        <w:szCs w:val="22"/>
                        <w:highlight w:val="green"/>
                      </w:rPr>
                    </w:rPrChange>
                  </w:rPr>
                  <w:delText>–0.1292</w:delText>
                </w:r>
              </w:del>
            </w:moveTo>
          </w:p>
        </w:tc>
        <w:tc>
          <w:tcPr>
            <w:tcW w:w="0" w:type="auto"/>
          </w:tcPr>
          <w:p w:rsidR="00DA59F7" w:rsidRPr="005F01BE" w:rsidDel="0049723C" w:rsidRDefault="00DA59F7">
            <w:pPr>
              <w:spacing w:line="480" w:lineRule="auto"/>
              <w:ind w:left="360" w:hanging="360"/>
              <w:jc w:val="both"/>
              <w:rPr>
                <w:del w:id="19312" w:author="Sherrie" w:date="2016-05-14T21:20:00Z"/>
                <w:moveTo w:id="19313" w:author="Sherrie" w:date="2016-01-24T12:41:00Z"/>
                <w:rFonts w:ascii="Times New Roman" w:hAnsi="Times New Roman"/>
                <w:szCs w:val="22"/>
                <w:rPrChange w:id="19314" w:author="Bill" w:date="2016-02-05T08:30:00Z">
                  <w:rPr>
                    <w:del w:id="19315" w:author="Sherrie" w:date="2016-05-14T21:20:00Z"/>
                    <w:moveTo w:id="19316" w:author="Sherrie" w:date="2016-01-24T12:41:00Z"/>
                    <w:rFonts w:ascii="Times New Roman" w:hAnsi="Times New Roman"/>
                    <w:szCs w:val="22"/>
                    <w:highlight w:val="green"/>
                  </w:rPr>
                </w:rPrChange>
              </w:rPr>
              <w:pPrChange w:id="19317" w:author="Sherrie" w:date="2016-05-14T21:20:00Z">
                <w:pPr>
                  <w:tabs>
                    <w:tab w:val="decimal" w:pos="284"/>
                  </w:tabs>
                </w:pPr>
              </w:pPrChange>
            </w:pPr>
            <w:moveTo w:id="19318" w:author="Sherrie" w:date="2016-01-24T12:41:00Z">
              <w:del w:id="19319" w:author="Sherrie" w:date="2016-05-14T21:20:00Z">
                <w:r w:rsidRPr="005F01BE" w:rsidDel="0049723C">
                  <w:rPr>
                    <w:rFonts w:ascii="Times New Roman" w:hAnsi="Times New Roman"/>
                    <w:szCs w:val="22"/>
                    <w:rPrChange w:id="19320" w:author="Bill" w:date="2016-02-05T08:30:00Z">
                      <w:rPr>
                        <w:rFonts w:ascii="Times New Roman" w:hAnsi="Times New Roman"/>
                        <w:szCs w:val="22"/>
                        <w:highlight w:val="green"/>
                      </w:rPr>
                    </w:rPrChange>
                  </w:rPr>
                  <w:delText>0.5144</w:delText>
                </w:r>
              </w:del>
            </w:moveTo>
          </w:p>
        </w:tc>
        <w:tc>
          <w:tcPr>
            <w:tcW w:w="0" w:type="auto"/>
          </w:tcPr>
          <w:p w:rsidR="00DA59F7" w:rsidRPr="005F01BE" w:rsidDel="0049723C" w:rsidRDefault="00DA59F7">
            <w:pPr>
              <w:spacing w:line="480" w:lineRule="auto"/>
              <w:ind w:left="360" w:hanging="360"/>
              <w:jc w:val="both"/>
              <w:rPr>
                <w:del w:id="19321" w:author="Sherrie" w:date="2016-05-14T21:20:00Z"/>
                <w:moveTo w:id="19322" w:author="Sherrie" w:date="2016-01-24T12:41:00Z"/>
                <w:rFonts w:ascii="Times New Roman" w:hAnsi="Times New Roman"/>
                <w:szCs w:val="22"/>
                <w:rPrChange w:id="19323" w:author="Bill" w:date="2016-02-05T08:30:00Z">
                  <w:rPr>
                    <w:del w:id="19324" w:author="Sherrie" w:date="2016-05-14T21:20:00Z"/>
                    <w:moveTo w:id="19325" w:author="Sherrie" w:date="2016-01-24T12:41:00Z"/>
                    <w:rFonts w:ascii="Times New Roman" w:hAnsi="Times New Roman"/>
                    <w:szCs w:val="22"/>
                    <w:highlight w:val="green"/>
                  </w:rPr>
                </w:rPrChange>
              </w:rPr>
              <w:pPrChange w:id="19326" w:author="Sherrie" w:date="2016-05-14T21:20:00Z">
                <w:pPr>
                  <w:tabs>
                    <w:tab w:val="decimal" w:pos="284"/>
                  </w:tabs>
                </w:pPr>
              </w:pPrChange>
            </w:pPr>
            <w:moveTo w:id="19327" w:author="Sherrie" w:date="2016-01-24T12:41:00Z">
              <w:del w:id="19328" w:author="Sherrie" w:date="2016-05-14T21:20:00Z">
                <w:r w:rsidRPr="005F01BE" w:rsidDel="0049723C">
                  <w:rPr>
                    <w:rFonts w:ascii="Times New Roman" w:hAnsi="Times New Roman"/>
                    <w:szCs w:val="22"/>
                    <w:rPrChange w:id="19329" w:author="Bill" w:date="2016-02-05T08:30:00Z">
                      <w:rPr>
                        <w:rFonts w:ascii="Times New Roman" w:hAnsi="Times New Roman"/>
                        <w:szCs w:val="22"/>
                        <w:highlight w:val="green"/>
                      </w:rPr>
                    </w:rPrChange>
                  </w:rPr>
                  <w:delText>0.5497</w:delText>
                </w:r>
              </w:del>
            </w:moveTo>
          </w:p>
        </w:tc>
        <w:tc>
          <w:tcPr>
            <w:tcW w:w="0" w:type="auto"/>
          </w:tcPr>
          <w:p w:rsidR="00DA59F7" w:rsidRPr="005F01BE" w:rsidDel="0049723C" w:rsidRDefault="00DA59F7">
            <w:pPr>
              <w:spacing w:line="480" w:lineRule="auto"/>
              <w:ind w:left="360" w:hanging="360"/>
              <w:jc w:val="both"/>
              <w:rPr>
                <w:del w:id="19330" w:author="Sherrie" w:date="2016-05-14T21:20:00Z"/>
                <w:moveTo w:id="19331" w:author="Sherrie" w:date="2016-01-24T12:41:00Z"/>
                <w:rFonts w:ascii="Times New Roman" w:hAnsi="Times New Roman"/>
                <w:szCs w:val="22"/>
                <w:rPrChange w:id="19332" w:author="Bill" w:date="2016-02-05T08:30:00Z">
                  <w:rPr>
                    <w:del w:id="19333" w:author="Sherrie" w:date="2016-05-14T21:20:00Z"/>
                    <w:moveTo w:id="19334" w:author="Sherrie" w:date="2016-01-24T12:41:00Z"/>
                    <w:rFonts w:ascii="Times New Roman" w:hAnsi="Times New Roman"/>
                    <w:szCs w:val="22"/>
                    <w:highlight w:val="green"/>
                  </w:rPr>
                </w:rPrChange>
              </w:rPr>
              <w:pPrChange w:id="19335" w:author="Sherrie" w:date="2016-05-14T21:20:00Z">
                <w:pPr>
                  <w:tabs>
                    <w:tab w:val="decimal" w:pos="284"/>
                  </w:tabs>
                </w:pPr>
              </w:pPrChange>
            </w:pPr>
            <w:moveTo w:id="19336" w:author="Sherrie" w:date="2016-01-24T12:41:00Z">
              <w:del w:id="19337" w:author="Sherrie" w:date="2016-05-14T21:20:00Z">
                <w:r w:rsidRPr="005F01BE" w:rsidDel="0049723C">
                  <w:rPr>
                    <w:rFonts w:ascii="Times New Roman" w:hAnsi="Times New Roman"/>
                    <w:szCs w:val="22"/>
                    <w:rPrChange w:id="19338" w:author="Bill" w:date="2016-02-05T08:30:00Z">
                      <w:rPr>
                        <w:rFonts w:ascii="Times New Roman" w:hAnsi="Times New Roman"/>
                        <w:szCs w:val="22"/>
                        <w:highlight w:val="green"/>
                      </w:rPr>
                    </w:rPrChange>
                  </w:rPr>
                  <w:delText>–0.01545</w:delText>
                </w:r>
              </w:del>
            </w:moveTo>
          </w:p>
        </w:tc>
        <w:tc>
          <w:tcPr>
            <w:tcW w:w="0" w:type="auto"/>
          </w:tcPr>
          <w:p w:rsidR="00DA59F7" w:rsidRPr="005F01BE" w:rsidDel="0049723C" w:rsidRDefault="00DA59F7">
            <w:pPr>
              <w:spacing w:line="480" w:lineRule="auto"/>
              <w:ind w:left="360" w:hanging="360"/>
              <w:jc w:val="both"/>
              <w:rPr>
                <w:del w:id="19339" w:author="Sherrie" w:date="2016-05-14T21:20:00Z"/>
                <w:moveTo w:id="19340" w:author="Sherrie" w:date="2016-01-24T12:41:00Z"/>
                <w:rFonts w:ascii="Times New Roman" w:hAnsi="Times New Roman"/>
                <w:szCs w:val="22"/>
                <w:rPrChange w:id="19341" w:author="Bill" w:date="2016-02-05T08:30:00Z">
                  <w:rPr>
                    <w:del w:id="19342" w:author="Sherrie" w:date="2016-05-14T21:20:00Z"/>
                    <w:moveTo w:id="19343" w:author="Sherrie" w:date="2016-01-24T12:41:00Z"/>
                    <w:rFonts w:ascii="Times New Roman" w:hAnsi="Times New Roman"/>
                    <w:szCs w:val="22"/>
                    <w:highlight w:val="green"/>
                  </w:rPr>
                </w:rPrChange>
              </w:rPr>
              <w:pPrChange w:id="19344" w:author="Sherrie" w:date="2016-05-14T21:20:00Z">
                <w:pPr>
                  <w:tabs>
                    <w:tab w:val="decimal" w:pos="284"/>
                  </w:tabs>
                </w:pPr>
              </w:pPrChange>
            </w:pPr>
            <w:moveTo w:id="19345" w:author="Sherrie" w:date="2016-01-24T12:41:00Z">
              <w:del w:id="19346" w:author="Sherrie" w:date="2016-05-14T21:20:00Z">
                <w:r w:rsidRPr="005F01BE" w:rsidDel="0049723C">
                  <w:rPr>
                    <w:rFonts w:ascii="Times New Roman" w:hAnsi="Times New Roman"/>
                    <w:szCs w:val="22"/>
                    <w:rPrChange w:id="19347" w:author="Bill" w:date="2016-02-05T08:30:00Z">
                      <w:rPr>
                        <w:rFonts w:ascii="Times New Roman" w:hAnsi="Times New Roman"/>
                        <w:szCs w:val="22"/>
                        <w:highlight w:val="green"/>
                      </w:rPr>
                    </w:rPrChange>
                  </w:rPr>
                  <w:delText>0.008608</w:delText>
                </w:r>
              </w:del>
            </w:moveTo>
          </w:p>
        </w:tc>
        <w:tc>
          <w:tcPr>
            <w:tcW w:w="0" w:type="auto"/>
          </w:tcPr>
          <w:p w:rsidR="00DA59F7" w:rsidRPr="005F01BE" w:rsidDel="0049723C" w:rsidRDefault="00DA59F7">
            <w:pPr>
              <w:spacing w:line="480" w:lineRule="auto"/>
              <w:ind w:left="360" w:hanging="360"/>
              <w:jc w:val="both"/>
              <w:rPr>
                <w:del w:id="19348" w:author="Sherrie" w:date="2016-05-14T21:20:00Z"/>
                <w:moveTo w:id="19349" w:author="Sherrie" w:date="2016-01-24T12:41:00Z"/>
                <w:rFonts w:ascii="Times New Roman" w:hAnsi="Times New Roman"/>
                <w:szCs w:val="22"/>
                <w:rPrChange w:id="19350" w:author="Bill" w:date="2016-02-05T08:30:00Z">
                  <w:rPr>
                    <w:del w:id="19351" w:author="Sherrie" w:date="2016-05-14T21:20:00Z"/>
                    <w:moveTo w:id="19352" w:author="Sherrie" w:date="2016-01-24T12:41:00Z"/>
                    <w:rFonts w:ascii="Times New Roman" w:hAnsi="Times New Roman"/>
                    <w:szCs w:val="22"/>
                    <w:highlight w:val="green"/>
                  </w:rPr>
                </w:rPrChange>
              </w:rPr>
              <w:pPrChange w:id="19353" w:author="Sherrie" w:date="2016-05-14T21:20:00Z">
                <w:pPr>
                  <w:tabs>
                    <w:tab w:val="decimal" w:pos="284"/>
                  </w:tabs>
                </w:pPr>
              </w:pPrChange>
            </w:pPr>
            <w:moveTo w:id="19354" w:author="Sherrie" w:date="2016-01-24T12:41:00Z">
              <w:del w:id="19355" w:author="Sherrie" w:date="2016-05-14T21:20:00Z">
                <w:r w:rsidRPr="005F01BE" w:rsidDel="0049723C">
                  <w:rPr>
                    <w:rFonts w:ascii="Times New Roman" w:hAnsi="Times New Roman"/>
                    <w:szCs w:val="22"/>
                    <w:rPrChange w:id="19356" w:author="Bill" w:date="2016-02-05T08:30:00Z">
                      <w:rPr>
                        <w:rFonts w:ascii="Times New Roman" w:hAnsi="Times New Roman"/>
                        <w:szCs w:val="22"/>
                        <w:highlight w:val="green"/>
                      </w:rPr>
                    </w:rPrChange>
                  </w:rPr>
                  <w:delText>0.9980</w:delText>
                </w:r>
              </w:del>
            </w:moveTo>
          </w:p>
        </w:tc>
      </w:tr>
      <w:tr w:rsidR="00DA59F7" w:rsidRPr="005F01BE" w:rsidDel="0049723C" w:rsidTr="00DA59F7">
        <w:trPr>
          <w:del w:id="19357" w:author="Sherrie" w:date="2016-05-14T21:20:00Z"/>
        </w:trPr>
        <w:tc>
          <w:tcPr>
            <w:tcW w:w="908" w:type="dxa"/>
          </w:tcPr>
          <w:p w:rsidR="00DA59F7" w:rsidRPr="005F01BE" w:rsidDel="0049723C" w:rsidRDefault="00DA59F7">
            <w:pPr>
              <w:spacing w:line="480" w:lineRule="auto"/>
              <w:ind w:left="360" w:hanging="360"/>
              <w:jc w:val="both"/>
              <w:rPr>
                <w:del w:id="19358" w:author="Sherrie" w:date="2016-05-14T21:20:00Z"/>
                <w:moveTo w:id="19359" w:author="Sherrie" w:date="2016-01-24T12:41:00Z"/>
                <w:rFonts w:ascii="Times New Roman" w:hAnsi="Times New Roman"/>
                <w:i/>
                <w:szCs w:val="22"/>
                <w:rPrChange w:id="19360" w:author="Bill" w:date="2016-02-05T08:30:00Z">
                  <w:rPr>
                    <w:del w:id="19361" w:author="Sherrie" w:date="2016-05-14T21:20:00Z"/>
                    <w:moveTo w:id="19362" w:author="Sherrie" w:date="2016-01-24T12:41:00Z"/>
                    <w:rFonts w:ascii="Times New Roman" w:hAnsi="Times New Roman"/>
                    <w:i/>
                    <w:szCs w:val="22"/>
                    <w:highlight w:val="green"/>
                  </w:rPr>
                </w:rPrChange>
              </w:rPr>
              <w:pPrChange w:id="19363" w:author="Sherrie" w:date="2016-05-14T21:20:00Z">
                <w:pPr/>
              </w:pPrChange>
            </w:pPr>
          </w:p>
        </w:tc>
        <w:tc>
          <w:tcPr>
            <w:tcW w:w="1168" w:type="dxa"/>
          </w:tcPr>
          <w:p w:rsidR="00DA59F7" w:rsidRPr="005F01BE" w:rsidDel="0049723C" w:rsidRDefault="00DA59F7">
            <w:pPr>
              <w:spacing w:line="480" w:lineRule="auto"/>
              <w:ind w:left="360" w:hanging="360"/>
              <w:jc w:val="both"/>
              <w:rPr>
                <w:del w:id="19364" w:author="Sherrie" w:date="2016-05-14T21:20:00Z"/>
                <w:moveTo w:id="19365" w:author="Sherrie" w:date="2016-01-24T12:41:00Z"/>
                <w:rFonts w:ascii="Times New Roman" w:hAnsi="Times New Roman"/>
                <w:i/>
                <w:szCs w:val="22"/>
                <w:rPrChange w:id="19366" w:author="Bill" w:date="2016-02-05T08:30:00Z">
                  <w:rPr>
                    <w:del w:id="19367" w:author="Sherrie" w:date="2016-05-14T21:20:00Z"/>
                    <w:moveTo w:id="19368" w:author="Sherrie" w:date="2016-01-24T12:41:00Z"/>
                    <w:rFonts w:ascii="Times New Roman" w:hAnsi="Times New Roman"/>
                    <w:i/>
                    <w:szCs w:val="22"/>
                    <w:highlight w:val="green"/>
                  </w:rPr>
                </w:rPrChange>
              </w:rPr>
              <w:pPrChange w:id="19369" w:author="Sherrie" w:date="2016-05-14T21:20:00Z">
                <w:pPr/>
              </w:pPrChange>
            </w:pPr>
          </w:p>
        </w:tc>
        <w:tc>
          <w:tcPr>
            <w:tcW w:w="0" w:type="auto"/>
          </w:tcPr>
          <w:p w:rsidR="00DA59F7" w:rsidRPr="005F01BE" w:rsidDel="0049723C" w:rsidRDefault="00DA59F7">
            <w:pPr>
              <w:spacing w:line="480" w:lineRule="auto"/>
              <w:ind w:left="360" w:hanging="360"/>
              <w:jc w:val="both"/>
              <w:rPr>
                <w:del w:id="19370" w:author="Sherrie" w:date="2016-05-14T21:20:00Z"/>
                <w:moveTo w:id="19371" w:author="Sherrie" w:date="2016-01-24T12:41:00Z"/>
                <w:rFonts w:ascii="Times New Roman" w:hAnsi="Times New Roman"/>
                <w:szCs w:val="22"/>
                <w:rPrChange w:id="19372" w:author="Bill" w:date="2016-02-05T08:30:00Z">
                  <w:rPr>
                    <w:del w:id="19373" w:author="Sherrie" w:date="2016-05-14T21:20:00Z"/>
                    <w:moveTo w:id="19374" w:author="Sherrie" w:date="2016-01-24T12:41:00Z"/>
                    <w:rFonts w:ascii="Times New Roman" w:hAnsi="Times New Roman"/>
                    <w:szCs w:val="22"/>
                    <w:highlight w:val="green"/>
                  </w:rPr>
                </w:rPrChange>
              </w:rPr>
              <w:pPrChange w:id="19375" w:author="Sherrie" w:date="2016-05-14T21:20:00Z">
                <w:pPr>
                  <w:tabs>
                    <w:tab w:val="left" w:pos="340"/>
                  </w:tabs>
                </w:pPr>
              </w:pPrChange>
            </w:pPr>
            <w:moveTo w:id="19376" w:author="Sherrie" w:date="2016-01-24T12:41:00Z">
              <w:del w:id="19377" w:author="Sherrie" w:date="2016-05-14T21:20:00Z">
                <w:r w:rsidRPr="005F01BE" w:rsidDel="0049723C">
                  <w:rPr>
                    <w:rFonts w:ascii="Times New Roman" w:hAnsi="Times New Roman"/>
                    <w:szCs w:val="22"/>
                    <w:rPrChange w:id="19378" w:author="Bill" w:date="2016-02-05T08:30:00Z">
                      <w:rPr>
                        <w:rFonts w:ascii="Times New Roman" w:hAnsi="Times New Roman"/>
                        <w:szCs w:val="22"/>
                        <w:highlight w:val="green"/>
                      </w:rPr>
                    </w:rPrChange>
                  </w:rPr>
                  <w:delText>(1.0091)</w:delText>
                </w:r>
              </w:del>
            </w:moveTo>
          </w:p>
        </w:tc>
        <w:tc>
          <w:tcPr>
            <w:tcW w:w="0" w:type="auto"/>
          </w:tcPr>
          <w:p w:rsidR="00DA59F7" w:rsidRPr="005F01BE" w:rsidDel="0049723C" w:rsidRDefault="00DA59F7">
            <w:pPr>
              <w:spacing w:line="480" w:lineRule="auto"/>
              <w:ind w:left="360" w:hanging="360"/>
              <w:jc w:val="both"/>
              <w:rPr>
                <w:del w:id="19379" w:author="Sherrie" w:date="2016-05-14T21:20:00Z"/>
                <w:moveTo w:id="19380" w:author="Sherrie" w:date="2016-01-24T12:41:00Z"/>
                <w:rFonts w:ascii="Times New Roman" w:hAnsi="Times New Roman"/>
                <w:szCs w:val="22"/>
                <w:rPrChange w:id="19381" w:author="Bill" w:date="2016-02-05T08:30:00Z">
                  <w:rPr>
                    <w:del w:id="19382" w:author="Sherrie" w:date="2016-05-14T21:20:00Z"/>
                    <w:moveTo w:id="19383" w:author="Sherrie" w:date="2016-01-24T12:41:00Z"/>
                    <w:rFonts w:ascii="Times New Roman" w:hAnsi="Times New Roman"/>
                    <w:szCs w:val="22"/>
                    <w:highlight w:val="green"/>
                  </w:rPr>
                </w:rPrChange>
              </w:rPr>
              <w:pPrChange w:id="19384" w:author="Sherrie" w:date="2016-05-14T21:20:00Z">
                <w:pPr>
                  <w:tabs>
                    <w:tab w:val="decimal" w:pos="284"/>
                  </w:tabs>
                </w:pPr>
              </w:pPrChange>
            </w:pPr>
            <w:moveTo w:id="19385" w:author="Sherrie" w:date="2016-01-24T12:41:00Z">
              <w:del w:id="19386" w:author="Sherrie" w:date="2016-05-14T21:20:00Z">
                <w:r w:rsidRPr="005F01BE" w:rsidDel="0049723C">
                  <w:rPr>
                    <w:rFonts w:ascii="Times New Roman" w:hAnsi="Times New Roman"/>
                    <w:szCs w:val="22"/>
                    <w:rPrChange w:id="19387" w:author="Bill" w:date="2016-02-05T08:30:00Z">
                      <w:rPr>
                        <w:rFonts w:ascii="Times New Roman" w:hAnsi="Times New Roman"/>
                        <w:szCs w:val="22"/>
                        <w:highlight w:val="green"/>
                      </w:rPr>
                    </w:rPrChange>
                  </w:rPr>
                  <w:delText>(0.08739)</w:delText>
                </w:r>
              </w:del>
            </w:moveTo>
          </w:p>
        </w:tc>
        <w:tc>
          <w:tcPr>
            <w:tcW w:w="0" w:type="auto"/>
          </w:tcPr>
          <w:p w:rsidR="00DA59F7" w:rsidRPr="005F01BE" w:rsidDel="0049723C" w:rsidRDefault="00DA59F7">
            <w:pPr>
              <w:spacing w:line="480" w:lineRule="auto"/>
              <w:ind w:left="360" w:hanging="360"/>
              <w:jc w:val="both"/>
              <w:rPr>
                <w:del w:id="19388" w:author="Sherrie" w:date="2016-05-14T21:20:00Z"/>
                <w:moveTo w:id="19389" w:author="Sherrie" w:date="2016-01-24T12:41:00Z"/>
                <w:rFonts w:ascii="Times New Roman" w:hAnsi="Times New Roman"/>
                <w:szCs w:val="22"/>
                <w:rPrChange w:id="19390" w:author="Bill" w:date="2016-02-05T08:30:00Z">
                  <w:rPr>
                    <w:del w:id="19391" w:author="Sherrie" w:date="2016-05-14T21:20:00Z"/>
                    <w:moveTo w:id="19392" w:author="Sherrie" w:date="2016-01-24T12:41:00Z"/>
                    <w:rFonts w:ascii="Times New Roman" w:hAnsi="Times New Roman"/>
                    <w:szCs w:val="22"/>
                    <w:highlight w:val="green"/>
                  </w:rPr>
                </w:rPrChange>
              </w:rPr>
              <w:pPrChange w:id="19393" w:author="Sherrie" w:date="2016-05-14T21:20:00Z">
                <w:pPr>
                  <w:tabs>
                    <w:tab w:val="decimal" w:pos="284"/>
                  </w:tabs>
                </w:pPr>
              </w:pPrChange>
            </w:pPr>
            <w:moveTo w:id="19394" w:author="Sherrie" w:date="2016-01-24T12:41:00Z">
              <w:del w:id="19395" w:author="Sherrie" w:date="2016-05-14T21:20:00Z">
                <w:r w:rsidRPr="005F01BE" w:rsidDel="0049723C">
                  <w:rPr>
                    <w:rFonts w:ascii="Times New Roman" w:hAnsi="Times New Roman"/>
                    <w:szCs w:val="22"/>
                    <w:rPrChange w:id="19396" w:author="Bill" w:date="2016-02-05T08:30:00Z">
                      <w:rPr>
                        <w:rFonts w:ascii="Times New Roman" w:hAnsi="Times New Roman"/>
                        <w:szCs w:val="22"/>
                        <w:highlight w:val="green"/>
                      </w:rPr>
                    </w:rPrChange>
                  </w:rPr>
                  <w:delText>(0.1284)</w:delText>
                </w:r>
              </w:del>
            </w:moveTo>
          </w:p>
        </w:tc>
        <w:tc>
          <w:tcPr>
            <w:tcW w:w="0" w:type="auto"/>
          </w:tcPr>
          <w:p w:rsidR="00DA59F7" w:rsidRPr="005F01BE" w:rsidDel="0049723C" w:rsidRDefault="00DA59F7">
            <w:pPr>
              <w:spacing w:line="480" w:lineRule="auto"/>
              <w:ind w:left="360" w:hanging="360"/>
              <w:jc w:val="both"/>
              <w:rPr>
                <w:del w:id="19397" w:author="Sherrie" w:date="2016-05-14T21:20:00Z"/>
                <w:moveTo w:id="19398" w:author="Sherrie" w:date="2016-01-24T12:41:00Z"/>
                <w:rFonts w:ascii="Times New Roman" w:hAnsi="Times New Roman"/>
                <w:szCs w:val="22"/>
                <w:rPrChange w:id="19399" w:author="Bill" w:date="2016-02-05T08:30:00Z">
                  <w:rPr>
                    <w:del w:id="19400" w:author="Sherrie" w:date="2016-05-14T21:20:00Z"/>
                    <w:moveTo w:id="19401" w:author="Sherrie" w:date="2016-01-24T12:41:00Z"/>
                    <w:rFonts w:ascii="Times New Roman" w:hAnsi="Times New Roman"/>
                    <w:szCs w:val="22"/>
                    <w:highlight w:val="green"/>
                  </w:rPr>
                </w:rPrChange>
              </w:rPr>
              <w:pPrChange w:id="19402" w:author="Sherrie" w:date="2016-05-14T21:20:00Z">
                <w:pPr>
                  <w:tabs>
                    <w:tab w:val="decimal" w:pos="284"/>
                  </w:tabs>
                </w:pPr>
              </w:pPrChange>
            </w:pPr>
            <w:moveTo w:id="19403" w:author="Sherrie" w:date="2016-01-24T12:41:00Z">
              <w:del w:id="19404" w:author="Sherrie" w:date="2016-05-14T21:20:00Z">
                <w:r w:rsidRPr="005F01BE" w:rsidDel="0049723C">
                  <w:rPr>
                    <w:rFonts w:ascii="Times New Roman" w:hAnsi="Times New Roman"/>
                    <w:szCs w:val="22"/>
                    <w:rPrChange w:id="19405" w:author="Bill" w:date="2016-02-05T08:30:00Z">
                      <w:rPr>
                        <w:rFonts w:ascii="Times New Roman" w:hAnsi="Times New Roman"/>
                        <w:szCs w:val="22"/>
                        <w:highlight w:val="green"/>
                      </w:rPr>
                    </w:rPrChange>
                  </w:rPr>
                  <w:delText>(0.06152)</w:delText>
                </w:r>
              </w:del>
            </w:moveTo>
          </w:p>
        </w:tc>
        <w:tc>
          <w:tcPr>
            <w:tcW w:w="0" w:type="auto"/>
          </w:tcPr>
          <w:p w:rsidR="00DA59F7" w:rsidRPr="005F01BE" w:rsidDel="0049723C" w:rsidRDefault="00DA59F7">
            <w:pPr>
              <w:spacing w:line="480" w:lineRule="auto"/>
              <w:ind w:left="360" w:hanging="360"/>
              <w:jc w:val="both"/>
              <w:rPr>
                <w:del w:id="19406" w:author="Sherrie" w:date="2016-05-14T21:20:00Z"/>
                <w:moveTo w:id="19407" w:author="Sherrie" w:date="2016-01-24T12:41:00Z"/>
                <w:rFonts w:ascii="Times New Roman" w:hAnsi="Times New Roman"/>
                <w:szCs w:val="22"/>
                <w:rPrChange w:id="19408" w:author="Bill" w:date="2016-02-05T08:30:00Z">
                  <w:rPr>
                    <w:del w:id="19409" w:author="Sherrie" w:date="2016-05-14T21:20:00Z"/>
                    <w:moveTo w:id="19410" w:author="Sherrie" w:date="2016-01-24T12:41:00Z"/>
                    <w:rFonts w:ascii="Times New Roman" w:hAnsi="Times New Roman"/>
                    <w:szCs w:val="22"/>
                    <w:highlight w:val="green"/>
                  </w:rPr>
                </w:rPrChange>
              </w:rPr>
              <w:pPrChange w:id="19411" w:author="Sherrie" w:date="2016-05-14T21:20:00Z">
                <w:pPr>
                  <w:tabs>
                    <w:tab w:val="decimal" w:pos="284"/>
                  </w:tabs>
                </w:pPr>
              </w:pPrChange>
            </w:pPr>
            <w:moveTo w:id="19412" w:author="Sherrie" w:date="2016-01-24T12:41:00Z">
              <w:del w:id="19413" w:author="Sherrie" w:date="2016-05-14T21:20:00Z">
                <w:r w:rsidRPr="005F01BE" w:rsidDel="0049723C">
                  <w:rPr>
                    <w:rFonts w:ascii="Times New Roman" w:hAnsi="Times New Roman"/>
                    <w:szCs w:val="22"/>
                    <w:rPrChange w:id="19414" w:author="Bill" w:date="2016-02-05T08:30:00Z">
                      <w:rPr>
                        <w:rFonts w:ascii="Times New Roman" w:hAnsi="Times New Roman"/>
                        <w:szCs w:val="22"/>
                        <w:highlight w:val="green"/>
                      </w:rPr>
                    </w:rPrChange>
                  </w:rPr>
                  <w:delText>(0.1118)</w:delText>
                </w:r>
              </w:del>
            </w:moveTo>
          </w:p>
        </w:tc>
        <w:tc>
          <w:tcPr>
            <w:tcW w:w="0" w:type="auto"/>
          </w:tcPr>
          <w:p w:rsidR="00DA59F7" w:rsidRPr="005F01BE" w:rsidDel="0049723C" w:rsidRDefault="00DA59F7">
            <w:pPr>
              <w:spacing w:line="480" w:lineRule="auto"/>
              <w:ind w:left="360" w:hanging="360"/>
              <w:jc w:val="both"/>
              <w:rPr>
                <w:del w:id="19415" w:author="Sherrie" w:date="2016-05-14T21:20:00Z"/>
                <w:moveTo w:id="19416" w:author="Sherrie" w:date="2016-01-24T12:41:00Z"/>
                <w:rFonts w:ascii="Times New Roman" w:hAnsi="Times New Roman"/>
                <w:szCs w:val="22"/>
                <w:rPrChange w:id="19417" w:author="Bill" w:date="2016-02-05T08:30:00Z">
                  <w:rPr>
                    <w:del w:id="19418" w:author="Sherrie" w:date="2016-05-14T21:20:00Z"/>
                    <w:moveTo w:id="19419" w:author="Sherrie" w:date="2016-01-24T12:41:00Z"/>
                    <w:rFonts w:ascii="Times New Roman" w:hAnsi="Times New Roman"/>
                    <w:szCs w:val="22"/>
                    <w:highlight w:val="green"/>
                  </w:rPr>
                </w:rPrChange>
              </w:rPr>
              <w:pPrChange w:id="19420" w:author="Sherrie" w:date="2016-05-14T21:20:00Z">
                <w:pPr>
                  <w:tabs>
                    <w:tab w:val="decimal" w:pos="284"/>
                  </w:tabs>
                </w:pPr>
              </w:pPrChange>
            </w:pPr>
            <w:moveTo w:id="19421" w:author="Sherrie" w:date="2016-01-24T12:41:00Z">
              <w:del w:id="19422" w:author="Sherrie" w:date="2016-05-14T21:20:00Z">
                <w:r w:rsidRPr="005F01BE" w:rsidDel="0049723C">
                  <w:rPr>
                    <w:rFonts w:ascii="Times New Roman" w:hAnsi="Times New Roman"/>
                    <w:szCs w:val="22"/>
                    <w:rPrChange w:id="19423" w:author="Bill" w:date="2016-02-05T08:30:00Z">
                      <w:rPr>
                        <w:rFonts w:ascii="Times New Roman" w:hAnsi="Times New Roman"/>
                        <w:szCs w:val="22"/>
                        <w:highlight w:val="green"/>
                      </w:rPr>
                    </w:rPrChange>
                  </w:rPr>
                  <w:delText>(0.08597)</w:delText>
                </w:r>
              </w:del>
            </w:moveTo>
          </w:p>
        </w:tc>
        <w:tc>
          <w:tcPr>
            <w:tcW w:w="0" w:type="auto"/>
          </w:tcPr>
          <w:p w:rsidR="00DA59F7" w:rsidRPr="005F01BE" w:rsidDel="0049723C" w:rsidRDefault="00DA59F7">
            <w:pPr>
              <w:spacing w:line="480" w:lineRule="auto"/>
              <w:ind w:left="360" w:hanging="360"/>
              <w:jc w:val="both"/>
              <w:rPr>
                <w:del w:id="19424" w:author="Sherrie" w:date="2016-05-14T21:20:00Z"/>
                <w:moveTo w:id="19425" w:author="Sherrie" w:date="2016-01-24T12:41:00Z"/>
                <w:rFonts w:ascii="Times New Roman" w:hAnsi="Times New Roman"/>
                <w:szCs w:val="22"/>
                <w:rPrChange w:id="19426" w:author="Bill" w:date="2016-02-05T08:30:00Z">
                  <w:rPr>
                    <w:del w:id="19427" w:author="Sherrie" w:date="2016-05-14T21:20:00Z"/>
                    <w:moveTo w:id="19428" w:author="Sherrie" w:date="2016-01-24T12:41:00Z"/>
                    <w:rFonts w:ascii="Times New Roman" w:hAnsi="Times New Roman"/>
                    <w:szCs w:val="22"/>
                    <w:highlight w:val="green"/>
                  </w:rPr>
                </w:rPrChange>
              </w:rPr>
              <w:pPrChange w:id="19429" w:author="Sherrie" w:date="2016-05-14T21:20:00Z">
                <w:pPr>
                  <w:tabs>
                    <w:tab w:val="decimal" w:pos="284"/>
                  </w:tabs>
                </w:pPr>
              </w:pPrChange>
            </w:pPr>
            <w:moveTo w:id="19430" w:author="Sherrie" w:date="2016-01-24T12:41:00Z">
              <w:del w:id="19431" w:author="Sherrie" w:date="2016-05-14T21:20:00Z">
                <w:r w:rsidRPr="005F01BE" w:rsidDel="0049723C">
                  <w:rPr>
                    <w:rFonts w:ascii="Times New Roman" w:hAnsi="Times New Roman"/>
                    <w:szCs w:val="22"/>
                    <w:rPrChange w:id="19432" w:author="Bill" w:date="2016-02-05T08:30:00Z">
                      <w:rPr>
                        <w:rFonts w:ascii="Times New Roman" w:hAnsi="Times New Roman"/>
                        <w:szCs w:val="22"/>
                        <w:highlight w:val="green"/>
                      </w:rPr>
                    </w:rPrChange>
                  </w:rPr>
                  <w:delText>(0.00252)</w:delText>
                </w:r>
              </w:del>
            </w:moveTo>
          </w:p>
        </w:tc>
        <w:tc>
          <w:tcPr>
            <w:tcW w:w="0" w:type="auto"/>
          </w:tcPr>
          <w:p w:rsidR="00DA59F7" w:rsidRPr="005F01BE" w:rsidDel="0049723C" w:rsidRDefault="00DA59F7">
            <w:pPr>
              <w:spacing w:line="480" w:lineRule="auto"/>
              <w:ind w:left="360" w:hanging="360"/>
              <w:jc w:val="both"/>
              <w:rPr>
                <w:del w:id="19433" w:author="Sherrie" w:date="2016-05-14T21:20:00Z"/>
                <w:moveTo w:id="19434" w:author="Sherrie" w:date="2016-01-24T12:41:00Z"/>
                <w:rFonts w:ascii="Times New Roman" w:hAnsi="Times New Roman"/>
                <w:szCs w:val="22"/>
                <w:rPrChange w:id="19435" w:author="Bill" w:date="2016-02-05T08:30:00Z">
                  <w:rPr>
                    <w:del w:id="19436" w:author="Sherrie" w:date="2016-05-14T21:20:00Z"/>
                    <w:moveTo w:id="19437" w:author="Sherrie" w:date="2016-01-24T12:41:00Z"/>
                    <w:rFonts w:ascii="Times New Roman" w:hAnsi="Times New Roman"/>
                    <w:szCs w:val="22"/>
                    <w:highlight w:val="green"/>
                  </w:rPr>
                </w:rPrChange>
              </w:rPr>
              <w:pPrChange w:id="19438" w:author="Sherrie" w:date="2016-05-14T21:20:00Z">
                <w:pPr>
                  <w:tabs>
                    <w:tab w:val="decimal" w:pos="284"/>
                  </w:tabs>
                </w:pPr>
              </w:pPrChange>
            </w:pPr>
          </w:p>
        </w:tc>
        <w:tc>
          <w:tcPr>
            <w:tcW w:w="0" w:type="auto"/>
          </w:tcPr>
          <w:p w:rsidR="00DA59F7" w:rsidRPr="005F01BE" w:rsidDel="0049723C" w:rsidRDefault="00DA59F7">
            <w:pPr>
              <w:spacing w:line="480" w:lineRule="auto"/>
              <w:ind w:left="360" w:hanging="360"/>
              <w:jc w:val="both"/>
              <w:rPr>
                <w:del w:id="19439" w:author="Sherrie" w:date="2016-05-14T21:20:00Z"/>
                <w:moveTo w:id="19440" w:author="Sherrie" w:date="2016-01-24T12:41:00Z"/>
                <w:rFonts w:ascii="Times New Roman" w:hAnsi="Times New Roman"/>
                <w:szCs w:val="22"/>
                <w:rPrChange w:id="19441" w:author="Bill" w:date="2016-02-05T08:30:00Z">
                  <w:rPr>
                    <w:del w:id="19442" w:author="Sherrie" w:date="2016-05-14T21:20:00Z"/>
                    <w:moveTo w:id="19443" w:author="Sherrie" w:date="2016-01-24T12:41:00Z"/>
                    <w:rFonts w:ascii="Times New Roman" w:hAnsi="Times New Roman"/>
                    <w:szCs w:val="22"/>
                    <w:highlight w:val="green"/>
                  </w:rPr>
                </w:rPrChange>
              </w:rPr>
              <w:pPrChange w:id="19444" w:author="Sherrie" w:date="2016-05-14T21:20:00Z">
                <w:pPr>
                  <w:tabs>
                    <w:tab w:val="decimal" w:pos="284"/>
                  </w:tabs>
                </w:pPr>
              </w:pPrChange>
            </w:pPr>
          </w:p>
        </w:tc>
      </w:tr>
      <w:tr w:rsidR="00DA59F7" w:rsidRPr="005F01BE" w:rsidDel="0049723C" w:rsidTr="00DA59F7">
        <w:trPr>
          <w:del w:id="19445" w:author="Sherrie" w:date="2016-05-14T21:20:00Z"/>
        </w:trPr>
        <w:tc>
          <w:tcPr>
            <w:tcW w:w="908" w:type="dxa"/>
          </w:tcPr>
          <w:p w:rsidR="00DA59F7" w:rsidRPr="005F01BE" w:rsidDel="0049723C" w:rsidRDefault="00DA59F7">
            <w:pPr>
              <w:spacing w:line="480" w:lineRule="auto"/>
              <w:ind w:left="360" w:hanging="360"/>
              <w:jc w:val="both"/>
              <w:rPr>
                <w:del w:id="19446" w:author="Sherrie" w:date="2016-05-14T21:20:00Z"/>
                <w:moveTo w:id="19447" w:author="Sherrie" w:date="2016-01-24T12:41:00Z"/>
                <w:rFonts w:ascii="Times New Roman" w:hAnsi="Times New Roman"/>
                <w:i/>
                <w:szCs w:val="22"/>
                <w:rPrChange w:id="19448" w:author="Bill" w:date="2016-02-05T08:30:00Z">
                  <w:rPr>
                    <w:del w:id="19449" w:author="Sherrie" w:date="2016-05-14T21:20:00Z"/>
                    <w:moveTo w:id="19450" w:author="Sherrie" w:date="2016-01-24T12:41:00Z"/>
                    <w:rFonts w:ascii="Times New Roman" w:hAnsi="Times New Roman"/>
                    <w:i/>
                    <w:szCs w:val="22"/>
                    <w:highlight w:val="green"/>
                  </w:rPr>
                </w:rPrChange>
              </w:rPr>
              <w:pPrChange w:id="19451" w:author="Sherrie" w:date="2016-05-14T21:20:00Z">
                <w:pPr/>
              </w:pPrChange>
            </w:pPr>
          </w:p>
        </w:tc>
        <w:tc>
          <w:tcPr>
            <w:tcW w:w="1168" w:type="dxa"/>
          </w:tcPr>
          <w:p w:rsidR="00DA59F7" w:rsidRPr="005F01BE" w:rsidDel="0049723C" w:rsidRDefault="00DA59F7">
            <w:pPr>
              <w:spacing w:line="480" w:lineRule="auto"/>
              <w:ind w:left="360" w:hanging="360"/>
              <w:jc w:val="both"/>
              <w:rPr>
                <w:del w:id="19452" w:author="Sherrie" w:date="2016-05-14T21:20:00Z"/>
                <w:moveTo w:id="19453" w:author="Sherrie" w:date="2016-01-24T12:41:00Z"/>
                <w:rFonts w:ascii="Times New Roman" w:hAnsi="Times New Roman"/>
                <w:i/>
                <w:szCs w:val="22"/>
                <w:rPrChange w:id="19454" w:author="Bill" w:date="2016-02-05T08:30:00Z">
                  <w:rPr>
                    <w:del w:id="19455" w:author="Sherrie" w:date="2016-05-14T21:20:00Z"/>
                    <w:moveTo w:id="19456" w:author="Sherrie" w:date="2016-01-24T12:41:00Z"/>
                    <w:rFonts w:ascii="Times New Roman" w:hAnsi="Times New Roman"/>
                    <w:i/>
                    <w:szCs w:val="22"/>
                    <w:highlight w:val="green"/>
                  </w:rPr>
                </w:rPrChange>
              </w:rPr>
              <w:pPrChange w:id="19457" w:author="Sherrie" w:date="2016-05-14T21:20:00Z">
                <w:pPr/>
              </w:pPrChange>
            </w:pPr>
            <w:moveTo w:id="19458" w:author="Sherrie" w:date="2016-01-24T12:41:00Z">
              <w:del w:id="19459" w:author="Sherrie" w:date="2016-05-14T21:20:00Z">
                <w:r w:rsidRPr="005F01BE" w:rsidDel="0049723C">
                  <w:rPr>
                    <w:rFonts w:ascii="Times New Roman" w:hAnsi="Times New Roman"/>
                    <w:b/>
                    <w:bCs/>
                    <w:i/>
                    <w:szCs w:val="22"/>
                    <w:rPrChange w:id="19460" w:author="Bill" w:date="2016-02-05T08:30:00Z">
                      <w:rPr>
                        <w:rFonts w:ascii="Times New Roman" w:hAnsi="Times New Roman"/>
                        <w:b/>
                        <w:bCs/>
                        <w:i/>
                        <w:szCs w:val="22"/>
                        <w:highlight w:val="green"/>
                      </w:rPr>
                    </w:rPrChange>
                  </w:rPr>
                  <w:delText>OLS</w:delText>
                </w:r>
              </w:del>
            </w:moveTo>
          </w:p>
        </w:tc>
        <w:tc>
          <w:tcPr>
            <w:tcW w:w="0" w:type="auto"/>
          </w:tcPr>
          <w:p w:rsidR="00DA59F7" w:rsidRPr="005F01BE" w:rsidDel="0049723C" w:rsidRDefault="00DA59F7">
            <w:pPr>
              <w:spacing w:line="480" w:lineRule="auto"/>
              <w:ind w:left="360" w:hanging="360"/>
              <w:jc w:val="both"/>
              <w:rPr>
                <w:del w:id="19461" w:author="Sherrie" w:date="2016-05-14T21:20:00Z"/>
                <w:moveTo w:id="19462" w:author="Sherrie" w:date="2016-01-24T12:41:00Z"/>
                <w:rFonts w:ascii="Times New Roman" w:hAnsi="Times New Roman"/>
                <w:szCs w:val="22"/>
                <w:rPrChange w:id="19463" w:author="Bill" w:date="2016-02-05T08:30:00Z">
                  <w:rPr>
                    <w:del w:id="19464" w:author="Sherrie" w:date="2016-05-14T21:20:00Z"/>
                    <w:moveTo w:id="19465" w:author="Sherrie" w:date="2016-01-24T12:41:00Z"/>
                    <w:rFonts w:ascii="Times New Roman" w:hAnsi="Times New Roman"/>
                    <w:szCs w:val="22"/>
                    <w:highlight w:val="green"/>
                  </w:rPr>
                </w:rPrChange>
              </w:rPr>
              <w:pPrChange w:id="19466" w:author="Sherrie" w:date="2016-05-14T21:20:00Z">
                <w:pPr>
                  <w:tabs>
                    <w:tab w:val="left" w:pos="340"/>
                  </w:tabs>
                </w:pPr>
              </w:pPrChange>
            </w:pPr>
            <w:moveTo w:id="19467" w:author="Sherrie" w:date="2016-01-24T12:41:00Z">
              <w:del w:id="19468" w:author="Sherrie" w:date="2016-05-14T21:20:00Z">
                <w:r w:rsidRPr="005F01BE" w:rsidDel="0049723C">
                  <w:rPr>
                    <w:rFonts w:ascii="Times New Roman" w:hAnsi="Times New Roman"/>
                    <w:szCs w:val="22"/>
                    <w:rPrChange w:id="19469" w:author="Bill" w:date="2016-02-05T08:30:00Z">
                      <w:rPr>
                        <w:rFonts w:ascii="Times New Roman" w:hAnsi="Times New Roman"/>
                        <w:szCs w:val="22"/>
                        <w:highlight w:val="green"/>
                      </w:rPr>
                    </w:rPrChange>
                  </w:rPr>
                  <w:delText>–11.2110</w:delText>
                </w:r>
              </w:del>
            </w:moveTo>
          </w:p>
        </w:tc>
        <w:tc>
          <w:tcPr>
            <w:tcW w:w="0" w:type="auto"/>
          </w:tcPr>
          <w:p w:rsidR="00DA59F7" w:rsidRPr="005F01BE" w:rsidDel="0049723C" w:rsidRDefault="00DA59F7">
            <w:pPr>
              <w:spacing w:line="480" w:lineRule="auto"/>
              <w:ind w:left="360" w:hanging="360"/>
              <w:jc w:val="both"/>
              <w:rPr>
                <w:del w:id="19470" w:author="Sherrie" w:date="2016-05-14T21:20:00Z"/>
                <w:moveTo w:id="19471" w:author="Sherrie" w:date="2016-01-24T12:41:00Z"/>
                <w:rFonts w:ascii="Times New Roman" w:hAnsi="Times New Roman"/>
                <w:szCs w:val="22"/>
                <w:rPrChange w:id="19472" w:author="Bill" w:date="2016-02-05T08:30:00Z">
                  <w:rPr>
                    <w:del w:id="19473" w:author="Sherrie" w:date="2016-05-14T21:20:00Z"/>
                    <w:moveTo w:id="19474" w:author="Sherrie" w:date="2016-01-24T12:41:00Z"/>
                    <w:rFonts w:ascii="Times New Roman" w:hAnsi="Times New Roman"/>
                    <w:szCs w:val="22"/>
                    <w:highlight w:val="green"/>
                  </w:rPr>
                </w:rPrChange>
              </w:rPr>
              <w:pPrChange w:id="19475" w:author="Sherrie" w:date="2016-05-14T21:20:00Z">
                <w:pPr>
                  <w:tabs>
                    <w:tab w:val="decimal" w:pos="284"/>
                  </w:tabs>
                </w:pPr>
              </w:pPrChange>
            </w:pPr>
            <w:moveTo w:id="19476" w:author="Sherrie" w:date="2016-01-24T12:41:00Z">
              <w:del w:id="19477" w:author="Sherrie" w:date="2016-05-14T21:20:00Z">
                <w:r w:rsidRPr="005F01BE" w:rsidDel="0049723C">
                  <w:rPr>
                    <w:rFonts w:ascii="Times New Roman" w:hAnsi="Times New Roman"/>
                    <w:szCs w:val="22"/>
                    <w:rPrChange w:id="19478" w:author="Bill" w:date="2016-02-05T08:30:00Z">
                      <w:rPr>
                        <w:rFonts w:ascii="Times New Roman" w:hAnsi="Times New Roman"/>
                        <w:szCs w:val="22"/>
                        <w:highlight w:val="green"/>
                      </w:rPr>
                    </w:rPrChange>
                  </w:rPr>
                  <w:delText>0.4120</w:delText>
                </w:r>
              </w:del>
            </w:moveTo>
          </w:p>
        </w:tc>
        <w:tc>
          <w:tcPr>
            <w:tcW w:w="0" w:type="auto"/>
          </w:tcPr>
          <w:p w:rsidR="00DA59F7" w:rsidRPr="005F01BE" w:rsidDel="0049723C" w:rsidRDefault="00DA59F7">
            <w:pPr>
              <w:spacing w:line="480" w:lineRule="auto"/>
              <w:ind w:left="360" w:hanging="360"/>
              <w:jc w:val="both"/>
              <w:rPr>
                <w:del w:id="19479" w:author="Sherrie" w:date="2016-05-14T21:20:00Z"/>
                <w:moveTo w:id="19480" w:author="Sherrie" w:date="2016-01-24T12:41:00Z"/>
                <w:rFonts w:ascii="Times New Roman" w:hAnsi="Times New Roman"/>
                <w:szCs w:val="22"/>
                <w:rPrChange w:id="19481" w:author="Bill" w:date="2016-02-05T08:30:00Z">
                  <w:rPr>
                    <w:del w:id="19482" w:author="Sherrie" w:date="2016-05-14T21:20:00Z"/>
                    <w:moveTo w:id="19483" w:author="Sherrie" w:date="2016-01-24T12:41:00Z"/>
                    <w:rFonts w:ascii="Times New Roman" w:hAnsi="Times New Roman"/>
                    <w:szCs w:val="22"/>
                    <w:highlight w:val="green"/>
                  </w:rPr>
                </w:rPrChange>
              </w:rPr>
              <w:pPrChange w:id="19484" w:author="Sherrie" w:date="2016-05-14T21:20:00Z">
                <w:pPr>
                  <w:tabs>
                    <w:tab w:val="decimal" w:pos="284"/>
                  </w:tabs>
                </w:pPr>
              </w:pPrChange>
            </w:pPr>
            <w:moveTo w:id="19485" w:author="Sherrie" w:date="2016-01-24T12:41:00Z">
              <w:del w:id="19486" w:author="Sherrie" w:date="2016-05-14T21:20:00Z">
                <w:r w:rsidRPr="005F01BE" w:rsidDel="0049723C">
                  <w:rPr>
                    <w:rFonts w:ascii="Times New Roman" w:hAnsi="Times New Roman"/>
                    <w:szCs w:val="22"/>
                    <w:rPrChange w:id="19487" w:author="Bill" w:date="2016-02-05T08:30:00Z">
                      <w:rPr>
                        <w:rFonts w:ascii="Times New Roman" w:hAnsi="Times New Roman"/>
                        <w:szCs w:val="22"/>
                        <w:highlight w:val="green"/>
                      </w:rPr>
                    </w:rPrChange>
                  </w:rPr>
                  <w:delText>2.1355</w:delText>
                </w:r>
              </w:del>
            </w:moveTo>
          </w:p>
        </w:tc>
        <w:tc>
          <w:tcPr>
            <w:tcW w:w="0" w:type="auto"/>
          </w:tcPr>
          <w:p w:rsidR="00DA59F7" w:rsidRPr="005F01BE" w:rsidDel="0049723C" w:rsidRDefault="00DA59F7">
            <w:pPr>
              <w:spacing w:line="480" w:lineRule="auto"/>
              <w:ind w:left="360" w:hanging="360"/>
              <w:jc w:val="both"/>
              <w:rPr>
                <w:del w:id="19488" w:author="Sherrie" w:date="2016-05-14T21:20:00Z"/>
                <w:moveTo w:id="19489" w:author="Sherrie" w:date="2016-01-24T12:41:00Z"/>
                <w:rFonts w:ascii="Times New Roman" w:hAnsi="Times New Roman"/>
                <w:szCs w:val="22"/>
                <w:rPrChange w:id="19490" w:author="Bill" w:date="2016-02-05T08:30:00Z">
                  <w:rPr>
                    <w:del w:id="19491" w:author="Sherrie" w:date="2016-05-14T21:20:00Z"/>
                    <w:moveTo w:id="19492" w:author="Sherrie" w:date="2016-01-24T12:41:00Z"/>
                    <w:rFonts w:ascii="Times New Roman" w:hAnsi="Times New Roman"/>
                    <w:szCs w:val="22"/>
                    <w:highlight w:val="green"/>
                  </w:rPr>
                </w:rPrChange>
              </w:rPr>
              <w:pPrChange w:id="19493" w:author="Sherrie" w:date="2016-05-14T21:20:00Z">
                <w:pPr>
                  <w:tabs>
                    <w:tab w:val="decimal" w:pos="284"/>
                  </w:tabs>
                </w:pPr>
              </w:pPrChange>
            </w:pPr>
            <w:moveTo w:id="19494" w:author="Sherrie" w:date="2016-01-24T12:41:00Z">
              <w:del w:id="19495" w:author="Sherrie" w:date="2016-05-14T21:20:00Z">
                <w:r w:rsidRPr="005F01BE" w:rsidDel="0049723C">
                  <w:rPr>
                    <w:rFonts w:ascii="Times New Roman" w:hAnsi="Times New Roman"/>
                    <w:szCs w:val="22"/>
                    <w:rPrChange w:id="19496" w:author="Bill" w:date="2016-02-05T08:30:00Z">
                      <w:rPr>
                        <w:rFonts w:ascii="Times New Roman" w:hAnsi="Times New Roman"/>
                        <w:szCs w:val="22"/>
                        <w:highlight w:val="green"/>
                      </w:rPr>
                    </w:rPrChange>
                  </w:rPr>
                  <w:delText>0.5122</w:delText>
                </w:r>
              </w:del>
            </w:moveTo>
          </w:p>
        </w:tc>
        <w:tc>
          <w:tcPr>
            <w:tcW w:w="0" w:type="auto"/>
          </w:tcPr>
          <w:p w:rsidR="00DA59F7" w:rsidRPr="005F01BE" w:rsidDel="0049723C" w:rsidRDefault="00DA59F7">
            <w:pPr>
              <w:spacing w:line="480" w:lineRule="auto"/>
              <w:ind w:left="360" w:hanging="360"/>
              <w:jc w:val="both"/>
              <w:rPr>
                <w:del w:id="19497" w:author="Sherrie" w:date="2016-05-14T21:20:00Z"/>
                <w:moveTo w:id="19498" w:author="Sherrie" w:date="2016-01-24T12:41:00Z"/>
                <w:rFonts w:ascii="Times New Roman" w:hAnsi="Times New Roman"/>
                <w:szCs w:val="22"/>
                <w:rPrChange w:id="19499" w:author="Bill" w:date="2016-02-05T08:30:00Z">
                  <w:rPr>
                    <w:del w:id="19500" w:author="Sherrie" w:date="2016-05-14T21:20:00Z"/>
                    <w:moveTo w:id="19501" w:author="Sherrie" w:date="2016-01-24T12:41:00Z"/>
                    <w:rFonts w:ascii="Times New Roman" w:hAnsi="Times New Roman"/>
                    <w:szCs w:val="22"/>
                    <w:highlight w:val="green"/>
                  </w:rPr>
                </w:rPrChange>
              </w:rPr>
              <w:pPrChange w:id="19502" w:author="Sherrie" w:date="2016-05-14T21:20:00Z">
                <w:pPr>
                  <w:tabs>
                    <w:tab w:val="decimal" w:pos="284"/>
                  </w:tabs>
                </w:pPr>
              </w:pPrChange>
            </w:pPr>
            <w:moveTo w:id="19503" w:author="Sherrie" w:date="2016-01-24T12:41:00Z">
              <w:del w:id="19504" w:author="Sherrie" w:date="2016-05-14T21:20:00Z">
                <w:r w:rsidRPr="005F01BE" w:rsidDel="0049723C">
                  <w:rPr>
                    <w:rFonts w:ascii="Times New Roman" w:hAnsi="Times New Roman"/>
                    <w:szCs w:val="22"/>
                    <w:rPrChange w:id="19505" w:author="Bill" w:date="2016-02-05T08:30:00Z">
                      <w:rPr>
                        <w:rFonts w:ascii="Times New Roman" w:hAnsi="Times New Roman"/>
                        <w:szCs w:val="22"/>
                        <w:highlight w:val="green"/>
                      </w:rPr>
                    </w:rPrChange>
                  </w:rPr>
                  <w:delText>–0.4740</w:delText>
                </w:r>
              </w:del>
            </w:moveTo>
          </w:p>
        </w:tc>
        <w:tc>
          <w:tcPr>
            <w:tcW w:w="0" w:type="auto"/>
          </w:tcPr>
          <w:p w:rsidR="00DA59F7" w:rsidRPr="005F01BE" w:rsidDel="0049723C" w:rsidRDefault="00DA59F7">
            <w:pPr>
              <w:spacing w:line="480" w:lineRule="auto"/>
              <w:ind w:left="360" w:hanging="360"/>
              <w:jc w:val="both"/>
              <w:rPr>
                <w:del w:id="19506" w:author="Sherrie" w:date="2016-05-14T21:20:00Z"/>
                <w:moveTo w:id="19507" w:author="Sherrie" w:date="2016-01-24T12:41:00Z"/>
                <w:rFonts w:ascii="Times New Roman" w:hAnsi="Times New Roman"/>
                <w:szCs w:val="22"/>
                <w:rPrChange w:id="19508" w:author="Bill" w:date="2016-02-05T08:30:00Z">
                  <w:rPr>
                    <w:del w:id="19509" w:author="Sherrie" w:date="2016-05-14T21:20:00Z"/>
                    <w:moveTo w:id="19510" w:author="Sherrie" w:date="2016-01-24T12:41:00Z"/>
                    <w:rFonts w:ascii="Times New Roman" w:hAnsi="Times New Roman"/>
                    <w:szCs w:val="22"/>
                    <w:highlight w:val="green"/>
                  </w:rPr>
                </w:rPrChange>
              </w:rPr>
              <w:pPrChange w:id="19511" w:author="Sherrie" w:date="2016-05-14T21:20:00Z">
                <w:pPr>
                  <w:tabs>
                    <w:tab w:val="decimal" w:pos="284"/>
                  </w:tabs>
                </w:pPr>
              </w:pPrChange>
            </w:pPr>
            <w:moveTo w:id="19512" w:author="Sherrie" w:date="2016-01-24T12:41:00Z">
              <w:del w:id="19513" w:author="Sherrie" w:date="2016-05-14T21:20:00Z">
                <w:r w:rsidRPr="005F01BE" w:rsidDel="0049723C">
                  <w:rPr>
                    <w:rFonts w:ascii="Times New Roman" w:hAnsi="Times New Roman"/>
                    <w:szCs w:val="22"/>
                    <w:rPrChange w:id="19514" w:author="Bill" w:date="2016-02-05T08:30:00Z">
                      <w:rPr>
                        <w:rFonts w:ascii="Times New Roman" w:hAnsi="Times New Roman"/>
                        <w:szCs w:val="22"/>
                        <w:highlight w:val="green"/>
                      </w:rPr>
                    </w:rPrChange>
                  </w:rPr>
                  <w:delText>–0.4620</w:delText>
                </w:r>
              </w:del>
            </w:moveTo>
          </w:p>
        </w:tc>
        <w:tc>
          <w:tcPr>
            <w:tcW w:w="0" w:type="auto"/>
          </w:tcPr>
          <w:p w:rsidR="00DA59F7" w:rsidRPr="005F01BE" w:rsidDel="0049723C" w:rsidRDefault="00DA59F7">
            <w:pPr>
              <w:spacing w:line="480" w:lineRule="auto"/>
              <w:ind w:left="360" w:hanging="360"/>
              <w:jc w:val="both"/>
              <w:rPr>
                <w:del w:id="19515" w:author="Sherrie" w:date="2016-05-14T21:20:00Z"/>
                <w:moveTo w:id="19516" w:author="Sherrie" w:date="2016-01-24T12:41:00Z"/>
                <w:rFonts w:ascii="Times New Roman" w:hAnsi="Times New Roman"/>
                <w:szCs w:val="22"/>
                <w:rPrChange w:id="19517" w:author="Bill" w:date="2016-02-05T08:30:00Z">
                  <w:rPr>
                    <w:del w:id="19518" w:author="Sherrie" w:date="2016-05-14T21:20:00Z"/>
                    <w:moveTo w:id="19519" w:author="Sherrie" w:date="2016-01-24T12:41:00Z"/>
                    <w:rFonts w:ascii="Times New Roman" w:hAnsi="Times New Roman"/>
                    <w:szCs w:val="22"/>
                    <w:highlight w:val="green"/>
                  </w:rPr>
                </w:rPrChange>
              </w:rPr>
              <w:pPrChange w:id="19520" w:author="Sherrie" w:date="2016-05-14T21:20:00Z">
                <w:pPr>
                  <w:tabs>
                    <w:tab w:val="decimal" w:pos="284"/>
                  </w:tabs>
                </w:pPr>
              </w:pPrChange>
            </w:pPr>
            <w:moveTo w:id="19521" w:author="Sherrie" w:date="2016-01-24T12:41:00Z">
              <w:del w:id="19522" w:author="Sherrie" w:date="2016-05-14T21:20:00Z">
                <w:r w:rsidRPr="005F01BE" w:rsidDel="0049723C">
                  <w:rPr>
                    <w:rFonts w:ascii="Times New Roman" w:hAnsi="Times New Roman"/>
                    <w:szCs w:val="22"/>
                    <w:rPrChange w:id="19523" w:author="Bill" w:date="2016-02-05T08:30:00Z">
                      <w:rPr>
                        <w:rFonts w:ascii="Times New Roman" w:hAnsi="Times New Roman"/>
                        <w:szCs w:val="22"/>
                        <w:highlight w:val="green"/>
                      </w:rPr>
                    </w:rPrChange>
                  </w:rPr>
                  <w:delText>–0.03022</w:delText>
                </w:r>
              </w:del>
            </w:moveTo>
          </w:p>
        </w:tc>
        <w:tc>
          <w:tcPr>
            <w:tcW w:w="0" w:type="auto"/>
          </w:tcPr>
          <w:p w:rsidR="00DA59F7" w:rsidRPr="005F01BE" w:rsidDel="0049723C" w:rsidRDefault="00DA59F7">
            <w:pPr>
              <w:spacing w:line="480" w:lineRule="auto"/>
              <w:ind w:left="360" w:hanging="360"/>
              <w:jc w:val="both"/>
              <w:rPr>
                <w:del w:id="19524" w:author="Sherrie" w:date="2016-05-14T21:20:00Z"/>
                <w:moveTo w:id="19525" w:author="Sherrie" w:date="2016-01-24T12:41:00Z"/>
                <w:rFonts w:ascii="Times New Roman" w:hAnsi="Times New Roman"/>
                <w:szCs w:val="22"/>
                <w:rPrChange w:id="19526" w:author="Bill" w:date="2016-02-05T08:30:00Z">
                  <w:rPr>
                    <w:del w:id="19527" w:author="Sherrie" w:date="2016-05-14T21:20:00Z"/>
                    <w:moveTo w:id="19528" w:author="Sherrie" w:date="2016-01-24T12:41:00Z"/>
                    <w:rFonts w:ascii="Times New Roman" w:hAnsi="Times New Roman"/>
                    <w:szCs w:val="22"/>
                    <w:highlight w:val="green"/>
                  </w:rPr>
                </w:rPrChange>
              </w:rPr>
              <w:pPrChange w:id="19529" w:author="Sherrie" w:date="2016-05-14T21:20:00Z">
                <w:pPr>
                  <w:tabs>
                    <w:tab w:val="decimal" w:pos="284"/>
                  </w:tabs>
                </w:pPr>
              </w:pPrChange>
            </w:pPr>
            <w:moveTo w:id="19530" w:author="Sherrie" w:date="2016-01-24T12:41:00Z">
              <w:del w:id="19531" w:author="Sherrie" w:date="2016-05-14T21:20:00Z">
                <w:r w:rsidRPr="005F01BE" w:rsidDel="0049723C">
                  <w:rPr>
                    <w:rFonts w:ascii="Times New Roman" w:hAnsi="Times New Roman"/>
                    <w:szCs w:val="22"/>
                    <w:rPrChange w:id="19532" w:author="Bill" w:date="2016-02-05T08:30:00Z">
                      <w:rPr>
                        <w:rFonts w:ascii="Times New Roman" w:hAnsi="Times New Roman"/>
                        <w:szCs w:val="22"/>
                        <w:highlight w:val="green"/>
                      </w:rPr>
                    </w:rPrChange>
                  </w:rPr>
                  <w:delText>0.01040</w:delText>
                </w:r>
              </w:del>
            </w:moveTo>
          </w:p>
        </w:tc>
        <w:tc>
          <w:tcPr>
            <w:tcW w:w="0" w:type="auto"/>
          </w:tcPr>
          <w:p w:rsidR="00DA59F7" w:rsidRPr="005F01BE" w:rsidDel="0049723C" w:rsidRDefault="00DA59F7">
            <w:pPr>
              <w:spacing w:line="480" w:lineRule="auto"/>
              <w:ind w:left="360" w:hanging="360"/>
              <w:jc w:val="both"/>
              <w:rPr>
                <w:del w:id="19533" w:author="Sherrie" w:date="2016-05-14T21:20:00Z"/>
                <w:moveTo w:id="19534" w:author="Sherrie" w:date="2016-01-24T12:41:00Z"/>
                <w:rFonts w:ascii="Times New Roman" w:hAnsi="Times New Roman"/>
                <w:szCs w:val="22"/>
                <w:rPrChange w:id="19535" w:author="Bill" w:date="2016-02-05T08:30:00Z">
                  <w:rPr>
                    <w:del w:id="19536" w:author="Sherrie" w:date="2016-05-14T21:20:00Z"/>
                    <w:moveTo w:id="19537" w:author="Sherrie" w:date="2016-01-24T12:41:00Z"/>
                    <w:rFonts w:ascii="Times New Roman" w:hAnsi="Times New Roman"/>
                    <w:szCs w:val="22"/>
                    <w:highlight w:val="green"/>
                  </w:rPr>
                </w:rPrChange>
              </w:rPr>
              <w:pPrChange w:id="19538" w:author="Sherrie" w:date="2016-05-14T21:20:00Z">
                <w:pPr>
                  <w:tabs>
                    <w:tab w:val="decimal" w:pos="284"/>
                  </w:tabs>
                </w:pPr>
              </w:pPrChange>
            </w:pPr>
            <w:moveTo w:id="19539" w:author="Sherrie" w:date="2016-01-24T12:41:00Z">
              <w:del w:id="19540" w:author="Sherrie" w:date="2016-05-14T21:20:00Z">
                <w:r w:rsidRPr="005F01BE" w:rsidDel="0049723C">
                  <w:rPr>
                    <w:rFonts w:ascii="Times New Roman" w:hAnsi="Times New Roman"/>
                    <w:szCs w:val="22"/>
                    <w:rPrChange w:id="19541" w:author="Bill" w:date="2016-02-05T08:30:00Z">
                      <w:rPr>
                        <w:rFonts w:ascii="Times New Roman" w:hAnsi="Times New Roman"/>
                        <w:szCs w:val="22"/>
                        <w:highlight w:val="green"/>
                      </w:rPr>
                    </w:rPrChange>
                  </w:rPr>
                  <w:delText>0.9950</w:delText>
                </w:r>
              </w:del>
            </w:moveTo>
          </w:p>
        </w:tc>
      </w:tr>
      <w:tr w:rsidR="00DA59F7" w:rsidRPr="005F01BE" w:rsidDel="0049723C" w:rsidTr="00DA59F7">
        <w:trPr>
          <w:del w:id="19542" w:author="Sherrie" w:date="2016-05-14T21:20:00Z"/>
        </w:trPr>
        <w:tc>
          <w:tcPr>
            <w:tcW w:w="908" w:type="dxa"/>
          </w:tcPr>
          <w:p w:rsidR="00DA59F7" w:rsidRPr="005F01BE" w:rsidDel="0049723C" w:rsidRDefault="00DA59F7">
            <w:pPr>
              <w:spacing w:line="480" w:lineRule="auto"/>
              <w:ind w:left="360" w:hanging="360"/>
              <w:jc w:val="both"/>
              <w:rPr>
                <w:del w:id="19543" w:author="Sherrie" w:date="2016-05-14T21:20:00Z"/>
                <w:moveTo w:id="19544" w:author="Sherrie" w:date="2016-01-24T12:41:00Z"/>
                <w:rFonts w:ascii="Times New Roman" w:hAnsi="Times New Roman"/>
                <w:i/>
                <w:szCs w:val="22"/>
                <w:rPrChange w:id="19545" w:author="Bill" w:date="2016-02-05T08:30:00Z">
                  <w:rPr>
                    <w:del w:id="19546" w:author="Sherrie" w:date="2016-05-14T21:20:00Z"/>
                    <w:moveTo w:id="19547" w:author="Sherrie" w:date="2016-01-24T12:41:00Z"/>
                    <w:rFonts w:ascii="Times New Roman" w:hAnsi="Times New Roman"/>
                    <w:i/>
                    <w:szCs w:val="22"/>
                    <w:highlight w:val="green"/>
                  </w:rPr>
                </w:rPrChange>
              </w:rPr>
              <w:pPrChange w:id="19548" w:author="Sherrie" w:date="2016-05-14T21:20:00Z">
                <w:pPr/>
              </w:pPrChange>
            </w:pPr>
          </w:p>
        </w:tc>
        <w:tc>
          <w:tcPr>
            <w:tcW w:w="1168" w:type="dxa"/>
          </w:tcPr>
          <w:p w:rsidR="00DA59F7" w:rsidRPr="005F01BE" w:rsidDel="0049723C" w:rsidRDefault="00DA59F7">
            <w:pPr>
              <w:spacing w:line="480" w:lineRule="auto"/>
              <w:ind w:left="360" w:hanging="360"/>
              <w:jc w:val="both"/>
              <w:rPr>
                <w:del w:id="19549" w:author="Sherrie" w:date="2016-05-14T21:20:00Z"/>
                <w:moveTo w:id="19550" w:author="Sherrie" w:date="2016-01-24T12:41:00Z"/>
                <w:rFonts w:ascii="Times New Roman" w:hAnsi="Times New Roman"/>
                <w:i/>
                <w:szCs w:val="22"/>
                <w:rPrChange w:id="19551" w:author="Bill" w:date="2016-02-05T08:30:00Z">
                  <w:rPr>
                    <w:del w:id="19552" w:author="Sherrie" w:date="2016-05-14T21:20:00Z"/>
                    <w:moveTo w:id="19553" w:author="Sherrie" w:date="2016-01-24T12:41:00Z"/>
                    <w:rFonts w:ascii="Times New Roman" w:hAnsi="Times New Roman"/>
                    <w:i/>
                    <w:szCs w:val="22"/>
                    <w:highlight w:val="green"/>
                  </w:rPr>
                </w:rPrChange>
              </w:rPr>
              <w:pPrChange w:id="19554" w:author="Sherrie" w:date="2016-05-14T21:20:00Z">
                <w:pPr/>
              </w:pPrChange>
            </w:pPr>
          </w:p>
        </w:tc>
        <w:tc>
          <w:tcPr>
            <w:tcW w:w="0" w:type="auto"/>
          </w:tcPr>
          <w:p w:rsidR="00DA59F7" w:rsidRPr="005F01BE" w:rsidDel="0049723C" w:rsidRDefault="00DA59F7">
            <w:pPr>
              <w:spacing w:line="480" w:lineRule="auto"/>
              <w:ind w:left="360" w:hanging="360"/>
              <w:jc w:val="both"/>
              <w:rPr>
                <w:del w:id="19555" w:author="Sherrie" w:date="2016-05-14T21:20:00Z"/>
                <w:moveTo w:id="19556" w:author="Sherrie" w:date="2016-01-24T12:41:00Z"/>
                <w:rFonts w:ascii="Times New Roman" w:hAnsi="Times New Roman"/>
                <w:szCs w:val="22"/>
                <w:rPrChange w:id="19557" w:author="Bill" w:date="2016-02-05T08:30:00Z">
                  <w:rPr>
                    <w:del w:id="19558" w:author="Sherrie" w:date="2016-05-14T21:20:00Z"/>
                    <w:moveTo w:id="19559" w:author="Sherrie" w:date="2016-01-24T12:41:00Z"/>
                    <w:rFonts w:ascii="Times New Roman" w:hAnsi="Times New Roman"/>
                    <w:szCs w:val="22"/>
                    <w:highlight w:val="green"/>
                  </w:rPr>
                </w:rPrChange>
              </w:rPr>
              <w:pPrChange w:id="19560" w:author="Sherrie" w:date="2016-05-14T21:20:00Z">
                <w:pPr>
                  <w:tabs>
                    <w:tab w:val="left" w:pos="340"/>
                  </w:tabs>
                </w:pPr>
              </w:pPrChange>
            </w:pPr>
            <w:moveTo w:id="19561" w:author="Sherrie" w:date="2016-01-24T12:41:00Z">
              <w:del w:id="19562" w:author="Sherrie" w:date="2016-05-14T21:20:00Z">
                <w:r w:rsidRPr="005F01BE" w:rsidDel="0049723C">
                  <w:rPr>
                    <w:rFonts w:ascii="Times New Roman" w:hAnsi="Times New Roman"/>
                    <w:szCs w:val="22"/>
                    <w:rPrChange w:id="19563" w:author="Bill" w:date="2016-02-05T08:30:00Z">
                      <w:rPr>
                        <w:rFonts w:ascii="Times New Roman" w:hAnsi="Times New Roman"/>
                        <w:szCs w:val="22"/>
                        <w:highlight w:val="green"/>
                      </w:rPr>
                    </w:rPrChange>
                  </w:rPr>
                  <w:delText>(3.5867)</w:delText>
                </w:r>
              </w:del>
            </w:moveTo>
          </w:p>
        </w:tc>
        <w:tc>
          <w:tcPr>
            <w:tcW w:w="0" w:type="auto"/>
          </w:tcPr>
          <w:p w:rsidR="00DA59F7" w:rsidRPr="005F01BE" w:rsidDel="0049723C" w:rsidRDefault="00DA59F7">
            <w:pPr>
              <w:spacing w:line="480" w:lineRule="auto"/>
              <w:ind w:left="360" w:hanging="360"/>
              <w:jc w:val="both"/>
              <w:rPr>
                <w:del w:id="19564" w:author="Sherrie" w:date="2016-05-14T21:20:00Z"/>
                <w:moveTo w:id="19565" w:author="Sherrie" w:date="2016-01-24T12:41:00Z"/>
                <w:rFonts w:ascii="Times New Roman" w:hAnsi="Times New Roman"/>
                <w:szCs w:val="22"/>
                <w:rPrChange w:id="19566" w:author="Bill" w:date="2016-02-05T08:30:00Z">
                  <w:rPr>
                    <w:del w:id="19567" w:author="Sherrie" w:date="2016-05-14T21:20:00Z"/>
                    <w:moveTo w:id="19568" w:author="Sherrie" w:date="2016-01-24T12:41:00Z"/>
                    <w:rFonts w:ascii="Times New Roman" w:hAnsi="Times New Roman"/>
                    <w:szCs w:val="22"/>
                    <w:highlight w:val="green"/>
                  </w:rPr>
                </w:rPrChange>
              </w:rPr>
              <w:pPrChange w:id="19569" w:author="Sherrie" w:date="2016-05-14T21:20:00Z">
                <w:pPr>
                  <w:tabs>
                    <w:tab w:val="decimal" w:pos="284"/>
                  </w:tabs>
                </w:pPr>
              </w:pPrChange>
            </w:pPr>
            <w:moveTo w:id="19570" w:author="Sherrie" w:date="2016-01-24T12:41:00Z">
              <w:del w:id="19571" w:author="Sherrie" w:date="2016-05-14T21:20:00Z">
                <w:r w:rsidRPr="005F01BE" w:rsidDel="0049723C">
                  <w:rPr>
                    <w:rFonts w:ascii="Times New Roman" w:hAnsi="Times New Roman"/>
                    <w:szCs w:val="22"/>
                    <w:rPrChange w:id="19572" w:author="Bill" w:date="2016-02-05T08:30:00Z">
                      <w:rPr>
                        <w:rFonts w:ascii="Times New Roman" w:hAnsi="Times New Roman"/>
                        <w:szCs w:val="22"/>
                        <w:highlight w:val="green"/>
                      </w:rPr>
                    </w:rPrChange>
                  </w:rPr>
                  <w:delText>(0.2281)</w:delText>
                </w:r>
              </w:del>
            </w:moveTo>
          </w:p>
        </w:tc>
        <w:tc>
          <w:tcPr>
            <w:tcW w:w="0" w:type="auto"/>
          </w:tcPr>
          <w:p w:rsidR="00DA59F7" w:rsidRPr="005F01BE" w:rsidDel="0049723C" w:rsidRDefault="00DA59F7">
            <w:pPr>
              <w:spacing w:line="480" w:lineRule="auto"/>
              <w:ind w:left="360" w:hanging="360"/>
              <w:jc w:val="both"/>
              <w:rPr>
                <w:del w:id="19573" w:author="Sherrie" w:date="2016-05-14T21:20:00Z"/>
                <w:moveTo w:id="19574" w:author="Sherrie" w:date="2016-01-24T12:41:00Z"/>
                <w:rFonts w:ascii="Times New Roman" w:hAnsi="Times New Roman"/>
                <w:szCs w:val="22"/>
                <w:rPrChange w:id="19575" w:author="Bill" w:date="2016-02-05T08:30:00Z">
                  <w:rPr>
                    <w:del w:id="19576" w:author="Sherrie" w:date="2016-05-14T21:20:00Z"/>
                    <w:moveTo w:id="19577" w:author="Sherrie" w:date="2016-01-24T12:41:00Z"/>
                    <w:rFonts w:ascii="Times New Roman" w:hAnsi="Times New Roman"/>
                    <w:szCs w:val="22"/>
                    <w:highlight w:val="green"/>
                  </w:rPr>
                </w:rPrChange>
              </w:rPr>
              <w:pPrChange w:id="19578" w:author="Sherrie" w:date="2016-05-14T21:20:00Z">
                <w:pPr>
                  <w:tabs>
                    <w:tab w:val="decimal" w:pos="284"/>
                  </w:tabs>
                </w:pPr>
              </w:pPrChange>
            </w:pPr>
            <w:moveTo w:id="19579" w:author="Sherrie" w:date="2016-01-24T12:41:00Z">
              <w:del w:id="19580" w:author="Sherrie" w:date="2016-05-14T21:20:00Z">
                <w:r w:rsidRPr="005F01BE" w:rsidDel="0049723C">
                  <w:rPr>
                    <w:rFonts w:ascii="Times New Roman" w:hAnsi="Times New Roman"/>
                    <w:szCs w:val="22"/>
                    <w:rPrChange w:id="19581" w:author="Bill" w:date="2016-02-05T08:30:00Z">
                      <w:rPr>
                        <w:rFonts w:ascii="Times New Roman" w:hAnsi="Times New Roman"/>
                        <w:szCs w:val="22"/>
                        <w:highlight w:val="green"/>
                      </w:rPr>
                    </w:rPrChange>
                  </w:rPr>
                  <w:delText>(0.5571)</w:delText>
                </w:r>
              </w:del>
            </w:moveTo>
          </w:p>
        </w:tc>
        <w:tc>
          <w:tcPr>
            <w:tcW w:w="0" w:type="auto"/>
          </w:tcPr>
          <w:p w:rsidR="00DA59F7" w:rsidRPr="005F01BE" w:rsidDel="0049723C" w:rsidRDefault="00DA59F7">
            <w:pPr>
              <w:spacing w:line="480" w:lineRule="auto"/>
              <w:ind w:left="360" w:hanging="360"/>
              <w:jc w:val="both"/>
              <w:rPr>
                <w:del w:id="19582" w:author="Sherrie" w:date="2016-05-14T21:20:00Z"/>
                <w:moveTo w:id="19583" w:author="Sherrie" w:date="2016-01-24T12:41:00Z"/>
                <w:rFonts w:ascii="Times New Roman" w:hAnsi="Times New Roman"/>
                <w:szCs w:val="22"/>
                <w:rPrChange w:id="19584" w:author="Bill" w:date="2016-02-05T08:30:00Z">
                  <w:rPr>
                    <w:del w:id="19585" w:author="Sherrie" w:date="2016-05-14T21:20:00Z"/>
                    <w:moveTo w:id="19586" w:author="Sherrie" w:date="2016-01-24T12:41:00Z"/>
                    <w:rFonts w:ascii="Times New Roman" w:hAnsi="Times New Roman"/>
                    <w:szCs w:val="22"/>
                    <w:highlight w:val="green"/>
                  </w:rPr>
                </w:rPrChange>
              </w:rPr>
              <w:pPrChange w:id="19587" w:author="Sherrie" w:date="2016-05-14T21:20:00Z">
                <w:pPr>
                  <w:tabs>
                    <w:tab w:val="decimal" w:pos="284"/>
                  </w:tabs>
                </w:pPr>
              </w:pPrChange>
            </w:pPr>
            <w:moveTo w:id="19588" w:author="Sherrie" w:date="2016-01-24T12:41:00Z">
              <w:del w:id="19589" w:author="Sherrie" w:date="2016-05-14T21:20:00Z">
                <w:r w:rsidRPr="005F01BE" w:rsidDel="0049723C">
                  <w:rPr>
                    <w:rFonts w:ascii="Times New Roman" w:hAnsi="Times New Roman"/>
                    <w:szCs w:val="22"/>
                    <w:rPrChange w:id="19590" w:author="Bill" w:date="2016-02-05T08:30:00Z">
                      <w:rPr>
                        <w:rFonts w:ascii="Times New Roman" w:hAnsi="Times New Roman"/>
                        <w:szCs w:val="22"/>
                        <w:highlight w:val="green"/>
                      </w:rPr>
                    </w:rPrChange>
                  </w:rPr>
                  <w:delText>(0.1192)</w:delText>
                </w:r>
              </w:del>
            </w:moveTo>
          </w:p>
        </w:tc>
        <w:tc>
          <w:tcPr>
            <w:tcW w:w="0" w:type="auto"/>
          </w:tcPr>
          <w:p w:rsidR="00DA59F7" w:rsidRPr="005F01BE" w:rsidDel="0049723C" w:rsidRDefault="00DA59F7">
            <w:pPr>
              <w:spacing w:line="480" w:lineRule="auto"/>
              <w:ind w:left="360" w:hanging="360"/>
              <w:jc w:val="both"/>
              <w:rPr>
                <w:del w:id="19591" w:author="Sherrie" w:date="2016-05-14T21:20:00Z"/>
                <w:moveTo w:id="19592" w:author="Sherrie" w:date="2016-01-24T12:41:00Z"/>
                <w:rFonts w:ascii="Times New Roman" w:hAnsi="Times New Roman"/>
                <w:szCs w:val="22"/>
                <w:rPrChange w:id="19593" w:author="Bill" w:date="2016-02-05T08:30:00Z">
                  <w:rPr>
                    <w:del w:id="19594" w:author="Sherrie" w:date="2016-05-14T21:20:00Z"/>
                    <w:moveTo w:id="19595" w:author="Sherrie" w:date="2016-01-24T12:41:00Z"/>
                    <w:rFonts w:ascii="Times New Roman" w:hAnsi="Times New Roman"/>
                    <w:szCs w:val="22"/>
                    <w:highlight w:val="green"/>
                  </w:rPr>
                </w:rPrChange>
              </w:rPr>
              <w:pPrChange w:id="19596" w:author="Sherrie" w:date="2016-05-14T21:20:00Z">
                <w:pPr>
                  <w:tabs>
                    <w:tab w:val="decimal" w:pos="284"/>
                  </w:tabs>
                </w:pPr>
              </w:pPrChange>
            </w:pPr>
            <w:moveTo w:id="19597" w:author="Sherrie" w:date="2016-01-24T12:41:00Z">
              <w:del w:id="19598" w:author="Sherrie" w:date="2016-05-14T21:20:00Z">
                <w:r w:rsidRPr="005F01BE" w:rsidDel="0049723C">
                  <w:rPr>
                    <w:rFonts w:ascii="Times New Roman" w:hAnsi="Times New Roman"/>
                    <w:szCs w:val="22"/>
                    <w:rPrChange w:id="19599" w:author="Bill" w:date="2016-02-05T08:30:00Z">
                      <w:rPr>
                        <w:rFonts w:ascii="Times New Roman" w:hAnsi="Times New Roman"/>
                        <w:szCs w:val="22"/>
                        <w:highlight w:val="green"/>
                      </w:rPr>
                    </w:rPrChange>
                  </w:rPr>
                  <w:delText>(0.2519)</w:delText>
                </w:r>
              </w:del>
            </w:moveTo>
          </w:p>
        </w:tc>
        <w:tc>
          <w:tcPr>
            <w:tcW w:w="0" w:type="auto"/>
          </w:tcPr>
          <w:p w:rsidR="00DA59F7" w:rsidRPr="005F01BE" w:rsidDel="0049723C" w:rsidRDefault="00DA59F7">
            <w:pPr>
              <w:spacing w:line="480" w:lineRule="auto"/>
              <w:ind w:left="360" w:hanging="360"/>
              <w:jc w:val="both"/>
              <w:rPr>
                <w:del w:id="19600" w:author="Sherrie" w:date="2016-05-14T21:20:00Z"/>
                <w:moveTo w:id="19601" w:author="Sherrie" w:date="2016-01-24T12:41:00Z"/>
                <w:rFonts w:ascii="Times New Roman" w:hAnsi="Times New Roman"/>
                <w:szCs w:val="22"/>
                <w:rPrChange w:id="19602" w:author="Bill" w:date="2016-02-05T08:30:00Z">
                  <w:rPr>
                    <w:del w:id="19603" w:author="Sherrie" w:date="2016-05-14T21:20:00Z"/>
                    <w:moveTo w:id="19604" w:author="Sherrie" w:date="2016-01-24T12:41:00Z"/>
                    <w:rFonts w:ascii="Times New Roman" w:hAnsi="Times New Roman"/>
                    <w:szCs w:val="22"/>
                    <w:highlight w:val="green"/>
                  </w:rPr>
                </w:rPrChange>
              </w:rPr>
              <w:pPrChange w:id="19605" w:author="Sherrie" w:date="2016-05-14T21:20:00Z">
                <w:pPr>
                  <w:tabs>
                    <w:tab w:val="decimal" w:pos="284"/>
                  </w:tabs>
                </w:pPr>
              </w:pPrChange>
            </w:pPr>
            <w:moveTo w:id="19606" w:author="Sherrie" w:date="2016-01-24T12:41:00Z">
              <w:del w:id="19607" w:author="Sherrie" w:date="2016-05-14T21:20:00Z">
                <w:r w:rsidRPr="005F01BE" w:rsidDel="0049723C">
                  <w:rPr>
                    <w:rFonts w:ascii="Times New Roman" w:hAnsi="Times New Roman"/>
                    <w:szCs w:val="22"/>
                    <w:rPrChange w:id="19608" w:author="Bill" w:date="2016-02-05T08:30:00Z">
                      <w:rPr>
                        <w:rFonts w:ascii="Times New Roman" w:hAnsi="Times New Roman"/>
                        <w:szCs w:val="22"/>
                        <w:highlight w:val="green"/>
                      </w:rPr>
                    </w:rPrChange>
                  </w:rPr>
                  <w:delText>(0.3529)</w:delText>
                </w:r>
              </w:del>
            </w:moveTo>
          </w:p>
        </w:tc>
        <w:tc>
          <w:tcPr>
            <w:tcW w:w="0" w:type="auto"/>
          </w:tcPr>
          <w:p w:rsidR="00DA59F7" w:rsidRPr="005F01BE" w:rsidDel="0049723C" w:rsidRDefault="00DA59F7">
            <w:pPr>
              <w:spacing w:line="480" w:lineRule="auto"/>
              <w:ind w:left="360" w:hanging="360"/>
              <w:jc w:val="both"/>
              <w:rPr>
                <w:del w:id="19609" w:author="Sherrie" w:date="2016-05-14T21:20:00Z"/>
                <w:moveTo w:id="19610" w:author="Sherrie" w:date="2016-01-24T12:41:00Z"/>
                <w:rFonts w:ascii="Times New Roman" w:hAnsi="Times New Roman"/>
                <w:szCs w:val="22"/>
                <w:rPrChange w:id="19611" w:author="Bill" w:date="2016-02-05T08:30:00Z">
                  <w:rPr>
                    <w:del w:id="19612" w:author="Sherrie" w:date="2016-05-14T21:20:00Z"/>
                    <w:moveTo w:id="19613" w:author="Sherrie" w:date="2016-01-24T12:41:00Z"/>
                    <w:rFonts w:ascii="Times New Roman" w:hAnsi="Times New Roman"/>
                    <w:szCs w:val="22"/>
                    <w:highlight w:val="green"/>
                  </w:rPr>
                </w:rPrChange>
              </w:rPr>
              <w:pPrChange w:id="19614" w:author="Sherrie" w:date="2016-05-14T21:20:00Z">
                <w:pPr>
                  <w:tabs>
                    <w:tab w:val="decimal" w:pos="284"/>
                  </w:tabs>
                </w:pPr>
              </w:pPrChange>
            </w:pPr>
            <w:moveTo w:id="19615" w:author="Sherrie" w:date="2016-01-24T12:41:00Z">
              <w:del w:id="19616" w:author="Sherrie" w:date="2016-05-14T21:20:00Z">
                <w:r w:rsidRPr="005F01BE" w:rsidDel="0049723C">
                  <w:rPr>
                    <w:rFonts w:ascii="Times New Roman" w:hAnsi="Times New Roman"/>
                    <w:szCs w:val="22"/>
                    <w:rPrChange w:id="19617" w:author="Bill" w:date="2016-02-05T08:30:00Z">
                      <w:rPr>
                        <w:rFonts w:ascii="Times New Roman" w:hAnsi="Times New Roman"/>
                        <w:szCs w:val="22"/>
                        <w:highlight w:val="green"/>
                      </w:rPr>
                    </w:rPrChange>
                  </w:rPr>
                  <w:delText>(0.00853)</w:delText>
                </w:r>
              </w:del>
            </w:moveTo>
          </w:p>
        </w:tc>
        <w:tc>
          <w:tcPr>
            <w:tcW w:w="0" w:type="auto"/>
          </w:tcPr>
          <w:p w:rsidR="00DA59F7" w:rsidRPr="005F01BE" w:rsidDel="0049723C" w:rsidRDefault="00DA59F7">
            <w:pPr>
              <w:spacing w:line="480" w:lineRule="auto"/>
              <w:ind w:left="360" w:hanging="360"/>
              <w:jc w:val="both"/>
              <w:rPr>
                <w:del w:id="19618" w:author="Sherrie" w:date="2016-05-14T21:20:00Z"/>
                <w:moveTo w:id="19619" w:author="Sherrie" w:date="2016-01-24T12:41:00Z"/>
                <w:rFonts w:ascii="Times New Roman" w:hAnsi="Times New Roman"/>
                <w:szCs w:val="22"/>
                <w:rPrChange w:id="19620" w:author="Bill" w:date="2016-02-05T08:30:00Z">
                  <w:rPr>
                    <w:del w:id="19621" w:author="Sherrie" w:date="2016-05-14T21:20:00Z"/>
                    <w:moveTo w:id="19622" w:author="Sherrie" w:date="2016-01-24T12:41:00Z"/>
                    <w:rFonts w:ascii="Times New Roman" w:hAnsi="Times New Roman"/>
                    <w:szCs w:val="22"/>
                    <w:highlight w:val="green"/>
                  </w:rPr>
                </w:rPrChange>
              </w:rPr>
              <w:pPrChange w:id="19623" w:author="Sherrie" w:date="2016-05-14T21:20:00Z">
                <w:pPr>
                  <w:tabs>
                    <w:tab w:val="decimal" w:pos="284"/>
                  </w:tabs>
                </w:pPr>
              </w:pPrChange>
            </w:pPr>
          </w:p>
        </w:tc>
        <w:tc>
          <w:tcPr>
            <w:tcW w:w="0" w:type="auto"/>
          </w:tcPr>
          <w:p w:rsidR="00DA59F7" w:rsidRPr="005F01BE" w:rsidDel="0049723C" w:rsidRDefault="00DA59F7">
            <w:pPr>
              <w:spacing w:line="480" w:lineRule="auto"/>
              <w:ind w:left="360" w:hanging="360"/>
              <w:jc w:val="both"/>
              <w:rPr>
                <w:del w:id="19624" w:author="Sherrie" w:date="2016-05-14T21:20:00Z"/>
                <w:moveTo w:id="19625" w:author="Sherrie" w:date="2016-01-24T12:41:00Z"/>
                <w:rFonts w:ascii="Times New Roman" w:hAnsi="Times New Roman"/>
                <w:szCs w:val="22"/>
                <w:rPrChange w:id="19626" w:author="Bill" w:date="2016-02-05T08:30:00Z">
                  <w:rPr>
                    <w:del w:id="19627" w:author="Sherrie" w:date="2016-05-14T21:20:00Z"/>
                    <w:moveTo w:id="19628" w:author="Sherrie" w:date="2016-01-24T12:41:00Z"/>
                    <w:rFonts w:ascii="Times New Roman" w:hAnsi="Times New Roman"/>
                    <w:szCs w:val="22"/>
                    <w:highlight w:val="green"/>
                  </w:rPr>
                </w:rPrChange>
              </w:rPr>
              <w:pPrChange w:id="19629" w:author="Sherrie" w:date="2016-05-14T21:20:00Z">
                <w:pPr>
                  <w:tabs>
                    <w:tab w:val="decimal" w:pos="284"/>
                  </w:tabs>
                </w:pPr>
              </w:pPrChange>
            </w:pPr>
          </w:p>
        </w:tc>
      </w:tr>
      <w:tr w:rsidR="00DA59F7" w:rsidRPr="005F01BE" w:rsidDel="0049723C" w:rsidTr="00DA59F7">
        <w:trPr>
          <w:del w:id="19630" w:author="Sherrie" w:date="2016-05-14T21:20:00Z"/>
        </w:trPr>
        <w:tc>
          <w:tcPr>
            <w:tcW w:w="908" w:type="dxa"/>
          </w:tcPr>
          <w:p w:rsidR="00DA59F7" w:rsidRPr="005F01BE" w:rsidDel="0049723C" w:rsidRDefault="00DA59F7">
            <w:pPr>
              <w:spacing w:line="480" w:lineRule="auto"/>
              <w:ind w:left="360" w:hanging="360"/>
              <w:jc w:val="both"/>
              <w:rPr>
                <w:del w:id="19631" w:author="Sherrie" w:date="2016-05-14T21:20:00Z"/>
                <w:moveTo w:id="19632" w:author="Sherrie" w:date="2016-01-24T12:41:00Z"/>
                <w:rFonts w:ascii="Times New Roman" w:hAnsi="Times New Roman"/>
                <w:i/>
                <w:szCs w:val="22"/>
                <w:rPrChange w:id="19633" w:author="Bill" w:date="2016-02-05T08:30:00Z">
                  <w:rPr>
                    <w:del w:id="19634" w:author="Sherrie" w:date="2016-05-14T21:20:00Z"/>
                    <w:moveTo w:id="19635" w:author="Sherrie" w:date="2016-01-24T12:41:00Z"/>
                    <w:rFonts w:ascii="Times New Roman" w:hAnsi="Times New Roman"/>
                    <w:i/>
                    <w:szCs w:val="22"/>
                    <w:highlight w:val="green"/>
                  </w:rPr>
                </w:rPrChange>
              </w:rPr>
              <w:pPrChange w:id="19636" w:author="Sherrie" w:date="2016-05-14T21:20:00Z">
                <w:pPr/>
              </w:pPrChange>
            </w:pPr>
            <w:moveTo w:id="19637" w:author="Sherrie" w:date="2016-01-24T12:41:00Z">
              <w:del w:id="19638" w:author="Sherrie" w:date="2016-05-14T21:20:00Z">
                <w:r w:rsidRPr="005F01BE" w:rsidDel="0049723C">
                  <w:rPr>
                    <w:rFonts w:ascii="Times New Roman" w:hAnsi="Times New Roman"/>
                    <w:b/>
                    <w:bCs/>
                    <w:i/>
                    <w:szCs w:val="22"/>
                    <w:rPrChange w:id="19639" w:author="Bill" w:date="2016-02-05T08:30:00Z">
                      <w:rPr>
                        <w:rFonts w:ascii="Times New Roman" w:hAnsi="Times New Roman"/>
                        <w:b/>
                        <w:bCs/>
                        <w:i/>
                        <w:szCs w:val="22"/>
                        <w:highlight w:val="green"/>
                      </w:rPr>
                    </w:rPrChange>
                  </w:rPr>
                  <w:delText>MA</w:delText>
                </w:r>
              </w:del>
            </w:moveTo>
          </w:p>
        </w:tc>
        <w:tc>
          <w:tcPr>
            <w:tcW w:w="1168" w:type="dxa"/>
          </w:tcPr>
          <w:p w:rsidR="00DA59F7" w:rsidRPr="005F01BE" w:rsidDel="0049723C" w:rsidRDefault="00DA59F7">
            <w:pPr>
              <w:spacing w:line="480" w:lineRule="auto"/>
              <w:ind w:left="360" w:hanging="360"/>
              <w:jc w:val="both"/>
              <w:rPr>
                <w:del w:id="19640" w:author="Sherrie" w:date="2016-05-14T21:20:00Z"/>
                <w:moveTo w:id="19641" w:author="Sherrie" w:date="2016-01-24T12:41:00Z"/>
                <w:rFonts w:ascii="Times New Roman" w:hAnsi="Times New Roman"/>
                <w:i/>
                <w:szCs w:val="22"/>
                <w:rPrChange w:id="19642" w:author="Bill" w:date="2016-02-05T08:30:00Z">
                  <w:rPr>
                    <w:del w:id="19643" w:author="Sherrie" w:date="2016-05-14T21:20:00Z"/>
                    <w:moveTo w:id="19644" w:author="Sherrie" w:date="2016-01-24T12:41:00Z"/>
                    <w:rFonts w:ascii="Times New Roman" w:hAnsi="Times New Roman"/>
                    <w:i/>
                    <w:szCs w:val="22"/>
                    <w:highlight w:val="green"/>
                  </w:rPr>
                </w:rPrChange>
              </w:rPr>
              <w:pPrChange w:id="19645" w:author="Sherrie" w:date="2016-05-14T21:20:00Z">
                <w:pPr/>
              </w:pPrChange>
            </w:pPr>
            <w:moveTo w:id="19646" w:author="Sherrie" w:date="2016-01-24T12:41:00Z">
              <w:del w:id="19647" w:author="Sherrie" w:date="2016-05-14T21:20:00Z">
                <w:r w:rsidRPr="005F01BE" w:rsidDel="0049723C">
                  <w:rPr>
                    <w:rFonts w:ascii="Times New Roman" w:hAnsi="Times New Roman"/>
                    <w:b/>
                    <w:bCs/>
                    <w:i/>
                    <w:szCs w:val="22"/>
                    <w:rPrChange w:id="19648" w:author="Bill" w:date="2016-02-05T08:30:00Z">
                      <w:rPr>
                        <w:rFonts w:ascii="Times New Roman" w:hAnsi="Times New Roman"/>
                        <w:b/>
                        <w:bCs/>
                        <w:i/>
                        <w:szCs w:val="22"/>
                        <w:highlight w:val="green"/>
                      </w:rPr>
                    </w:rPrChange>
                  </w:rPr>
                  <w:delText>FGLS</w:delText>
                </w:r>
              </w:del>
            </w:moveTo>
          </w:p>
        </w:tc>
        <w:tc>
          <w:tcPr>
            <w:tcW w:w="0" w:type="auto"/>
          </w:tcPr>
          <w:p w:rsidR="00DA59F7" w:rsidRPr="005F01BE" w:rsidDel="0049723C" w:rsidRDefault="00DA59F7">
            <w:pPr>
              <w:spacing w:line="480" w:lineRule="auto"/>
              <w:ind w:left="360" w:hanging="360"/>
              <w:jc w:val="both"/>
              <w:rPr>
                <w:del w:id="19649" w:author="Sherrie" w:date="2016-05-14T21:20:00Z"/>
                <w:moveTo w:id="19650" w:author="Sherrie" w:date="2016-01-24T12:41:00Z"/>
                <w:rFonts w:ascii="Times New Roman" w:hAnsi="Times New Roman"/>
                <w:szCs w:val="22"/>
                <w:rPrChange w:id="19651" w:author="Bill" w:date="2016-02-05T08:30:00Z">
                  <w:rPr>
                    <w:del w:id="19652" w:author="Sherrie" w:date="2016-05-14T21:20:00Z"/>
                    <w:moveTo w:id="19653" w:author="Sherrie" w:date="2016-01-24T12:41:00Z"/>
                    <w:rFonts w:ascii="Times New Roman" w:hAnsi="Times New Roman"/>
                    <w:szCs w:val="22"/>
                    <w:highlight w:val="green"/>
                  </w:rPr>
                </w:rPrChange>
              </w:rPr>
              <w:pPrChange w:id="19654" w:author="Sherrie" w:date="2016-05-14T21:20:00Z">
                <w:pPr>
                  <w:tabs>
                    <w:tab w:val="left" w:pos="340"/>
                  </w:tabs>
                </w:pPr>
              </w:pPrChange>
            </w:pPr>
            <w:moveTo w:id="19655" w:author="Sherrie" w:date="2016-01-24T12:41:00Z">
              <w:del w:id="19656" w:author="Sherrie" w:date="2016-05-14T21:20:00Z">
                <w:r w:rsidRPr="005F01BE" w:rsidDel="0049723C">
                  <w:rPr>
                    <w:rFonts w:ascii="Times New Roman" w:hAnsi="Times New Roman"/>
                    <w:szCs w:val="22"/>
                    <w:rPrChange w:id="19657" w:author="Bill" w:date="2016-02-05T08:30:00Z">
                      <w:rPr>
                        <w:rFonts w:ascii="Times New Roman" w:hAnsi="Times New Roman"/>
                        <w:szCs w:val="22"/>
                        <w:highlight w:val="green"/>
                      </w:rPr>
                    </w:rPrChange>
                  </w:rPr>
                  <w:delText>–9.1438</w:delText>
                </w:r>
              </w:del>
            </w:moveTo>
          </w:p>
        </w:tc>
        <w:tc>
          <w:tcPr>
            <w:tcW w:w="0" w:type="auto"/>
          </w:tcPr>
          <w:p w:rsidR="00DA59F7" w:rsidRPr="005F01BE" w:rsidDel="0049723C" w:rsidRDefault="00DA59F7">
            <w:pPr>
              <w:spacing w:line="480" w:lineRule="auto"/>
              <w:ind w:left="360" w:hanging="360"/>
              <w:jc w:val="both"/>
              <w:rPr>
                <w:del w:id="19658" w:author="Sherrie" w:date="2016-05-14T21:20:00Z"/>
                <w:moveTo w:id="19659" w:author="Sherrie" w:date="2016-01-24T12:41:00Z"/>
                <w:rFonts w:ascii="Times New Roman" w:hAnsi="Times New Roman"/>
                <w:szCs w:val="22"/>
                <w:rPrChange w:id="19660" w:author="Bill" w:date="2016-02-05T08:30:00Z">
                  <w:rPr>
                    <w:del w:id="19661" w:author="Sherrie" w:date="2016-05-14T21:20:00Z"/>
                    <w:moveTo w:id="19662" w:author="Sherrie" w:date="2016-01-24T12:41:00Z"/>
                    <w:rFonts w:ascii="Times New Roman" w:hAnsi="Times New Roman"/>
                    <w:szCs w:val="22"/>
                    <w:highlight w:val="green"/>
                  </w:rPr>
                </w:rPrChange>
              </w:rPr>
              <w:pPrChange w:id="19663" w:author="Sherrie" w:date="2016-05-14T21:20:00Z">
                <w:pPr>
                  <w:tabs>
                    <w:tab w:val="decimal" w:pos="284"/>
                  </w:tabs>
                </w:pPr>
              </w:pPrChange>
            </w:pPr>
            <w:moveTo w:id="19664" w:author="Sherrie" w:date="2016-01-24T12:41:00Z">
              <w:del w:id="19665" w:author="Sherrie" w:date="2016-05-14T21:20:00Z">
                <w:r w:rsidRPr="005F01BE" w:rsidDel="0049723C">
                  <w:rPr>
                    <w:rFonts w:ascii="Times New Roman" w:hAnsi="Times New Roman"/>
                    <w:szCs w:val="22"/>
                    <w:rPrChange w:id="19666" w:author="Bill" w:date="2016-02-05T08:30:00Z">
                      <w:rPr>
                        <w:rFonts w:ascii="Times New Roman" w:hAnsi="Times New Roman"/>
                        <w:szCs w:val="22"/>
                        <w:highlight w:val="green"/>
                      </w:rPr>
                    </w:rPrChange>
                  </w:rPr>
                  <w:delText>0.3511</w:delText>
                </w:r>
              </w:del>
            </w:moveTo>
          </w:p>
        </w:tc>
        <w:tc>
          <w:tcPr>
            <w:tcW w:w="0" w:type="auto"/>
          </w:tcPr>
          <w:p w:rsidR="00DA59F7" w:rsidRPr="005F01BE" w:rsidDel="0049723C" w:rsidRDefault="00DA59F7">
            <w:pPr>
              <w:spacing w:line="480" w:lineRule="auto"/>
              <w:ind w:left="360" w:hanging="360"/>
              <w:jc w:val="both"/>
              <w:rPr>
                <w:del w:id="19667" w:author="Sherrie" w:date="2016-05-14T21:20:00Z"/>
                <w:moveTo w:id="19668" w:author="Sherrie" w:date="2016-01-24T12:41:00Z"/>
                <w:rFonts w:ascii="Times New Roman" w:hAnsi="Times New Roman"/>
                <w:szCs w:val="22"/>
                <w:rPrChange w:id="19669" w:author="Bill" w:date="2016-02-05T08:30:00Z">
                  <w:rPr>
                    <w:del w:id="19670" w:author="Sherrie" w:date="2016-05-14T21:20:00Z"/>
                    <w:moveTo w:id="19671" w:author="Sherrie" w:date="2016-01-24T12:41:00Z"/>
                    <w:rFonts w:ascii="Times New Roman" w:hAnsi="Times New Roman"/>
                    <w:szCs w:val="22"/>
                    <w:highlight w:val="green"/>
                  </w:rPr>
                </w:rPrChange>
              </w:rPr>
              <w:pPrChange w:id="19672" w:author="Sherrie" w:date="2016-05-14T21:20:00Z">
                <w:pPr>
                  <w:tabs>
                    <w:tab w:val="decimal" w:pos="284"/>
                  </w:tabs>
                </w:pPr>
              </w:pPrChange>
            </w:pPr>
            <w:moveTo w:id="19673" w:author="Sherrie" w:date="2016-01-24T12:41:00Z">
              <w:del w:id="19674" w:author="Sherrie" w:date="2016-05-14T21:20:00Z">
                <w:r w:rsidRPr="005F01BE" w:rsidDel="0049723C">
                  <w:rPr>
                    <w:rFonts w:ascii="Times New Roman" w:hAnsi="Times New Roman"/>
                    <w:szCs w:val="22"/>
                    <w:rPrChange w:id="19675" w:author="Bill" w:date="2016-02-05T08:30:00Z">
                      <w:rPr>
                        <w:rFonts w:ascii="Times New Roman" w:hAnsi="Times New Roman"/>
                        <w:szCs w:val="22"/>
                        <w:highlight w:val="green"/>
                      </w:rPr>
                    </w:rPrChange>
                  </w:rPr>
                  <w:delText>1.7972</w:delText>
                </w:r>
              </w:del>
            </w:moveTo>
          </w:p>
        </w:tc>
        <w:tc>
          <w:tcPr>
            <w:tcW w:w="0" w:type="auto"/>
          </w:tcPr>
          <w:p w:rsidR="00DA59F7" w:rsidRPr="005F01BE" w:rsidDel="0049723C" w:rsidRDefault="00DA59F7">
            <w:pPr>
              <w:spacing w:line="480" w:lineRule="auto"/>
              <w:ind w:left="360" w:hanging="360"/>
              <w:jc w:val="both"/>
              <w:rPr>
                <w:del w:id="19676" w:author="Sherrie" w:date="2016-05-14T21:20:00Z"/>
                <w:moveTo w:id="19677" w:author="Sherrie" w:date="2016-01-24T12:41:00Z"/>
                <w:rFonts w:ascii="Times New Roman" w:hAnsi="Times New Roman"/>
                <w:szCs w:val="22"/>
                <w:rPrChange w:id="19678" w:author="Bill" w:date="2016-02-05T08:30:00Z">
                  <w:rPr>
                    <w:del w:id="19679" w:author="Sherrie" w:date="2016-05-14T21:20:00Z"/>
                    <w:moveTo w:id="19680" w:author="Sherrie" w:date="2016-01-24T12:41:00Z"/>
                    <w:rFonts w:ascii="Times New Roman" w:hAnsi="Times New Roman"/>
                    <w:szCs w:val="22"/>
                    <w:highlight w:val="green"/>
                  </w:rPr>
                </w:rPrChange>
              </w:rPr>
              <w:pPrChange w:id="19681" w:author="Sherrie" w:date="2016-05-14T21:20:00Z">
                <w:pPr>
                  <w:tabs>
                    <w:tab w:val="decimal" w:pos="284"/>
                  </w:tabs>
                </w:pPr>
              </w:pPrChange>
            </w:pPr>
            <w:moveTo w:id="19682" w:author="Sherrie" w:date="2016-01-24T12:41:00Z">
              <w:del w:id="19683" w:author="Sherrie" w:date="2016-05-14T21:20:00Z">
                <w:r w:rsidRPr="005F01BE" w:rsidDel="0049723C">
                  <w:rPr>
                    <w:rFonts w:ascii="Times New Roman" w:hAnsi="Times New Roman"/>
                    <w:szCs w:val="22"/>
                    <w:rPrChange w:id="19684" w:author="Bill" w:date="2016-02-05T08:30:00Z">
                      <w:rPr>
                        <w:rFonts w:ascii="Times New Roman" w:hAnsi="Times New Roman"/>
                        <w:szCs w:val="22"/>
                        <w:highlight w:val="green"/>
                      </w:rPr>
                    </w:rPrChange>
                  </w:rPr>
                  <w:delText>0.5168</w:delText>
                </w:r>
              </w:del>
            </w:moveTo>
          </w:p>
        </w:tc>
        <w:tc>
          <w:tcPr>
            <w:tcW w:w="0" w:type="auto"/>
          </w:tcPr>
          <w:p w:rsidR="00DA59F7" w:rsidRPr="005F01BE" w:rsidDel="0049723C" w:rsidRDefault="00DA59F7">
            <w:pPr>
              <w:spacing w:line="480" w:lineRule="auto"/>
              <w:ind w:left="360" w:hanging="360"/>
              <w:jc w:val="both"/>
              <w:rPr>
                <w:del w:id="19685" w:author="Sherrie" w:date="2016-05-14T21:20:00Z"/>
                <w:moveTo w:id="19686" w:author="Sherrie" w:date="2016-01-24T12:41:00Z"/>
                <w:rFonts w:ascii="Times New Roman" w:hAnsi="Times New Roman"/>
                <w:szCs w:val="22"/>
                <w:rPrChange w:id="19687" w:author="Bill" w:date="2016-02-05T08:30:00Z">
                  <w:rPr>
                    <w:del w:id="19688" w:author="Sherrie" w:date="2016-05-14T21:20:00Z"/>
                    <w:moveTo w:id="19689" w:author="Sherrie" w:date="2016-01-24T12:41:00Z"/>
                    <w:rFonts w:ascii="Times New Roman" w:hAnsi="Times New Roman"/>
                    <w:szCs w:val="22"/>
                    <w:highlight w:val="green"/>
                  </w:rPr>
                </w:rPrChange>
              </w:rPr>
              <w:pPrChange w:id="19690" w:author="Sherrie" w:date="2016-05-14T21:20:00Z">
                <w:pPr>
                  <w:tabs>
                    <w:tab w:val="decimal" w:pos="284"/>
                  </w:tabs>
                </w:pPr>
              </w:pPrChange>
            </w:pPr>
            <w:moveTo w:id="19691" w:author="Sherrie" w:date="2016-01-24T12:41:00Z">
              <w:del w:id="19692" w:author="Sherrie" w:date="2016-05-14T21:20:00Z">
                <w:r w:rsidRPr="005F01BE" w:rsidDel="0049723C">
                  <w:rPr>
                    <w:rFonts w:ascii="Times New Roman" w:hAnsi="Times New Roman"/>
                    <w:szCs w:val="22"/>
                    <w:rPrChange w:id="19693" w:author="Bill" w:date="2016-02-05T08:30:00Z">
                      <w:rPr>
                        <w:rFonts w:ascii="Times New Roman" w:hAnsi="Times New Roman"/>
                        <w:szCs w:val="22"/>
                        <w:highlight w:val="green"/>
                      </w:rPr>
                    </w:rPrChange>
                  </w:rPr>
                  <w:delText>–0.3616</w:delText>
                </w:r>
              </w:del>
            </w:moveTo>
          </w:p>
        </w:tc>
        <w:tc>
          <w:tcPr>
            <w:tcW w:w="0" w:type="auto"/>
          </w:tcPr>
          <w:p w:rsidR="00DA59F7" w:rsidRPr="005F01BE" w:rsidDel="0049723C" w:rsidRDefault="00DA59F7">
            <w:pPr>
              <w:spacing w:line="480" w:lineRule="auto"/>
              <w:ind w:left="360" w:hanging="360"/>
              <w:jc w:val="both"/>
              <w:rPr>
                <w:del w:id="19694" w:author="Sherrie" w:date="2016-05-14T21:20:00Z"/>
                <w:moveTo w:id="19695" w:author="Sherrie" w:date="2016-01-24T12:41:00Z"/>
                <w:rFonts w:ascii="Times New Roman" w:hAnsi="Times New Roman"/>
                <w:szCs w:val="22"/>
                <w:rPrChange w:id="19696" w:author="Bill" w:date="2016-02-05T08:30:00Z">
                  <w:rPr>
                    <w:del w:id="19697" w:author="Sherrie" w:date="2016-05-14T21:20:00Z"/>
                    <w:moveTo w:id="19698" w:author="Sherrie" w:date="2016-01-24T12:41:00Z"/>
                    <w:rFonts w:ascii="Times New Roman" w:hAnsi="Times New Roman"/>
                    <w:szCs w:val="22"/>
                    <w:highlight w:val="green"/>
                  </w:rPr>
                </w:rPrChange>
              </w:rPr>
              <w:pPrChange w:id="19699" w:author="Sherrie" w:date="2016-05-14T21:20:00Z">
                <w:pPr>
                  <w:tabs>
                    <w:tab w:val="decimal" w:pos="284"/>
                  </w:tabs>
                </w:pPr>
              </w:pPrChange>
            </w:pPr>
            <w:moveTo w:id="19700" w:author="Sherrie" w:date="2016-01-24T12:41:00Z">
              <w:del w:id="19701" w:author="Sherrie" w:date="2016-05-14T21:20:00Z">
                <w:r w:rsidRPr="005F01BE" w:rsidDel="0049723C">
                  <w:rPr>
                    <w:rFonts w:ascii="Times New Roman" w:hAnsi="Times New Roman"/>
                    <w:szCs w:val="22"/>
                    <w:rPrChange w:id="19702" w:author="Bill" w:date="2016-02-05T08:30:00Z">
                      <w:rPr>
                        <w:rFonts w:ascii="Times New Roman" w:hAnsi="Times New Roman"/>
                        <w:szCs w:val="22"/>
                        <w:highlight w:val="green"/>
                      </w:rPr>
                    </w:rPrChange>
                  </w:rPr>
                  <w:delText>–0.3391</w:delText>
                </w:r>
              </w:del>
            </w:moveTo>
          </w:p>
        </w:tc>
        <w:tc>
          <w:tcPr>
            <w:tcW w:w="0" w:type="auto"/>
          </w:tcPr>
          <w:p w:rsidR="00DA59F7" w:rsidRPr="005F01BE" w:rsidDel="0049723C" w:rsidRDefault="00DA59F7">
            <w:pPr>
              <w:spacing w:line="480" w:lineRule="auto"/>
              <w:ind w:left="360" w:hanging="360"/>
              <w:jc w:val="both"/>
              <w:rPr>
                <w:del w:id="19703" w:author="Sherrie" w:date="2016-05-14T21:20:00Z"/>
                <w:moveTo w:id="19704" w:author="Sherrie" w:date="2016-01-24T12:41:00Z"/>
                <w:rFonts w:ascii="Times New Roman" w:hAnsi="Times New Roman"/>
                <w:szCs w:val="22"/>
                <w:rPrChange w:id="19705" w:author="Bill" w:date="2016-02-05T08:30:00Z">
                  <w:rPr>
                    <w:del w:id="19706" w:author="Sherrie" w:date="2016-05-14T21:20:00Z"/>
                    <w:moveTo w:id="19707" w:author="Sherrie" w:date="2016-01-24T12:41:00Z"/>
                    <w:rFonts w:ascii="Times New Roman" w:hAnsi="Times New Roman"/>
                    <w:szCs w:val="22"/>
                    <w:highlight w:val="green"/>
                  </w:rPr>
                </w:rPrChange>
              </w:rPr>
              <w:pPrChange w:id="19708" w:author="Sherrie" w:date="2016-05-14T21:20:00Z">
                <w:pPr>
                  <w:tabs>
                    <w:tab w:val="decimal" w:pos="284"/>
                  </w:tabs>
                </w:pPr>
              </w:pPrChange>
            </w:pPr>
            <w:moveTo w:id="19709" w:author="Sherrie" w:date="2016-01-24T12:41:00Z">
              <w:del w:id="19710" w:author="Sherrie" w:date="2016-05-14T21:20:00Z">
                <w:r w:rsidRPr="005F01BE" w:rsidDel="0049723C">
                  <w:rPr>
                    <w:rFonts w:ascii="Times New Roman" w:hAnsi="Times New Roman"/>
                    <w:szCs w:val="22"/>
                    <w:rPrChange w:id="19711" w:author="Bill" w:date="2016-02-05T08:30:00Z">
                      <w:rPr>
                        <w:rFonts w:ascii="Times New Roman" w:hAnsi="Times New Roman"/>
                        <w:szCs w:val="22"/>
                        <w:highlight w:val="green"/>
                      </w:rPr>
                    </w:rPrChange>
                  </w:rPr>
                  <w:delText>–0.02954</w:delText>
                </w:r>
              </w:del>
            </w:moveTo>
          </w:p>
        </w:tc>
        <w:tc>
          <w:tcPr>
            <w:tcW w:w="0" w:type="auto"/>
          </w:tcPr>
          <w:p w:rsidR="00DA59F7" w:rsidRPr="005F01BE" w:rsidDel="0049723C" w:rsidRDefault="00DA59F7">
            <w:pPr>
              <w:spacing w:line="480" w:lineRule="auto"/>
              <w:ind w:left="360" w:hanging="360"/>
              <w:jc w:val="both"/>
              <w:rPr>
                <w:del w:id="19712" w:author="Sherrie" w:date="2016-05-14T21:20:00Z"/>
                <w:moveTo w:id="19713" w:author="Sherrie" w:date="2016-01-24T12:41:00Z"/>
                <w:rFonts w:ascii="Times New Roman" w:hAnsi="Times New Roman"/>
                <w:szCs w:val="22"/>
                <w:rPrChange w:id="19714" w:author="Bill" w:date="2016-02-05T08:30:00Z">
                  <w:rPr>
                    <w:del w:id="19715" w:author="Sherrie" w:date="2016-05-14T21:20:00Z"/>
                    <w:moveTo w:id="19716" w:author="Sherrie" w:date="2016-01-24T12:41:00Z"/>
                    <w:rFonts w:ascii="Times New Roman" w:hAnsi="Times New Roman"/>
                    <w:szCs w:val="22"/>
                    <w:highlight w:val="green"/>
                  </w:rPr>
                </w:rPrChange>
              </w:rPr>
              <w:pPrChange w:id="19717" w:author="Sherrie" w:date="2016-05-14T21:20:00Z">
                <w:pPr>
                  <w:tabs>
                    <w:tab w:val="decimal" w:pos="284"/>
                  </w:tabs>
                </w:pPr>
              </w:pPrChange>
            </w:pPr>
            <w:moveTo w:id="19718" w:author="Sherrie" w:date="2016-01-24T12:41:00Z">
              <w:del w:id="19719" w:author="Sherrie" w:date="2016-05-14T21:20:00Z">
                <w:r w:rsidRPr="005F01BE" w:rsidDel="0049723C">
                  <w:rPr>
                    <w:rFonts w:ascii="Times New Roman" w:hAnsi="Times New Roman"/>
                    <w:szCs w:val="22"/>
                    <w:rPrChange w:id="19720" w:author="Bill" w:date="2016-02-05T08:30:00Z">
                      <w:rPr>
                        <w:rFonts w:ascii="Times New Roman" w:hAnsi="Times New Roman"/>
                        <w:szCs w:val="22"/>
                        <w:highlight w:val="green"/>
                      </w:rPr>
                    </w:rPrChange>
                  </w:rPr>
                  <w:delText>0.008625</w:delText>
                </w:r>
              </w:del>
            </w:moveTo>
          </w:p>
        </w:tc>
        <w:tc>
          <w:tcPr>
            <w:tcW w:w="0" w:type="auto"/>
          </w:tcPr>
          <w:p w:rsidR="00DA59F7" w:rsidRPr="005F01BE" w:rsidDel="0049723C" w:rsidRDefault="00DA59F7">
            <w:pPr>
              <w:spacing w:line="480" w:lineRule="auto"/>
              <w:ind w:left="360" w:hanging="360"/>
              <w:jc w:val="both"/>
              <w:rPr>
                <w:del w:id="19721" w:author="Sherrie" w:date="2016-05-14T21:20:00Z"/>
                <w:moveTo w:id="19722" w:author="Sherrie" w:date="2016-01-24T12:41:00Z"/>
                <w:rFonts w:ascii="Times New Roman" w:hAnsi="Times New Roman"/>
                <w:szCs w:val="22"/>
                <w:rPrChange w:id="19723" w:author="Bill" w:date="2016-02-05T08:30:00Z">
                  <w:rPr>
                    <w:del w:id="19724" w:author="Sherrie" w:date="2016-05-14T21:20:00Z"/>
                    <w:moveTo w:id="19725" w:author="Sherrie" w:date="2016-01-24T12:41:00Z"/>
                    <w:rFonts w:ascii="Times New Roman" w:hAnsi="Times New Roman"/>
                    <w:szCs w:val="22"/>
                    <w:highlight w:val="green"/>
                  </w:rPr>
                </w:rPrChange>
              </w:rPr>
              <w:pPrChange w:id="19726" w:author="Sherrie" w:date="2016-05-14T21:20:00Z">
                <w:pPr>
                  <w:tabs>
                    <w:tab w:val="decimal" w:pos="284"/>
                  </w:tabs>
                </w:pPr>
              </w:pPrChange>
            </w:pPr>
            <w:moveTo w:id="19727" w:author="Sherrie" w:date="2016-01-24T12:41:00Z">
              <w:del w:id="19728" w:author="Sherrie" w:date="2016-05-14T21:20:00Z">
                <w:r w:rsidRPr="005F01BE" w:rsidDel="0049723C">
                  <w:rPr>
                    <w:rFonts w:ascii="Times New Roman" w:hAnsi="Times New Roman"/>
                    <w:szCs w:val="22"/>
                    <w:rPrChange w:id="19729" w:author="Bill" w:date="2016-02-05T08:30:00Z">
                      <w:rPr>
                        <w:rFonts w:ascii="Times New Roman" w:hAnsi="Times New Roman"/>
                        <w:szCs w:val="22"/>
                        <w:highlight w:val="green"/>
                      </w:rPr>
                    </w:rPrChange>
                  </w:rPr>
                  <w:delText>0.9946</w:delText>
                </w:r>
              </w:del>
            </w:moveTo>
          </w:p>
        </w:tc>
      </w:tr>
      <w:tr w:rsidR="00DA59F7" w:rsidRPr="005F01BE" w:rsidDel="0049723C" w:rsidTr="00DA59F7">
        <w:trPr>
          <w:del w:id="19730" w:author="Sherrie" w:date="2016-05-14T21:20:00Z"/>
        </w:trPr>
        <w:tc>
          <w:tcPr>
            <w:tcW w:w="908" w:type="dxa"/>
          </w:tcPr>
          <w:p w:rsidR="00DA59F7" w:rsidRPr="005F01BE" w:rsidDel="0049723C" w:rsidRDefault="00DA59F7">
            <w:pPr>
              <w:spacing w:line="480" w:lineRule="auto"/>
              <w:ind w:left="360" w:hanging="360"/>
              <w:jc w:val="both"/>
              <w:rPr>
                <w:del w:id="19731" w:author="Sherrie" w:date="2016-05-14T21:20:00Z"/>
                <w:moveTo w:id="19732" w:author="Sherrie" w:date="2016-01-24T12:41:00Z"/>
                <w:rFonts w:ascii="Times New Roman" w:hAnsi="Times New Roman"/>
                <w:i/>
                <w:szCs w:val="22"/>
                <w:rPrChange w:id="19733" w:author="Bill" w:date="2016-02-05T08:30:00Z">
                  <w:rPr>
                    <w:del w:id="19734" w:author="Sherrie" w:date="2016-05-14T21:20:00Z"/>
                    <w:moveTo w:id="19735" w:author="Sherrie" w:date="2016-01-24T12:41:00Z"/>
                    <w:rFonts w:ascii="Times New Roman" w:hAnsi="Times New Roman"/>
                    <w:i/>
                    <w:szCs w:val="22"/>
                    <w:highlight w:val="green"/>
                  </w:rPr>
                </w:rPrChange>
              </w:rPr>
              <w:pPrChange w:id="19736" w:author="Sherrie" w:date="2016-05-14T21:20:00Z">
                <w:pPr/>
              </w:pPrChange>
            </w:pPr>
          </w:p>
        </w:tc>
        <w:tc>
          <w:tcPr>
            <w:tcW w:w="1168" w:type="dxa"/>
          </w:tcPr>
          <w:p w:rsidR="00DA59F7" w:rsidRPr="005F01BE" w:rsidDel="0049723C" w:rsidRDefault="00DA59F7">
            <w:pPr>
              <w:spacing w:line="480" w:lineRule="auto"/>
              <w:ind w:left="360" w:hanging="360"/>
              <w:jc w:val="both"/>
              <w:rPr>
                <w:del w:id="19737" w:author="Sherrie" w:date="2016-05-14T21:20:00Z"/>
                <w:moveTo w:id="19738" w:author="Sherrie" w:date="2016-01-24T12:41:00Z"/>
                <w:rFonts w:ascii="Times New Roman" w:hAnsi="Times New Roman"/>
                <w:i/>
                <w:szCs w:val="22"/>
                <w:rPrChange w:id="19739" w:author="Bill" w:date="2016-02-05T08:30:00Z">
                  <w:rPr>
                    <w:del w:id="19740" w:author="Sherrie" w:date="2016-05-14T21:20:00Z"/>
                    <w:moveTo w:id="19741" w:author="Sherrie" w:date="2016-01-24T12:41:00Z"/>
                    <w:rFonts w:ascii="Times New Roman" w:hAnsi="Times New Roman"/>
                    <w:i/>
                    <w:szCs w:val="22"/>
                    <w:highlight w:val="green"/>
                  </w:rPr>
                </w:rPrChange>
              </w:rPr>
              <w:pPrChange w:id="19742" w:author="Sherrie" w:date="2016-05-14T21:20:00Z">
                <w:pPr/>
              </w:pPrChange>
            </w:pPr>
          </w:p>
        </w:tc>
        <w:tc>
          <w:tcPr>
            <w:tcW w:w="0" w:type="auto"/>
          </w:tcPr>
          <w:p w:rsidR="00DA59F7" w:rsidRPr="005F01BE" w:rsidDel="0049723C" w:rsidRDefault="00DA59F7">
            <w:pPr>
              <w:spacing w:line="480" w:lineRule="auto"/>
              <w:ind w:left="360" w:hanging="360"/>
              <w:jc w:val="both"/>
              <w:rPr>
                <w:del w:id="19743" w:author="Sherrie" w:date="2016-05-14T21:20:00Z"/>
                <w:moveTo w:id="19744" w:author="Sherrie" w:date="2016-01-24T12:41:00Z"/>
                <w:rFonts w:ascii="Times New Roman" w:hAnsi="Times New Roman"/>
                <w:szCs w:val="22"/>
                <w:rPrChange w:id="19745" w:author="Bill" w:date="2016-02-05T08:30:00Z">
                  <w:rPr>
                    <w:del w:id="19746" w:author="Sherrie" w:date="2016-05-14T21:20:00Z"/>
                    <w:moveTo w:id="19747" w:author="Sherrie" w:date="2016-01-24T12:41:00Z"/>
                    <w:rFonts w:ascii="Times New Roman" w:hAnsi="Times New Roman"/>
                    <w:szCs w:val="22"/>
                    <w:highlight w:val="green"/>
                  </w:rPr>
                </w:rPrChange>
              </w:rPr>
              <w:pPrChange w:id="19748" w:author="Sherrie" w:date="2016-05-14T21:20:00Z">
                <w:pPr>
                  <w:tabs>
                    <w:tab w:val="left" w:pos="340"/>
                  </w:tabs>
                </w:pPr>
              </w:pPrChange>
            </w:pPr>
            <w:moveTo w:id="19749" w:author="Sherrie" w:date="2016-01-24T12:41:00Z">
              <w:del w:id="19750" w:author="Sherrie" w:date="2016-05-14T21:20:00Z">
                <w:r w:rsidRPr="005F01BE" w:rsidDel="0049723C">
                  <w:rPr>
                    <w:rFonts w:ascii="Times New Roman" w:hAnsi="Times New Roman"/>
                    <w:szCs w:val="22"/>
                    <w:rPrChange w:id="19751" w:author="Bill" w:date="2016-02-05T08:30:00Z">
                      <w:rPr>
                        <w:rFonts w:ascii="Times New Roman" w:hAnsi="Times New Roman"/>
                        <w:szCs w:val="22"/>
                        <w:highlight w:val="green"/>
                      </w:rPr>
                    </w:rPrChange>
                  </w:rPr>
                  <w:delText>(2.2025)</w:delText>
                </w:r>
              </w:del>
            </w:moveTo>
          </w:p>
        </w:tc>
        <w:tc>
          <w:tcPr>
            <w:tcW w:w="0" w:type="auto"/>
          </w:tcPr>
          <w:p w:rsidR="00DA59F7" w:rsidRPr="005F01BE" w:rsidDel="0049723C" w:rsidRDefault="00DA59F7">
            <w:pPr>
              <w:spacing w:line="480" w:lineRule="auto"/>
              <w:ind w:left="360" w:hanging="360"/>
              <w:jc w:val="both"/>
              <w:rPr>
                <w:del w:id="19752" w:author="Sherrie" w:date="2016-05-14T21:20:00Z"/>
                <w:moveTo w:id="19753" w:author="Sherrie" w:date="2016-01-24T12:41:00Z"/>
                <w:rFonts w:ascii="Times New Roman" w:hAnsi="Times New Roman"/>
                <w:szCs w:val="22"/>
                <w:rPrChange w:id="19754" w:author="Bill" w:date="2016-02-05T08:30:00Z">
                  <w:rPr>
                    <w:del w:id="19755" w:author="Sherrie" w:date="2016-05-14T21:20:00Z"/>
                    <w:moveTo w:id="19756" w:author="Sherrie" w:date="2016-01-24T12:41:00Z"/>
                    <w:rFonts w:ascii="Times New Roman" w:hAnsi="Times New Roman"/>
                    <w:szCs w:val="22"/>
                    <w:highlight w:val="green"/>
                  </w:rPr>
                </w:rPrChange>
              </w:rPr>
              <w:pPrChange w:id="19757" w:author="Sherrie" w:date="2016-05-14T21:20:00Z">
                <w:pPr>
                  <w:tabs>
                    <w:tab w:val="decimal" w:pos="284"/>
                  </w:tabs>
                </w:pPr>
              </w:pPrChange>
            </w:pPr>
            <w:moveTo w:id="19758" w:author="Sherrie" w:date="2016-01-24T12:41:00Z">
              <w:del w:id="19759" w:author="Sherrie" w:date="2016-05-14T21:20:00Z">
                <w:r w:rsidRPr="005F01BE" w:rsidDel="0049723C">
                  <w:rPr>
                    <w:rFonts w:ascii="Times New Roman" w:hAnsi="Times New Roman"/>
                    <w:szCs w:val="22"/>
                    <w:rPrChange w:id="19760" w:author="Bill" w:date="2016-02-05T08:30:00Z">
                      <w:rPr>
                        <w:rFonts w:ascii="Times New Roman" w:hAnsi="Times New Roman"/>
                        <w:szCs w:val="22"/>
                        <w:highlight w:val="green"/>
                      </w:rPr>
                    </w:rPrChange>
                  </w:rPr>
                  <w:delText>(0.1077)</w:delText>
                </w:r>
              </w:del>
            </w:moveTo>
          </w:p>
        </w:tc>
        <w:tc>
          <w:tcPr>
            <w:tcW w:w="0" w:type="auto"/>
          </w:tcPr>
          <w:p w:rsidR="00DA59F7" w:rsidRPr="005F01BE" w:rsidDel="0049723C" w:rsidRDefault="00DA59F7">
            <w:pPr>
              <w:spacing w:line="480" w:lineRule="auto"/>
              <w:ind w:left="360" w:hanging="360"/>
              <w:jc w:val="both"/>
              <w:rPr>
                <w:del w:id="19761" w:author="Sherrie" w:date="2016-05-14T21:20:00Z"/>
                <w:moveTo w:id="19762" w:author="Sherrie" w:date="2016-01-24T12:41:00Z"/>
                <w:rFonts w:ascii="Times New Roman" w:hAnsi="Times New Roman"/>
                <w:szCs w:val="22"/>
                <w:rPrChange w:id="19763" w:author="Bill" w:date="2016-02-05T08:30:00Z">
                  <w:rPr>
                    <w:del w:id="19764" w:author="Sherrie" w:date="2016-05-14T21:20:00Z"/>
                    <w:moveTo w:id="19765" w:author="Sherrie" w:date="2016-01-24T12:41:00Z"/>
                    <w:rFonts w:ascii="Times New Roman" w:hAnsi="Times New Roman"/>
                    <w:szCs w:val="22"/>
                    <w:highlight w:val="green"/>
                  </w:rPr>
                </w:rPrChange>
              </w:rPr>
              <w:pPrChange w:id="19766" w:author="Sherrie" w:date="2016-05-14T21:20:00Z">
                <w:pPr>
                  <w:tabs>
                    <w:tab w:val="decimal" w:pos="284"/>
                  </w:tabs>
                </w:pPr>
              </w:pPrChange>
            </w:pPr>
            <w:moveTo w:id="19767" w:author="Sherrie" w:date="2016-01-24T12:41:00Z">
              <w:del w:id="19768" w:author="Sherrie" w:date="2016-05-14T21:20:00Z">
                <w:r w:rsidRPr="005F01BE" w:rsidDel="0049723C">
                  <w:rPr>
                    <w:rFonts w:ascii="Times New Roman" w:hAnsi="Times New Roman"/>
                    <w:szCs w:val="22"/>
                    <w:rPrChange w:id="19769" w:author="Bill" w:date="2016-02-05T08:30:00Z">
                      <w:rPr>
                        <w:rFonts w:ascii="Times New Roman" w:hAnsi="Times New Roman"/>
                        <w:szCs w:val="22"/>
                        <w:highlight w:val="green"/>
                      </w:rPr>
                    </w:rPrChange>
                  </w:rPr>
                  <w:delText>(0.3410)</w:delText>
                </w:r>
              </w:del>
            </w:moveTo>
          </w:p>
        </w:tc>
        <w:tc>
          <w:tcPr>
            <w:tcW w:w="0" w:type="auto"/>
          </w:tcPr>
          <w:p w:rsidR="00DA59F7" w:rsidRPr="005F01BE" w:rsidDel="0049723C" w:rsidRDefault="00DA59F7">
            <w:pPr>
              <w:spacing w:line="480" w:lineRule="auto"/>
              <w:ind w:left="360" w:hanging="360"/>
              <w:jc w:val="both"/>
              <w:rPr>
                <w:del w:id="19770" w:author="Sherrie" w:date="2016-05-14T21:20:00Z"/>
                <w:moveTo w:id="19771" w:author="Sherrie" w:date="2016-01-24T12:41:00Z"/>
                <w:rFonts w:ascii="Times New Roman" w:hAnsi="Times New Roman"/>
                <w:szCs w:val="22"/>
                <w:rPrChange w:id="19772" w:author="Bill" w:date="2016-02-05T08:30:00Z">
                  <w:rPr>
                    <w:del w:id="19773" w:author="Sherrie" w:date="2016-05-14T21:20:00Z"/>
                    <w:moveTo w:id="19774" w:author="Sherrie" w:date="2016-01-24T12:41:00Z"/>
                    <w:rFonts w:ascii="Times New Roman" w:hAnsi="Times New Roman"/>
                    <w:szCs w:val="22"/>
                    <w:highlight w:val="green"/>
                  </w:rPr>
                </w:rPrChange>
              </w:rPr>
              <w:pPrChange w:id="19775" w:author="Sherrie" w:date="2016-05-14T21:20:00Z">
                <w:pPr>
                  <w:tabs>
                    <w:tab w:val="decimal" w:pos="284"/>
                  </w:tabs>
                </w:pPr>
              </w:pPrChange>
            </w:pPr>
            <w:moveTo w:id="19776" w:author="Sherrie" w:date="2016-01-24T12:41:00Z">
              <w:del w:id="19777" w:author="Sherrie" w:date="2016-05-14T21:20:00Z">
                <w:r w:rsidRPr="005F01BE" w:rsidDel="0049723C">
                  <w:rPr>
                    <w:rFonts w:ascii="Times New Roman" w:hAnsi="Times New Roman"/>
                    <w:szCs w:val="22"/>
                    <w:rPrChange w:id="19778" w:author="Bill" w:date="2016-02-05T08:30:00Z">
                      <w:rPr>
                        <w:rFonts w:ascii="Times New Roman" w:hAnsi="Times New Roman"/>
                        <w:szCs w:val="22"/>
                        <w:highlight w:val="green"/>
                      </w:rPr>
                    </w:rPrChange>
                  </w:rPr>
                  <w:delText>(0.06405)</w:delText>
                </w:r>
              </w:del>
            </w:moveTo>
          </w:p>
        </w:tc>
        <w:tc>
          <w:tcPr>
            <w:tcW w:w="0" w:type="auto"/>
          </w:tcPr>
          <w:p w:rsidR="00DA59F7" w:rsidRPr="005F01BE" w:rsidDel="0049723C" w:rsidRDefault="00DA59F7">
            <w:pPr>
              <w:spacing w:line="480" w:lineRule="auto"/>
              <w:ind w:left="360" w:hanging="360"/>
              <w:jc w:val="both"/>
              <w:rPr>
                <w:del w:id="19779" w:author="Sherrie" w:date="2016-05-14T21:20:00Z"/>
                <w:moveTo w:id="19780" w:author="Sherrie" w:date="2016-01-24T12:41:00Z"/>
                <w:rFonts w:ascii="Times New Roman" w:hAnsi="Times New Roman"/>
                <w:szCs w:val="22"/>
                <w:rPrChange w:id="19781" w:author="Bill" w:date="2016-02-05T08:30:00Z">
                  <w:rPr>
                    <w:del w:id="19782" w:author="Sherrie" w:date="2016-05-14T21:20:00Z"/>
                    <w:moveTo w:id="19783" w:author="Sherrie" w:date="2016-01-24T12:41:00Z"/>
                    <w:rFonts w:ascii="Times New Roman" w:hAnsi="Times New Roman"/>
                    <w:szCs w:val="22"/>
                    <w:highlight w:val="green"/>
                  </w:rPr>
                </w:rPrChange>
              </w:rPr>
              <w:pPrChange w:id="19784" w:author="Sherrie" w:date="2016-05-14T21:20:00Z">
                <w:pPr>
                  <w:tabs>
                    <w:tab w:val="decimal" w:pos="284"/>
                  </w:tabs>
                </w:pPr>
              </w:pPrChange>
            </w:pPr>
            <w:moveTo w:id="19785" w:author="Sherrie" w:date="2016-01-24T12:41:00Z">
              <w:del w:id="19786" w:author="Sherrie" w:date="2016-05-14T21:20:00Z">
                <w:r w:rsidRPr="005F01BE" w:rsidDel="0049723C">
                  <w:rPr>
                    <w:rFonts w:ascii="Times New Roman" w:hAnsi="Times New Roman"/>
                    <w:szCs w:val="22"/>
                    <w:rPrChange w:id="19787" w:author="Bill" w:date="2016-02-05T08:30:00Z">
                      <w:rPr>
                        <w:rFonts w:ascii="Times New Roman" w:hAnsi="Times New Roman"/>
                        <w:szCs w:val="22"/>
                        <w:highlight w:val="green"/>
                      </w:rPr>
                    </w:rPrChange>
                  </w:rPr>
                  <w:delText>(0.1294)</w:delText>
                </w:r>
              </w:del>
            </w:moveTo>
          </w:p>
        </w:tc>
        <w:tc>
          <w:tcPr>
            <w:tcW w:w="0" w:type="auto"/>
          </w:tcPr>
          <w:p w:rsidR="00DA59F7" w:rsidRPr="005F01BE" w:rsidDel="0049723C" w:rsidRDefault="00DA59F7">
            <w:pPr>
              <w:spacing w:line="480" w:lineRule="auto"/>
              <w:ind w:left="360" w:hanging="360"/>
              <w:jc w:val="both"/>
              <w:rPr>
                <w:del w:id="19788" w:author="Sherrie" w:date="2016-05-14T21:20:00Z"/>
                <w:moveTo w:id="19789" w:author="Sherrie" w:date="2016-01-24T12:41:00Z"/>
                <w:rFonts w:ascii="Times New Roman" w:hAnsi="Times New Roman"/>
                <w:szCs w:val="22"/>
                <w:rPrChange w:id="19790" w:author="Bill" w:date="2016-02-05T08:30:00Z">
                  <w:rPr>
                    <w:del w:id="19791" w:author="Sherrie" w:date="2016-05-14T21:20:00Z"/>
                    <w:moveTo w:id="19792" w:author="Sherrie" w:date="2016-01-24T12:41:00Z"/>
                    <w:rFonts w:ascii="Times New Roman" w:hAnsi="Times New Roman"/>
                    <w:szCs w:val="22"/>
                    <w:highlight w:val="green"/>
                  </w:rPr>
                </w:rPrChange>
              </w:rPr>
              <w:pPrChange w:id="19793" w:author="Sherrie" w:date="2016-05-14T21:20:00Z">
                <w:pPr>
                  <w:tabs>
                    <w:tab w:val="decimal" w:pos="284"/>
                  </w:tabs>
                </w:pPr>
              </w:pPrChange>
            </w:pPr>
            <w:moveTo w:id="19794" w:author="Sherrie" w:date="2016-01-24T12:41:00Z">
              <w:del w:id="19795" w:author="Sherrie" w:date="2016-05-14T21:20:00Z">
                <w:r w:rsidRPr="005F01BE" w:rsidDel="0049723C">
                  <w:rPr>
                    <w:rFonts w:ascii="Times New Roman" w:hAnsi="Times New Roman"/>
                    <w:szCs w:val="22"/>
                    <w:rPrChange w:id="19796" w:author="Bill" w:date="2016-02-05T08:30:00Z">
                      <w:rPr>
                        <w:rFonts w:ascii="Times New Roman" w:hAnsi="Times New Roman"/>
                        <w:szCs w:val="22"/>
                        <w:highlight w:val="green"/>
                      </w:rPr>
                    </w:rPrChange>
                  </w:rPr>
                  <w:delText>(0.1997)</w:delText>
                </w:r>
              </w:del>
            </w:moveTo>
          </w:p>
        </w:tc>
        <w:tc>
          <w:tcPr>
            <w:tcW w:w="0" w:type="auto"/>
          </w:tcPr>
          <w:p w:rsidR="00DA59F7" w:rsidRPr="005F01BE" w:rsidDel="0049723C" w:rsidRDefault="00DA59F7">
            <w:pPr>
              <w:spacing w:line="480" w:lineRule="auto"/>
              <w:ind w:left="360" w:hanging="360"/>
              <w:jc w:val="both"/>
              <w:rPr>
                <w:del w:id="19797" w:author="Sherrie" w:date="2016-05-14T21:20:00Z"/>
                <w:moveTo w:id="19798" w:author="Sherrie" w:date="2016-01-24T12:41:00Z"/>
                <w:rFonts w:ascii="Times New Roman" w:hAnsi="Times New Roman"/>
                <w:szCs w:val="22"/>
                <w:rPrChange w:id="19799" w:author="Bill" w:date="2016-02-05T08:30:00Z">
                  <w:rPr>
                    <w:del w:id="19800" w:author="Sherrie" w:date="2016-05-14T21:20:00Z"/>
                    <w:moveTo w:id="19801" w:author="Sherrie" w:date="2016-01-24T12:41:00Z"/>
                    <w:rFonts w:ascii="Times New Roman" w:hAnsi="Times New Roman"/>
                    <w:szCs w:val="22"/>
                    <w:highlight w:val="green"/>
                  </w:rPr>
                </w:rPrChange>
              </w:rPr>
              <w:pPrChange w:id="19802" w:author="Sherrie" w:date="2016-05-14T21:20:00Z">
                <w:pPr>
                  <w:tabs>
                    <w:tab w:val="decimal" w:pos="284"/>
                  </w:tabs>
                </w:pPr>
              </w:pPrChange>
            </w:pPr>
            <w:moveTo w:id="19803" w:author="Sherrie" w:date="2016-01-24T12:41:00Z">
              <w:del w:id="19804" w:author="Sherrie" w:date="2016-05-14T21:20:00Z">
                <w:r w:rsidRPr="005F01BE" w:rsidDel="0049723C">
                  <w:rPr>
                    <w:rFonts w:ascii="Times New Roman" w:hAnsi="Times New Roman"/>
                    <w:szCs w:val="22"/>
                    <w:rPrChange w:id="19805" w:author="Bill" w:date="2016-02-05T08:30:00Z">
                      <w:rPr>
                        <w:rFonts w:ascii="Times New Roman" w:hAnsi="Times New Roman"/>
                        <w:szCs w:val="22"/>
                        <w:highlight w:val="green"/>
                      </w:rPr>
                    </w:rPrChange>
                  </w:rPr>
                  <w:delText>(0.00474)</w:delText>
                </w:r>
              </w:del>
            </w:moveTo>
          </w:p>
        </w:tc>
        <w:tc>
          <w:tcPr>
            <w:tcW w:w="0" w:type="auto"/>
          </w:tcPr>
          <w:p w:rsidR="00DA59F7" w:rsidRPr="005F01BE" w:rsidDel="0049723C" w:rsidRDefault="00DA59F7">
            <w:pPr>
              <w:spacing w:line="480" w:lineRule="auto"/>
              <w:ind w:left="360" w:hanging="360"/>
              <w:jc w:val="both"/>
              <w:rPr>
                <w:del w:id="19806" w:author="Sherrie" w:date="2016-05-14T21:20:00Z"/>
                <w:moveTo w:id="19807" w:author="Sherrie" w:date="2016-01-24T12:41:00Z"/>
                <w:rFonts w:ascii="Times New Roman" w:hAnsi="Times New Roman"/>
                <w:szCs w:val="22"/>
                <w:rPrChange w:id="19808" w:author="Bill" w:date="2016-02-05T08:30:00Z">
                  <w:rPr>
                    <w:del w:id="19809" w:author="Sherrie" w:date="2016-05-14T21:20:00Z"/>
                    <w:moveTo w:id="19810" w:author="Sherrie" w:date="2016-01-24T12:41:00Z"/>
                    <w:rFonts w:ascii="Times New Roman" w:hAnsi="Times New Roman"/>
                    <w:szCs w:val="22"/>
                    <w:highlight w:val="green"/>
                  </w:rPr>
                </w:rPrChange>
              </w:rPr>
              <w:pPrChange w:id="19811" w:author="Sherrie" w:date="2016-05-14T21:20:00Z">
                <w:pPr>
                  <w:tabs>
                    <w:tab w:val="decimal" w:pos="284"/>
                  </w:tabs>
                </w:pPr>
              </w:pPrChange>
            </w:pPr>
          </w:p>
        </w:tc>
        <w:tc>
          <w:tcPr>
            <w:tcW w:w="0" w:type="auto"/>
          </w:tcPr>
          <w:p w:rsidR="00DA59F7" w:rsidRPr="005F01BE" w:rsidDel="0049723C" w:rsidRDefault="00DA59F7">
            <w:pPr>
              <w:spacing w:line="480" w:lineRule="auto"/>
              <w:ind w:left="360" w:hanging="360"/>
              <w:jc w:val="both"/>
              <w:rPr>
                <w:del w:id="19812" w:author="Sherrie" w:date="2016-05-14T21:20:00Z"/>
                <w:moveTo w:id="19813" w:author="Sherrie" w:date="2016-01-24T12:41:00Z"/>
                <w:rFonts w:ascii="Times New Roman" w:hAnsi="Times New Roman"/>
                <w:szCs w:val="22"/>
                <w:rPrChange w:id="19814" w:author="Bill" w:date="2016-02-05T08:30:00Z">
                  <w:rPr>
                    <w:del w:id="19815" w:author="Sherrie" w:date="2016-05-14T21:20:00Z"/>
                    <w:moveTo w:id="19816" w:author="Sherrie" w:date="2016-01-24T12:41:00Z"/>
                    <w:rFonts w:ascii="Times New Roman" w:hAnsi="Times New Roman"/>
                    <w:szCs w:val="22"/>
                    <w:highlight w:val="green"/>
                  </w:rPr>
                </w:rPrChange>
              </w:rPr>
              <w:pPrChange w:id="19817" w:author="Sherrie" w:date="2016-05-14T21:20:00Z">
                <w:pPr>
                  <w:tabs>
                    <w:tab w:val="decimal" w:pos="284"/>
                  </w:tabs>
                </w:pPr>
              </w:pPrChange>
            </w:pPr>
          </w:p>
        </w:tc>
      </w:tr>
      <w:tr w:rsidR="00DA59F7" w:rsidRPr="005F01BE" w:rsidDel="0049723C" w:rsidTr="00DA59F7">
        <w:trPr>
          <w:del w:id="19818" w:author="Sherrie" w:date="2016-05-14T21:20:00Z"/>
        </w:trPr>
        <w:tc>
          <w:tcPr>
            <w:tcW w:w="908" w:type="dxa"/>
          </w:tcPr>
          <w:p w:rsidR="00DA59F7" w:rsidRPr="005F01BE" w:rsidDel="0049723C" w:rsidRDefault="00DA59F7">
            <w:pPr>
              <w:spacing w:line="480" w:lineRule="auto"/>
              <w:ind w:left="360" w:hanging="360"/>
              <w:jc w:val="both"/>
              <w:rPr>
                <w:del w:id="19819" w:author="Sherrie" w:date="2016-05-14T21:20:00Z"/>
                <w:moveTo w:id="19820" w:author="Sherrie" w:date="2016-01-24T12:41:00Z"/>
                <w:rFonts w:ascii="Times New Roman" w:hAnsi="Times New Roman"/>
                <w:i/>
                <w:szCs w:val="22"/>
                <w:rPrChange w:id="19821" w:author="Bill" w:date="2016-02-05T08:30:00Z">
                  <w:rPr>
                    <w:del w:id="19822" w:author="Sherrie" w:date="2016-05-14T21:20:00Z"/>
                    <w:moveTo w:id="19823" w:author="Sherrie" w:date="2016-01-24T12:41:00Z"/>
                    <w:rFonts w:ascii="Times New Roman" w:hAnsi="Times New Roman"/>
                    <w:i/>
                    <w:szCs w:val="22"/>
                    <w:highlight w:val="green"/>
                  </w:rPr>
                </w:rPrChange>
              </w:rPr>
              <w:pPrChange w:id="19824" w:author="Sherrie" w:date="2016-05-14T21:20:00Z">
                <w:pPr/>
              </w:pPrChange>
            </w:pPr>
          </w:p>
        </w:tc>
        <w:tc>
          <w:tcPr>
            <w:tcW w:w="1168" w:type="dxa"/>
          </w:tcPr>
          <w:p w:rsidR="00DA59F7" w:rsidRPr="005F01BE" w:rsidDel="0049723C" w:rsidRDefault="00DA59F7">
            <w:pPr>
              <w:spacing w:line="480" w:lineRule="auto"/>
              <w:ind w:left="360" w:hanging="360"/>
              <w:jc w:val="both"/>
              <w:rPr>
                <w:del w:id="19825" w:author="Sherrie" w:date="2016-05-14T21:20:00Z"/>
                <w:moveTo w:id="19826" w:author="Sherrie" w:date="2016-01-24T12:41:00Z"/>
                <w:rFonts w:ascii="Times New Roman" w:hAnsi="Times New Roman"/>
                <w:i/>
                <w:szCs w:val="22"/>
                <w:rPrChange w:id="19827" w:author="Bill" w:date="2016-02-05T08:30:00Z">
                  <w:rPr>
                    <w:del w:id="19828" w:author="Sherrie" w:date="2016-05-14T21:20:00Z"/>
                    <w:moveTo w:id="19829" w:author="Sherrie" w:date="2016-01-24T12:41:00Z"/>
                    <w:rFonts w:ascii="Times New Roman" w:hAnsi="Times New Roman"/>
                    <w:i/>
                    <w:szCs w:val="22"/>
                    <w:highlight w:val="green"/>
                  </w:rPr>
                </w:rPrChange>
              </w:rPr>
              <w:pPrChange w:id="19830" w:author="Sherrie" w:date="2016-05-14T21:20:00Z">
                <w:pPr/>
              </w:pPrChange>
            </w:pPr>
            <w:moveTo w:id="19831" w:author="Sherrie" w:date="2016-01-24T12:41:00Z">
              <w:del w:id="19832" w:author="Sherrie" w:date="2016-05-14T21:20:00Z">
                <w:r w:rsidRPr="005F01BE" w:rsidDel="0049723C">
                  <w:rPr>
                    <w:rFonts w:ascii="Times New Roman" w:hAnsi="Times New Roman"/>
                    <w:b/>
                    <w:bCs/>
                    <w:i/>
                    <w:szCs w:val="22"/>
                    <w:rPrChange w:id="19833" w:author="Bill" w:date="2016-02-05T08:30:00Z">
                      <w:rPr>
                        <w:rFonts w:ascii="Times New Roman" w:hAnsi="Times New Roman"/>
                        <w:b/>
                        <w:bCs/>
                        <w:i/>
                        <w:szCs w:val="22"/>
                        <w:highlight w:val="green"/>
                      </w:rPr>
                    </w:rPrChange>
                  </w:rPr>
                  <w:delText>OLS</w:delText>
                </w:r>
              </w:del>
            </w:moveTo>
          </w:p>
        </w:tc>
        <w:tc>
          <w:tcPr>
            <w:tcW w:w="0" w:type="auto"/>
          </w:tcPr>
          <w:p w:rsidR="00DA59F7" w:rsidRPr="005F01BE" w:rsidDel="0049723C" w:rsidRDefault="00DA59F7">
            <w:pPr>
              <w:spacing w:line="480" w:lineRule="auto"/>
              <w:ind w:left="360" w:hanging="360"/>
              <w:jc w:val="both"/>
              <w:rPr>
                <w:del w:id="19834" w:author="Sherrie" w:date="2016-05-14T21:20:00Z"/>
                <w:moveTo w:id="19835" w:author="Sherrie" w:date="2016-01-24T12:41:00Z"/>
                <w:rFonts w:ascii="Times New Roman" w:hAnsi="Times New Roman"/>
                <w:szCs w:val="22"/>
                <w:rPrChange w:id="19836" w:author="Bill" w:date="2016-02-05T08:30:00Z">
                  <w:rPr>
                    <w:del w:id="19837" w:author="Sherrie" w:date="2016-05-14T21:20:00Z"/>
                    <w:moveTo w:id="19838" w:author="Sherrie" w:date="2016-01-24T12:41:00Z"/>
                    <w:rFonts w:ascii="Times New Roman" w:hAnsi="Times New Roman"/>
                    <w:szCs w:val="22"/>
                    <w:highlight w:val="green"/>
                  </w:rPr>
                </w:rPrChange>
              </w:rPr>
              <w:pPrChange w:id="19839" w:author="Sherrie" w:date="2016-05-14T21:20:00Z">
                <w:pPr>
                  <w:tabs>
                    <w:tab w:val="left" w:pos="340"/>
                  </w:tabs>
                </w:pPr>
              </w:pPrChange>
            </w:pPr>
            <w:moveTo w:id="19840" w:author="Sherrie" w:date="2016-01-24T12:41:00Z">
              <w:del w:id="19841" w:author="Sherrie" w:date="2016-05-14T21:20:00Z">
                <w:r w:rsidRPr="005F01BE" w:rsidDel="0049723C">
                  <w:rPr>
                    <w:rFonts w:ascii="Times New Roman" w:hAnsi="Times New Roman"/>
                    <w:szCs w:val="22"/>
                    <w:rPrChange w:id="19842" w:author="Bill" w:date="2016-02-05T08:30:00Z">
                      <w:rPr>
                        <w:rFonts w:ascii="Times New Roman" w:hAnsi="Times New Roman"/>
                        <w:szCs w:val="22"/>
                        <w:highlight w:val="green"/>
                      </w:rPr>
                    </w:rPrChange>
                  </w:rPr>
                  <w:delText>03.5902</w:delText>
                </w:r>
              </w:del>
            </w:moveTo>
          </w:p>
        </w:tc>
        <w:tc>
          <w:tcPr>
            <w:tcW w:w="0" w:type="auto"/>
          </w:tcPr>
          <w:p w:rsidR="00DA59F7" w:rsidRPr="005F01BE" w:rsidDel="0049723C" w:rsidRDefault="00DA59F7">
            <w:pPr>
              <w:spacing w:line="480" w:lineRule="auto"/>
              <w:ind w:left="360" w:hanging="360"/>
              <w:jc w:val="both"/>
              <w:rPr>
                <w:del w:id="19843" w:author="Sherrie" w:date="2016-05-14T21:20:00Z"/>
                <w:moveTo w:id="19844" w:author="Sherrie" w:date="2016-01-24T12:41:00Z"/>
                <w:rFonts w:ascii="Times New Roman" w:hAnsi="Times New Roman"/>
                <w:szCs w:val="22"/>
                <w:rPrChange w:id="19845" w:author="Bill" w:date="2016-02-05T08:30:00Z">
                  <w:rPr>
                    <w:del w:id="19846" w:author="Sherrie" w:date="2016-05-14T21:20:00Z"/>
                    <w:moveTo w:id="19847" w:author="Sherrie" w:date="2016-01-24T12:41:00Z"/>
                    <w:rFonts w:ascii="Times New Roman" w:hAnsi="Times New Roman"/>
                    <w:szCs w:val="22"/>
                    <w:highlight w:val="green"/>
                  </w:rPr>
                </w:rPrChange>
              </w:rPr>
              <w:pPrChange w:id="19848" w:author="Sherrie" w:date="2016-05-14T21:20:00Z">
                <w:pPr>
                  <w:tabs>
                    <w:tab w:val="decimal" w:pos="284"/>
                  </w:tabs>
                </w:pPr>
              </w:pPrChange>
            </w:pPr>
            <w:moveTo w:id="19849" w:author="Sherrie" w:date="2016-01-24T12:41:00Z">
              <w:del w:id="19850" w:author="Sherrie" w:date="2016-05-14T21:20:00Z">
                <w:r w:rsidRPr="005F01BE" w:rsidDel="0049723C">
                  <w:rPr>
                    <w:rFonts w:ascii="Times New Roman" w:hAnsi="Times New Roman"/>
                    <w:szCs w:val="22"/>
                    <w:rPrChange w:id="19851" w:author="Bill" w:date="2016-02-05T08:30:00Z">
                      <w:rPr>
                        <w:rFonts w:ascii="Times New Roman" w:hAnsi="Times New Roman"/>
                        <w:szCs w:val="22"/>
                        <w:highlight w:val="green"/>
                      </w:rPr>
                    </w:rPrChange>
                  </w:rPr>
                  <w:delText>0.2948</w:delText>
                </w:r>
              </w:del>
            </w:moveTo>
          </w:p>
        </w:tc>
        <w:tc>
          <w:tcPr>
            <w:tcW w:w="0" w:type="auto"/>
          </w:tcPr>
          <w:p w:rsidR="00DA59F7" w:rsidRPr="005F01BE" w:rsidDel="0049723C" w:rsidRDefault="00DA59F7">
            <w:pPr>
              <w:spacing w:line="480" w:lineRule="auto"/>
              <w:ind w:left="360" w:hanging="360"/>
              <w:jc w:val="both"/>
              <w:rPr>
                <w:del w:id="19852" w:author="Sherrie" w:date="2016-05-14T21:20:00Z"/>
                <w:moveTo w:id="19853" w:author="Sherrie" w:date="2016-01-24T12:41:00Z"/>
                <w:rFonts w:ascii="Times New Roman" w:hAnsi="Times New Roman"/>
                <w:szCs w:val="22"/>
                <w:rPrChange w:id="19854" w:author="Bill" w:date="2016-02-05T08:30:00Z">
                  <w:rPr>
                    <w:del w:id="19855" w:author="Sherrie" w:date="2016-05-14T21:20:00Z"/>
                    <w:moveTo w:id="19856" w:author="Sherrie" w:date="2016-01-24T12:41:00Z"/>
                    <w:rFonts w:ascii="Times New Roman" w:hAnsi="Times New Roman"/>
                    <w:szCs w:val="22"/>
                    <w:highlight w:val="green"/>
                  </w:rPr>
                </w:rPrChange>
              </w:rPr>
              <w:pPrChange w:id="19857" w:author="Sherrie" w:date="2016-05-14T21:20:00Z">
                <w:pPr>
                  <w:tabs>
                    <w:tab w:val="decimal" w:pos="284"/>
                  </w:tabs>
                </w:pPr>
              </w:pPrChange>
            </w:pPr>
            <w:moveTo w:id="19858" w:author="Sherrie" w:date="2016-01-24T12:41:00Z">
              <w:del w:id="19859" w:author="Sherrie" w:date="2016-05-14T21:20:00Z">
                <w:r w:rsidRPr="005F01BE" w:rsidDel="0049723C">
                  <w:rPr>
                    <w:rFonts w:ascii="Times New Roman" w:hAnsi="Times New Roman"/>
                    <w:szCs w:val="22"/>
                    <w:rPrChange w:id="19860" w:author="Bill" w:date="2016-02-05T08:30:00Z">
                      <w:rPr>
                        <w:rFonts w:ascii="Times New Roman" w:hAnsi="Times New Roman"/>
                        <w:szCs w:val="22"/>
                        <w:highlight w:val="green"/>
                      </w:rPr>
                    </w:rPrChange>
                  </w:rPr>
                  <w:delText>0.1740</w:delText>
                </w:r>
              </w:del>
            </w:moveTo>
          </w:p>
        </w:tc>
        <w:tc>
          <w:tcPr>
            <w:tcW w:w="0" w:type="auto"/>
          </w:tcPr>
          <w:p w:rsidR="00DA59F7" w:rsidRPr="005F01BE" w:rsidDel="0049723C" w:rsidRDefault="00DA59F7">
            <w:pPr>
              <w:spacing w:line="480" w:lineRule="auto"/>
              <w:ind w:left="360" w:hanging="360"/>
              <w:jc w:val="both"/>
              <w:rPr>
                <w:del w:id="19861" w:author="Sherrie" w:date="2016-05-14T21:20:00Z"/>
                <w:moveTo w:id="19862" w:author="Sherrie" w:date="2016-01-24T12:41:00Z"/>
                <w:rFonts w:ascii="Times New Roman" w:hAnsi="Times New Roman"/>
                <w:szCs w:val="22"/>
                <w:rPrChange w:id="19863" w:author="Bill" w:date="2016-02-05T08:30:00Z">
                  <w:rPr>
                    <w:del w:id="19864" w:author="Sherrie" w:date="2016-05-14T21:20:00Z"/>
                    <w:moveTo w:id="19865" w:author="Sherrie" w:date="2016-01-24T12:41:00Z"/>
                    <w:rFonts w:ascii="Times New Roman" w:hAnsi="Times New Roman"/>
                    <w:szCs w:val="22"/>
                    <w:highlight w:val="green"/>
                  </w:rPr>
                </w:rPrChange>
              </w:rPr>
              <w:pPrChange w:id="19866" w:author="Sherrie" w:date="2016-05-14T21:20:00Z">
                <w:pPr>
                  <w:tabs>
                    <w:tab w:val="decimal" w:pos="284"/>
                  </w:tabs>
                </w:pPr>
              </w:pPrChange>
            </w:pPr>
            <w:moveTo w:id="19867" w:author="Sherrie" w:date="2016-01-24T12:41:00Z">
              <w:del w:id="19868" w:author="Sherrie" w:date="2016-05-14T21:20:00Z">
                <w:r w:rsidRPr="005F01BE" w:rsidDel="0049723C">
                  <w:rPr>
                    <w:rFonts w:ascii="Times New Roman" w:hAnsi="Times New Roman"/>
                    <w:szCs w:val="22"/>
                    <w:rPrChange w:id="19869" w:author="Bill" w:date="2016-02-05T08:30:00Z">
                      <w:rPr>
                        <w:rFonts w:ascii="Times New Roman" w:hAnsi="Times New Roman"/>
                        <w:szCs w:val="22"/>
                        <w:highlight w:val="green"/>
                      </w:rPr>
                    </w:rPrChange>
                  </w:rPr>
                  <w:delText>–0.2257</w:delText>
                </w:r>
              </w:del>
            </w:moveTo>
          </w:p>
        </w:tc>
        <w:tc>
          <w:tcPr>
            <w:tcW w:w="0" w:type="auto"/>
          </w:tcPr>
          <w:p w:rsidR="00DA59F7" w:rsidRPr="005F01BE" w:rsidDel="0049723C" w:rsidRDefault="00DA59F7">
            <w:pPr>
              <w:spacing w:line="480" w:lineRule="auto"/>
              <w:ind w:left="360" w:hanging="360"/>
              <w:jc w:val="both"/>
              <w:rPr>
                <w:del w:id="19870" w:author="Sherrie" w:date="2016-05-14T21:20:00Z"/>
                <w:moveTo w:id="19871" w:author="Sherrie" w:date="2016-01-24T12:41:00Z"/>
                <w:rFonts w:ascii="Times New Roman" w:hAnsi="Times New Roman"/>
                <w:szCs w:val="22"/>
                <w:rPrChange w:id="19872" w:author="Bill" w:date="2016-02-05T08:30:00Z">
                  <w:rPr>
                    <w:del w:id="19873" w:author="Sherrie" w:date="2016-05-14T21:20:00Z"/>
                    <w:moveTo w:id="19874" w:author="Sherrie" w:date="2016-01-24T12:41:00Z"/>
                    <w:rFonts w:ascii="Times New Roman" w:hAnsi="Times New Roman"/>
                    <w:szCs w:val="22"/>
                    <w:highlight w:val="green"/>
                  </w:rPr>
                </w:rPrChange>
              </w:rPr>
              <w:pPrChange w:id="19875" w:author="Sherrie" w:date="2016-05-14T21:20:00Z">
                <w:pPr>
                  <w:tabs>
                    <w:tab w:val="decimal" w:pos="284"/>
                  </w:tabs>
                </w:pPr>
              </w:pPrChange>
            </w:pPr>
            <w:moveTo w:id="19876" w:author="Sherrie" w:date="2016-01-24T12:41:00Z">
              <w:del w:id="19877" w:author="Sherrie" w:date="2016-05-14T21:20:00Z">
                <w:r w:rsidRPr="005F01BE" w:rsidDel="0049723C">
                  <w:rPr>
                    <w:rFonts w:ascii="Times New Roman" w:hAnsi="Times New Roman"/>
                    <w:szCs w:val="22"/>
                    <w:rPrChange w:id="19878" w:author="Bill" w:date="2016-02-05T08:30:00Z">
                      <w:rPr>
                        <w:rFonts w:ascii="Times New Roman" w:hAnsi="Times New Roman"/>
                        <w:szCs w:val="22"/>
                        <w:highlight w:val="green"/>
                      </w:rPr>
                    </w:rPrChange>
                  </w:rPr>
                  <w:delText>–0.2144</w:delText>
                </w:r>
              </w:del>
            </w:moveTo>
          </w:p>
        </w:tc>
        <w:tc>
          <w:tcPr>
            <w:tcW w:w="0" w:type="auto"/>
          </w:tcPr>
          <w:p w:rsidR="00DA59F7" w:rsidRPr="005F01BE" w:rsidDel="0049723C" w:rsidRDefault="00DA59F7">
            <w:pPr>
              <w:spacing w:line="480" w:lineRule="auto"/>
              <w:ind w:left="360" w:hanging="360"/>
              <w:jc w:val="both"/>
              <w:rPr>
                <w:del w:id="19879" w:author="Sherrie" w:date="2016-05-14T21:20:00Z"/>
                <w:moveTo w:id="19880" w:author="Sherrie" w:date="2016-01-24T12:41:00Z"/>
                <w:rFonts w:ascii="Times New Roman" w:hAnsi="Times New Roman"/>
                <w:szCs w:val="22"/>
                <w:rPrChange w:id="19881" w:author="Bill" w:date="2016-02-05T08:30:00Z">
                  <w:rPr>
                    <w:del w:id="19882" w:author="Sherrie" w:date="2016-05-14T21:20:00Z"/>
                    <w:moveTo w:id="19883" w:author="Sherrie" w:date="2016-01-24T12:41:00Z"/>
                    <w:rFonts w:ascii="Times New Roman" w:hAnsi="Times New Roman"/>
                    <w:szCs w:val="22"/>
                    <w:highlight w:val="green"/>
                  </w:rPr>
                </w:rPrChange>
              </w:rPr>
              <w:pPrChange w:id="19884" w:author="Sherrie" w:date="2016-05-14T21:20:00Z">
                <w:pPr>
                  <w:tabs>
                    <w:tab w:val="decimal" w:pos="284"/>
                  </w:tabs>
                </w:pPr>
              </w:pPrChange>
            </w:pPr>
            <w:moveTo w:id="19885" w:author="Sherrie" w:date="2016-01-24T12:41:00Z">
              <w:del w:id="19886" w:author="Sherrie" w:date="2016-05-14T21:20:00Z">
                <w:r w:rsidRPr="005F01BE" w:rsidDel="0049723C">
                  <w:rPr>
                    <w:rFonts w:ascii="Times New Roman" w:hAnsi="Times New Roman"/>
                    <w:szCs w:val="22"/>
                    <w:rPrChange w:id="19887" w:author="Bill" w:date="2016-02-05T08:30:00Z">
                      <w:rPr>
                        <w:rFonts w:ascii="Times New Roman" w:hAnsi="Times New Roman"/>
                        <w:szCs w:val="22"/>
                        <w:highlight w:val="green"/>
                      </w:rPr>
                    </w:rPrChange>
                  </w:rPr>
                  <w:delText>0.9166</w:delText>
                </w:r>
              </w:del>
            </w:moveTo>
          </w:p>
        </w:tc>
        <w:tc>
          <w:tcPr>
            <w:tcW w:w="0" w:type="auto"/>
          </w:tcPr>
          <w:p w:rsidR="00DA59F7" w:rsidRPr="005F01BE" w:rsidDel="0049723C" w:rsidRDefault="00DA59F7">
            <w:pPr>
              <w:spacing w:line="480" w:lineRule="auto"/>
              <w:ind w:left="360" w:hanging="360"/>
              <w:jc w:val="both"/>
              <w:rPr>
                <w:del w:id="19888" w:author="Sherrie" w:date="2016-05-14T21:20:00Z"/>
                <w:moveTo w:id="19889" w:author="Sherrie" w:date="2016-01-24T12:41:00Z"/>
                <w:rFonts w:ascii="Times New Roman" w:hAnsi="Times New Roman"/>
                <w:szCs w:val="22"/>
                <w:rPrChange w:id="19890" w:author="Bill" w:date="2016-02-05T08:30:00Z">
                  <w:rPr>
                    <w:del w:id="19891" w:author="Sherrie" w:date="2016-05-14T21:20:00Z"/>
                    <w:moveTo w:id="19892" w:author="Sherrie" w:date="2016-01-24T12:41:00Z"/>
                    <w:rFonts w:ascii="Times New Roman" w:hAnsi="Times New Roman"/>
                    <w:szCs w:val="22"/>
                    <w:highlight w:val="green"/>
                  </w:rPr>
                </w:rPrChange>
              </w:rPr>
              <w:pPrChange w:id="19893" w:author="Sherrie" w:date="2016-05-14T21:20:00Z">
                <w:pPr>
                  <w:tabs>
                    <w:tab w:val="decimal" w:pos="284"/>
                  </w:tabs>
                </w:pPr>
              </w:pPrChange>
            </w:pPr>
            <w:moveTo w:id="19894" w:author="Sherrie" w:date="2016-01-24T12:41:00Z">
              <w:del w:id="19895" w:author="Sherrie" w:date="2016-05-14T21:20:00Z">
                <w:r w:rsidRPr="005F01BE" w:rsidDel="0049723C">
                  <w:rPr>
                    <w:rFonts w:ascii="Times New Roman" w:hAnsi="Times New Roman"/>
                    <w:szCs w:val="22"/>
                    <w:rPrChange w:id="19896" w:author="Bill" w:date="2016-02-05T08:30:00Z">
                      <w:rPr>
                        <w:rFonts w:ascii="Times New Roman" w:hAnsi="Times New Roman"/>
                        <w:szCs w:val="22"/>
                        <w:highlight w:val="green"/>
                      </w:rPr>
                    </w:rPrChange>
                  </w:rPr>
                  <w:delText>–0.008143</w:delText>
                </w:r>
              </w:del>
            </w:moveTo>
          </w:p>
        </w:tc>
        <w:tc>
          <w:tcPr>
            <w:tcW w:w="0" w:type="auto"/>
          </w:tcPr>
          <w:p w:rsidR="00DA59F7" w:rsidRPr="005F01BE" w:rsidDel="0049723C" w:rsidRDefault="00DA59F7">
            <w:pPr>
              <w:spacing w:line="480" w:lineRule="auto"/>
              <w:ind w:left="360" w:hanging="360"/>
              <w:jc w:val="both"/>
              <w:rPr>
                <w:del w:id="19897" w:author="Sherrie" w:date="2016-05-14T21:20:00Z"/>
                <w:moveTo w:id="19898" w:author="Sherrie" w:date="2016-01-24T12:41:00Z"/>
                <w:rFonts w:ascii="Times New Roman" w:hAnsi="Times New Roman"/>
                <w:szCs w:val="22"/>
                <w:rPrChange w:id="19899" w:author="Bill" w:date="2016-02-05T08:30:00Z">
                  <w:rPr>
                    <w:del w:id="19900" w:author="Sherrie" w:date="2016-05-14T21:20:00Z"/>
                    <w:moveTo w:id="19901" w:author="Sherrie" w:date="2016-01-24T12:41:00Z"/>
                    <w:rFonts w:ascii="Times New Roman" w:hAnsi="Times New Roman"/>
                    <w:szCs w:val="22"/>
                    <w:highlight w:val="green"/>
                  </w:rPr>
                </w:rPrChange>
              </w:rPr>
              <w:pPrChange w:id="19902" w:author="Sherrie" w:date="2016-05-14T21:20:00Z">
                <w:pPr>
                  <w:tabs>
                    <w:tab w:val="decimal" w:pos="284"/>
                  </w:tabs>
                </w:pPr>
              </w:pPrChange>
            </w:pPr>
            <w:moveTo w:id="19903" w:author="Sherrie" w:date="2016-01-24T12:41:00Z">
              <w:del w:id="19904" w:author="Sherrie" w:date="2016-05-14T21:20:00Z">
                <w:r w:rsidRPr="005F01BE" w:rsidDel="0049723C">
                  <w:rPr>
                    <w:rFonts w:ascii="Times New Roman" w:hAnsi="Times New Roman"/>
                    <w:szCs w:val="22"/>
                    <w:rPrChange w:id="19905" w:author="Bill" w:date="2016-02-05T08:30:00Z">
                      <w:rPr>
                        <w:rFonts w:ascii="Times New Roman" w:hAnsi="Times New Roman"/>
                        <w:szCs w:val="22"/>
                        <w:highlight w:val="green"/>
                      </w:rPr>
                    </w:rPrChange>
                  </w:rPr>
                  <w:delText>0.01688</w:delText>
                </w:r>
              </w:del>
            </w:moveTo>
          </w:p>
        </w:tc>
        <w:tc>
          <w:tcPr>
            <w:tcW w:w="0" w:type="auto"/>
          </w:tcPr>
          <w:p w:rsidR="00DA59F7" w:rsidRPr="005F01BE" w:rsidDel="0049723C" w:rsidRDefault="00DA59F7">
            <w:pPr>
              <w:spacing w:line="480" w:lineRule="auto"/>
              <w:ind w:left="360" w:hanging="360"/>
              <w:jc w:val="both"/>
              <w:rPr>
                <w:del w:id="19906" w:author="Sherrie" w:date="2016-05-14T21:20:00Z"/>
                <w:moveTo w:id="19907" w:author="Sherrie" w:date="2016-01-24T12:41:00Z"/>
                <w:rFonts w:ascii="Times New Roman" w:hAnsi="Times New Roman"/>
                <w:szCs w:val="22"/>
                <w:rPrChange w:id="19908" w:author="Bill" w:date="2016-02-05T08:30:00Z">
                  <w:rPr>
                    <w:del w:id="19909" w:author="Sherrie" w:date="2016-05-14T21:20:00Z"/>
                    <w:moveTo w:id="19910" w:author="Sherrie" w:date="2016-01-24T12:41:00Z"/>
                    <w:rFonts w:ascii="Times New Roman" w:hAnsi="Times New Roman"/>
                    <w:szCs w:val="22"/>
                    <w:highlight w:val="green"/>
                  </w:rPr>
                </w:rPrChange>
              </w:rPr>
              <w:pPrChange w:id="19911" w:author="Sherrie" w:date="2016-05-14T21:20:00Z">
                <w:pPr>
                  <w:tabs>
                    <w:tab w:val="decimal" w:pos="284"/>
                  </w:tabs>
                </w:pPr>
              </w:pPrChange>
            </w:pPr>
            <w:moveTo w:id="19912" w:author="Sherrie" w:date="2016-01-24T12:41:00Z">
              <w:del w:id="19913" w:author="Sherrie" w:date="2016-05-14T21:20:00Z">
                <w:r w:rsidRPr="005F01BE" w:rsidDel="0049723C">
                  <w:rPr>
                    <w:rFonts w:ascii="Times New Roman" w:hAnsi="Times New Roman"/>
                    <w:szCs w:val="22"/>
                    <w:rPrChange w:id="19914" w:author="Bill" w:date="2016-02-05T08:30:00Z">
                      <w:rPr>
                        <w:rFonts w:ascii="Times New Roman" w:hAnsi="Times New Roman"/>
                        <w:szCs w:val="22"/>
                        <w:highlight w:val="green"/>
                      </w:rPr>
                    </w:rPrChange>
                  </w:rPr>
                  <w:delText>0.9940</w:delText>
                </w:r>
              </w:del>
            </w:moveTo>
          </w:p>
        </w:tc>
      </w:tr>
      <w:tr w:rsidR="00DA59F7" w:rsidRPr="005F01BE" w:rsidDel="0049723C" w:rsidTr="00DA59F7">
        <w:trPr>
          <w:del w:id="19915" w:author="Sherrie" w:date="2016-05-14T21:20:00Z"/>
        </w:trPr>
        <w:tc>
          <w:tcPr>
            <w:tcW w:w="908" w:type="dxa"/>
          </w:tcPr>
          <w:p w:rsidR="00DA59F7" w:rsidRPr="005F01BE" w:rsidDel="0049723C" w:rsidRDefault="00DA59F7">
            <w:pPr>
              <w:spacing w:line="480" w:lineRule="auto"/>
              <w:ind w:left="360" w:hanging="360"/>
              <w:jc w:val="both"/>
              <w:rPr>
                <w:del w:id="19916" w:author="Sherrie" w:date="2016-05-14T21:20:00Z"/>
                <w:moveTo w:id="19917" w:author="Sherrie" w:date="2016-01-24T12:41:00Z"/>
                <w:rFonts w:ascii="Times New Roman" w:hAnsi="Times New Roman"/>
                <w:i/>
                <w:szCs w:val="22"/>
                <w:rPrChange w:id="19918" w:author="Bill" w:date="2016-02-05T08:30:00Z">
                  <w:rPr>
                    <w:del w:id="19919" w:author="Sherrie" w:date="2016-05-14T21:20:00Z"/>
                    <w:moveTo w:id="19920" w:author="Sherrie" w:date="2016-01-24T12:41:00Z"/>
                    <w:rFonts w:ascii="Times New Roman" w:hAnsi="Times New Roman"/>
                    <w:i/>
                    <w:szCs w:val="22"/>
                    <w:highlight w:val="green"/>
                  </w:rPr>
                </w:rPrChange>
              </w:rPr>
              <w:pPrChange w:id="19921" w:author="Sherrie" w:date="2016-05-14T21:20:00Z">
                <w:pPr/>
              </w:pPrChange>
            </w:pPr>
          </w:p>
        </w:tc>
        <w:tc>
          <w:tcPr>
            <w:tcW w:w="1168" w:type="dxa"/>
          </w:tcPr>
          <w:p w:rsidR="00DA59F7" w:rsidRPr="005F01BE" w:rsidDel="0049723C" w:rsidRDefault="00DA59F7">
            <w:pPr>
              <w:spacing w:line="480" w:lineRule="auto"/>
              <w:ind w:left="360" w:hanging="360"/>
              <w:jc w:val="both"/>
              <w:rPr>
                <w:del w:id="19922" w:author="Sherrie" w:date="2016-05-14T21:20:00Z"/>
                <w:moveTo w:id="19923" w:author="Sherrie" w:date="2016-01-24T12:41:00Z"/>
                <w:rFonts w:ascii="Times New Roman" w:hAnsi="Times New Roman"/>
                <w:i/>
                <w:szCs w:val="22"/>
                <w:rPrChange w:id="19924" w:author="Bill" w:date="2016-02-05T08:30:00Z">
                  <w:rPr>
                    <w:del w:id="19925" w:author="Sherrie" w:date="2016-05-14T21:20:00Z"/>
                    <w:moveTo w:id="19926" w:author="Sherrie" w:date="2016-01-24T12:41:00Z"/>
                    <w:rFonts w:ascii="Times New Roman" w:hAnsi="Times New Roman"/>
                    <w:i/>
                    <w:szCs w:val="22"/>
                    <w:highlight w:val="green"/>
                  </w:rPr>
                </w:rPrChange>
              </w:rPr>
              <w:pPrChange w:id="19927" w:author="Sherrie" w:date="2016-05-14T21:20:00Z">
                <w:pPr/>
              </w:pPrChange>
            </w:pPr>
          </w:p>
        </w:tc>
        <w:tc>
          <w:tcPr>
            <w:tcW w:w="0" w:type="auto"/>
          </w:tcPr>
          <w:p w:rsidR="00DA59F7" w:rsidRPr="005F01BE" w:rsidDel="0049723C" w:rsidRDefault="00DA59F7">
            <w:pPr>
              <w:spacing w:line="480" w:lineRule="auto"/>
              <w:ind w:left="360" w:hanging="360"/>
              <w:jc w:val="both"/>
              <w:rPr>
                <w:del w:id="19928" w:author="Sherrie" w:date="2016-05-14T21:20:00Z"/>
                <w:moveTo w:id="19929" w:author="Sherrie" w:date="2016-01-24T12:41:00Z"/>
                <w:rFonts w:ascii="Times New Roman" w:hAnsi="Times New Roman"/>
                <w:szCs w:val="22"/>
                <w:rPrChange w:id="19930" w:author="Bill" w:date="2016-02-05T08:30:00Z">
                  <w:rPr>
                    <w:del w:id="19931" w:author="Sherrie" w:date="2016-05-14T21:20:00Z"/>
                    <w:moveTo w:id="19932" w:author="Sherrie" w:date="2016-01-24T12:41:00Z"/>
                    <w:rFonts w:ascii="Times New Roman" w:hAnsi="Times New Roman"/>
                    <w:szCs w:val="22"/>
                    <w:highlight w:val="green"/>
                  </w:rPr>
                </w:rPrChange>
              </w:rPr>
              <w:pPrChange w:id="19933" w:author="Sherrie" w:date="2016-05-14T21:20:00Z">
                <w:pPr>
                  <w:tabs>
                    <w:tab w:val="left" w:pos="340"/>
                  </w:tabs>
                </w:pPr>
              </w:pPrChange>
            </w:pPr>
            <w:moveTo w:id="19934" w:author="Sherrie" w:date="2016-01-24T12:41:00Z">
              <w:del w:id="19935" w:author="Sherrie" w:date="2016-05-14T21:20:00Z">
                <w:r w:rsidRPr="005F01BE" w:rsidDel="0049723C">
                  <w:rPr>
                    <w:rFonts w:ascii="Times New Roman" w:hAnsi="Times New Roman"/>
                    <w:szCs w:val="22"/>
                    <w:rPrChange w:id="19936" w:author="Bill" w:date="2016-02-05T08:30:00Z">
                      <w:rPr>
                        <w:rFonts w:ascii="Times New Roman" w:hAnsi="Times New Roman"/>
                        <w:szCs w:val="22"/>
                        <w:highlight w:val="green"/>
                      </w:rPr>
                    </w:rPrChange>
                  </w:rPr>
                  <w:delText>(6.9490)</w:delText>
                </w:r>
              </w:del>
            </w:moveTo>
          </w:p>
        </w:tc>
        <w:tc>
          <w:tcPr>
            <w:tcW w:w="0" w:type="auto"/>
          </w:tcPr>
          <w:p w:rsidR="00DA59F7" w:rsidRPr="005F01BE" w:rsidDel="0049723C" w:rsidRDefault="00DA59F7">
            <w:pPr>
              <w:spacing w:line="480" w:lineRule="auto"/>
              <w:ind w:left="360" w:hanging="360"/>
              <w:jc w:val="both"/>
              <w:rPr>
                <w:del w:id="19937" w:author="Sherrie" w:date="2016-05-14T21:20:00Z"/>
                <w:moveTo w:id="19938" w:author="Sherrie" w:date="2016-01-24T12:41:00Z"/>
                <w:rFonts w:ascii="Times New Roman" w:hAnsi="Times New Roman"/>
                <w:szCs w:val="22"/>
                <w:rPrChange w:id="19939" w:author="Bill" w:date="2016-02-05T08:30:00Z">
                  <w:rPr>
                    <w:del w:id="19940" w:author="Sherrie" w:date="2016-05-14T21:20:00Z"/>
                    <w:moveTo w:id="19941" w:author="Sherrie" w:date="2016-01-24T12:41:00Z"/>
                    <w:rFonts w:ascii="Times New Roman" w:hAnsi="Times New Roman"/>
                    <w:szCs w:val="22"/>
                    <w:highlight w:val="green"/>
                  </w:rPr>
                </w:rPrChange>
              </w:rPr>
              <w:pPrChange w:id="19942" w:author="Sherrie" w:date="2016-05-14T21:20:00Z">
                <w:pPr>
                  <w:tabs>
                    <w:tab w:val="decimal" w:pos="284"/>
                  </w:tabs>
                </w:pPr>
              </w:pPrChange>
            </w:pPr>
            <w:moveTo w:id="19943" w:author="Sherrie" w:date="2016-01-24T12:41:00Z">
              <w:del w:id="19944" w:author="Sherrie" w:date="2016-05-14T21:20:00Z">
                <w:r w:rsidRPr="005F01BE" w:rsidDel="0049723C">
                  <w:rPr>
                    <w:rFonts w:ascii="Times New Roman" w:hAnsi="Times New Roman"/>
                    <w:szCs w:val="22"/>
                    <w:rPrChange w:id="19945" w:author="Bill" w:date="2016-02-05T08:30:00Z">
                      <w:rPr>
                        <w:rFonts w:ascii="Times New Roman" w:hAnsi="Times New Roman"/>
                        <w:szCs w:val="22"/>
                        <w:highlight w:val="green"/>
                      </w:rPr>
                    </w:rPrChange>
                  </w:rPr>
                  <w:delText>(0.2054)</w:delText>
                </w:r>
              </w:del>
            </w:moveTo>
          </w:p>
        </w:tc>
        <w:tc>
          <w:tcPr>
            <w:tcW w:w="0" w:type="auto"/>
          </w:tcPr>
          <w:p w:rsidR="00DA59F7" w:rsidRPr="005F01BE" w:rsidDel="0049723C" w:rsidRDefault="00DA59F7">
            <w:pPr>
              <w:spacing w:line="480" w:lineRule="auto"/>
              <w:ind w:left="360" w:hanging="360"/>
              <w:jc w:val="both"/>
              <w:rPr>
                <w:del w:id="19946" w:author="Sherrie" w:date="2016-05-14T21:20:00Z"/>
                <w:moveTo w:id="19947" w:author="Sherrie" w:date="2016-01-24T12:41:00Z"/>
                <w:rFonts w:ascii="Times New Roman" w:hAnsi="Times New Roman"/>
                <w:szCs w:val="22"/>
                <w:rPrChange w:id="19948" w:author="Bill" w:date="2016-02-05T08:30:00Z">
                  <w:rPr>
                    <w:del w:id="19949" w:author="Sherrie" w:date="2016-05-14T21:20:00Z"/>
                    <w:moveTo w:id="19950" w:author="Sherrie" w:date="2016-01-24T12:41:00Z"/>
                    <w:rFonts w:ascii="Times New Roman" w:hAnsi="Times New Roman"/>
                    <w:szCs w:val="22"/>
                    <w:highlight w:val="green"/>
                  </w:rPr>
                </w:rPrChange>
              </w:rPr>
              <w:pPrChange w:id="19951" w:author="Sherrie" w:date="2016-05-14T21:20:00Z">
                <w:pPr>
                  <w:tabs>
                    <w:tab w:val="decimal" w:pos="284"/>
                  </w:tabs>
                </w:pPr>
              </w:pPrChange>
            </w:pPr>
            <w:moveTo w:id="19952" w:author="Sherrie" w:date="2016-01-24T12:41:00Z">
              <w:del w:id="19953" w:author="Sherrie" w:date="2016-05-14T21:20:00Z">
                <w:r w:rsidRPr="005F01BE" w:rsidDel="0049723C">
                  <w:rPr>
                    <w:rFonts w:ascii="Times New Roman" w:hAnsi="Times New Roman"/>
                    <w:szCs w:val="22"/>
                    <w:rPrChange w:id="19954" w:author="Bill" w:date="2016-02-05T08:30:00Z">
                      <w:rPr>
                        <w:rFonts w:ascii="Times New Roman" w:hAnsi="Times New Roman"/>
                        <w:szCs w:val="22"/>
                        <w:highlight w:val="green"/>
                      </w:rPr>
                    </w:rPrChange>
                  </w:rPr>
                  <w:delText>(0.2082)</w:delText>
                </w:r>
              </w:del>
            </w:moveTo>
          </w:p>
        </w:tc>
        <w:tc>
          <w:tcPr>
            <w:tcW w:w="0" w:type="auto"/>
          </w:tcPr>
          <w:p w:rsidR="00DA59F7" w:rsidRPr="005F01BE" w:rsidDel="0049723C" w:rsidRDefault="00DA59F7">
            <w:pPr>
              <w:spacing w:line="480" w:lineRule="auto"/>
              <w:ind w:left="360" w:hanging="360"/>
              <w:jc w:val="both"/>
              <w:rPr>
                <w:del w:id="19955" w:author="Sherrie" w:date="2016-05-14T21:20:00Z"/>
                <w:moveTo w:id="19956" w:author="Sherrie" w:date="2016-01-24T12:41:00Z"/>
                <w:rFonts w:ascii="Times New Roman" w:hAnsi="Times New Roman"/>
                <w:szCs w:val="22"/>
                <w:rPrChange w:id="19957" w:author="Bill" w:date="2016-02-05T08:30:00Z">
                  <w:rPr>
                    <w:del w:id="19958" w:author="Sherrie" w:date="2016-05-14T21:20:00Z"/>
                    <w:moveTo w:id="19959" w:author="Sherrie" w:date="2016-01-24T12:41:00Z"/>
                    <w:rFonts w:ascii="Times New Roman" w:hAnsi="Times New Roman"/>
                    <w:szCs w:val="22"/>
                    <w:highlight w:val="green"/>
                  </w:rPr>
                </w:rPrChange>
              </w:rPr>
              <w:pPrChange w:id="19960" w:author="Sherrie" w:date="2016-05-14T21:20:00Z">
                <w:pPr>
                  <w:tabs>
                    <w:tab w:val="decimal" w:pos="284"/>
                  </w:tabs>
                </w:pPr>
              </w:pPrChange>
            </w:pPr>
            <w:moveTo w:id="19961" w:author="Sherrie" w:date="2016-01-24T12:41:00Z">
              <w:del w:id="19962" w:author="Sherrie" w:date="2016-05-14T21:20:00Z">
                <w:r w:rsidRPr="005F01BE" w:rsidDel="0049723C">
                  <w:rPr>
                    <w:rFonts w:ascii="Times New Roman" w:hAnsi="Times New Roman"/>
                    <w:szCs w:val="22"/>
                    <w:rPrChange w:id="19963" w:author="Bill" w:date="2016-02-05T08:30:00Z">
                      <w:rPr>
                        <w:rFonts w:ascii="Times New Roman" w:hAnsi="Times New Roman"/>
                        <w:szCs w:val="22"/>
                        <w:highlight w:val="green"/>
                      </w:rPr>
                    </w:rPrChange>
                  </w:rPr>
                  <w:delText>(0.3840)</w:delText>
                </w:r>
              </w:del>
            </w:moveTo>
          </w:p>
        </w:tc>
        <w:tc>
          <w:tcPr>
            <w:tcW w:w="0" w:type="auto"/>
          </w:tcPr>
          <w:p w:rsidR="00DA59F7" w:rsidRPr="005F01BE" w:rsidDel="0049723C" w:rsidRDefault="00DA59F7">
            <w:pPr>
              <w:spacing w:line="480" w:lineRule="auto"/>
              <w:ind w:left="360" w:hanging="360"/>
              <w:jc w:val="both"/>
              <w:rPr>
                <w:del w:id="19964" w:author="Sherrie" w:date="2016-05-14T21:20:00Z"/>
                <w:moveTo w:id="19965" w:author="Sherrie" w:date="2016-01-24T12:41:00Z"/>
                <w:rFonts w:ascii="Times New Roman" w:hAnsi="Times New Roman"/>
                <w:szCs w:val="22"/>
                <w:rPrChange w:id="19966" w:author="Bill" w:date="2016-02-05T08:30:00Z">
                  <w:rPr>
                    <w:del w:id="19967" w:author="Sherrie" w:date="2016-05-14T21:20:00Z"/>
                    <w:moveTo w:id="19968" w:author="Sherrie" w:date="2016-01-24T12:41:00Z"/>
                    <w:rFonts w:ascii="Times New Roman" w:hAnsi="Times New Roman"/>
                    <w:szCs w:val="22"/>
                    <w:highlight w:val="green"/>
                  </w:rPr>
                </w:rPrChange>
              </w:rPr>
              <w:pPrChange w:id="19969" w:author="Sherrie" w:date="2016-05-14T21:20:00Z">
                <w:pPr>
                  <w:tabs>
                    <w:tab w:val="decimal" w:pos="284"/>
                  </w:tabs>
                </w:pPr>
              </w:pPrChange>
            </w:pPr>
            <w:moveTo w:id="19970" w:author="Sherrie" w:date="2016-01-24T12:41:00Z">
              <w:del w:id="19971" w:author="Sherrie" w:date="2016-05-14T21:20:00Z">
                <w:r w:rsidRPr="005F01BE" w:rsidDel="0049723C">
                  <w:rPr>
                    <w:rFonts w:ascii="Times New Roman" w:hAnsi="Times New Roman"/>
                    <w:szCs w:val="22"/>
                    <w:rPrChange w:id="19972" w:author="Bill" w:date="2016-02-05T08:30:00Z">
                      <w:rPr>
                        <w:rFonts w:ascii="Times New Roman" w:hAnsi="Times New Roman"/>
                        <w:szCs w:val="22"/>
                        <w:highlight w:val="green"/>
                      </w:rPr>
                    </w:rPrChange>
                  </w:rPr>
                  <w:delText>(0.9712)</w:delText>
                </w:r>
              </w:del>
            </w:moveTo>
          </w:p>
        </w:tc>
        <w:tc>
          <w:tcPr>
            <w:tcW w:w="0" w:type="auto"/>
          </w:tcPr>
          <w:p w:rsidR="00DA59F7" w:rsidRPr="005F01BE" w:rsidDel="0049723C" w:rsidRDefault="00DA59F7">
            <w:pPr>
              <w:spacing w:line="480" w:lineRule="auto"/>
              <w:ind w:left="360" w:hanging="360"/>
              <w:jc w:val="both"/>
              <w:rPr>
                <w:del w:id="19973" w:author="Sherrie" w:date="2016-05-14T21:20:00Z"/>
                <w:moveTo w:id="19974" w:author="Sherrie" w:date="2016-01-24T12:41:00Z"/>
                <w:rFonts w:ascii="Times New Roman" w:hAnsi="Times New Roman"/>
                <w:szCs w:val="22"/>
                <w:rPrChange w:id="19975" w:author="Bill" w:date="2016-02-05T08:30:00Z">
                  <w:rPr>
                    <w:del w:id="19976" w:author="Sherrie" w:date="2016-05-14T21:20:00Z"/>
                    <w:moveTo w:id="19977" w:author="Sherrie" w:date="2016-01-24T12:41:00Z"/>
                    <w:rFonts w:ascii="Times New Roman" w:hAnsi="Times New Roman"/>
                    <w:szCs w:val="22"/>
                    <w:highlight w:val="green"/>
                  </w:rPr>
                </w:rPrChange>
              </w:rPr>
              <w:pPrChange w:id="19978" w:author="Sherrie" w:date="2016-05-14T21:20:00Z">
                <w:pPr>
                  <w:tabs>
                    <w:tab w:val="decimal" w:pos="284"/>
                  </w:tabs>
                </w:pPr>
              </w:pPrChange>
            </w:pPr>
            <w:moveTo w:id="19979" w:author="Sherrie" w:date="2016-01-24T12:41:00Z">
              <w:del w:id="19980" w:author="Sherrie" w:date="2016-05-14T21:20:00Z">
                <w:r w:rsidRPr="005F01BE" w:rsidDel="0049723C">
                  <w:rPr>
                    <w:rFonts w:ascii="Times New Roman" w:hAnsi="Times New Roman"/>
                    <w:szCs w:val="22"/>
                    <w:rPrChange w:id="19981" w:author="Bill" w:date="2016-02-05T08:30:00Z">
                      <w:rPr>
                        <w:rFonts w:ascii="Times New Roman" w:hAnsi="Times New Roman"/>
                        <w:szCs w:val="22"/>
                        <w:highlight w:val="green"/>
                      </w:rPr>
                    </w:rPrChange>
                  </w:rPr>
                  <w:delText>(0.3772)</w:delText>
                </w:r>
              </w:del>
            </w:moveTo>
          </w:p>
        </w:tc>
        <w:tc>
          <w:tcPr>
            <w:tcW w:w="0" w:type="auto"/>
          </w:tcPr>
          <w:p w:rsidR="00DA59F7" w:rsidRPr="005F01BE" w:rsidDel="0049723C" w:rsidRDefault="00DA59F7">
            <w:pPr>
              <w:spacing w:line="480" w:lineRule="auto"/>
              <w:ind w:left="360" w:hanging="360"/>
              <w:jc w:val="both"/>
              <w:rPr>
                <w:del w:id="19982" w:author="Sherrie" w:date="2016-05-14T21:20:00Z"/>
                <w:moveTo w:id="19983" w:author="Sherrie" w:date="2016-01-24T12:41:00Z"/>
                <w:rFonts w:ascii="Times New Roman" w:hAnsi="Times New Roman"/>
                <w:szCs w:val="22"/>
                <w:rPrChange w:id="19984" w:author="Bill" w:date="2016-02-05T08:30:00Z">
                  <w:rPr>
                    <w:del w:id="19985" w:author="Sherrie" w:date="2016-05-14T21:20:00Z"/>
                    <w:moveTo w:id="19986" w:author="Sherrie" w:date="2016-01-24T12:41:00Z"/>
                    <w:rFonts w:ascii="Times New Roman" w:hAnsi="Times New Roman"/>
                    <w:szCs w:val="22"/>
                    <w:highlight w:val="green"/>
                  </w:rPr>
                </w:rPrChange>
              </w:rPr>
              <w:pPrChange w:id="19987" w:author="Sherrie" w:date="2016-05-14T21:20:00Z">
                <w:pPr>
                  <w:tabs>
                    <w:tab w:val="decimal" w:pos="284"/>
                  </w:tabs>
                </w:pPr>
              </w:pPrChange>
            </w:pPr>
            <w:moveTo w:id="19988" w:author="Sherrie" w:date="2016-01-24T12:41:00Z">
              <w:del w:id="19989" w:author="Sherrie" w:date="2016-05-14T21:20:00Z">
                <w:r w:rsidRPr="005F01BE" w:rsidDel="0049723C">
                  <w:rPr>
                    <w:rFonts w:ascii="Times New Roman" w:hAnsi="Times New Roman"/>
                    <w:szCs w:val="22"/>
                    <w:rPrChange w:id="19990" w:author="Bill" w:date="2016-02-05T08:30:00Z">
                      <w:rPr>
                        <w:rFonts w:ascii="Times New Roman" w:hAnsi="Times New Roman"/>
                        <w:szCs w:val="22"/>
                        <w:highlight w:val="green"/>
                      </w:rPr>
                    </w:rPrChange>
                  </w:rPr>
                  <w:delText>(0.00839)</w:delText>
                </w:r>
              </w:del>
            </w:moveTo>
          </w:p>
        </w:tc>
        <w:tc>
          <w:tcPr>
            <w:tcW w:w="0" w:type="auto"/>
          </w:tcPr>
          <w:p w:rsidR="00DA59F7" w:rsidRPr="005F01BE" w:rsidDel="0049723C" w:rsidRDefault="00DA59F7">
            <w:pPr>
              <w:spacing w:line="480" w:lineRule="auto"/>
              <w:ind w:left="360" w:hanging="360"/>
              <w:jc w:val="both"/>
              <w:rPr>
                <w:del w:id="19991" w:author="Sherrie" w:date="2016-05-14T21:20:00Z"/>
                <w:moveTo w:id="19992" w:author="Sherrie" w:date="2016-01-24T12:41:00Z"/>
                <w:rFonts w:ascii="Times New Roman" w:hAnsi="Times New Roman"/>
                <w:szCs w:val="22"/>
                <w:rPrChange w:id="19993" w:author="Bill" w:date="2016-02-05T08:30:00Z">
                  <w:rPr>
                    <w:del w:id="19994" w:author="Sherrie" w:date="2016-05-14T21:20:00Z"/>
                    <w:moveTo w:id="19995" w:author="Sherrie" w:date="2016-01-24T12:41:00Z"/>
                    <w:rFonts w:ascii="Times New Roman" w:hAnsi="Times New Roman"/>
                    <w:szCs w:val="22"/>
                    <w:highlight w:val="green"/>
                  </w:rPr>
                </w:rPrChange>
              </w:rPr>
              <w:pPrChange w:id="19996" w:author="Sherrie" w:date="2016-05-14T21:20:00Z">
                <w:pPr>
                  <w:tabs>
                    <w:tab w:val="decimal" w:pos="284"/>
                  </w:tabs>
                </w:pPr>
              </w:pPrChange>
            </w:pPr>
          </w:p>
        </w:tc>
        <w:tc>
          <w:tcPr>
            <w:tcW w:w="0" w:type="auto"/>
          </w:tcPr>
          <w:p w:rsidR="00DA59F7" w:rsidRPr="005F01BE" w:rsidDel="0049723C" w:rsidRDefault="00DA59F7">
            <w:pPr>
              <w:spacing w:line="480" w:lineRule="auto"/>
              <w:ind w:left="360" w:hanging="360"/>
              <w:jc w:val="both"/>
              <w:rPr>
                <w:del w:id="19997" w:author="Sherrie" w:date="2016-05-14T21:20:00Z"/>
                <w:moveTo w:id="19998" w:author="Sherrie" w:date="2016-01-24T12:41:00Z"/>
                <w:rFonts w:ascii="Times New Roman" w:hAnsi="Times New Roman"/>
                <w:szCs w:val="22"/>
                <w:rPrChange w:id="19999" w:author="Bill" w:date="2016-02-05T08:30:00Z">
                  <w:rPr>
                    <w:del w:id="20000" w:author="Sherrie" w:date="2016-05-14T21:20:00Z"/>
                    <w:moveTo w:id="20001" w:author="Sherrie" w:date="2016-01-24T12:41:00Z"/>
                    <w:rFonts w:ascii="Times New Roman" w:hAnsi="Times New Roman"/>
                    <w:szCs w:val="22"/>
                    <w:highlight w:val="green"/>
                  </w:rPr>
                </w:rPrChange>
              </w:rPr>
              <w:pPrChange w:id="20002" w:author="Sherrie" w:date="2016-05-14T21:20:00Z">
                <w:pPr>
                  <w:tabs>
                    <w:tab w:val="decimal" w:pos="284"/>
                  </w:tabs>
                </w:pPr>
              </w:pPrChange>
            </w:pPr>
          </w:p>
        </w:tc>
      </w:tr>
      <w:tr w:rsidR="00DA59F7" w:rsidRPr="005F01BE" w:rsidDel="0049723C" w:rsidTr="00DA59F7">
        <w:trPr>
          <w:del w:id="20003" w:author="Sherrie" w:date="2016-05-14T21:20:00Z"/>
        </w:trPr>
        <w:tc>
          <w:tcPr>
            <w:tcW w:w="908" w:type="dxa"/>
          </w:tcPr>
          <w:p w:rsidR="00DA59F7" w:rsidRPr="005F01BE" w:rsidDel="0049723C" w:rsidRDefault="00DA59F7">
            <w:pPr>
              <w:spacing w:line="480" w:lineRule="auto"/>
              <w:ind w:left="360" w:hanging="360"/>
              <w:jc w:val="both"/>
              <w:rPr>
                <w:del w:id="20004" w:author="Sherrie" w:date="2016-05-14T21:20:00Z"/>
                <w:moveTo w:id="20005" w:author="Sherrie" w:date="2016-01-24T12:41:00Z"/>
                <w:rFonts w:ascii="Times New Roman" w:hAnsi="Times New Roman"/>
                <w:i/>
                <w:szCs w:val="22"/>
                <w:rPrChange w:id="20006" w:author="Bill" w:date="2016-02-05T08:30:00Z">
                  <w:rPr>
                    <w:del w:id="20007" w:author="Sherrie" w:date="2016-05-14T21:20:00Z"/>
                    <w:moveTo w:id="20008" w:author="Sherrie" w:date="2016-01-24T12:41:00Z"/>
                    <w:rFonts w:ascii="Times New Roman" w:hAnsi="Times New Roman"/>
                    <w:i/>
                    <w:szCs w:val="22"/>
                    <w:highlight w:val="green"/>
                  </w:rPr>
                </w:rPrChange>
              </w:rPr>
              <w:pPrChange w:id="20009" w:author="Sherrie" w:date="2016-05-14T21:20:00Z">
                <w:pPr/>
              </w:pPrChange>
            </w:pPr>
            <w:moveTo w:id="20010" w:author="Sherrie" w:date="2016-01-24T12:41:00Z">
              <w:del w:id="20011" w:author="Sherrie" w:date="2016-05-14T21:20:00Z">
                <w:r w:rsidRPr="005F01BE" w:rsidDel="0049723C">
                  <w:rPr>
                    <w:rFonts w:ascii="Times New Roman" w:hAnsi="Times New Roman"/>
                    <w:b/>
                    <w:bCs/>
                    <w:i/>
                    <w:szCs w:val="22"/>
                    <w:rPrChange w:id="20012" w:author="Bill" w:date="2016-02-05T08:30:00Z">
                      <w:rPr>
                        <w:rFonts w:ascii="Times New Roman" w:hAnsi="Times New Roman"/>
                        <w:b/>
                        <w:bCs/>
                        <w:i/>
                        <w:szCs w:val="22"/>
                        <w:highlight w:val="green"/>
                      </w:rPr>
                    </w:rPrChange>
                  </w:rPr>
                  <w:delText>MT</w:delText>
                </w:r>
              </w:del>
            </w:moveTo>
          </w:p>
        </w:tc>
        <w:tc>
          <w:tcPr>
            <w:tcW w:w="1168" w:type="dxa"/>
          </w:tcPr>
          <w:p w:rsidR="00DA59F7" w:rsidRPr="005F01BE" w:rsidDel="0049723C" w:rsidRDefault="00DA59F7">
            <w:pPr>
              <w:spacing w:line="480" w:lineRule="auto"/>
              <w:ind w:left="360" w:hanging="360"/>
              <w:jc w:val="both"/>
              <w:rPr>
                <w:del w:id="20013" w:author="Sherrie" w:date="2016-05-14T21:20:00Z"/>
                <w:moveTo w:id="20014" w:author="Sherrie" w:date="2016-01-24T12:41:00Z"/>
                <w:rFonts w:ascii="Times New Roman" w:hAnsi="Times New Roman"/>
                <w:i/>
                <w:szCs w:val="22"/>
                <w:rPrChange w:id="20015" w:author="Bill" w:date="2016-02-05T08:30:00Z">
                  <w:rPr>
                    <w:del w:id="20016" w:author="Sherrie" w:date="2016-05-14T21:20:00Z"/>
                    <w:moveTo w:id="20017" w:author="Sherrie" w:date="2016-01-24T12:41:00Z"/>
                    <w:rFonts w:ascii="Times New Roman" w:hAnsi="Times New Roman"/>
                    <w:i/>
                    <w:szCs w:val="22"/>
                    <w:highlight w:val="green"/>
                  </w:rPr>
                </w:rPrChange>
              </w:rPr>
              <w:pPrChange w:id="20018" w:author="Sherrie" w:date="2016-05-14T21:20:00Z">
                <w:pPr/>
              </w:pPrChange>
            </w:pPr>
            <w:moveTo w:id="20019" w:author="Sherrie" w:date="2016-01-24T12:41:00Z">
              <w:del w:id="20020" w:author="Sherrie" w:date="2016-05-14T21:20:00Z">
                <w:r w:rsidRPr="005F01BE" w:rsidDel="0049723C">
                  <w:rPr>
                    <w:rFonts w:ascii="Times New Roman" w:hAnsi="Times New Roman"/>
                    <w:b/>
                    <w:bCs/>
                    <w:i/>
                    <w:szCs w:val="22"/>
                    <w:rPrChange w:id="20021" w:author="Bill" w:date="2016-02-05T08:30:00Z">
                      <w:rPr>
                        <w:rFonts w:ascii="Times New Roman" w:hAnsi="Times New Roman"/>
                        <w:b/>
                        <w:bCs/>
                        <w:i/>
                        <w:szCs w:val="22"/>
                        <w:highlight w:val="green"/>
                      </w:rPr>
                    </w:rPrChange>
                  </w:rPr>
                  <w:delText>FGLS</w:delText>
                </w:r>
              </w:del>
            </w:moveTo>
          </w:p>
        </w:tc>
        <w:tc>
          <w:tcPr>
            <w:tcW w:w="0" w:type="auto"/>
          </w:tcPr>
          <w:p w:rsidR="00DA59F7" w:rsidRPr="005F01BE" w:rsidDel="0049723C" w:rsidRDefault="00DA59F7">
            <w:pPr>
              <w:spacing w:line="480" w:lineRule="auto"/>
              <w:ind w:left="360" w:hanging="360"/>
              <w:jc w:val="both"/>
              <w:rPr>
                <w:del w:id="20022" w:author="Sherrie" w:date="2016-05-14T21:20:00Z"/>
                <w:moveTo w:id="20023" w:author="Sherrie" w:date="2016-01-24T12:41:00Z"/>
                <w:rFonts w:ascii="Times New Roman" w:hAnsi="Times New Roman"/>
                <w:szCs w:val="22"/>
                <w:rPrChange w:id="20024" w:author="Bill" w:date="2016-02-05T08:30:00Z">
                  <w:rPr>
                    <w:del w:id="20025" w:author="Sherrie" w:date="2016-05-14T21:20:00Z"/>
                    <w:moveTo w:id="20026" w:author="Sherrie" w:date="2016-01-24T12:41:00Z"/>
                    <w:rFonts w:ascii="Times New Roman" w:hAnsi="Times New Roman"/>
                    <w:szCs w:val="22"/>
                    <w:highlight w:val="green"/>
                  </w:rPr>
                </w:rPrChange>
              </w:rPr>
              <w:pPrChange w:id="20027" w:author="Sherrie" w:date="2016-05-14T21:20:00Z">
                <w:pPr>
                  <w:tabs>
                    <w:tab w:val="left" w:pos="340"/>
                  </w:tabs>
                </w:pPr>
              </w:pPrChange>
            </w:pPr>
            <w:moveTo w:id="20028" w:author="Sherrie" w:date="2016-01-24T12:41:00Z">
              <w:del w:id="20029" w:author="Sherrie" w:date="2016-05-14T21:20:00Z">
                <w:r w:rsidRPr="005F01BE" w:rsidDel="0049723C">
                  <w:rPr>
                    <w:rFonts w:ascii="Times New Roman" w:hAnsi="Times New Roman"/>
                    <w:szCs w:val="22"/>
                    <w:rPrChange w:id="20030" w:author="Bill" w:date="2016-02-05T08:30:00Z">
                      <w:rPr>
                        <w:rFonts w:ascii="Times New Roman" w:hAnsi="Times New Roman"/>
                        <w:szCs w:val="22"/>
                        <w:highlight w:val="green"/>
                      </w:rPr>
                    </w:rPrChange>
                  </w:rPr>
                  <w:delText>2.8150</w:delText>
                </w:r>
              </w:del>
            </w:moveTo>
          </w:p>
        </w:tc>
        <w:tc>
          <w:tcPr>
            <w:tcW w:w="0" w:type="auto"/>
          </w:tcPr>
          <w:p w:rsidR="00DA59F7" w:rsidRPr="005F01BE" w:rsidDel="0049723C" w:rsidRDefault="00DA59F7">
            <w:pPr>
              <w:spacing w:line="480" w:lineRule="auto"/>
              <w:ind w:left="360" w:hanging="360"/>
              <w:jc w:val="both"/>
              <w:rPr>
                <w:del w:id="20031" w:author="Sherrie" w:date="2016-05-14T21:20:00Z"/>
                <w:moveTo w:id="20032" w:author="Sherrie" w:date="2016-01-24T12:41:00Z"/>
                <w:rFonts w:ascii="Times New Roman" w:hAnsi="Times New Roman"/>
                <w:szCs w:val="22"/>
                <w:rPrChange w:id="20033" w:author="Bill" w:date="2016-02-05T08:30:00Z">
                  <w:rPr>
                    <w:del w:id="20034" w:author="Sherrie" w:date="2016-05-14T21:20:00Z"/>
                    <w:moveTo w:id="20035" w:author="Sherrie" w:date="2016-01-24T12:41:00Z"/>
                    <w:rFonts w:ascii="Times New Roman" w:hAnsi="Times New Roman"/>
                    <w:szCs w:val="22"/>
                    <w:highlight w:val="green"/>
                  </w:rPr>
                </w:rPrChange>
              </w:rPr>
              <w:pPrChange w:id="20036" w:author="Sherrie" w:date="2016-05-14T21:20:00Z">
                <w:pPr>
                  <w:tabs>
                    <w:tab w:val="decimal" w:pos="284"/>
                  </w:tabs>
                </w:pPr>
              </w:pPrChange>
            </w:pPr>
            <w:moveTo w:id="20037" w:author="Sherrie" w:date="2016-01-24T12:41:00Z">
              <w:del w:id="20038" w:author="Sherrie" w:date="2016-05-14T21:20:00Z">
                <w:r w:rsidRPr="005F01BE" w:rsidDel="0049723C">
                  <w:rPr>
                    <w:rFonts w:ascii="Times New Roman" w:hAnsi="Times New Roman"/>
                    <w:szCs w:val="22"/>
                    <w:rPrChange w:id="20039" w:author="Bill" w:date="2016-02-05T08:30:00Z">
                      <w:rPr>
                        <w:rFonts w:ascii="Times New Roman" w:hAnsi="Times New Roman"/>
                        <w:szCs w:val="22"/>
                        <w:highlight w:val="green"/>
                      </w:rPr>
                    </w:rPrChange>
                  </w:rPr>
                  <w:delText>0.1843</w:delText>
                </w:r>
              </w:del>
            </w:moveTo>
          </w:p>
        </w:tc>
        <w:tc>
          <w:tcPr>
            <w:tcW w:w="0" w:type="auto"/>
          </w:tcPr>
          <w:p w:rsidR="00DA59F7" w:rsidRPr="005F01BE" w:rsidDel="0049723C" w:rsidRDefault="00DA59F7">
            <w:pPr>
              <w:spacing w:line="480" w:lineRule="auto"/>
              <w:ind w:left="360" w:hanging="360"/>
              <w:jc w:val="both"/>
              <w:rPr>
                <w:del w:id="20040" w:author="Sherrie" w:date="2016-05-14T21:20:00Z"/>
                <w:moveTo w:id="20041" w:author="Sherrie" w:date="2016-01-24T12:41:00Z"/>
                <w:rFonts w:ascii="Times New Roman" w:hAnsi="Times New Roman"/>
                <w:szCs w:val="22"/>
                <w:rPrChange w:id="20042" w:author="Bill" w:date="2016-02-05T08:30:00Z">
                  <w:rPr>
                    <w:del w:id="20043" w:author="Sherrie" w:date="2016-05-14T21:20:00Z"/>
                    <w:moveTo w:id="20044" w:author="Sherrie" w:date="2016-01-24T12:41:00Z"/>
                    <w:rFonts w:ascii="Times New Roman" w:hAnsi="Times New Roman"/>
                    <w:szCs w:val="22"/>
                    <w:highlight w:val="green"/>
                  </w:rPr>
                </w:rPrChange>
              </w:rPr>
              <w:pPrChange w:id="20045" w:author="Sherrie" w:date="2016-05-14T21:20:00Z">
                <w:pPr>
                  <w:tabs>
                    <w:tab w:val="decimal" w:pos="284"/>
                  </w:tabs>
                </w:pPr>
              </w:pPrChange>
            </w:pPr>
            <w:moveTo w:id="20046" w:author="Sherrie" w:date="2016-01-24T12:41:00Z">
              <w:del w:id="20047" w:author="Sherrie" w:date="2016-05-14T21:20:00Z">
                <w:r w:rsidRPr="005F01BE" w:rsidDel="0049723C">
                  <w:rPr>
                    <w:rFonts w:ascii="Times New Roman" w:hAnsi="Times New Roman"/>
                    <w:szCs w:val="22"/>
                    <w:rPrChange w:id="20048" w:author="Bill" w:date="2016-02-05T08:30:00Z">
                      <w:rPr>
                        <w:rFonts w:ascii="Times New Roman" w:hAnsi="Times New Roman"/>
                        <w:szCs w:val="22"/>
                        <w:highlight w:val="green"/>
                      </w:rPr>
                    </w:rPrChange>
                  </w:rPr>
                  <w:delText>0.1164</w:delText>
                </w:r>
              </w:del>
            </w:moveTo>
          </w:p>
        </w:tc>
        <w:tc>
          <w:tcPr>
            <w:tcW w:w="0" w:type="auto"/>
          </w:tcPr>
          <w:p w:rsidR="00DA59F7" w:rsidRPr="005F01BE" w:rsidDel="0049723C" w:rsidRDefault="00DA59F7">
            <w:pPr>
              <w:spacing w:line="480" w:lineRule="auto"/>
              <w:ind w:left="360" w:hanging="360"/>
              <w:jc w:val="both"/>
              <w:rPr>
                <w:del w:id="20049" w:author="Sherrie" w:date="2016-05-14T21:20:00Z"/>
                <w:moveTo w:id="20050" w:author="Sherrie" w:date="2016-01-24T12:41:00Z"/>
                <w:rFonts w:ascii="Times New Roman" w:hAnsi="Times New Roman"/>
                <w:szCs w:val="22"/>
                <w:rPrChange w:id="20051" w:author="Bill" w:date="2016-02-05T08:30:00Z">
                  <w:rPr>
                    <w:del w:id="20052" w:author="Sherrie" w:date="2016-05-14T21:20:00Z"/>
                    <w:moveTo w:id="20053" w:author="Sherrie" w:date="2016-01-24T12:41:00Z"/>
                    <w:rFonts w:ascii="Times New Roman" w:hAnsi="Times New Roman"/>
                    <w:szCs w:val="22"/>
                    <w:highlight w:val="green"/>
                  </w:rPr>
                </w:rPrChange>
              </w:rPr>
              <w:pPrChange w:id="20054" w:author="Sherrie" w:date="2016-05-14T21:20:00Z">
                <w:pPr>
                  <w:tabs>
                    <w:tab w:val="decimal" w:pos="284"/>
                  </w:tabs>
                </w:pPr>
              </w:pPrChange>
            </w:pPr>
            <w:moveTo w:id="20055" w:author="Sherrie" w:date="2016-01-24T12:41:00Z">
              <w:del w:id="20056" w:author="Sherrie" w:date="2016-05-14T21:20:00Z">
                <w:r w:rsidRPr="005F01BE" w:rsidDel="0049723C">
                  <w:rPr>
                    <w:rFonts w:ascii="Times New Roman" w:hAnsi="Times New Roman"/>
                    <w:szCs w:val="22"/>
                    <w:rPrChange w:id="20057" w:author="Bill" w:date="2016-02-05T08:30:00Z">
                      <w:rPr>
                        <w:rFonts w:ascii="Times New Roman" w:hAnsi="Times New Roman"/>
                        <w:szCs w:val="22"/>
                        <w:highlight w:val="green"/>
                      </w:rPr>
                    </w:rPrChange>
                  </w:rPr>
                  <w:delText>–0.3811</w:delText>
                </w:r>
              </w:del>
            </w:moveTo>
          </w:p>
        </w:tc>
        <w:tc>
          <w:tcPr>
            <w:tcW w:w="0" w:type="auto"/>
          </w:tcPr>
          <w:p w:rsidR="00DA59F7" w:rsidRPr="005F01BE" w:rsidDel="0049723C" w:rsidRDefault="00DA59F7">
            <w:pPr>
              <w:spacing w:line="480" w:lineRule="auto"/>
              <w:ind w:left="360" w:hanging="360"/>
              <w:jc w:val="both"/>
              <w:rPr>
                <w:del w:id="20058" w:author="Sherrie" w:date="2016-05-14T21:20:00Z"/>
                <w:moveTo w:id="20059" w:author="Sherrie" w:date="2016-01-24T12:41:00Z"/>
                <w:rFonts w:ascii="Times New Roman" w:hAnsi="Times New Roman"/>
                <w:szCs w:val="22"/>
                <w:rPrChange w:id="20060" w:author="Bill" w:date="2016-02-05T08:30:00Z">
                  <w:rPr>
                    <w:del w:id="20061" w:author="Sherrie" w:date="2016-05-14T21:20:00Z"/>
                    <w:moveTo w:id="20062" w:author="Sherrie" w:date="2016-01-24T12:41:00Z"/>
                    <w:rFonts w:ascii="Times New Roman" w:hAnsi="Times New Roman"/>
                    <w:szCs w:val="22"/>
                    <w:highlight w:val="green"/>
                  </w:rPr>
                </w:rPrChange>
              </w:rPr>
              <w:pPrChange w:id="20063" w:author="Sherrie" w:date="2016-05-14T21:20:00Z">
                <w:pPr>
                  <w:tabs>
                    <w:tab w:val="decimal" w:pos="284"/>
                  </w:tabs>
                </w:pPr>
              </w:pPrChange>
            </w:pPr>
            <w:moveTo w:id="20064" w:author="Sherrie" w:date="2016-01-24T12:41:00Z">
              <w:del w:id="20065" w:author="Sherrie" w:date="2016-05-14T21:20:00Z">
                <w:r w:rsidRPr="005F01BE" w:rsidDel="0049723C">
                  <w:rPr>
                    <w:rFonts w:ascii="Times New Roman" w:hAnsi="Times New Roman"/>
                    <w:szCs w:val="22"/>
                    <w:rPrChange w:id="20066" w:author="Bill" w:date="2016-02-05T08:30:00Z">
                      <w:rPr>
                        <w:rFonts w:ascii="Times New Roman" w:hAnsi="Times New Roman"/>
                        <w:szCs w:val="22"/>
                        <w:highlight w:val="green"/>
                      </w:rPr>
                    </w:rPrChange>
                  </w:rPr>
                  <w:delText>0.01648</w:delText>
                </w:r>
              </w:del>
            </w:moveTo>
          </w:p>
        </w:tc>
        <w:tc>
          <w:tcPr>
            <w:tcW w:w="0" w:type="auto"/>
          </w:tcPr>
          <w:p w:rsidR="00DA59F7" w:rsidRPr="005F01BE" w:rsidDel="0049723C" w:rsidRDefault="00DA59F7">
            <w:pPr>
              <w:spacing w:line="480" w:lineRule="auto"/>
              <w:ind w:left="360" w:hanging="360"/>
              <w:jc w:val="both"/>
              <w:rPr>
                <w:del w:id="20067" w:author="Sherrie" w:date="2016-05-14T21:20:00Z"/>
                <w:moveTo w:id="20068" w:author="Sherrie" w:date="2016-01-24T12:41:00Z"/>
                <w:rFonts w:ascii="Times New Roman" w:hAnsi="Times New Roman"/>
                <w:szCs w:val="22"/>
                <w:rPrChange w:id="20069" w:author="Bill" w:date="2016-02-05T08:30:00Z">
                  <w:rPr>
                    <w:del w:id="20070" w:author="Sherrie" w:date="2016-05-14T21:20:00Z"/>
                    <w:moveTo w:id="20071" w:author="Sherrie" w:date="2016-01-24T12:41:00Z"/>
                    <w:rFonts w:ascii="Times New Roman" w:hAnsi="Times New Roman"/>
                    <w:szCs w:val="22"/>
                    <w:highlight w:val="green"/>
                  </w:rPr>
                </w:rPrChange>
              </w:rPr>
              <w:pPrChange w:id="20072" w:author="Sherrie" w:date="2016-05-14T21:20:00Z">
                <w:pPr>
                  <w:tabs>
                    <w:tab w:val="decimal" w:pos="284"/>
                  </w:tabs>
                </w:pPr>
              </w:pPrChange>
            </w:pPr>
            <w:moveTo w:id="20073" w:author="Sherrie" w:date="2016-01-24T12:41:00Z">
              <w:del w:id="20074" w:author="Sherrie" w:date="2016-05-14T21:20:00Z">
                <w:r w:rsidRPr="005F01BE" w:rsidDel="0049723C">
                  <w:rPr>
                    <w:rFonts w:ascii="Times New Roman" w:hAnsi="Times New Roman"/>
                    <w:szCs w:val="22"/>
                    <w:rPrChange w:id="20075" w:author="Bill" w:date="2016-02-05T08:30:00Z">
                      <w:rPr>
                        <w:rFonts w:ascii="Times New Roman" w:hAnsi="Times New Roman"/>
                        <w:szCs w:val="22"/>
                        <w:highlight w:val="green"/>
                      </w:rPr>
                    </w:rPrChange>
                  </w:rPr>
                  <w:delText>1.1032</w:delText>
                </w:r>
              </w:del>
            </w:moveTo>
          </w:p>
        </w:tc>
        <w:tc>
          <w:tcPr>
            <w:tcW w:w="0" w:type="auto"/>
          </w:tcPr>
          <w:p w:rsidR="00DA59F7" w:rsidRPr="005F01BE" w:rsidDel="0049723C" w:rsidRDefault="00DA59F7">
            <w:pPr>
              <w:spacing w:line="480" w:lineRule="auto"/>
              <w:ind w:left="360" w:hanging="360"/>
              <w:jc w:val="both"/>
              <w:rPr>
                <w:del w:id="20076" w:author="Sherrie" w:date="2016-05-14T21:20:00Z"/>
                <w:moveTo w:id="20077" w:author="Sherrie" w:date="2016-01-24T12:41:00Z"/>
                <w:rFonts w:ascii="Times New Roman" w:hAnsi="Times New Roman"/>
                <w:szCs w:val="22"/>
                <w:rPrChange w:id="20078" w:author="Bill" w:date="2016-02-05T08:30:00Z">
                  <w:rPr>
                    <w:del w:id="20079" w:author="Sherrie" w:date="2016-05-14T21:20:00Z"/>
                    <w:moveTo w:id="20080" w:author="Sherrie" w:date="2016-01-24T12:41:00Z"/>
                    <w:rFonts w:ascii="Times New Roman" w:hAnsi="Times New Roman"/>
                    <w:szCs w:val="22"/>
                    <w:highlight w:val="green"/>
                  </w:rPr>
                </w:rPrChange>
              </w:rPr>
              <w:pPrChange w:id="20081" w:author="Sherrie" w:date="2016-05-14T21:20:00Z">
                <w:pPr>
                  <w:tabs>
                    <w:tab w:val="decimal" w:pos="284"/>
                  </w:tabs>
                </w:pPr>
              </w:pPrChange>
            </w:pPr>
            <w:moveTo w:id="20082" w:author="Sherrie" w:date="2016-01-24T12:41:00Z">
              <w:del w:id="20083" w:author="Sherrie" w:date="2016-05-14T21:20:00Z">
                <w:r w:rsidRPr="005F01BE" w:rsidDel="0049723C">
                  <w:rPr>
                    <w:rFonts w:ascii="Times New Roman" w:hAnsi="Times New Roman"/>
                    <w:szCs w:val="22"/>
                    <w:rPrChange w:id="20084" w:author="Bill" w:date="2016-02-05T08:30:00Z">
                      <w:rPr>
                        <w:rFonts w:ascii="Times New Roman" w:hAnsi="Times New Roman"/>
                        <w:szCs w:val="22"/>
                        <w:highlight w:val="green"/>
                      </w:rPr>
                    </w:rPrChange>
                  </w:rPr>
                  <w:delText>–0.005507</w:delText>
                </w:r>
              </w:del>
            </w:moveTo>
          </w:p>
        </w:tc>
        <w:tc>
          <w:tcPr>
            <w:tcW w:w="0" w:type="auto"/>
          </w:tcPr>
          <w:p w:rsidR="00DA59F7" w:rsidRPr="005F01BE" w:rsidDel="0049723C" w:rsidRDefault="00DA59F7">
            <w:pPr>
              <w:spacing w:line="480" w:lineRule="auto"/>
              <w:ind w:left="360" w:hanging="360"/>
              <w:jc w:val="both"/>
              <w:rPr>
                <w:del w:id="20085" w:author="Sherrie" w:date="2016-05-14T21:20:00Z"/>
                <w:moveTo w:id="20086" w:author="Sherrie" w:date="2016-01-24T12:41:00Z"/>
                <w:rFonts w:ascii="Times New Roman" w:hAnsi="Times New Roman"/>
                <w:szCs w:val="22"/>
                <w:rPrChange w:id="20087" w:author="Bill" w:date="2016-02-05T08:30:00Z">
                  <w:rPr>
                    <w:del w:id="20088" w:author="Sherrie" w:date="2016-05-14T21:20:00Z"/>
                    <w:moveTo w:id="20089" w:author="Sherrie" w:date="2016-01-24T12:41:00Z"/>
                    <w:rFonts w:ascii="Times New Roman" w:hAnsi="Times New Roman"/>
                    <w:szCs w:val="22"/>
                    <w:highlight w:val="green"/>
                  </w:rPr>
                </w:rPrChange>
              </w:rPr>
              <w:pPrChange w:id="20090" w:author="Sherrie" w:date="2016-05-14T21:20:00Z">
                <w:pPr>
                  <w:tabs>
                    <w:tab w:val="decimal" w:pos="284"/>
                  </w:tabs>
                </w:pPr>
              </w:pPrChange>
            </w:pPr>
            <w:moveTo w:id="20091" w:author="Sherrie" w:date="2016-01-24T12:41:00Z">
              <w:del w:id="20092" w:author="Sherrie" w:date="2016-05-14T21:20:00Z">
                <w:r w:rsidRPr="005F01BE" w:rsidDel="0049723C">
                  <w:rPr>
                    <w:rFonts w:ascii="Times New Roman" w:hAnsi="Times New Roman"/>
                    <w:szCs w:val="22"/>
                    <w:rPrChange w:id="20093" w:author="Bill" w:date="2016-02-05T08:30:00Z">
                      <w:rPr>
                        <w:rFonts w:ascii="Times New Roman" w:hAnsi="Times New Roman"/>
                        <w:szCs w:val="22"/>
                        <w:highlight w:val="green"/>
                      </w:rPr>
                    </w:rPrChange>
                  </w:rPr>
                  <w:delText>0.01321</w:delText>
                </w:r>
              </w:del>
            </w:moveTo>
          </w:p>
        </w:tc>
        <w:tc>
          <w:tcPr>
            <w:tcW w:w="0" w:type="auto"/>
          </w:tcPr>
          <w:p w:rsidR="00DA59F7" w:rsidRPr="005F01BE" w:rsidDel="0049723C" w:rsidRDefault="00DA59F7">
            <w:pPr>
              <w:spacing w:line="480" w:lineRule="auto"/>
              <w:ind w:left="360" w:hanging="360"/>
              <w:jc w:val="both"/>
              <w:rPr>
                <w:del w:id="20094" w:author="Sherrie" w:date="2016-05-14T21:20:00Z"/>
                <w:moveTo w:id="20095" w:author="Sherrie" w:date="2016-01-24T12:41:00Z"/>
                <w:rFonts w:ascii="Times New Roman" w:hAnsi="Times New Roman"/>
                <w:szCs w:val="22"/>
                <w:rPrChange w:id="20096" w:author="Bill" w:date="2016-02-05T08:30:00Z">
                  <w:rPr>
                    <w:del w:id="20097" w:author="Sherrie" w:date="2016-05-14T21:20:00Z"/>
                    <w:moveTo w:id="20098" w:author="Sherrie" w:date="2016-01-24T12:41:00Z"/>
                    <w:rFonts w:ascii="Times New Roman" w:hAnsi="Times New Roman"/>
                    <w:szCs w:val="22"/>
                    <w:highlight w:val="green"/>
                  </w:rPr>
                </w:rPrChange>
              </w:rPr>
              <w:pPrChange w:id="20099" w:author="Sherrie" w:date="2016-05-14T21:20:00Z">
                <w:pPr>
                  <w:tabs>
                    <w:tab w:val="decimal" w:pos="284"/>
                  </w:tabs>
                </w:pPr>
              </w:pPrChange>
            </w:pPr>
            <w:moveTo w:id="20100" w:author="Sherrie" w:date="2016-01-24T12:41:00Z">
              <w:del w:id="20101" w:author="Sherrie" w:date="2016-05-14T21:20:00Z">
                <w:r w:rsidRPr="005F01BE" w:rsidDel="0049723C">
                  <w:rPr>
                    <w:rFonts w:ascii="Times New Roman" w:hAnsi="Times New Roman"/>
                    <w:szCs w:val="22"/>
                    <w:rPrChange w:id="20102" w:author="Bill" w:date="2016-02-05T08:30:00Z">
                      <w:rPr>
                        <w:rFonts w:ascii="Times New Roman" w:hAnsi="Times New Roman"/>
                        <w:szCs w:val="22"/>
                        <w:highlight w:val="green"/>
                      </w:rPr>
                    </w:rPrChange>
                  </w:rPr>
                  <w:delText>0.9938</w:delText>
                </w:r>
              </w:del>
            </w:moveTo>
          </w:p>
        </w:tc>
      </w:tr>
      <w:tr w:rsidR="00DA59F7" w:rsidRPr="005F01BE" w:rsidDel="0049723C" w:rsidTr="00DA59F7">
        <w:trPr>
          <w:del w:id="20103" w:author="Sherrie" w:date="2016-05-14T21:20:00Z"/>
        </w:trPr>
        <w:tc>
          <w:tcPr>
            <w:tcW w:w="908" w:type="dxa"/>
          </w:tcPr>
          <w:p w:rsidR="00DA59F7" w:rsidRPr="005F01BE" w:rsidDel="0049723C" w:rsidRDefault="00DA59F7">
            <w:pPr>
              <w:spacing w:line="480" w:lineRule="auto"/>
              <w:ind w:left="360" w:hanging="360"/>
              <w:jc w:val="both"/>
              <w:rPr>
                <w:del w:id="20104" w:author="Sherrie" w:date="2016-05-14T21:20:00Z"/>
                <w:moveTo w:id="20105" w:author="Sherrie" w:date="2016-01-24T12:41:00Z"/>
                <w:rFonts w:ascii="Times New Roman" w:hAnsi="Times New Roman"/>
                <w:i/>
                <w:szCs w:val="22"/>
                <w:rPrChange w:id="20106" w:author="Bill" w:date="2016-02-05T08:30:00Z">
                  <w:rPr>
                    <w:del w:id="20107" w:author="Sherrie" w:date="2016-05-14T21:20:00Z"/>
                    <w:moveTo w:id="20108" w:author="Sherrie" w:date="2016-01-24T12:41:00Z"/>
                    <w:rFonts w:ascii="Times New Roman" w:hAnsi="Times New Roman"/>
                    <w:i/>
                    <w:szCs w:val="22"/>
                    <w:highlight w:val="green"/>
                  </w:rPr>
                </w:rPrChange>
              </w:rPr>
              <w:pPrChange w:id="20109" w:author="Sherrie" w:date="2016-05-14T21:20:00Z">
                <w:pPr/>
              </w:pPrChange>
            </w:pPr>
          </w:p>
        </w:tc>
        <w:tc>
          <w:tcPr>
            <w:tcW w:w="1168" w:type="dxa"/>
          </w:tcPr>
          <w:p w:rsidR="00DA59F7" w:rsidRPr="005F01BE" w:rsidDel="0049723C" w:rsidRDefault="00DA59F7">
            <w:pPr>
              <w:spacing w:line="480" w:lineRule="auto"/>
              <w:ind w:left="360" w:hanging="360"/>
              <w:jc w:val="both"/>
              <w:rPr>
                <w:del w:id="20110" w:author="Sherrie" w:date="2016-05-14T21:20:00Z"/>
                <w:moveTo w:id="20111" w:author="Sherrie" w:date="2016-01-24T12:41:00Z"/>
                <w:rFonts w:ascii="Times New Roman" w:hAnsi="Times New Roman"/>
                <w:i/>
                <w:szCs w:val="22"/>
                <w:rPrChange w:id="20112" w:author="Bill" w:date="2016-02-05T08:30:00Z">
                  <w:rPr>
                    <w:del w:id="20113" w:author="Sherrie" w:date="2016-05-14T21:20:00Z"/>
                    <w:moveTo w:id="20114" w:author="Sherrie" w:date="2016-01-24T12:41:00Z"/>
                    <w:rFonts w:ascii="Times New Roman" w:hAnsi="Times New Roman"/>
                    <w:i/>
                    <w:szCs w:val="22"/>
                    <w:highlight w:val="green"/>
                  </w:rPr>
                </w:rPrChange>
              </w:rPr>
              <w:pPrChange w:id="20115" w:author="Sherrie" w:date="2016-05-14T21:20:00Z">
                <w:pPr/>
              </w:pPrChange>
            </w:pPr>
          </w:p>
        </w:tc>
        <w:tc>
          <w:tcPr>
            <w:tcW w:w="0" w:type="auto"/>
          </w:tcPr>
          <w:p w:rsidR="00DA59F7" w:rsidRPr="005F01BE" w:rsidDel="0049723C" w:rsidRDefault="00DA59F7">
            <w:pPr>
              <w:spacing w:line="480" w:lineRule="auto"/>
              <w:ind w:left="360" w:hanging="360"/>
              <w:jc w:val="both"/>
              <w:rPr>
                <w:del w:id="20116" w:author="Sherrie" w:date="2016-05-14T21:20:00Z"/>
                <w:moveTo w:id="20117" w:author="Sherrie" w:date="2016-01-24T12:41:00Z"/>
                <w:rFonts w:ascii="Times New Roman" w:hAnsi="Times New Roman"/>
                <w:szCs w:val="22"/>
                <w:rPrChange w:id="20118" w:author="Bill" w:date="2016-02-05T08:30:00Z">
                  <w:rPr>
                    <w:del w:id="20119" w:author="Sherrie" w:date="2016-05-14T21:20:00Z"/>
                    <w:moveTo w:id="20120" w:author="Sherrie" w:date="2016-01-24T12:41:00Z"/>
                    <w:rFonts w:ascii="Times New Roman" w:hAnsi="Times New Roman"/>
                    <w:szCs w:val="22"/>
                    <w:highlight w:val="green"/>
                  </w:rPr>
                </w:rPrChange>
              </w:rPr>
              <w:pPrChange w:id="20121" w:author="Sherrie" w:date="2016-05-14T21:20:00Z">
                <w:pPr>
                  <w:tabs>
                    <w:tab w:val="left" w:pos="340"/>
                  </w:tabs>
                </w:pPr>
              </w:pPrChange>
            </w:pPr>
            <w:moveTo w:id="20122" w:author="Sherrie" w:date="2016-01-24T12:41:00Z">
              <w:del w:id="20123" w:author="Sherrie" w:date="2016-05-14T21:20:00Z">
                <w:r w:rsidRPr="005F01BE" w:rsidDel="0049723C">
                  <w:rPr>
                    <w:rFonts w:ascii="Times New Roman" w:hAnsi="Times New Roman"/>
                    <w:szCs w:val="22"/>
                    <w:rPrChange w:id="20124" w:author="Bill" w:date="2016-02-05T08:30:00Z">
                      <w:rPr>
                        <w:rFonts w:ascii="Times New Roman" w:hAnsi="Times New Roman"/>
                        <w:szCs w:val="22"/>
                        <w:highlight w:val="green"/>
                      </w:rPr>
                    </w:rPrChange>
                  </w:rPr>
                  <w:delText>(3.4428)</w:delText>
                </w:r>
              </w:del>
            </w:moveTo>
          </w:p>
        </w:tc>
        <w:tc>
          <w:tcPr>
            <w:tcW w:w="0" w:type="auto"/>
          </w:tcPr>
          <w:p w:rsidR="00DA59F7" w:rsidRPr="005F01BE" w:rsidDel="0049723C" w:rsidRDefault="00DA59F7">
            <w:pPr>
              <w:spacing w:line="480" w:lineRule="auto"/>
              <w:ind w:left="360" w:hanging="360"/>
              <w:jc w:val="both"/>
              <w:rPr>
                <w:del w:id="20125" w:author="Sherrie" w:date="2016-05-14T21:20:00Z"/>
                <w:moveTo w:id="20126" w:author="Sherrie" w:date="2016-01-24T12:41:00Z"/>
                <w:rFonts w:ascii="Times New Roman" w:hAnsi="Times New Roman"/>
                <w:szCs w:val="22"/>
                <w:rPrChange w:id="20127" w:author="Bill" w:date="2016-02-05T08:30:00Z">
                  <w:rPr>
                    <w:del w:id="20128" w:author="Sherrie" w:date="2016-05-14T21:20:00Z"/>
                    <w:moveTo w:id="20129" w:author="Sherrie" w:date="2016-01-24T12:41:00Z"/>
                    <w:rFonts w:ascii="Times New Roman" w:hAnsi="Times New Roman"/>
                    <w:szCs w:val="22"/>
                    <w:highlight w:val="green"/>
                  </w:rPr>
                </w:rPrChange>
              </w:rPr>
              <w:pPrChange w:id="20130" w:author="Sherrie" w:date="2016-05-14T21:20:00Z">
                <w:pPr>
                  <w:tabs>
                    <w:tab w:val="decimal" w:pos="284"/>
                  </w:tabs>
                </w:pPr>
              </w:pPrChange>
            </w:pPr>
            <w:moveTo w:id="20131" w:author="Sherrie" w:date="2016-01-24T12:41:00Z">
              <w:del w:id="20132" w:author="Sherrie" w:date="2016-05-14T21:20:00Z">
                <w:r w:rsidRPr="005F01BE" w:rsidDel="0049723C">
                  <w:rPr>
                    <w:rFonts w:ascii="Times New Roman" w:hAnsi="Times New Roman"/>
                    <w:szCs w:val="22"/>
                    <w:rPrChange w:id="20133" w:author="Bill" w:date="2016-02-05T08:30:00Z">
                      <w:rPr>
                        <w:rFonts w:ascii="Times New Roman" w:hAnsi="Times New Roman"/>
                        <w:szCs w:val="22"/>
                        <w:highlight w:val="green"/>
                      </w:rPr>
                    </w:rPrChange>
                  </w:rPr>
                  <w:delText>(0.09220)</w:delText>
                </w:r>
              </w:del>
            </w:moveTo>
          </w:p>
        </w:tc>
        <w:tc>
          <w:tcPr>
            <w:tcW w:w="0" w:type="auto"/>
          </w:tcPr>
          <w:p w:rsidR="00DA59F7" w:rsidRPr="005F01BE" w:rsidDel="0049723C" w:rsidRDefault="00DA59F7">
            <w:pPr>
              <w:spacing w:line="480" w:lineRule="auto"/>
              <w:ind w:left="360" w:hanging="360"/>
              <w:jc w:val="both"/>
              <w:rPr>
                <w:del w:id="20134" w:author="Sherrie" w:date="2016-05-14T21:20:00Z"/>
                <w:moveTo w:id="20135" w:author="Sherrie" w:date="2016-01-24T12:41:00Z"/>
                <w:rFonts w:ascii="Times New Roman" w:hAnsi="Times New Roman"/>
                <w:szCs w:val="22"/>
                <w:rPrChange w:id="20136" w:author="Bill" w:date="2016-02-05T08:30:00Z">
                  <w:rPr>
                    <w:del w:id="20137" w:author="Sherrie" w:date="2016-05-14T21:20:00Z"/>
                    <w:moveTo w:id="20138" w:author="Sherrie" w:date="2016-01-24T12:41:00Z"/>
                    <w:rFonts w:ascii="Times New Roman" w:hAnsi="Times New Roman"/>
                    <w:szCs w:val="22"/>
                    <w:highlight w:val="green"/>
                  </w:rPr>
                </w:rPrChange>
              </w:rPr>
              <w:pPrChange w:id="20139" w:author="Sherrie" w:date="2016-05-14T21:20:00Z">
                <w:pPr>
                  <w:tabs>
                    <w:tab w:val="decimal" w:pos="284"/>
                  </w:tabs>
                </w:pPr>
              </w:pPrChange>
            </w:pPr>
            <w:moveTo w:id="20140" w:author="Sherrie" w:date="2016-01-24T12:41:00Z">
              <w:del w:id="20141" w:author="Sherrie" w:date="2016-05-14T21:20:00Z">
                <w:r w:rsidRPr="005F01BE" w:rsidDel="0049723C">
                  <w:rPr>
                    <w:rFonts w:ascii="Times New Roman" w:hAnsi="Times New Roman"/>
                    <w:szCs w:val="22"/>
                    <w:rPrChange w:id="20142" w:author="Bill" w:date="2016-02-05T08:30:00Z">
                      <w:rPr>
                        <w:rFonts w:ascii="Times New Roman" w:hAnsi="Times New Roman"/>
                        <w:szCs w:val="22"/>
                        <w:highlight w:val="green"/>
                      </w:rPr>
                    </w:rPrChange>
                  </w:rPr>
                  <w:delText>(0.1165)</w:delText>
                </w:r>
              </w:del>
            </w:moveTo>
          </w:p>
        </w:tc>
        <w:tc>
          <w:tcPr>
            <w:tcW w:w="0" w:type="auto"/>
          </w:tcPr>
          <w:p w:rsidR="00DA59F7" w:rsidRPr="005F01BE" w:rsidDel="0049723C" w:rsidRDefault="00DA59F7">
            <w:pPr>
              <w:spacing w:line="480" w:lineRule="auto"/>
              <w:ind w:left="360" w:hanging="360"/>
              <w:jc w:val="both"/>
              <w:rPr>
                <w:del w:id="20143" w:author="Sherrie" w:date="2016-05-14T21:20:00Z"/>
                <w:moveTo w:id="20144" w:author="Sherrie" w:date="2016-01-24T12:41:00Z"/>
                <w:rFonts w:ascii="Times New Roman" w:hAnsi="Times New Roman"/>
                <w:szCs w:val="22"/>
                <w:rPrChange w:id="20145" w:author="Bill" w:date="2016-02-05T08:30:00Z">
                  <w:rPr>
                    <w:del w:id="20146" w:author="Sherrie" w:date="2016-05-14T21:20:00Z"/>
                    <w:moveTo w:id="20147" w:author="Sherrie" w:date="2016-01-24T12:41:00Z"/>
                    <w:rFonts w:ascii="Times New Roman" w:hAnsi="Times New Roman"/>
                    <w:szCs w:val="22"/>
                    <w:highlight w:val="green"/>
                  </w:rPr>
                </w:rPrChange>
              </w:rPr>
              <w:pPrChange w:id="20148" w:author="Sherrie" w:date="2016-05-14T21:20:00Z">
                <w:pPr>
                  <w:tabs>
                    <w:tab w:val="decimal" w:pos="284"/>
                  </w:tabs>
                </w:pPr>
              </w:pPrChange>
            </w:pPr>
            <w:moveTo w:id="20149" w:author="Sherrie" w:date="2016-01-24T12:41:00Z">
              <w:del w:id="20150" w:author="Sherrie" w:date="2016-05-14T21:20:00Z">
                <w:r w:rsidRPr="005F01BE" w:rsidDel="0049723C">
                  <w:rPr>
                    <w:rFonts w:ascii="Times New Roman" w:hAnsi="Times New Roman"/>
                    <w:szCs w:val="22"/>
                    <w:rPrChange w:id="20151" w:author="Bill" w:date="2016-02-05T08:30:00Z">
                      <w:rPr>
                        <w:rFonts w:ascii="Times New Roman" w:hAnsi="Times New Roman"/>
                        <w:szCs w:val="22"/>
                        <w:highlight w:val="green"/>
                      </w:rPr>
                    </w:rPrChange>
                  </w:rPr>
                  <w:delText>(0.1774)</w:delText>
                </w:r>
              </w:del>
            </w:moveTo>
          </w:p>
        </w:tc>
        <w:tc>
          <w:tcPr>
            <w:tcW w:w="0" w:type="auto"/>
          </w:tcPr>
          <w:p w:rsidR="00DA59F7" w:rsidRPr="005F01BE" w:rsidDel="0049723C" w:rsidRDefault="00DA59F7">
            <w:pPr>
              <w:spacing w:line="480" w:lineRule="auto"/>
              <w:ind w:left="360" w:hanging="360"/>
              <w:jc w:val="both"/>
              <w:rPr>
                <w:del w:id="20152" w:author="Sherrie" w:date="2016-05-14T21:20:00Z"/>
                <w:moveTo w:id="20153" w:author="Sherrie" w:date="2016-01-24T12:41:00Z"/>
                <w:rFonts w:ascii="Times New Roman" w:hAnsi="Times New Roman"/>
                <w:szCs w:val="22"/>
                <w:rPrChange w:id="20154" w:author="Bill" w:date="2016-02-05T08:30:00Z">
                  <w:rPr>
                    <w:del w:id="20155" w:author="Sherrie" w:date="2016-05-14T21:20:00Z"/>
                    <w:moveTo w:id="20156" w:author="Sherrie" w:date="2016-01-24T12:41:00Z"/>
                    <w:rFonts w:ascii="Times New Roman" w:hAnsi="Times New Roman"/>
                    <w:szCs w:val="22"/>
                    <w:highlight w:val="green"/>
                  </w:rPr>
                </w:rPrChange>
              </w:rPr>
              <w:pPrChange w:id="20157" w:author="Sherrie" w:date="2016-05-14T21:20:00Z">
                <w:pPr>
                  <w:tabs>
                    <w:tab w:val="decimal" w:pos="284"/>
                  </w:tabs>
                </w:pPr>
              </w:pPrChange>
            </w:pPr>
            <w:moveTo w:id="20158" w:author="Sherrie" w:date="2016-01-24T12:41:00Z">
              <w:del w:id="20159" w:author="Sherrie" w:date="2016-05-14T21:20:00Z">
                <w:r w:rsidRPr="005F01BE" w:rsidDel="0049723C">
                  <w:rPr>
                    <w:rFonts w:ascii="Times New Roman" w:hAnsi="Times New Roman"/>
                    <w:szCs w:val="22"/>
                    <w:rPrChange w:id="20160" w:author="Bill" w:date="2016-02-05T08:30:00Z">
                      <w:rPr>
                        <w:rFonts w:ascii="Times New Roman" w:hAnsi="Times New Roman"/>
                        <w:szCs w:val="22"/>
                        <w:highlight w:val="green"/>
                      </w:rPr>
                    </w:rPrChange>
                  </w:rPr>
                  <w:delText>(0.4654)</w:delText>
                </w:r>
              </w:del>
            </w:moveTo>
          </w:p>
        </w:tc>
        <w:tc>
          <w:tcPr>
            <w:tcW w:w="0" w:type="auto"/>
          </w:tcPr>
          <w:p w:rsidR="00DA59F7" w:rsidRPr="005F01BE" w:rsidDel="0049723C" w:rsidRDefault="00DA59F7">
            <w:pPr>
              <w:spacing w:line="480" w:lineRule="auto"/>
              <w:ind w:left="360" w:hanging="360"/>
              <w:jc w:val="both"/>
              <w:rPr>
                <w:del w:id="20161" w:author="Sherrie" w:date="2016-05-14T21:20:00Z"/>
                <w:moveTo w:id="20162" w:author="Sherrie" w:date="2016-01-24T12:41:00Z"/>
                <w:rFonts w:ascii="Times New Roman" w:hAnsi="Times New Roman"/>
                <w:szCs w:val="22"/>
                <w:rPrChange w:id="20163" w:author="Bill" w:date="2016-02-05T08:30:00Z">
                  <w:rPr>
                    <w:del w:id="20164" w:author="Sherrie" w:date="2016-05-14T21:20:00Z"/>
                    <w:moveTo w:id="20165" w:author="Sherrie" w:date="2016-01-24T12:41:00Z"/>
                    <w:rFonts w:ascii="Times New Roman" w:hAnsi="Times New Roman"/>
                    <w:szCs w:val="22"/>
                    <w:highlight w:val="green"/>
                  </w:rPr>
                </w:rPrChange>
              </w:rPr>
              <w:pPrChange w:id="20166" w:author="Sherrie" w:date="2016-05-14T21:20:00Z">
                <w:pPr>
                  <w:tabs>
                    <w:tab w:val="decimal" w:pos="284"/>
                  </w:tabs>
                </w:pPr>
              </w:pPrChange>
            </w:pPr>
            <w:moveTo w:id="20167" w:author="Sherrie" w:date="2016-01-24T12:41:00Z">
              <w:del w:id="20168" w:author="Sherrie" w:date="2016-05-14T21:20:00Z">
                <w:r w:rsidRPr="005F01BE" w:rsidDel="0049723C">
                  <w:rPr>
                    <w:rFonts w:ascii="Times New Roman" w:hAnsi="Times New Roman"/>
                    <w:szCs w:val="22"/>
                    <w:rPrChange w:id="20169" w:author="Bill" w:date="2016-02-05T08:30:00Z">
                      <w:rPr>
                        <w:rFonts w:ascii="Times New Roman" w:hAnsi="Times New Roman"/>
                        <w:szCs w:val="22"/>
                        <w:highlight w:val="green"/>
                      </w:rPr>
                    </w:rPrChange>
                  </w:rPr>
                  <w:delText>(0.1718)</w:delText>
                </w:r>
              </w:del>
            </w:moveTo>
          </w:p>
        </w:tc>
        <w:tc>
          <w:tcPr>
            <w:tcW w:w="0" w:type="auto"/>
          </w:tcPr>
          <w:p w:rsidR="00DA59F7" w:rsidRPr="005F01BE" w:rsidDel="0049723C" w:rsidRDefault="00DA59F7">
            <w:pPr>
              <w:spacing w:line="480" w:lineRule="auto"/>
              <w:ind w:left="360" w:hanging="360"/>
              <w:jc w:val="both"/>
              <w:rPr>
                <w:del w:id="20170" w:author="Sherrie" w:date="2016-05-14T21:20:00Z"/>
                <w:moveTo w:id="20171" w:author="Sherrie" w:date="2016-01-24T12:41:00Z"/>
                <w:rFonts w:ascii="Times New Roman" w:hAnsi="Times New Roman"/>
                <w:szCs w:val="22"/>
                <w:rPrChange w:id="20172" w:author="Bill" w:date="2016-02-05T08:30:00Z">
                  <w:rPr>
                    <w:del w:id="20173" w:author="Sherrie" w:date="2016-05-14T21:20:00Z"/>
                    <w:moveTo w:id="20174" w:author="Sherrie" w:date="2016-01-24T12:41:00Z"/>
                    <w:rFonts w:ascii="Times New Roman" w:hAnsi="Times New Roman"/>
                    <w:szCs w:val="22"/>
                    <w:highlight w:val="green"/>
                  </w:rPr>
                </w:rPrChange>
              </w:rPr>
              <w:pPrChange w:id="20175" w:author="Sherrie" w:date="2016-05-14T21:20:00Z">
                <w:pPr>
                  <w:tabs>
                    <w:tab w:val="decimal" w:pos="284"/>
                  </w:tabs>
                </w:pPr>
              </w:pPrChange>
            </w:pPr>
            <w:moveTo w:id="20176" w:author="Sherrie" w:date="2016-01-24T12:41:00Z">
              <w:del w:id="20177" w:author="Sherrie" w:date="2016-05-14T21:20:00Z">
                <w:r w:rsidRPr="005F01BE" w:rsidDel="0049723C">
                  <w:rPr>
                    <w:rFonts w:ascii="Times New Roman" w:hAnsi="Times New Roman"/>
                    <w:szCs w:val="22"/>
                    <w:rPrChange w:id="20178" w:author="Bill" w:date="2016-02-05T08:30:00Z">
                      <w:rPr>
                        <w:rFonts w:ascii="Times New Roman" w:hAnsi="Times New Roman"/>
                        <w:szCs w:val="22"/>
                        <w:highlight w:val="green"/>
                      </w:rPr>
                    </w:rPrChange>
                  </w:rPr>
                  <w:delText>(0.00422)</w:delText>
                </w:r>
              </w:del>
            </w:moveTo>
          </w:p>
        </w:tc>
        <w:tc>
          <w:tcPr>
            <w:tcW w:w="0" w:type="auto"/>
          </w:tcPr>
          <w:p w:rsidR="00DA59F7" w:rsidRPr="005F01BE" w:rsidDel="0049723C" w:rsidRDefault="00DA59F7">
            <w:pPr>
              <w:spacing w:line="480" w:lineRule="auto"/>
              <w:ind w:left="360" w:hanging="360"/>
              <w:jc w:val="both"/>
              <w:rPr>
                <w:del w:id="20179" w:author="Sherrie" w:date="2016-05-14T21:20:00Z"/>
                <w:moveTo w:id="20180" w:author="Sherrie" w:date="2016-01-24T12:41:00Z"/>
                <w:rFonts w:ascii="Times New Roman" w:hAnsi="Times New Roman"/>
                <w:szCs w:val="22"/>
                <w:rPrChange w:id="20181" w:author="Bill" w:date="2016-02-05T08:30:00Z">
                  <w:rPr>
                    <w:del w:id="20182" w:author="Sherrie" w:date="2016-05-14T21:20:00Z"/>
                    <w:moveTo w:id="20183" w:author="Sherrie" w:date="2016-01-24T12:41:00Z"/>
                    <w:rFonts w:ascii="Times New Roman" w:hAnsi="Times New Roman"/>
                    <w:szCs w:val="22"/>
                    <w:highlight w:val="green"/>
                  </w:rPr>
                </w:rPrChange>
              </w:rPr>
              <w:pPrChange w:id="20184" w:author="Sherrie" w:date="2016-05-14T21:20:00Z">
                <w:pPr>
                  <w:tabs>
                    <w:tab w:val="decimal" w:pos="284"/>
                  </w:tabs>
                </w:pPr>
              </w:pPrChange>
            </w:pPr>
          </w:p>
        </w:tc>
        <w:tc>
          <w:tcPr>
            <w:tcW w:w="0" w:type="auto"/>
          </w:tcPr>
          <w:p w:rsidR="00DA59F7" w:rsidRPr="005F01BE" w:rsidDel="0049723C" w:rsidRDefault="00DA59F7">
            <w:pPr>
              <w:spacing w:line="480" w:lineRule="auto"/>
              <w:ind w:left="360" w:hanging="360"/>
              <w:jc w:val="both"/>
              <w:rPr>
                <w:del w:id="20185" w:author="Sherrie" w:date="2016-05-14T21:20:00Z"/>
                <w:moveTo w:id="20186" w:author="Sherrie" w:date="2016-01-24T12:41:00Z"/>
                <w:rFonts w:ascii="Times New Roman" w:hAnsi="Times New Roman"/>
                <w:szCs w:val="22"/>
                <w:rPrChange w:id="20187" w:author="Bill" w:date="2016-02-05T08:30:00Z">
                  <w:rPr>
                    <w:del w:id="20188" w:author="Sherrie" w:date="2016-05-14T21:20:00Z"/>
                    <w:moveTo w:id="20189" w:author="Sherrie" w:date="2016-01-24T12:41:00Z"/>
                    <w:rFonts w:ascii="Times New Roman" w:hAnsi="Times New Roman"/>
                    <w:szCs w:val="22"/>
                    <w:highlight w:val="green"/>
                  </w:rPr>
                </w:rPrChange>
              </w:rPr>
              <w:pPrChange w:id="20190" w:author="Sherrie" w:date="2016-05-14T21:20:00Z">
                <w:pPr>
                  <w:tabs>
                    <w:tab w:val="decimal" w:pos="284"/>
                  </w:tabs>
                </w:pPr>
              </w:pPrChange>
            </w:pPr>
          </w:p>
        </w:tc>
      </w:tr>
      <w:tr w:rsidR="00DA59F7" w:rsidRPr="005F01BE" w:rsidDel="0049723C" w:rsidTr="00DA59F7">
        <w:trPr>
          <w:del w:id="20191" w:author="Sherrie" w:date="2016-05-14T21:20:00Z"/>
        </w:trPr>
        <w:tc>
          <w:tcPr>
            <w:tcW w:w="908" w:type="dxa"/>
          </w:tcPr>
          <w:p w:rsidR="00DA59F7" w:rsidRPr="005F01BE" w:rsidDel="0049723C" w:rsidRDefault="00DA59F7">
            <w:pPr>
              <w:spacing w:line="480" w:lineRule="auto"/>
              <w:ind w:left="360" w:hanging="360"/>
              <w:jc w:val="both"/>
              <w:rPr>
                <w:del w:id="20192" w:author="Sherrie" w:date="2016-05-14T21:20:00Z"/>
                <w:moveTo w:id="20193" w:author="Sherrie" w:date="2016-01-24T12:41:00Z"/>
                <w:rFonts w:ascii="Times New Roman" w:hAnsi="Times New Roman"/>
                <w:i/>
                <w:szCs w:val="22"/>
                <w:rPrChange w:id="20194" w:author="Bill" w:date="2016-02-05T08:30:00Z">
                  <w:rPr>
                    <w:del w:id="20195" w:author="Sherrie" w:date="2016-05-14T21:20:00Z"/>
                    <w:moveTo w:id="20196" w:author="Sherrie" w:date="2016-01-24T12:41:00Z"/>
                    <w:rFonts w:ascii="Times New Roman" w:hAnsi="Times New Roman"/>
                    <w:i/>
                    <w:szCs w:val="22"/>
                    <w:highlight w:val="green"/>
                  </w:rPr>
                </w:rPrChange>
              </w:rPr>
              <w:pPrChange w:id="20197" w:author="Sherrie" w:date="2016-05-14T21:20:00Z">
                <w:pPr/>
              </w:pPrChange>
            </w:pPr>
          </w:p>
        </w:tc>
        <w:tc>
          <w:tcPr>
            <w:tcW w:w="1168" w:type="dxa"/>
          </w:tcPr>
          <w:p w:rsidR="00DA59F7" w:rsidRPr="005F01BE" w:rsidDel="0049723C" w:rsidRDefault="00DA59F7">
            <w:pPr>
              <w:spacing w:line="480" w:lineRule="auto"/>
              <w:ind w:left="360" w:hanging="360"/>
              <w:jc w:val="both"/>
              <w:rPr>
                <w:del w:id="20198" w:author="Sherrie" w:date="2016-05-14T21:20:00Z"/>
                <w:moveTo w:id="20199" w:author="Sherrie" w:date="2016-01-24T12:41:00Z"/>
                <w:rFonts w:ascii="Times New Roman" w:hAnsi="Times New Roman"/>
                <w:i/>
                <w:szCs w:val="22"/>
                <w:rPrChange w:id="20200" w:author="Bill" w:date="2016-02-05T08:30:00Z">
                  <w:rPr>
                    <w:del w:id="20201" w:author="Sherrie" w:date="2016-05-14T21:20:00Z"/>
                    <w:moveTo w:id="20202" w:author="Sherrie" w:date="2016-01-24T12:41:00Z"/>
                    <w:rFonts w:ascii="Times New Roman" w:hAnsi="Times New Roman"/>
                    <w:i/>
                    <w:szCs w:val="22"/>
                    <w:highlight w:val="green"/>
                  </w:rPr>
                </w:rPrChange>
              </w:rPr>
              <w:pPrChange w:id="20203" w:author="Sherrie" w:date="2016-05-14T21:20:00Z">
                <w:pPr/>
              </w:pPrChange>
            </w:pPr>
            <w:moveTo w:id="20204" w:author="Sherrie" w:date="2016-01-24T12:41:00Z">
              <w:del w:id="20205" w:author="Sherrie" w:date="2016-05-14T21:20:00Z">
                <w:r w:rsidRPr="005F01BE" w:rsidDel="0049723C">
                  <w:rPr>
                    <w:rFonts w:ascii="Times New Roman" w:hAnsi="Times New Roman"/>
                    <w:b/>
                    <w:bCs/>
                    <w:i/>
                    <w:szCs w:val="22"/>
                    <w:rPrChange w:id="20206" w:author="Bill" w:date="2016-02-05T08:30:00Z">
                      <w:rPr>
                        <w:rFonts w:ascii="Times New Roman" w:hAnsi="Times New Roman"/>
                        <w:b/>
                        <w:bCs/>
                        <w:i/>
                        <w:szCs w:val="22"/>
                        <w:highlight w:val="green"/>
                      </w:rPr>
                    </w:rPrChange>
                  </w:rPr>
                  <w:delText>OLS</w:delText>
                </w:r>
              </w:del>
            </w:moveTo>
          </w:p>
        </w:tc>
        <w:tc>
          <w:tcPr>
            <w:tcW w:w="0" w:type="auto"/>
          </w:tcPr>
          <w:p w:rsidR="00DA59F7" w:rsidRPr="005F01BE" w:rsidDel="0049723C" w:rsidRDefault="00DA59F7">
            <w:pPr>
              <w:spacing w:line="480" w:lineRule="auto"/>
              <w:ind w:left="360" w:hanging="360"/>
              <w:jc w:val="both"/>
              <w:rPr>
                <w:del w:id="20207" w:author="Sherrie" w:date="2016-05-14T21:20:00Z"/>
                <w:moveTo w:id="20208" w:author="Sherrie" w:date="2016-01-24T12:41:00Z"/>
                <w:rFonts w:ascii="Times New Roman" w:hAnsi="Times New Roman"/>
                <w:szCs w:val="22"/>
                <w:rPrChange w:id="20209" w:author="Bill" w:date="2016-02-05T08:30:00Z">
                  <w:rPr>
                    <w:del w:id="20210" w:author="Sherrie" w:date="2016-05-14T21:20:00Z"/>
                    <w:moveTo w:id="20211" w:author="Sherrie" w:date="2016-01-24T12:41:00Z"/>
                    <w:rFonts w:ascii="Times New Roman" w:hAnsi="Times New Roman"/>
                    <w:szCs w:val="22"/>
                    <w:highlight w:val="green"/>
                  </w:rPr>
                </w:rPrChange>
              </w:rPr>
              <w:pPrChange w:id="20212" w:author="Sherrie" w:date="2016-05-14T21:20:00Z">
                <w:pPr>
                  <w:tabs>
                    <w:tab w:val="left" w:pos="340"/>
                  </w:tabs>
                </w:pPr>
              </w:pPrChange>
            </w:pPr>
            <w:moveTo w:id="20213" w:author="Sherrie" w:date="2016-01-24T12:41:00Z">
              <w:del w:id="20214" w:author="Sherrie" w:date="2016-05-14T21:20:00Z">
                <w:r w:rsidRPr="005F01BE" w:rsidDel="0049723C">
                  <w:rPr>
                    <w:rFonts w:ascii="Times New Roman" w:hAnsi="Times New Roman"/>
                    <w:szCs w:val="22"/>
                    <w:rPrChange w:id="20215" w:author="Bill" w:date="2016-02-05T08:30:00Z">
                      <w:rPr>
                        <w:rFonts w:ascii="Times New Roman" w:hAnsi="Times New Roman"/>
                        <w:szCs w:val="22"/>
                        <w:highlight w:val="green"/>
                      </w:rPr>
                    </w:rPrChange>
                  </w:rPr>
                  <w:delText>6.3783</w:delText>
                </w:r>
              </w:del>
            </w:moveTo>
          </w:p>
        </w:tc>
        <w:tc>
          <w:tcPr>
            <w:tcW w:w="0" w:type="auto"/>
          </w:tcPr>
          <w:p w:rsidR="00DA59F7" w:rsidRPr="005F01BE" w:rsidDel="0049723C" w:rsidRDefault="00DA59F7">
            <w:pPr>
              <w:spacing w:line="480" w:lineRule="auto"/>
              <w:ind w:left="360" w:hanging="360"/>
              <w:jc w:val="both"/>
              <w:rPr>
                <w:del w:id="20216" w:author="Sherrie" w:date="2016-05-14T21:20:00Z"/>
                <w:moveTo w:id="20217" w:author="Sherrie" w:date="2016-01-24T12:41:00Z"/>
                <w:rFonts w:ascii="Times New Roman" w:hAnsi="Times New Roman"/>
                <w:szCs w:val="22"/>
                <w:rPrChange w:id="20218" w:author="Bill" w:date="2016-02-05T08:30:00Z">
                  <w:rPr>
                    <w:del w:id="20219" w:author="Sherrie" w:date="2016-05-14T21:20:00Z"/>
                    <w:moveTo w:id="20220" w:author="Sherrie" w:date="2016-01-24T12:41:00Z"/>
                    <w:rFonts w:ascii="Times New Roman" w:hAnsi="Times New Roman"/>
                    <w:szCs w:val="22"/>
                    <w:highlight w:val="green"/>
                  </w:rPr>
                </w:rPrChange>
              </w:rPr>
              <w:pPrChange w:id="20221" w:author="Sherrie" w:date="2016-05-14T21:20:00Z">
                <w:pPr>
                  <w:tabs>
                    <w:tab w:val="decimal" w:pos="284"/>
                  </w:tabs>
                </w:pPr>
              </w:pPrChange>
            </w:pPr>
            <w:moveTo w:id="20222" w:author="Sherrie" w:date="2016-01-24T12:41:00Z">
              <w:del w:id="20223" w:author="Sherrie" w:date="2016-05-14T21:20:00Z">
                <w:r w:rsidRPr="005F01BE" w:rsidDel="0049723C">
                  <w:rPr>
                    <w:rFonts w:ascii="Times New Roman" w:hAnsi="Times New Roman"/>
                    <w:szCs w:val="22"/>
                    <w:rPrChange w:id="20224" w:author="Bill" w:date="2016-02-05T08:30:00Z">
                      <w:rPr>
                        <w:rFonts w:ascii="Times New Roman" w:hAnsi="Times New Roman"/>
                        <w:szCs w:val="22"/>
                        <w:highlight w:val="green"/>
                      </w:rPr>
                    </w:rPrChange>
                  </w:rPr>
                  <w:delText>0.1526</w:delText>
                </w:r>
              </w:del>
            </w:moveTo>
          </w:p>
        </w:tc>
        <w:tc>
          <w:tcPr>
            <w:tcW w:w="0" w:type="auto"/>
          </w:tcPr>
          <w:p w:rsidR="00DA59F7" w:rsidRPr="005F01BE" w:rsidDel="0049723C" w:rsidRDefault="00DA59F7">
            <w:pPr>
              <w:spacing w:line="480" w:lineRule="auto"/>
              <w:ind w:left="360" w:hanging="360"/>
              <w:jc w:val="both"/>
              <w:rPr>
                <w:del w:id="20225" w:author="Sherrie" w:date="2016-05-14T21:20:00Z"/>
                <w:moveTo w:id="20226" w:author="Sherrie" w:date="2016-01-24T12:41:00Z"/>
                <w:rFonts w:ascii="Times New Roman" w:hAnsi="Times New Roman"/>
                <w:szCs w:val="22"/>
                <w:rPrChange w:id="20227" w:author="Bill" w:date="2016-02-05T08:30:00Z">
                  <w:rPr>
                    <w:del w:id="20228" w:author="Sherrie" w:date="2016-05-14T21:20:00Z"/>
                    <w:moveTo w:id="20229" w:author="Sherrie" w:date="2016-01-24T12:41:00Z"/>
                    <w:rFonts w:ascii="Times New Roman" w:hAnsi="Times New Roman"/>
                    <w:szCs w:val="22"/>
                    <w:highlight w:val="green"/>
                  </w:rPr>
                </w:rPrChange>
              </w:rPr>
              <w:pPrChange w:id="20230" w:author="Sherrie" w:date="2016-05-14T21:20:00Z">
                <w:pPr>
                  <w:tabs>
                    <w:tab w:val="decimal" w:pos="284"/>
                  </w:tabs>
                </w:pPr>
              </w:pPrChange>
            </w:pPr>
            <w:moveTo w:id="20231" w:author="Sherrie" w:date="2016-01-24T12:41:00Z">
              <w:del w:id="20232" w:author="Sherrie" w:date="2016-05-14T21:20:00Z">
                <w:r w:rsidRPr="005F01BE" w:rsidDel="0049723C">
                  <w:rPr>
                    <w:rFonts w:ascii="Times New Roman" w:hAnsi="Times New Roman"/>
                    <w:szCs w:val="22"/>
                    <w:rPrChange w:id="20233" w:author="Bill" w:date="2016-02-05T08:30:00Z">
                      <w:rPr>
                        <w:rFonts w:ascii="Times New Roman" w:hAnsi="Times New Roman"/>
                        <w:szCs w:val="22"/>
                        <w:highlight w:val="green"/>
                      </w:rPr>
                    </w:rPrChange>
                  </w:rPr>
                  <w:delText>–0.1233</w:delText>
                </w:r>
              </w:del>
            </w:moveTo>
          </w:p>
        </w:tc>
        <w:tc>
          <w:tcPr>
            <w:tcW w:w="0" w:type="auto"/>
          </w:tcPr>
          <w:p w:rsidR="00DA59F7" w:rsidRPr="005F01BE" w:rsidDel="0049723C" w:rsidRDefault="00DA59F7">
            <w:pPr>
              <w:spacing w:line="480" w:lineRule="auto"/>
              <w:ind w:left="360" w:hanging="360"/>
              <w:jc w:val="both"/>
              <w:rPr>
                <w:del w:id="20234" w:author="Sherrie" w:date="2016-05-14T21:20:00Z"/>
                <w:moveTo w:id="20235" w:author="Sherrie" w:date="2016-01-24T12:41:00Z"/>
                <w:rFonts w:ascii="Times New Roman" w:hAnsi="Times New Roman"/>
                <w:szCs w:val="22"/>
                <w:rPrChange w:id="20236" w:author="Bill" w:date="2016-02-05T08:30:00Z">
                  <w:rPr>
                    <w:del w:id="20237" w:author="Sherrie" w:date="2016-05-14T21:20:00Z"/>
                    <w:moveTo w:id="20238" w:author="Sherrie" w:date="2016-01-24T12:41:00Z"/>
                    <w:rFonts w:ascii="Times New Roman" w:hAnsi="Times New Roman"/>
                    <w:szCs w:val="22"/>
                    <w:highlight w:val="green"/>
                  </w:rPr>
                </w:rPrChange>
              </w:rPr>
              <w:pPrChange w:id="20239" w:author="Sherrie" w:date="2016-05-14T21:20:00Z">
                <w:pPr>
                  <w:tabs>
                    <w:tab w:val="decimal" w:pos="284"/>
                  </w:tabs>
                </w:pPr>
              </w:pPrChange>
            </w:pPr>
            <w:moveTo w:id="20240" w:author="Sherrie" w:date="2016-01-24T12:41:00Z">
              <w:del w:id="20241" w:author="Sherrie" w:date="2016-05-14T21:20:00Z">
                <w:r w:rsidRPr="005F01BE" w:rsidDel="0049723C">
                  <w:rPr>
                    <w:rFonts w:ascii="Times New Roman" w:hAnsi="Times New Roman"/>
                    <w:szCs w:val="22"/>
                    <w:rPrChange w:id="20242" w:author="Bill" w:date="2016-02-05T08:30:00Z">
                      <w:rPr>
                        <w:rFonts w:ascii="Times New Roman" w:hAnsi="Times New Roman"/>
                        <w:szCs w:val="22"/>
                        <w:highlight w:val="green"/>
                      </w:rPr>
                    </w:rPrChange>
                  </w:rPr>
                  <w:delText>0.3065</w:delText>
                </w:r>
              </w:del>
            </w:moveTo>
          </w:p>
        </w:tc>
        <w:tc>
          <w:tcPr>
            <w:tcW w:w="0" w:type="auto"/>
          </w:tcPr>
          <w:p w:rsidR="00DA59F7" w:rsidRPr="005F01BE" w:rsidDel="0049723C" w:rsidRDefault="00DA59F7">
            <w:pPr>
              <w:spacing w:line="480" w:lineRule="auto"/>
              <w:ind w:left="360" w:hanging="360"/>
              <w:jc w:val="both"/>
              <w:rPr>
                <w:del w:id="20243" w:author="Sherrie" w:date="2016-05-14T21:20:00Z"/>
                <w:moveTo w:id="20244" w:author="Sherrie" w:date="2016-01-24T12:41:00Z"/>
                <w:rFonts w:ascii="Times New Roman" w:hAnsi="Times New Roman"/>
                <w:szCs w:val="22"/>
                <w:rPrChange w:id="20245" w:author="Bill" w:date="2016-02-05T08:30:00Z">
                  <w:rPr>
                    <w:del w:id="20246" w:author="Sherrie" w:date="2016-05-14T21:20:00Z"/>
                    <w:moveTo w:id="20247" w:author="Sherrie" w:date="2016-01-24T12:41:00Z"/>
                    <w:rFonts w:ascii="Times New Roman" w:hAnsi="Times New Roman"/>
                    <w:szCs w:val="22"/>
                    <w:highlight w:val="green"/>
                  </w:rPr>
                </w:rPrChange>
              </w:rPr>
              <w:pPrChange w:id="20248" w:author="Sherrie" w:date="2016-05-14T21:20:00Z">
                <w:pPr>
                  <w:tabs>
                    <w:tab w:val="decimal" w:pos="284"/>
                  </w:tabs>
                </w:pPr>
              </w:pPrChange>
            </w:pPr>
            <w:moveTo w:id="20249" w:author="Sherrie" w:date="2016-01-24T12:41:00Z">
              <w:del w:id="20250" w:author="Sherrie" w:date="2016-05-14T21:20:00Z">
                <w:r w:rsidRPr="005F01BE" w:rsidDel="0049723C">
                  <w:rPr>
                    <w:rFonts w:ascii="Times New Roman" w:hAnsi="Times New Roman"/>
                    <w:szCs w:val="22"/>
                    <w:rPrChange w:id="20251" w:author="Bill" w:date="2016-02-05T08:30:00Z">
                      <w:rPr>
                        <w:rFonts w:ascii="Times New Roman" w:hAnsi="Times New Roman"/>
                        <w:szCs w:val="22"/>
                        <w:highlight w:val="green"/>
                      </w:rPr>
                    </w:rPrChange>
                  </w:rPr>
                  <w:delText>–0.5326</w:delText>
                </w:r>
              </w:del>
            </w:moveTo>
          </w:p>
        </w:tc>
        <w:tc>
          <w:tcPr>
            <w:tcW w:w="0" w:type="auto"/>
          </w:tcPr>
          <w:p w:rsidR="00DA59F7" w:rsidRPr="005F01BE" w:rsidDel="0049723C" w:rsidRDefault="00DA59F7">
            <w:pPr>
              <w:spacing w:line="480" w:lineRule="auto"/>
              <w:ind w:left="360" w:hanging="360"/>
              <w:jc w:val="both"/>
              <w:rPr>
                <w:del w:id="20252" w:author="Sherrie" w:date="2016-05-14T21:20:00Z"/>
                <w:moveTo w:id="20253" w:author="Sherrie" w:date="2016-01-24T12:41:00Z"/>
                <w:rFonts w:ascii="Times New Roman" w:hAnsi="Times New Roman"/>
                <w:szCs w:val="22"/>
                <w:rPrChange w:id="20254" w:author="Bill" w:date="2016-02-05T08:30:00Z">
                  <w:rPr>
                    <w:del w:id="20255" w:author="Sherrie" w:date="2016-05-14T21:20:00Z"/>
                    <w:moveTo w:id="20256" w:author="Sherrie" w:date="2016-01-24T12:41:00Z"/>
                    <w:rFonts w:ascii="Times New Roman" w:hAnsi="Times New Roman"/>
                    <w:szCs w:val="22"/>
                    <w:highlight w:val="green"/>
                  </w:rPr>
                </w:rPrChange>
              </w:rPr>
              <w:pPrChange w:id="20257" w:author="Sherrie" w:date="2016-05-14T21:20:00Z">
                <w:pPr>
                  <w:tabs>
                    <w:tab w:val="decimal" w:pos="284"/>
                  </w:tabs>
                </w:pPr>
              </w:pPrChange>
            </w:pPr>
            <w:moveTo w:id="20258" w:author="Sherrie" w:date="2016-01-24T12:41:00Z">
              <w:del w:id="20259" w:author="Sherrie" w:date="2016-05-14T21:20:00Z">
                <w:r w:rsidRPr="005F01BE" w:rsidDel="0049723C">
                  <w:rPr>
                    <w:rFonts w:ascii="Times New Roman" w:hAnsi="Times New Roman"/>
                    <w:szCs w:val="22"/>
                    <w:rPrChange w:id="20260" w:author="Bill" w:date="2016-02-05T08:30:00Z">
                      <w:rPr>
                        <w:rFonts w:ascii="Times New Roman" w:hAnsi="Times New Roman"/>
                        <w:szCs w:val="22"/>
                        <w:highlight w:val="green"/>
                      </w:rPr>
                    </w:rPrChange>
                  </w:rPr>
                  <w:delText>1.3437</w:delText>
                </w:r>
              </w:del>
            </w:moveTo>
          </w:p>
        </w:tc>
        <w:tc>
          <w:tcPr>
            <w:tcW w:w="0" w:type="auto"/>
          </w:tcPr>
          <w:p w:rsidR="00DA59F7" w:rsidRPr="005F01BE" w:rsidDel="0049723C" w:rsidRDefault="00DA59F7">
            <w:pPr>
              <w:spacing w:line="480" w:lineRule="auto"/>
              <w:ind w:left="360" w:hanging="360"/>
              <w:jc w:val="both"/>
              <w:rPr>
                <w:del w:id="20261" w:author="Sherrie" w:date="2016-05-14T21:20:00Z"/>
                <w:moveTo w:id="20262" w:author="Sherrie" w:date="2016-01-24T12:41:00Z"/>
                <w:rFonts w:ascii="Times New Roman" w:hAnsi="Times New Roman"/>
                <w:szCs w:val="22"/>
                <w:rPrChange w:id="20263" w:author="Bill" w:date="2016-02-05T08:30:00Z">
                  <w:rPr>
                    <w:del w:id="20264" w:author="Sherrie" w:date="2016-05-14T21:20:00Z"/>
                    <w:moveTo w:id="20265" w:author="Sherrie" w:date="2016-01-24T12:41:00Z"/>
                    <w:rFonts w:ascii="Times New Roman" w:hAnsi="Times New Roman"/>
                    <w:szCs w:val="22"/>
                    <w:highlight w:val="green"/>
                  </w:rPr>
                </w:rPrChange>
              </w:rPr>
              <w:pPrChange w:id="20266" w:author="Sherrie" w:date="2016-05-14T21:20:00Z">
                <w:pPr>
                  <w:tabs>
                    <w:tab w:val="decimal" w:pos="284"/>
                  </w:tabs>
                </w:pPr>
              </w:pPrChange>
            </w:pPr>
            <w:moveTo w:id="20267" w:author="Sherrie" w:date="2016-01-24T12:41:00Z">
              <w:del w:id="20268" w:author="Sherrie" w:date="2016-05-14T21:20:00Z">
                <w:r w:rsidRPr="005F01BE" w:rsidDel="0049723C">
                  <w:rPr>
                    <w:rFonts w:ascii="Times New Roman" w:hAnsi="Times New Roman"/>
                    <w:szCs w:val="22"/>
                    <w:rPrChange w:id="20269" w:author="Bill" w:date="2016-02-05T08:30:00Z">
                      <w:rPr>
                        <w:rFonts w:ascii="Times New Roman" w:hAnsi="Times New Roman"/>
                        <w:szCs w:val="22"/>
                        <w:highlight w:val="green"/>
                      </w:rPr>
                    </w:rPrChange>
                  </w:rPr>
                  <w:delText>0.005098</w:delText>
                </w:r>
              </w:del>
            </w:moveTo>
          </w:p>
        </w:tc>
        <w:tc>
          <w:tcPr>
            <w:tcW w:w="0" w:type="auto"/>
          </w:tcPr>
          <w:p w:rsidR="00DA59F7" w:rsidRPr="005F01BE" w:rsidDel="0049723C" w:rsidRDefault="00DA59F7">
            <w:pPr>
              <w:spacing w:line="480" w:lineRule="auto"/>
              <w:ind w:left="360" w:hanging="360"/>
              <w:jc w:val="both"/>
              <w:rPr>
                <w:del w:id="20270" w:author="Sherrie" w:date="2016-05-14T21:20:00Z"/>
                <w:moveTo w:id="20271" w:author="Sherrie" w:date="2016-01-24T12:41:00Z"/>
                <w:rFonts w:ascii="Times New Roman" w:hAnsi="Times New Roman"/>
                <w:szCs w:val="22"/>
                <w:rPrChange w:id="20272" w:author="Bill" w:date="2016-02-05T08:30:00Z">
                  <w:rPr>
                    <w:del w:id="20273" w:author="Sherrie" w:date="2016-05-14T21:20:00Z"/>
                    <w:moveTo w:id="20274" w:author="Sherrie" w:date="2016-01-24T12:41:00Z"/>
                    <w:rFonts w:ascii="Times New Roman" w:hAnsi="Times New Roman"/>
                    <w:szCs w:val="22"/>
                    <w:highlight w:val="green"/>
                  </w:rPr>
                </w:rPrChange>
              </w:rPr>
              <w:pPrChange w:id="20275" w:author="Sherrie" w:date="2016-05-14T21:20:00Z">
                <w:pPr>
                  <w:tabs>
                    <w:tab w:val="decimal" w:pos="284"/>
                  </w:tabs>
                </w:pPr>
              </w:pPrChange>
            </w:pPr>
            <w:moveTo w:id="20276" w:author="Sherrie" w:date="2016-01-24T12:41:00Z">
              <w:del w:id="20277" w:author="Sherrie" w:date="2016-05-14T21:20:00Z">
                <w:r w:rsidRPr="005F01BE" w:rsidDel="0049723C">
                  <w:rPr>
                    <w:rFonts w:ascii="Times New Roman" w:hAnsi="Times New Roman"/>
                    <w:szCs w:val="22"/>
                    <w:rPrChange w:id="20278" w:author="Bill" w:date="2016-02-05T08:30:00Z">
                      <w:rPr>
                        <w:rFonts w:ascii="Times New Roman" w:hAnsi="Times New Roman"/>
                        <w:szCs w:val="22"/>
                        <w:highlight w:val="green"/>
                      </w:rPr>
                    </w:rPrChange>
                  </w:rPr>
                  <w:delText>0.008601</w:delText>
                </w:r>
              </w:del>
            </w:moveTo>
          </w:p>
        </w:tc>
        <w:tc>
          <w:tcPr>
            <w:tcW w:w="0" w:type="auto"/>
          </w:tcPr>
          <w:p w:rsidR="00DA59F7" w:rsidRPr="005F01BE" w:rsidDel="0049723C" w:rsidRDefault="00DA59F7">
            <w:pPr>
              <w:spacing w:line="480" w:lineRule="auto"/>
              <w:ind w:left="360" w:hanging="360"/>
              <w:jc w:val="both"/>
              <w:rPr>
                <w:del w:id="20279" w:author="Sherrie" w:date="2016-05-14T21:20:00Z"/>
                <w:moveTo w:id="20280" w:author="Sherrie" w:date="2016-01-24T12:41:00Z"/>
                <w:rFonts w:ascii="Times New Roman" w:hAnsi="Times New Roman"/>
                <w:szCs w:val="22"/>
                <w:rPrChange w:id="20281" w:author="Bill" w:date="2016-02-05T08:30:00Z">
                  <w:rPr>
                    <w:del w:id="20282" w:author="Sherrie" w:date="2016-05-14T21:20:00Z"/>
                    <w:moveTo w:id="20283" w:author="Sherrie" w:date="2016-01-24T12:41:00Z"/>
                    <w:rFonts w:ascii="Times New Roman" w:hAnsi="Times New Roman"/>
                    <w:szCs w:val="22"/>
                    <w:highlight w:val="green"/>
                  </w:rPr>
                </w:rPrChange>
              </w:rPr>
              <w:pPrChange w:id="20284" w:author="Sherrie" w:date="2016-05-14T21:20:00Z">
                <w:pPr>
                  <w:tabs>
                    <w:tab w:val="decimal" w:pos="284"/>
                  </w:tabs>
                </w:pPr>
              </w:pPrChange>
            </w:pPr>
            <w:moveTo w:id="20285" w:author="Sherrie" w:date="2016-01-24T12:41:00Z">
              <w:del w:id="20286" w:author="Sherrie" w:date="2016-05-14T21:20:00Z">
                <w:r w:rsidRPr="005F01BE" w:rsidDel="0049723C">
                  <w:rPr>
                    <w:rFonts w:ascii="Times New Roman" w:hAnsi="Times New Roman"/>
                    <w:szCs w:val="22"/>
                    <w:rPrChange w:id="20287" w:author="Bill" w:date="2016-02-05T08:30:00Z">
                      <w:rPr>
                        <w:rFonts w:ascii="Times New Roman" w:hAnsi="Times New Roman"/>
                        <w:szCs w:val="22"/>
                        <w:highlight w:val="green"/>
                      </w:rPr>
                    </w:rPrChange>
                  </w:rPr>
                  <w:delText>0.9986</w:delText>
                </w:r>
              </w:del>
            </w:moveTo>
          </w:p>
        </w:tc>
      </w:tr>
      <w:tr w:rsidR="00DA59F7" w:rsidRPr="005F01BE" w:rsidDel="0049723C" w:rsidTr="00DA59F7">
        <w:trPr>
          <w:del w:id="20288" w:author="Sherrie" w:date="2016-05-14T21:20:00Z"/>
        </w:trPr>
        <w:tc>
          <w:tcPr>
            <w:tcW w:w="908" w:type="dxa"/>
          </w:tcPr>
          <w:p w:rsidR="00DA59F7" w:rsidRPr="005F01BE" w:rsidDel="0049723C" w:rsidRDefault="00DA59F7">
            <w:pPr>
              <w:spacing w:line="480" w:lineRule="auto"/>
              <w:ind w:left="360" w:hanging="360"/>
              <w:jc w:val="both"/>
              <w:rPr>
                <w:del w:id="20289" w:author="Sherrie" w:date="2016-05-14T21:20:00Z"/>
                <w:moveTo w:id="20290" w:author="Sherrie" w:date="2016-01-24T12:41:00Z"/>
                <w:rFonts w:ascii="Times New Roman" w:hAnsi="Times New Roman"/>
                <w:i/>
                <w:szCs w:val="22"/>
                <w:rPrChange w:id="20291" w:author="Bill" w:date="2016-02-05T08:30:00Z">
                  <w:rPr>
                    <w:del w:id="20292" w:author="Sherrie" w:date="2016-05-14T21:20:00Z"/>
                    <w:moveTo w:id="20293" w:author="Sherrie" w:date="2016-01-24T12:41:00Z"/>
                    <w:rFonts w:ascii="Times New Roman" w:hAnsi="Times New Roman"/>
                    <w:i/>
                    <w:szCs w:val="22"/>
                    <w:highlight w:val="green"/>
                  </w:rPr>
                </w:rPrChange>
              </w:rPr>
              <w:pPrChange w:id="20294" w:author="Sherrie" w:date="2016-05-14T21:20:00Z">
                <w:pPr/>
              </w:pPrChange>
            </w:pPr>
          </w:p>
        </w:tc>
        <w:tc>
          <w:tcPr>
            <w:tcW w:w="1168" w:type="dxa"/>
          </w:tcPr>
          <w:p w:rsidR="00DA59F7" w:rsidRPr="005F01BE" w:rsidDel="0049723C" w:rsidRDefault="00DA59F7">
            <w:pPr>
              <w:spacing w:line="480" w:lineRule="auto"/>
              <w:ind w:left="360" w:hanging="360"/>
              <w:jc w:val="both"/>
              <w:rPr>
                <w:del w:id="20295" w:author="Sherrie" w:date="2016-05-14T21:20:00Z"/>
                <w:moveTo w:id="20296" w:author="Sherrie" w:date="2016-01-24T12:41:00Z"/>
                <w:rFonts w:ascii="Times New Roman" w:hAnsi="Times New Roman"/>
                <w:i/>
                <w:szCs w:val="22"/>
                <w:rPrChange w:id="20297" w:author="Bill" w:date="2016-02-05T08:30:00Z">
                  <w:rPr>
                    <w:del w:id="20298" w:author="Sherrie" w:date="2016-05-14T21:20:00Z"/>
                    <w:moveTo w:id="20299" w:author="Sherrie" w:date="2016-01-24T12:41:00Z"/>
                    <w:rFonts w:ascii="Times New Roman" w:hAnsi="Times New Roman"/>
                    <w:i/>
                    <w:szCs w:val="22"/>
                    <w:highlight w:val="green"/>
                  </w:rPr>
                </w:rPrChange>
              </w:rPr>
              <w:pPrChange w:id="20300" w:author="Sherrie" w:date="2016-05-14T21:20:00Z">
                <w:pPr/>
              </w:pPrChange>
            </w:pPr>
          </w:p>
        </w:tc>
        <w:tc>
          <w:tcPr>
            <w:tcW w:w="0" w:type="auto"/>
          </w:tcPr>
          <w:p w:rsidR="00DA59F7" w:rsidRPr="005F01BE" w:rsidDel="0049723C" w:rsidRDefault="00DA59F7">
            <w:pPr>
              <w:spacing w:line="480" w:lineRule="auto"/>
              <w:ind w:left="360" w:hanging="360"/>
              <w:jc w:val="both"/>
              <w:rPr>
                <w:del w:id="20301" w:author="Sherrie" w:date="2016-05-14T21:20:00Z"/>
                <w:moveTo w:id="20302" w:author="Sherrie" w:date="2016-01-24T12:41:00Z"/>
                <w:rFonts w:ascii="Times New Roman" w:hAnsi="Times New Roman"/>
                <w:szCs w:val="22"/>
                <w:rPrChange w:id="20303" w:author="Bill" w:date="2016-02-05T08:30:00Z">
                  <w:rPr>
                    <w:del w:id="20304" w:author="Sherrie" w:date="2016-05-14T21:20:00Z"/>
                    <w:moveTo w:id="20305" w:author="Sherrie" w:date="2016-01-24T12:41:00Z"/>
                    <w:rFonts w:ascii="Times New Roman" w:hAnsi="Times New Roman"/>
                    <w:szCs w:val="22"/>
                    <w:highlight w:val="green"/>
                  </w:rPr>
                </w:rPrChange>
              </w:rPr>
              <w:pPrChange w:id="20306" w:author="Sherrie" w:date="2016-05-14T21:20:00Z">
                <w:pPr>
                  <w:tabs>
                    <w:tab w:val="left" w:pos="340"/>
                  </w:tabs>
                </w:pPr>
              </w:pPrChange>
            </w:pPr>
            <w:moveTo w:id="20307" w:author="Sherrie" w:date="2016-01-24T12:41:00Z">
              <w:del w:id="20308" w:author="Sherrie" w:date="2016-05-14T21:20:00Z">
                <w:r w:rsidRPr="005F01BE" w:rsidDel="0049723C">
                  <w:rPr>
                    <w:rFonts w:ascii="Times New Roman" w:hAnsi="Times New Roman"/>
                    <w:szCs w:val="22"/>
                    <w:rPrChange w:id="20309" w:author="Bill" w:date="2016-02-05T08:30:00Z">
                      <w:rPr>
                        <w:rFonts w:ascii="Times New Roman" w:hAnsi="Times New Roman"/>
                        <w:szCs w:val="22"/>
                        <w:highlight w:val="green"/>
                      </w:rPr>
                    </w:rPrChange>
                  </w:rPr>
                  <w:delText>(2.3823)</w:delText>
                </w:r>
              </w:del>
            </w:moveTo>
          </w:p>
        </w:tc>
        <w:tc>
          <w:tcPr>
            <w:tcW w:w="0" w:type="auto"/>
          </w:tcPr>
          <w:p w:rsidR="00DA59F7" w:rsidRPr="005F01BE" w:rsidDel="0049723C" w:rsidRDefault="00DA59F7">
            <w:pPr>
              <w:spacing w:line="480" w:lineRule="auto"/>
              <w:ind w:left="360" w:hanging="360"/>
              <w:jc w:val="both"/>
              <w:rPr>
                <w:del w:id="20310" w:author="Sherrie" w:date="2016-05-14T21:20:00Z"/>
                <w:moveTo w:id="20311" w:author="Sherrie" w:date="2016-01-24T12:41:00Z"/>
                <w:rFonts w:ascii="Times New Roman" w:hAnsi="Times New Roman"/>
                <w:szCs w:val="22"/>
                <w:rPrChange w:id="20312" w:author="Bill" w:date="2016-02-05T08:30:00Z">
                  <w:rPr>
                    <w:del w:id="20313" w:author="Sherrie" w:date="2016-05-14T21:20:00Z"/>
                    <w:moveTo w:id="20314" w:author="Sherrie" w:date="2016-01-24T12:41:00Z"/>
                    <w:rFonts w:ascii="Times New Roman" w:hAnsi="Times New Roman"/>
                    <w:szCs w:val="22"/>
                    <w:highlight w:val="green"/>
                  </w:rPr>
                </w:rPrChange>
              </w:rPr>
              <w:pPrChange w:id="20315" w:author="Sherrie" w:date="2016-05-14T21:20:00Z">
                <w:pPr>
                  <w:tabs>
                    <w:tab w:val="decimal" w:pos="284"/>
                  </w:tabs>
                </w:pPr>
              </w:pPrChange>
            </w:pPr>
            <w:moveTo w:id="20316" w:author="Sherrie" w:date="2016-01-24T12:41:00Z">
              <w:del w:id="20317" w:author="Sherrie" w:date="2016-05-14T21:20:00Z">
                <w:r w:rsidRPr="005F01BE" w:rsidDel="0049723C">
                  <w:rPr>
                    <w:rFonts w:ascii="Times New Roman" w:hAnsi="Times New Roman"/>
                    <w:szCs w:val="22"/>
                    <w:rPrChange w:id="20318" w:author="Bill" w:date="2016-02-05T08:30:00Z">
                      <w:rPr>
                        <w:rFonts w:ascii="Times New Roman" w:hAnsi="Times New Roman"/>
                        <w:szCs w:val="22"/>
                        <w:highlight w:val="green"/>
                      </w:rPr>
                    </w:rPrChange>
                  </w:rPr>
                  <w:delText>(0.08403)</w:delText>
                </w:r>
              </w:del>
            </w:moveTo>
          </w:p>
        </w:tc>
        <w:tc>
          <w:tcPr>
            <w:tcW w:w="0" w:type="auto"/>
          </w:tcPr>
          <w:p w:rsidR="00DA59F7" w:rsidRPr="005F01BE" w:rsidDel="0049723C" w:rsidRDefault="00DA59F7">
            <w:pPr>
              <w:spacing w:line="480" w:lineRule="auto"/>
              <w:ind w:left="360" w:hanging="360"/>
              <w:jc w:val="both"/>
              <w:rPr>
                <w:del w:id="20319" w:author="Sherrie" w:date="2016-05-14T21:20:00Z"/>
                <w:moveTo w:id="20320" w:author="Sherrie" w:date="2016-01-24T12:41:00Z"/>
                <w:rFonts w:ascii="Times New Roman" w:hAnsi="Times New Roman"/>
                <w:szCs w:val="22"/>
                <w:rPrChange w:id="20321" w:author="Bill" w:date="2016-02-05T08:30:00Z">
                  <w:rPr>
                    <w:del w:id="20322" w:author="Sherrie" w:date="2016-05-14T21:20:00Z"/>
                    <w:moveTo w:id="20323" w:author="Sherrie" w:date="2016-01-24T12:41:00Z"/>
                    <w:rFonts w:ascii="Times New Roman" w:hAnsi="Times New Roman"/>
                    <w:szCs w:val="22"/>
                    <w:highlight w:val="green"/>
                  </w:rPr>
                </w:rPrChange>
              </w:rPr>
              <w:pPrChange w:id="20324" w:author="Sherrie" w:date="2016-05-14T21:20:00Z">
                <w:pPr>
                  <w:tabs>
                    <w:tab w:val="decimal" w:pos="284"/>
                  </w:tabs>
                </w:pPr>
              </w:pPrChange>
            </w:pPr>
            <w:moveTo w:id="20325" w:author="Sherrie" w:date="2016-01-24T12:41:00Z">
              <w:del w:id="20326" w:author="Sherrie" w:date="2016-05-14T21:20:00Z">
                <w:r w:rsidRPr="005F01BE" w:rsidDel="0049723C">
                  <w:rPr>
                    <w:rFonts w:ascii="Times New Roman" w:hAnsi="Times New Roman"/>
                    <w:szCs w:val="22"/>
                    <w:rPrChange w:id="20327" w:author="Bill" w:date="2016-02-05T08:30:00Z">
                      <w:rPr>
                        <w:rFonts w:ascii="Times New Roman" w:hAnsi="Times New Roman"/>
                        <w:szCs w:val="22"/>
                        <w:highlight w:val="green"/>
                      </w:rPr>
                    </w:rPrChange>
                  </w:rPr>
                  <w:delText>(0.2850)</w:delText>
                </w:r>
              </w:del>
            </w:moveTo>
          </w:p>
        </w:tc>
        <w:tc>
          <w:tcPr>
            <w:tcW w:w="0" w:type="auto"/>
          </w:tcPr>
          <w:p w:rsidR="00DA59F7" w:rsidRPr="005F01BE" w:rsidDel="0049723C" w:rsidRDefault="00DA59F7">
            <w:pPr>
              <w:spacing w:line="480" w:lineRule="auto"/>
              <w:ind w:left="360" w:hanging="360"/>
              <w:jc w:val="both"/>
              <w:rPr>
                <w:del w:id="20328" w:author="Sherrie" w:date="2016-05-14T21:20:00Z"/>
                <w:moveTo w:id="20329" w:author="Sherrie" w:date="2016-01-24T12:41:00Z"/>
                <w:rFonts w:ascii="Times New Roman" w:hAnsi="Times New Roman"/>
                <w:szCs w:val="22"/>
                <w:rPrChange w:id="20330" w:author="Bill" w:date="2016-02-05T08:30:00Z">
                  <w:rPr>
                    <w:del w:id="20331" w:author="Sherrie" w:date="2016-05-14T21:20:00Z"/>
                    <w:moveTo w:id="20332" w:author="Sherrie" w:date="2016-01-24T12:41:00Z"/>
                    <w:rFonts w:ascii="Times New Roman" w:hAnsi="Times New Roman"/>
                    <w:szCs w:val="22"/>
                    <w:highlight w:val="green"/>
                  </w:rPr>
                </w:rPrChange>
              </w:rPr>
              <w:pPrChange w:id="20333" w:author="Sherrie" w:date="2016-05-14T21:20:00Z">
                <w:pPr>
                  <w:tabs>
                    <w:tab w:val="decimal" w:pos="284"/>
                  </w:tabs>
                </w:pPr>
              </w:pPrChange>
            </w:pPr>
            <w:moveTo w:id="20334" w:author="Sherrie" w:date="2016-01-24T12:41:00Z">
              <w:del w:id="20335" w:author="Sherrie" w:date="2016-05-14T21:20:00Z">
                <w:r w:rsidRPr="005F01BE" w:rsidDel="0049723C">
                  <w:rPr>
                    <w:rFonts w:ascii="Times New Roman" w:hAnsi="Times New Roman"/>
                    <w:szCs w:val="22"/>
                    <w:rPrChange w:id="20336" w:author="Bill" w:date="2016-02-05T08:30:00Z">
                      <w:rPr>
                        <w:rFonts w:ascii="Times New Roman" w:hAnsi="Times New Roman"/>
                        <w:szCs w:val="22"/>
                        <w:highlight w:val="green"/>
                      </w:rPr>
                    </w:rPrChange>
                  </w:rPr>
                  <w:delText>(0.08917)</w:delText>
                </w:r>
              </w:del>
            </w:moveTo>
          </w:p>
        </w:tc>
        <w:tc>
          <w:tcPr>
            <w:tcW w:w="0" w:type="auto"/>
          </w:tcPr>
          <w:p w:rsidR="00DA59F7" w:rsidRPr="005F01BE" w:rsidDel="0049723C" w:rsidRDefault="00DA59F7">
            <w:pPr>
              <w:spacing w:line="480" w:lineRule="auto"/>
              <w:ind w:left="360" w:hanging="360"/>
              <w:jc w:val="both"/>
              <w:rPr>
                <w:del w:id="20337" w:author="Sherrie" w:date="2016-05-14T21:20:00Z"/>
                <w:moveTo w:id="20338" w:author="Sherrie" w:date="2016-01-24T12:41:00Z"/>
                <w:rFonts w:ascii="Times New Roman" w:hAnsi="Times New Roman"/>
                <w:szCs w:val="22"/>
                <w:rPrChange w:id="20339" w:author="Bill" w:date="2016-02-05T08:30:00Z">
                  <w:rPr>
                    <w:del w:id="20340" w:author="Sherrie" w:date="2016-05-14T21:20:00Z"/>
                    <w:moveTo w:id="20341" w:author="Sherrie" w:date="2016-01-24T12:41:00Z"/>
                    <w:rFonts w:ascii="Times New Roman" w:hAnsi="Times New Roman"/>
                    <w:szCs w:val="22"/>
                    <w:highlight w:val="green"/>
                  </w:rPr>
                </w:rPrChange>
              </w:rPr>
              <w:pPrChange w:id="20342" w:author="Sherrie" w:date="2016-05-14T21:20:00Z">
                <w:pPr>
                  <w:tabs>
                    <w:tab w:val="decimal" w:pos="284"/>
                  </w:tabs>
                </w:pPr>
              </w:pPrChange>
            </w:pPr>
            <w:moveTo w:id="20343" w:author="Sherrie" w:date="2016-01-24T12:41:00Z">
              <w:del w:id="20344" w:author="Sherrie" w:date="2016-05-14T21:20:00Z">
                <w:r w:rsidRPr="005F01BE" w:rsidDel="0049723C">
                  <w:rPr>
                    <w:rFonts w:ascii="Times New Roman" w:hAnsi="Times New Roman"/>
                    <w:szCs w:val="22"/>
                    <w:rPrChange w:id="20345" w:author="Bill" w:date="2016-02-05T08:30:00Z">
                      <w:rPr>
                        <w:rFonts w:ascii="Times New Roman" w:hAnsi="Times New Roman"/>
                        <w:szCs w:val="22"/>
                        <w:highlight w:val="green"/>
                      </w:rPr>
                    </w:rPrChange>
                  </w:rPr>
                  <w:delText>(0.2375)</w:delText>
                </w:r>
              </w:del>
            </w:moveTo>
          </w:p>
        </w:tc>
        <w:tc>
          <w:tcPr>
            <w:tcW w:w="0" w:type="auto"/>
          </w:tcPr>
          <w:p w:rsidR="00DA59F7" w:rsidRPr="005F01BE" w:rsidDel="0049723C" w:rsidRDefault="00DA59F7">
            <w:pPr>
              <w:spacing w:line="480" w:lineRule="auto"/>
              <w:ind w:left="360" w:hanging="360"/>
              <w:jc w:val="both"/>
              <w:rPr>
                <w:del w:id="20346" w:author="Sherrie" w:date="2016-05-14T21:20:00Z"/>
                <w:moveTo w:id="20347" w:author="Sherrie" w:date="2016-01-24T12:41:00Z"/>
                <w:rFonts w:ascii="Times New Roman" w:hAnsi="Times New Roman"/>
                <w:szCs w:val="22"/>
                <w:rPrChange w:id="20348" w:author="Bill" w:date="2016-02-05T08:30:00Z">
                  <w:rPr>
                    <w:del w:id="20349" w:author="Sherrie" w:date="2016-05-14T21:20:00Z"/>
                    <w:moveTo w:id="20350" w:author="Sherrie" w:date="2016-01-24T12:41:00Z"/>
                    <w:rFonts w:ascii="Times New Roman" w:hAnsi="Times New Roman"/>
                    <w:szCs w:val="22"/>
                    <w:highlight w:val="green"/>
                  </w:rPr>
                </w:rPrChange>
              </w:rPr>
              <w:pPrChange w:id="20351" w:author="Sherrie" w:date="2016-05-14T21:20:00Z">
                <w:pPr>
                  <w:tabs>
                    <w:tab w:val="decimal" w:pos="284"/>
                  </w:tabs>
                </w:pPr>
              </w:pPrChange>
            </w:pPr>
            <w:moveTo w:id="20352" w:author="Sherrie" w:date="2016-01-24T12:41:00Z">
              <w:del w:id="20353" w:author="Sherrie" w:date="2016-05-14T21:20:00Z">
                <w:r w:rsidRPr="005F01BE" w:rsidDel="0049723C">
                  <w:rPr>
                    <w:rFonts w:ascii="Times New Roman" w:hAnsi="Times New Roman"/>
                    <w:szCs w:val="22"/>
                    <w:rPrChange w:id="20354" w:author="Bill" w:date="2016-02-05T08:30:00Z">
                      <w:rPr>
                        <w:rFonts w:ascii="Times New Roman" w:hAnsi="Times New Roman"/>
                        <w:szCs w:val="22"/>
                        <w:highlight w:val="green"/>
                      </w:rPr>
                    </w:rPrChange>
                  </w:rPr>
                  <w:delText>(0.1876)</w:delText>
                </w:r>
              </w:del>
            </w:moveTo>
          </w:p>
        </w:tc>
        <w:tc>
          <w:tcPr>
            <w:tcW w:w="0" w:type="auto"/>
          </w:tcPr>
          <w:p w:rsidR="00DA59F7" w:rsidRPr="005F01BE" w:rsidDel="0049723C" w:rsidRDefault="00DA59F7">
            <w:pPr>
              <w:spacing w:line="480" w:lineRule="auto"/>
              <w:ind w:left="360" w:hanging="360"/>
              <w:jc w:val="both"/>
              <w:rPr>
                <w:del w:id="20355" w:author="Sherrie" w:date="2016-05-14T21:20:00Z"/>
                <w:moveTo w:id="20356" w:author="Sherrie" w:date="2016-01-24T12:41:00Z"/>
                <w:rFonts w:ascii="Times New Roman" w:hAnsi="Times New Roman"/>
                <w:szCs w:val="22"/>
                <w:rPrChange w:id="20357" w:author="Bill" w:date="2016-02-05T08:30:00Z">
                  <w:rPr>
                    <w:del w:id="20358" w:author="Sherrie" w:date="2016-05-14T21:20:00Z"/>
                    <w:moveTo w:id="20359" w:author="Sherrie" w:date="2016-01-24T12:41:00Z"/>
                    <w:rFonts w:ascii="Times New Roman" w:hAnsi="Times New Roman"/>
                    <w:szCs w:val="22"/>
                    <w:highlight w:val="green"/>
                  </w:rPr>
                </w:rPrChange>
              </w:rPr>
              <w:pPrChange w:id="20360" w:author="Sherrie" w:date="2016-05-14T21:20:00Z">
                <w:pPr>
                  <w:tabs>
                    <w:tab w:val="decimal" w:pos="284"/>
                  </w:tabs>
                </w:pPr>
              </w:pPrChange>
            </w:pPr>
            <w:moveTo w:id="20361" w:author="Sherrie" w:date="2016-01-24T12:41:00Z">
              <w:del w:id="20362" w:author="Sherrie" w:date="2016-05-14T21:20:00Z">
                <w:r w:rsidRPr="005F01BE" w:rsidDel="0049723C">
                  <w:rPr>
                    <w:rFonts w:ascii="Times New Roman" w:hAnsi="Times New Roman"/>
                    <w:szCs w:val="22"/>
                    <w:rPrChange w:id="20363" w:author="Bill" w:date="2016-02-05T08:30:00Z">
                      <w:rPr>
                        <w:rFonts w:ascii="Times New Roman" w:hAnsi="Times New Roman"/>
                        <w:szCs w:val="22"/>
                        <w:highlight w:val="green"/>
                      </w:rPr>
                    </w:rPrChange>
                  </w:rPr>
                  <w:delText>(0.00517)</w:delText>
                </w:r>
              </w:del>
            </w:moveTo>
          </w:p>
        </w:tc>
        <w:tc>
          <w:tcPr>
            <w:tcW w:w="0" w:type="auto"/>
          </w:tcPr>
          <w:p w:rsidR="00DA59F7" w:rsidRPr="005F01BE" w:rsidDel="0049723C" w:rsidRDefault="00DA59F7">
            <w:pPr>
              <w:spacing w:line="480" w:lineRule="auto"/>
              <w:ind w:left="360" w:hanging="360"/>
              <w:jc w:val="both"/>
              <w:rPr>
                <w:del w:id="20364" w:author="Sherrie" w:date="2016-05-14T21:20:00Z"/>
                <w:moveTo w:id="20365" w:author="Sherrie" w:date="2016-01-24T12:41:00Z"/>
                <w:rFonts w:ascii="Times New Roman" w:hAnsi="Times New Roman"/>
                <w:szCs w:val="22"/>
                <w:rPrChange w:id="20366" w:author="Bill" w:date="2016-02-05T08:30:00Z">
                  <w:rPr>
                    <w:del w:id="20367" w:author="Sherrie" w:date="2016-05-14T21:20:00Z"/>
                    <w:moveTo w:id="20368" w:author="Sherrie" w:date="2016-01-24T12:41:00Z"/>
                    <w:rFonts w:ascii="Times New Roman" w:hAnsi="Times New Roman"/>
                    <w:szCs w:val="22"/>
                    <w:highlight w:val="green"/>
                  </w:rPr>
                </w:rPrChange>
              </w:rPr>
              <w:pPrChange w:id="20369" w:author="Sherrie" w:date="2016-05-14T21:20:00Z">
                <w:pPr>
                  <w:tabs>
                    <w:tab w:val="decimal" w:pos="284"/>
                  </w:tabs>
                </w:pPr>
              </w:pPrChange>
            </w:pPr>
          </w:p>
        </w:tc>
        <w:tc>
          <w:tcPr>
            <w:tcW w:w="0" w:type="auto"/>
          </w:tcPr>
          <w:p w:rsidR="00DA59F7" w:rsidRPr="005F01BE" w:rsidDel="0049723C" w:rsidRDefault="00DA59F7">
            <w:pPr>
              <w:spacing w:line="480" w:lineRule="auto"/>
              <w:ind w:left="360" w:hanging="360"/>
              <w:jc w:val="both"/>
              <w:rPr>
                <w:del w:id="20370" w:author="Sherrie" w:date="2016-05-14T21:20:00Z"/>
                <w:moveTo w:id="20371" w:author="Sherrie" w:date="2016-01-24T12:41:00Z"/>
                <w:rFonts w:ascii="Times New Roman" w:hAnsi="Times New Roman"/>
                <w:szCs w:val="22"/>
                <w:rPrChange w:id="20372" w:author="Bill" w:date="2016-02-05T08:30:00Z">
                  <w:rPr>
                    <w:del w:id="20373" w:author="Sherrie" w:date="2016-05-14T21:20:00Z"/>
                    <w:moveTo w:id="20374" w:author="Sherrie" w:date="2016-01-24T12:41:00Z"/>
                    <w:rFonts w:ascii="Times New Roman" w:hAnsi="Times New Roman"/>
                    <w:szCs w:val="22"/>
                    <w:highlight w:val="green"/>
                  </w:rPr>
                </w:rPrChange>
              </w:rPr>
              <w:pPrChange w:id="20375" w:author="Sherrie" w:date="2016-05-14T21:20:00Z">
                <w:pPr>
                  <w:tabs>
                    <w:tab w:val="decimal" w:pos="284"/>
                  </w:tabs>
                </w:pPr>
              </w:pPrChange>
            </w:pPr>
          </w:p>
        </w:tc>
      </w:tr>
      <w:tr w:rsidR="00DA59F7" w:rsidRPr="005F01BE" w:rsidDel="0049723C" w:rsidTr="00DA59F7">
        <w:trPr>
          <w:del w:id="20376" w:author="Sherrie" w:date="2016-05-14T21:20:00Z"/>
        </w:trPr>
        <w:tc>
          <w:tcPr>
            <w:tcW w:w="908" w:type="dxa"/>
          </w:tcPr>
          <w:p w:rsidR="00DA59F7" w:rsidRPr="005F01BE" w:rsidDel="0049723C" w:rsidRDefault="00DA59F7">
            <w:pPr>
              <w:spacing w:line="480" w:lineRule="auto"/>
              <w:ind w:left="360" w:hanging="360"/>
              <w:jc w:val="both"/>
              <w:rPr>
                <w:del w:id="20377" w:author="Sherrie" w:date="2016-05-14T21:20:00Z"/>
                <w:moveTo w:id="20378" w:author="Sherrie" w:date="2016-01-24T12:41:00Z"/>
                <w:rFonts w:ascii="Times New Roman" w:hAnsi="Times New Roman"/>
                <w:i/>
                <w:szCs w:val="22"/>
                <w:rPrChange w:id="20379" w:author="Bill" w:date="2016-02-05T08:30:00Z">
                  <w:rPr>
                    <w:del w:id="20380" w:author="Sherrie" w:date="2016-05-14T21:20:00Z"/>
                    <w:moveTo w:id="20381" w:author="Sherrie" w:date="2016-01-24T12:41:00Z"/>
                    <w:rFonts w:ascii="Times New Roman" w:hAnsi="Times New Roman"/>
                    <w:i/>
                    <w:szCs w:val="22"/>
                    <w:highlight w:val="green"/>
                  </w:rPr>
                </w:rPrChange>
              </w:rPr>
              <w:pPrChange w:id="20382" w:author="Sherrie" w:date="2016-05-14T21:20:00Z">
                <w:pPr/>
              </w:pPrChange>
            </w:pPr>
            <w:moveTo w:id="20383" w:author="Sherrie" w:date="2016-01-24T12:41:00Z">
              <w:del w:id="20384" w:author="Sherrie" w:date="2016-05-14T21:20:00Z">
                <w:r w:rsidRPr="005F01BE" w:rsidDel="0049723C">
                  <w:rPr>
                    <w:rFonts w:ascii="Times New Roman" w:hAnsi="Times New Roman"/>
                    <w:b/>
                    <w:bCs/>
                    <w:i/>
                    <w:szCs w:val="22"/>
                    <w:rPrChange w:id="20385" w:author="Bill" w:date="2016-02-05T08:30:00Z">
                      <w:rPr>
                        <w:rFonts w:ascii="Times New Roman" w:hAnsi="Times New Roman"/>
                        <w:b/>
                        <w:bCs/>
                        <w:i/>
                        <w:szCs w:val="22"/>
                        <w:highlight w:val="green"/>
                      </w:rPr>
                    </w:rPrChange>
                  </w:rPr>
                  <w:delText>NE</w:delText>
                </w:r>
              </w:del>
            </w:moveTo>
          </w:p>
        </w:tc>
        <w:tc>
          <w:tcPr>
            <w:tcW w:w="1168" w:type="dxa"/>
          </w:tcPr>
          <w:p w:rsidR="00DA59F7" w:rsidRPr="005F01BE" w:rsidDel="0049723C" w:rsidRDefault="00DA59F7">
            <w:pPr>
              <w:spacing w:line="480" w:lineRule="auto"/>
              <w:ind w:left="360" w:hanging="360"/>
              <w:jc w:val="both"/>
              <w:rPr>
                <w:del w:id="20386" w:author="Sherrie" w:date="2016-05-14T21:20:00Z"/>
                <w:moveTo w:id="20387" w:author="Sherrie" w:date="2016-01-24T12:41:00Z"/>
                <w:rFonts w:ascii="Times New Roman" w:hAnsi="Times New Roman"/>
                <w:i/>
                <w:szCs w:val="22"/>
                <w:rPrChange w:id="20388" w:author="Bill" w:date="2016-02-05T08:30:00Z">
                  <w:rPr>
                    <w:del w:id="20389" w:author="Sherrie" w:date="2016-05-14T21:20:00Z"/>
                    <w:moveTo w:id="20390" w:author="Sherrie" w:date="2016-01-24T12:41:00Z"/>
                    <w:rFonts w:ascii="Times New Roman" w:hAnsi="Times New Roman"/>
                    <w:i/>
                    <w:szCs w:val="22"/>
                    <w:highlight w:val="green"/>
                  </w:rPr>
                </w:rPrChange>
              </w:rPr>
              <w:pPrChange w:id="20391" w:author="Sherrie" w:date="2016-05-14T21:20:00Z">
                <w:pPr/>
              </w:pPrChange>
            </w:pPr>
            <w:moveTo w:id="20392" w:author="Sherrie" w:date="2016-01-24T12:41:00Z">
              <w:del w:id="20393" w:author="Sherrie" w:date="2016-05-14T21:20:00Z">
                <w:r w:rsidRPr="005F01BE" w:rsidDel="0049723C">
                  <w:rPr>
                    <w:rFonts w:ascii="Times New Roman" w:hAnsi="Times New Roman"/>
                    <w:b/>
                    <w:bCs/>
                    <w:i/>
                    <w:szCs w:val="22"/>
                    <w:rPrChange w:id="20394" w:author="Bill" w:date="2016-02-05T08:30:00Z">
                      <w:rPr>
                        <w:rFonts w:ascii="Times New Roman" w:hAnsi="Times New Roman"/>
                        <w:b/>
                        <w:bCs/>
                        <w:i/>
                        <w:szCs w:val="22"/>
                        <w:highlight w:val="green"/>
                      </w:rPr>
                    </w:rPrChange>
                  </w:rPr>
                  <w:delText>FGLS</w:delText>
                </w:r>
              </w:del>
            </w:moveTo>
          </w:p>
        </w:tc>
        <w:tc>
          <w:tcPr>
            <w:tcW w:w="0" w:type="auto"/>
          </w:tcPr>
          <w:p w:rsidR="00DA59F7" w:rsidRPr="005F01BE" w:rsidDel="0049723C" w:rsidRDefault="00DA59F7">
            <w:pPr>
              <w:spacing w:line="480" w:lineRule="auto"/>
              <w:ind w:left="360" w:hanging="360"/>
              <w:jc w:val="both"/>
              <w:rPr>
                <w:del w:id="20395" w:author="Sherrie" w:date="2016-05-14T21:20:00Z"/>
                <w:moveTo w:id="20396" w:author="Sherrie" w:date="2016-01-24T12:41:00Z"/>
                <w:rFonts w:ascii="Times New Roman" w:hAnsi="Times New Roman"/>
                <w:szCs w:val="22"/>
                <w:rPrChange w:id="20397" w:author="Bill" w:date="2016-02-05T08:30:00Z">
                  <w:rPr>
                    <w:del w:id="20398" w:author="Sherrie" w:date="2016-05-14T21:20:00Z"/>
                    <w:moveTo w:id="20399" w:author="Sherrie" w:date="2016-01-24T12:41:00Z"/>
                    <w:rFonts w:ascii="Times New Roman" w:hAnsi="Times New Roman"/>
                    <w:szCs w:val="22"/>
                    <w:highlight w:val="green"/>
                  </w:rPr>
                </w:rPrChange>
              </w:rPr>
              <w:pPrChange w:id="20400" w:author="Sherrie" w:date="2016-05-14T21:20:00Z">
                <w:pPr>
                  <w:tabs>
                    <w:tab w:val="left" w:pos="340"/>
                  </w:tabs>
                </w:pPr>
              </w:pPrChange>
            </w:pPr>
            <w:moveTo w:id="20401" w:author="Sherrie" w:date="2016-01-24T12:41:00Z">
              <w:del w:id="20402" w:author="Sherrie" w:date="2016-05-14T21:20:00Z">
                <w:r w:rsidRPr="005F01BE" w:rsidDel="0049723C">
                  <w:rPr>
                    <w:rFonts w:ascii="Times New Roman" w:hAnsi="Times New Roman"/>
                    <w:szCs w:val="22"/>
                    <w:rPrChange w:id="20403" w:author="Bill" w:date="2016-02-05T08:30:00Z">
                      <w:rPr>
                        <w:rFonts w:ascii="Times New Roman" w:hAnsi="Times New Roman"/>
                        <w:szCs w:val="22"/>
                        <w:highlight w:val="green"/>
                      </w:rPr>
                    </w:rPrChange>
                  </w:rPr>
                  <w:delText>3.5331</w:delText>
                </w:r>
              </w:del>
            </w:moveTo>
          </w:p>
        </w:tc>
        <w:tc>
          <w:tcPr>
            <w:tcW w:w="0" w:type="auto"/>
          </w:tcPr>
          <w:p w:rsidR="00DA59F7" w:rsidRPr="005F01BE" w:rsidDel="0049723C" w:rsidRDefault="00DA59F7">
            <w:pPr>
              <w:spacing w:line="480" w:lineRule="auto"/>
              <w:ind w:left="360" w:hanging="360"/>
              <w:jc w:val="both"/>
              <w:rPr>
                <w:del w:id="20404" w:author="Sherrie" w:date="2016-05-14T21:20:00Z"/>
                <w:moveTo w:id="20405" w:author="Sherrie" w:date="2016-01-24T12:41:00Z"/>
                <w:rFonts w:ascii="Times New Roman" w:hAnsi="Times New Roman"/>
                <w:szCs w:val="22"/>
                <w:rPrChange w:id="20406" w:author="Bill" w:date="2016-02-05T08:30:00Z">
                  <w:rPr>
                    <w:del w:id="20407" w:author="Sherrie" w:date="2016-05-14T21:20:00Z"/>
                    <w:moveTo w:id="20408" w:author="Sherrie" w:date="2016-01-24T12:41:00Z"/>
                    <w:rFonts w:ascii="Times New Roman" w:hAnsi="Times New Roman"/>
                    <w:szCs w:val="22"/>
                    <w:highlight w:val="green"/>
                  </w:rPr>
                </w:rPrChange>
              </w:rPr>
              <w:pPrChange w:id="20409" w:author="Sherrie" w:date="2016-05-14T21:20:00Z">
                <w:pPr>
                  <w:tabs>
                    <w:tab w:val="decimal" w:pos="284"/>
                  </w:tabs>
                </w:pPr>
              </w:pPrChange>
            </w:pPr>
            <w:moveTo w:id="20410" w:author="Sherrie" w:date="2016-01-24T12:41:00Z">
              <w:del w:id="20411" w:author="Sherrie" w:date="2016-05-14T21:20:00Z">
                <w:r w:rsidRPr="005F01BE" w:rsidDel="0049723C">
                  <w:rPr>
                    <w:rFonts w:ascii="Times New Roman" w:hAnsi="Times New Roman"/>
                    <w:szCs w:val="22"/>
                    <w:rPrChange w:id="20412" w:author="Bill" w:date="2016-02-05T08:30:00Z">
                      <w:rPr>
                        <w:rFonts w:ascii="Times New Roman" w:hAnsi="Times New Roman"/>
                        <w:szCs w:val="22"/>
                        <w:highlight w:val="green"/>
                      </w:rPr>
                    </w:rPrChange>
                  </w:rPr>
                  <w:delText>0.1097</w:delText>
                </w:r>
              </w:del>
            </w:moveTo>
          </w:p>
        </w:tc>
        <w:tc>
          <w:tcPr>
            <w:tcW w:w="0" w:type="auto"/>
          </w:tcPr>
          <w:p w:rsidR="00DA59F7" w:rsidRPr="005F01BE" w:rsidDel="0049723C" w:rsidRDefault="00DA59F7">
            <w:pPr>
              <w:spacing w:line="480" w:lineRule="auto"/>
              <w:ind w:left="360" w:hanging="360"/>
              <w:jc w:val="both"/>
              <w:rPr>
                <w:del w:id="20413" w:author="Sherrie" w:date="2016-05-14T21:20:00Z"/>
                <w:moveTo w:id="20414" w:author="Sherrie" w:date="2016-01-24T12:41:00Z"/>
                <w:rFonts w:ascii="Times New Roman" w:hAnsi="Times New Roman"/>
                <w:szCs w:val="22"/>
                <w:rPrChange w:id="20415" w:author="Bill" w:date="2016-02-05T08:30:00Z">
                  <w:rPr>
                    <w:del w:id="20416" w:author="Sherrie" w:date="2016-05-14T21:20:00Z"/>
                    <w:moveTo w:id="20417" w:author="Sherrie" w:date="2016-01-24T12:41:00Z"/>
                    <w:rFonts w:ascii="Times New Roman" w:hAnsi="Times New Roman"/>
                    <w:szCs w:val="22"/>
                    <w:highlight w:val="green"/>
                  </w:rPr>
                </w:rPrChange>
              </w:rPr>
              <w:pPrChange w:id="20418" w:author="Sherrie" w:date="2016-05-14T21:20:00Z">
                <w:pPr>
                  <w:tabs>
                    <w:tab w:val="decimal" w:pos="284"/>
                  </w:tabs>
                </w:pPr>
              </w:pPrChange>
            </w:pPr>
            <w:moveTo w:id="20419" w:author="Sherrie" w:date="2016-01-24T12:41:00Z">
              <w:del w:id="20420" w:author="Sherrie" w:date="2016-05-14T21:20:00Z">
                <w:r w:rsidRPr="005F01BE" w:rsidDel="0049723C">
                  <w:rPr>
                    <w:rFonts w:ascii="Times New Roman" w:hAnsi="Times New Roman"/>
                    <w:szCs w:val="22"/>
                    <w:rPrChange w:id="20421" w:author="Bill" w:date="2016-02-05T08:30:00Z">
                      <w:rPr>
                        <w:rFonts w:ascii="Times New Roman" w:hAnsi="Times New Roman"/>
                        <w:szCs w:val="22"/>
                        <w:highlight w:val="green"/>
                      </w:rPr>
                    </w:rPrChange>
                  </w:rPr>
                  <w:delText>0.1637</w:delText>
                </w:r>
              </w:del>
            </w:moveTo>
          </w:p>
        </w:tc>
        <w:tc>
          <w:tcPr>
            <w:tcW w:w="0" w:type="auto"/>
          </w:tcPr>
          <w:p w:rsidR="00DA59F7" w:rsidRPr="005F01BE" w:rsidDel="0049723C" w:rsidRDefault="00DA59F7">
            <w:pPr>
              <w:spacing w:line="480" w:lineRule="auto"/>
              <w:ind w:left="360" w:hanging="360"/>
              <w:jc w:val="both"/>
              <w:rPr>
                <w:del w:id="20422" w:author="Sherrie" w:date="2016-05-14T21:20:00Z"/>
                <w:moveTo w:id="20423" w:author="Sherrie" w:date="2016-01-24T12:41:00Z"/>
                <w:rFonts w:ascii="Times New Roman" w:hAnsi="Times New Roman"/>
                <w:szCs w:val="22"/>
                <w:rPrChange w:id="20424" w:author="Bill" w:date="2016-02-05T08:30:00Z">
                  <w:rPr>
                    <w:del w:id="20425" w:author="Sherrie" w:date="2016-05-14T21:20:00Z"/>
                    <w:moveTo w:id="20426" w:author="Sherrie" w:date="2016-01-24T12:41:00Z"/>
                    <w:rFonts w:ascii="Times New Roman" w:hAnsi="Times New Roman"/>
                    <w:szCs w:val="22"/>
                    <w:highlight w:val="green"/>
                  </w:rPr>
                </w:rPrChange>
              </w:rPr>
              <w:pPrChange w:id="20427" w:author="Sherrie" w:date="2016-05-14T21:20:00Z">
                <w:pPr>
                  <w:tabs>
                    <w:tab w:val="decimal" w:pos="284"/>
                  </w:tabs>
                </w:pPr>
              </w:pPrChange>
            </w:pPr>
            <w:moveTo w:id="20428" w:author="Sherrie" w:date="2016-01-24T12:41:00Z">
              <w:del w:id="20429" w:author="Sherrie" w:date="2016-05-14T21:20:00Z">
                <w:r w:rsidRPr="005F01BE" w:rsidDel="0049723C">
                  <w:rPr>
                    <w:rFonts w:ascii="Times New Roman" w:hAnsi="Times New Roman"/>
                    <w:szCs w:val="22"/>
                    <w:rPrChange w:id="20430" w:author="Bill" w:date="2016-02-05T08:30:00Z">
                      <w:rPr>
                        <w:rFonts w:ascii="Times New Roman" w:hAnsi="Times New Roman"/>
                        <w:szCs w:val="22"/>
                        <w:highlight w:val="green"/>
                      </w:rPr>
                    </w:rPrChange>
                  </w:rPr>
                  <w:delText>0.2459</w:delText>
                </w:r>
              </w:del>
            </w:moveTo>
          </w:p>
        </w:tc>
        <w:tc>
          <w:tcPr>
            <w:tcW w:w="0" w:type="auto"/>
          </w:tcPr>
          <w:p w:rsidR="00DA59F7" w:rsidRPr="005F01BE" w:rsidDel="0049723C" w:rsidRDefault="00DA59F7">
            <w:pPr>
              <w:spacing w:line="480" w:lineRule="auto"/>
              <w:ind w:left="360" w:hanging="360"/>
              <w:jc w:val="both"/>
              <w:rPr>
                <w:del w:id="20431" w:author="Sherrie" w:date="2016-05-14T21:20:00Z"/>
                <w:moveTo w:id="20432" w:author="Sherrie" w:date="2016-01-24T12:41:00Z"/>
                <w:rFonts w:ascii="Times New Roman" w:hAnsi="Times New Roman"/>
                <w:szCs w:val="22"/>
                <w:rPrChange w:id="20433" w:author="Bill" w:date="2016-02-05T08:30:00Z">
                  <w:rPr>
                    <w:del w:id="20434" w:author="Sherrie" w:date="2016-05-14T21:20:00Z"/>
                    <w:moveTo w:id="20435" w:author="Sherrie" w:date="2016-01-24T12:41:00Z"/>
                    <w:rFonts w:ascii="Times New Roman" w:hAnsi="Times New Roman"/>
                    <w:szCs w:val="22"/>
                    <w:highlight w:val="green"/>
                  </w:rPr>
                </w:rPrChange>
              </w:rPr>
              <w:pPrChange w:id="20436" w:author="Sherrie" w:date="2016-05-14T21:20:00Z">
                <w:pPr>
                  <w:tabs>
                    <w:tab w:val="decimal" w:pos="284"/>
                  </w:tabs>
                </w:pPr>
              </w:pPrChange>
            </w:pPr>
            <w:moveTo w:id="20437" w:author="Sherrie" w:date="2016-01-24T12:41:00Z">
              <w:del w:id="20438" w:author="Sherrie" w:date="2016-05-14T21:20:00Z">
                <w:r w:rsidRPr="005F01BE" w:rsidDel="0049723C">
                  <w:rPr>
                    <w:rFonts w:ascii="Times New Roman" w:hAnsi="Times New Roman"/>
                    <w:szCs w:val="22"/>
                    <w:rPrChange w:id="20439" w:author="Bill" w:date="2016-02-05T08:30:00Z">
                      <w:rPr>
                        <w:rFonts w:ascii="Times New Roman" w:hAnsi="Times New Roman"/>
                        <w:szCs w:val="22"/>
                        <w:highlight w:val="green"/>
                      </w:rPr>
                    </w:rPrChange>
                  </w:rPr>
                  <w:delText>–0.3155</w:delText>
                </w:r>
              </w:del>
            </w:moveTo>
          </w:p>
        </w:tc>
        <w:tc>
          <w:tcPr>
            <w:tcW w:w="0" w:type="auto"/>
          </w:tcPr>
          <w:p w:rsidR="00DA59F7" w:rsidRPr="005F01BE" w:rsidDel="0049723C" w:rsidRDefault="00DA59F7">
            <w:pPr>
              <w:spacing w:line="480" w:lineRule="auto"/>
              <w:ind w:left="360" w:hanging="360"/>
              <w:jc w:val="both"/>
              <w:rPr>
                <w:del w:id="20440" w:author="Sherrie" w:date="2016-05-14T21:20:00Z"/>
                <w:moveTo w:id="20441" w:author="Sherrie" w:date="2016-01-24T12:41:00Z"/>
                <w:rFonts w:ascii="Times New Roman" w:hAnsi="Times New Roman"/>
                <w:szCs w:val="22"/>
                <w:rPrChange w:id="20442" w:author="Bill" w:date="2016-02-05T08:30:00Z">
                  <w:rPr>
                    <w:del w:id="20443" w:author="Sherrie" w:date="2016-05-14T21:20:00Z"/>
                    <w:moveTo w:id="20444" w:author="Sherrie" w:date="2016-01-24T12:41:00Z"/>
                    <w:rFonts w:ascii="Times New Roman" w:hAnsi="Times New Roman"/>
                    <w:szCs w:val="22"/>
                    <w:highlight w:val="green"/>
                  </w:rPr>
                </w:rPrChange>
              </w:rPr>
              <w:pPrChange w:id="20445" w:author="Sherrie" w:date="2016-05-14T21:20:00Z">
                <w:pPr>
                  <w:tabs>
                    <w:tab w:val="decimal" w:pos="284"/>
                  </w:tabs>
                </w:pPr>
              </w:pPrChange>
            </w:pPr>
            <w:moveTo w:id="20446" w:author="Sherrie" w:date="2016-01-24T12:41:00Z">
              <w:del w:id="20447" w:author="Sherrie" w:date="2016-05-14T21:20:00Z">
                <w:r w:rsidRPr="005F01BE" w:rsidDel="0049723C">
                  <w:rPr>
                    <w:rFonts w:ascii="Times New Roman" w:hAnsi="Times New Roman"/>
                    <w:szCs w:val="22"/>
                    <w:rPrChange w:id="20448" w:author="Bill" w:date="2016-02-05T08:30:00Z">
                      <w:rPr>
                        <w:rFonts w:ascii="Times New Roman" w:hAnsi="Times New Roman"/>
                        <w:szCs w:val="22"/>
                        <w:highlight w:val="green"/>
                      </w:rPr>
                    </w:rPrChange>
                  </w:rPr>
                  <w:delText>1.0828</w:delText>
                </w:r>
              </w:del>
            </w:moveTo>
          </w:p>
        </w:tc>
        <w:tc>
          <w:tcPr>
            <w:tcW w:w="0" w:type="auto"/>
          </w:tcPr>
          <w:p w:rsidR="00DA59F7" w:rsidRPr="005F01BE" w:rsidDel="0049723C" w:rsidRDefault="00DA59F7">
            <w:pPr>
              <w:spacing w:line="480" w:lineRule="auto"/>
              <w:ind w:left="360" w:hanging="360"/>
              <w:jc w:val="both"/>
              <w:rPr>
                <w:del w:id="20449" w:author="Sherrie" w:date="2016-05-14T21:20:00Z"/>
                <w:moveTo w:id="20450" w:author="Sherrie" w:date="2016-01-24T12:41:00Z"/>
                <w:rFonts w:ascii="Times New Roman" w:hAnsi="Times New Roman"/>
                <w:szCs w:val="22"/>
                <w:rPrChange w:id="20451" w:author="Bill" w:date="2016-02-05T08:30:00Z">
                  <w:rPr>
                    <w:del w:id="20452" w:author="Sherrie" w:date="2016-05-14T21:20:00Z"/>
                    <w:moveTo w:id="20453" w:author="Sherrie" w:date="2016-01-24T12:41:00Z"/>
                    <w:rFonts w:ascii="Times New Roman" w:hAnsi="Times New Roman"/>
                    <w:szCs w:val="22"/>
                    <w:highlight w:val="green"/>
                  </w:rPr>
                </w:rPrChange>
              </w:rPr>
              <w:pPrChange w:id="20454" w:author="Sherrie" w:date="2016-05-14T21:20:00Z">
                <w:pPr>
                  <w:tabs>
                    <w:tab w:val="decimal" w:pos="284"/>
                  </w:tabs>
                </w:pPr>
              </w:pPrChange>
            </w:pPr>
            <w:moveTo w:id="20455" w:author="Sherrie" w:date="2016-01-24T12:41:00Z">
              <w:del w:id="20456" w:author="Sherrie" w:date="2016-05-14T21:20:00Z">
                <w:r w:rsidRPr="005F01BE" w:rsidDel="0049723C">
                  <w:rPr>
                    <w:rFonts w:ascii="Times New Roman" w:hAnsi="Times New Roman"/>
                    <w:szCs w:val="22"/>
                    <w:rPrChange w:id="20457" w:author="Bill" w:date="2016-02-05T08:30:00Z">
                      <w:rPr>
                        <w:rFonts w:ascii="Times New Roman" w:hAnsi="Times New Roman"/>
                        <w:szCs w:val="22"/>
                        <w:highlight w:val="green"/>
                      </w:rPr>
                    </w:rPrChange>
                  </w:rPr>
                  <w:delText>–0.000664</w:delText>
                </w:r>
              </w:del>
            </w:moveTo>
          </w:p>
        </w:tc>
        <w:tc>
          <w:tcPr>
            <w:tcW w:w="0" w:type="auto"/>
          </w:tcPr>
          <w:p w:rsidR="00DA59F7" w:rsidRPr="005F01BE" w:rsidDel="0049723C" w:rsidRDefault="00DA59F7">
            <w:pPr>
              <w:spacing w:line="480" w:lineRule="auto"/>
              <w:ind w:left="360" w:hanging="360"/>
              <w:jc w:val="both"/>
              <w:rPr>
                <w:del w:id="20458" w:author="Sherrie" w:date="2016-05-14T21:20:00Z"/>
                <w:moveTo w:id="20459" w:author="Sherrie" w:date="2016-01-24T12:41:00Z"/>
                <w:rFonts w:ascii="Times New Roman" w:hAnsi="Times New Roman"/>
                <w:szCs w:val="22"/>
                <w:rPrChange w:id="20460" w:author="Bill" w:date="2016-02-05T08:30:00Z">
                  <w:rPr>
                    <w:del w:id="20461" w:author="Sherrie" w:date="2016-05-14T21:20:00Z"/>
                    <w:moveTo w:id="20462" w:author="Sherrie" w:date="2016-01-24T12:41:00Z"/>
                    <w:rFonts w:ascii="Times New Roman" w:hAnsi="Times New Roman"/>
                    <w:szCs w:val="22"/>
                    <w:highlight w:val="green"/>
                  </w:rPr>
                </w:rPrChange>
              </w:rPr>
              <w:pPrChange w:id="20463" w:author="Sherrie" w:date="2016-05-14T21:20:00Z">
                <w:pPr>
                  <w:tabs>
                    <w:tab w:val="decimal" w:pos="284"/>
                  </w:tabs>
                </w:pPr>
              </w:pPrChange>
            </w:pPr>
            <w:moveTo w:id="20464" w:author="Sherrie" w:date="2016-01-24T12:41:00Z">
              <w:del w:id="20465" w:author="Sherrie" w:date="2016-05-14T21:20:00Z">
                <w:r w:rsidRPr="005F01BE" w:rsidDel="0049723C">
                  <w:rPr>
                    <w:rFonts w:ascii="Times New Roman" w:hAnsi="Times New Roman"/>
                    <w:szCs w:val="22"/>
                    <w:rPrChange w:id="20466" w:author="Bill" w:date="2016-02-05T08:30:00Z">
                      <w:rPr>
                        <w:rFonts w:ascii="Times New Roman" w:hAnsi="Times New Roman"/>
                        <w:szCs w:val="22"/>
                        <w:highlight w:val="green"/>
                      </w:rPr>
                    </w:rPrChange>
                  </w:rPr>
                  <w:delText>0.007249</w:delText>
                </w:r>
              </w:del>
            </w:moveTo>
          </w:p>
        </w:tc>
        <w:tc>
          <w:tcPr>
            <w:tcW w:w="0" w:type="auto"/>
          </w:tcPr>
          <w:p w:rsidR="00DA59F7" w:rsidRPr="005F01BE" w:rsidDel="0049723C" w:rsidRDefault="00DA59F7">
            <w:pPr>
              <w:spacing w:line="480" w:lineRule="auto"/>
              <w:ind w:left="360" w:hanging="360"/>
              <w:jc w:val="both"/>
              <w:rPr>
                <w:del w:id="20467" w:author="Sherrie" w:date="2016-05-14T21:20:00Z"/>
                <w:moveTo w:id="20468" w:author="Sherrie" w:date="2016-01-24T12:41:00Z"/>
                <w:rFonts w:ascii="Times New Roman" w:hAnsi="Times New Roman"/>
                <w:szCs w:val="22"/>
                <w:rPrChange w:id="20469" w:author="Bill" w:date="2016-02-05T08:30:00Z">
                  <w:rPr>
                    <w:del w:id="20470" w:author="Sherrie" w:date="2016-05-14T21:20:00Z"/>
                    <w:moveTo w:id="20471" w:author="Sherrie" w:date="2016-01-24T12:41:00Z"/>
                    <w:rFonts w:ascii="Times New Roman" w:hAnsi="Times New Roman"/>
                    <w:szCs w:val="22"/>
                    <w:highlight w:val="green"/>
                  </w:rPr>
                </w:rPrChange>
              </w:rPr>
              <w:pPrChange w:id="20472" w:author="Sherrie" w:date="2016-05-14T21:20:00Z">
                <w:pPr>
                  <w:tabs>
                    <w:tab w:val="decimal" w:pos="284"/>
                  </w:tabs>
                </w:pPr>
              </w:pPrChange>
            </w:pPr>
            <w:moveTo w:id="20473" w:author="Sherrie" w:date="2016-01-24T12:41:00Z">
              <w:del w:id="20474" w:author="Sherrie" w:date="2016-05-14T21:20:00Z">
                <w:r w:rsidRPr="005F01BE" w:rsidDel="0049723C">
                  <w:rPr>
                    <w:rFonts w:ascii="Times New Roman" w:hAnsi="Times New Roman"/>
                    <w:szCs w:val="22"/>
                    <w:rPrChange w:id="20475" w:author="Bill" w:date="2016-02-05T08:30:00Z">
                      <w:rPr>
                        <w:rFonts w:ascii="Times New Roman" w:hAnsi="Times New Roman"/>
                        <w:szCs w:val="22"/>
                        <w:highlight w:val="green"/>
                      </w:rPr>
                    </w:rPrChange>
                  </w:rPr>
                  <w:delText>0.9983</w:delText>
                </w:r>
              </w:del>
            </w:moveTo>
          </w:p>
        </w:tc>
      </w:tr>
      <w:tr w:rsidR="00DA59F7" w:rsidRPr="005F01BE" w:rsidDel="0049723C" w:rsidTr="00DA59F7">
        <w:trPr>
          <w:del w:id="20476" w:author="Sherrie" w:date="2016-05-14T21:20:00Z"/>
        </w:trPr>
        <w:tc>
          <w:tcPr>
            <w:tcW w:w="908" w:type="dxa"/>
          </w:tcPr>
          <w:p w:rsidR="00DA59F7" w:rsidRPr="005F01BE" w:rsidDel="0049723C" w:rsidRDefault="00DA59F7">
            <w:pPr>
              <w:spacing w:line="480" w:lineRule="auto"/>
              <w:ind w:left="360" w:hanging="360"/>
              <w:jc w:val="both"/>
              <w:rPr>
                <w:del w:id="20477" w:author="Sherrie" w:date="2016-05-14T21:20:00Z"/>
                <w:moveTo w:id="20478" w:author="Sherrie" w:date="2016-01-24T12:41:00Z"/>
                <w:rFonts w:ascii="Times New Roman" w:hAnsi="Times New Roman"/>
                <w:i/>
                <w:szCs w:val="22"/>
                <w:rPrChange w:id="20479" w:author="Bill" w:date="2016-02-05T08:30:00Z">
                  <w:rPr>
                    <w:del w:id="20480" w:author="Sherrie" w:date="2016-05-14T21:20:00Z"/>
                    <w:moveTo w:id="20481" w:author="Sherrie" w:date="2016-01-24T12:41:00Z"/>
                    <w:rFonts w:ascii="Times New Roman" w:hAnsi="Times New Roman"/>
                    <w:i/>
                    <w:szCs w:val="22"/>
                    <w:highlight w:val="green"/>
                  </w:rPr>
                </w:rPrChange>
              </w:rPr>
              <w:pPrChange w:id="20482" w:author="Sherrie" w:date="2016-05-14T21:20:00Z">
                <w:pPr/>
              </w:pPrChange>
            </w:pPr>
          </w:p>
        </w:tc>
        <w:tc>
          <w:tcPr>
            <w:tcW w:w="1168" w:type="dxa"/>
          </w:tcPr>
          <w:p w:rsidR="00DA59F7" w:rsidRPr="005F01BE" w:rsidDel="0049723C" w:rsidRDefault="00DA59F7">
            <w:pPr>
              <w:spacing w:line="480" w:lineRule="auto"/>
              <w:ind w:left="360" w:hanging="360"/>
              <w:jc w:val="both"/>
              <w:rPr>
                <w:del w:id="20483" w:author="Sherrie" w:date="2016-05-14T21:20:00Z"/>
                <w:moveTo w:id="20484" w:author="Sherrie" w:date="2016-01-24T12:41:00Z"/>
                <w:rFonts w:ascii="Times New Roman" w:hAnsi="Times New Roman"/>
                <w:i/>
                <w:szCs w:val="22"/>
                <w:rPrChange w:id="20485" w:author="Bill" w:date="2016-02-05T08:30:00Z">
                  <w:rPr>
                    <w:del w:id="20486" w:author="Sherrie" w:date="2016-05-14T21:20:00Z"/>
                    <w:moveTo w:id="20487" w:author="Sherrie" w:date="2016-01-24T12:41:00Z"/>
                    <w:rFonts w:ascii="Times New Roman" w:hAnsi="Times New Roman"/>
                    <w:i/>
                    <w:szCs w:val="22"/>
                    <w:highlight w:val="green"/>
                  </w:rPr>
                </w:rPrChange>
              </w:rPr>
              <w:pPrChange w:id="20488" w:author="Sherrie" w:date="2016-05-14T21:20:00Z">
                <w:pPr/>
              </w:pPrChange>
            </w:pPr>
          </w:p>
        </w:tc>
        <w:tc>
          <w:tcPr>
            <w:tcW w:w="0" w:type="auto"/>
          </w:tcPr>
          <w:p w:rsidR="00DA59F7" w:rsidRPr="005F01BE" w:rsidDel="0049723C" w:rsidRDefault="00DA59F7">
            <w:pPr>
              <w:spacing w:line="480" w:lineRule="auto"/>
              <w:ind w:left="360" w:hanging="360"/>
              <w:jc w:val="both"/>
              <w:rPr>
                <w:del w:id="20489" w:author="Sherrie" w:date="2016-05-14T21:20:00Z"/>
                <w:moveTo w:id="20490" w:author="Sherrie" w:date="2016-01-24T12:41:00Z"/>
                <w:rFonts w:ascii="Times New Roman" w:hAnsi="Times New Roman"/>
                <w:szCs w:val="22"/>
                <w:rPrChange w:id="20491" w:author="Bill" w:date="2016-02-05T08:30:00Z">
                  <w:rPr>
                    <w:del w:id="20492" w:author="Sherrie" w:date="2016-05-14T21:20:00Z"/>
                    <w:moveTo w:id="20493" w:author="Sherrie" w:date="2016-01-24T12:41:00Z"/>
                    <w:rFonts w:ascii="Times New Roman" w:hAnsi="Times New Roman"/>
                    <w:szCs w:val="22"/>
                    <w:highlight w:val="green"/>
                  </w:rPr>
                </w:rPrChange>
              </w:rPr>
              <w:pPrChange w:id="20494" w:author="Sherrie" w:date="2016-05-14T21:20:00Z">
                <w:pPr>
                  <w:tabs>
                    <w:tab w:val="left" w:pos="340"/>
                  </w:tabs>
                </w:pPr>
              </w:pPrChange>
            </w:pPr>
            <w:moveTo w:id="20495" w:author="Sherrie" w:date="2016-01-24T12:41:00Z">
              <w:del w:id="20496" w:author="Sherrie" w:date="2016-05-14T21:20:00Z">
                <w:r w:rsidRPr="005F01BE" w:rsidDel="0049723C">
                  <w:rPr>
                    <w:rFonts w:ascii="Times New Roman" w:hAnsi="Times New Roman"/>
                    <w:szCs w:val="22"/>
                    <w:rPrChange w:id="20497" w:author="Bill" w:date="2016-02-05T08:30:00Z">
                      <w:rPr>
                        <w:rFonts w:ascii="Times New Roman" w:hAnsi="Times New Roman"/>
                        <w:szCs w:val="22"/>
                        <w:highlight w:val="green"/>
                      </w:rPr>
                    </w:rPrChange>
                  </w:rPr>
                  <w:delText>(1.3388)</w:delText>
                </w:r>
              </w:del>
            </w:moveTo>
          </w:p>
        </w:tc>
        <w:tc>
          <w:tcPr>
            <w:tcW w:w="0" w:type="auto"/>
          </w:tcPr>
          <w:p w:rsidR="00DA59F7" w:rsidRPr="005F01BE" w:rsidDel="0049723C" w:rsidRDefault="00DA59F7">
            <w:pPr>
              <w:spacing w:line="480" w:lineRule="auto"/>
              <w:ind w:left="360" w:hanging="360"/>
              <w:jc w:val="both"/>
              <w:rPr>
                <w:del w:id="20498" w:author="Sherrie" w:date="2016-05-14T21:20:00Z"/>
                <w:moveTo w:id="20499" w:author="Sherrie" w:date="2016-01-24T12:41:00Z"/>
                <w:rFonts w:ascii="Times New Roman" w:hAnsi="Times New Roman"/>
                <w:szCs w:val="22"/>
                <w:rPrChange w:id="20500" w:author="Bill" w:date="2016-02-05T08:30:00Z">
                  <w:rPr>
                    <w:del w:id="20501" w:author="Sherrie" w:date="2016-05-14T21:20:00Z"/>
                    <w:moveTo w:id="20502" w:author="Sherrie" w:date="2016-01-24T12:41:00Z"/>
                    <w:rFonts w:ascii="Times New Roman" w:hAnsi="Times New Roman"/>
                    <w:szCs w:val="22"/>
                    <w:highlight w:val="green"/>
                  </w:rPr>
                </w:rPrChange>
              </w:rPr>
              <w:pPrChange w:id="20503" w:author="Sherrie" w:date="2016-05-14T21:20:00Z">
                <w:pPr>
                  <w:tabs>
                    <w:tab w:val="decimal" w:pos="284"/>
                  </w:tabs>
                </w:pPr>
              </w:pPrChange>
            </w:pPr>
            <w:moveTo w:id="20504" w:author="Sherrie" w:date="2016-01-24T12:41:00Z">
              <w:del w:id="20505" w:author="Sherrie" w:date="2016-05-14T21:20:00Z">
                <w:r w:rsidRPr="005F01BE" w:rsidDel="0049723C">
                  <w:rPr>
                    <w:rFonts w:ascii="Times New Roman" w:hAnsi="Times New Roman"/>
                    <w:szCs w:val="22"/>
                    <w:rPrChange w:id="20506" w:author="Bill" w:date="2016-02-05T08:30:00Z">
                      <w:rPr>
                        <w:rFonts w:ascii="Times New Roman" w:hAnsi="Times New Roman"/>
                        <w:szCs w:val="22"/>
                        <w:highlight w:val="green"/>
                      </w:rPr>
                    </w:rPrChange>
                  </w:rPr>
                  <w:delText>(0.04570)</w:delText>
                </w:r>
              </w:del>
            </w:moveTo>
          </w:p>
        </w:tc>
        <w:tc>
          <w:tcPr>
            <w:tcW w:w="0" w:type="auto"/>
          </w:tcPr>
          <w:p w:rsidR="00DA59F7" w:rsidRPr="005F01BE" w:rsidDel="0049723C" w:rsidRDefault="00DA59F7">
            <w:pPr>
              <w:spacing w:line="480" w:lineRule="auto"/>
              <w:ind w:left="360" w:hanging="360"/>
              <w:jc w:val="both"/>
              <w:rPr>
                <w:del w:id="20507" w:author="Sherrie" w:date="2016-05-14T21:20:00Z"/>
                <w:moveTo w:id="20508" w:author="Sherrie" w:date="2016-01-24T12:41:00Z"/>
                <w:rFonts w:ascii="Times New Roman" w:hAnsi="Times New Roman"/>
                <w:szCs w:val="22"/>
                <w:rPrChange w:id="20509" w:author="Bill" w:date="2016-02-05T08:30:00Z">
                  <w:rPr>
                    <w:del w:id="20510" w:author="Sherrie" w:date="2016-05-14T21:20:00Z"/>
                    <w:moveTo w:id="20511" w:author="Sherrie" w:date="2016-01-24T12:41:00Z"/>
                    <w:rFonts w:ascii="Times New Roman" w:hAnsi="Times New Roman"/>
                    <w:szCs w:val="22"/>
                    <w:highlight w:val="green"/>
                  </w:rPr>
                </w:rPrChange>
              </w:rPr>
              <w:pPrChange w:id="20512" w:author="Sherrie" w:date="2016-05-14T21:20:00Z">
                <w:pPr>
                  <w:tabs>
                    <w:tab w:val="decimal" w:pos="284"/>
                  </w:tabs>
                </w:pPr>
              </w:pPrChange>
            </w:pPr>
            <w:moveTo w:id="20513" w:author="Sherrie" w:date="2016-01-24T12:41:00Z">
              <w:del w:id="20514" w:author="Sherrie" w:date="2016-05-14T21:20:00Z">
                <w:r w:rsidRPr="005F01BE" w:rsidDel="0049723C">
                  <w:rPr>
                    <w:rFonts w:ascii="Times New Roman" w:hAnsi="Times New Roman"/>
                    <w:szCs w:val="22"/>
                    <w:rPrChange w:id="20515" w:author="Bill" w:date="2016-02-05T08:30:00Z">
                      <w:rPr>
                        <w:rFonts w:ascii="Times New Roman" w:hAnsi="Times New Roman"/>
                        <w:szCs w:val="22"/>
                        <w:highlight w:val="green"/>
                      </w:rPr>
                    </w:rPrChange>
                  </w:rPr>
                  <w:delText>(0.1676)</w:delText>
                </w:r>
              </w:del>
            </w:moveTo>
          </w:p>
        </w:tc>
        <w:tc>
          <w:tcPr>
            <w:tcW w:w="0" w:type="auto"/>
          </w:tcPr>
          <w:p w:rsidR="00DA59F7" w:rsidRPr="005F01BE" w:rsidDel="0049723C" w:rsidRDefault="00DA59F7">
            <w:pPr>
              <w:spacing w:line="480" w:lineRule="auto"/>
              <w:ind w:left="360" w:hanging="360"/>
              <w:jc w:val="both"/>
              <w:rPr>
                <w:del w:id="20516" w:author="Sherrie" w:date="2016-05-14T21:20:00Z"/>
                <w:moveTo w:id="20517" w:author="Sherrie" w:date="2016-01-24T12:41:00Z"/>
                <w:rFonts w:ascii="Times New Roman" w:hAnsi="Times New Roman"/>
                <w:szCs w:val="22"/>
                <w:rPrChange w:id="20518" w:author="Bill" w:date="2016-02-05T08:30:00Z">
                  <w:rPr>
                    <w:del w:id="20519" w:author="Sherrie" w:date="2016-05-14T21:20:00Z"/>
                    <w:moveTo w:id="20520" w:author="Sherrie" w:date="2016-01-24T12:41:00Z"/>
                    <w:rFonts w:ascii="Times New Roman" w:hAnsi="Times New Roman"/>
                    <w:szCs w:val="22"/>
                    <w:highlight w:val="green"/>
                  </w:rPr>
                </w:rPrChange>
              </w:rPr>
              <w:pPrChange w:id="20521" w:author="Sherrie" w:date="2016-05-14T21:20:00Z">
                <w:pPr>
                  <w:tabs>
                    <w:tab w:val="decimal" w:pos="284"/>
                  </w:tabs>
                </w:pPr>
              </w:pPrChange>
            </w:pPr>
            <w:moveTo w:id="20522" w:author="Sherrie" w:date="2016-01-24T12:41:00Z">
              <w:del w:id="20523" w:author="Sherrie" w:date="2016-05-14T21:20:00Z">
                <w:r w:rsidRPr="005F01BE" w:rsidDel="0049723C">
                  <w:rPr>
                    <w:rFonts w:ascii="Times New Roman" w:hAnsi="Times New Roman"/>
                    <w:szCs w:val="22"/>
                    <w:rPrChange w:id="20524" w:author="Bill" w:date="2016-02-05T08:30:00Z">
                      <w:rPr>
                        <w:rFonts w:ascii="Times New Roman" w:hAnsi="Times New Roman"/>
                        <w:szCs w:val="22"/>
                        <w:highlight w:val="green"/>
                      </w:rPr>
                    </w:rPrChange>
                  </w:rPr>
                  <w:delText>(0.04974)</w:delText>
                </w:r>
              </w:del>
            </w:moveTo>
          </w:p>
        </w:tc>
        <w:tc>
          <w:tcPr>
            <w:tcW w:w="0" w:type="auto"/>
          </w:tcPr>
          <w:p w:rsidR="00DA59F7" w:rsidRPr="005F01BE" w:rsidDel="0049723C" w:rsidRDefault="00DA59F7">
            <w:pPr>
              <w:spacing w:line="480" w:lineRule="auto"/>
              <w:ind w:left="360" w:hanging="360"/>
              <w:jc w:val="both"/>
              <w:rPr>
                <w:del w:id="20525" w:author="Sherrie" w:date="2016-05-14T21:20:00Z"/>
                <w:moveTo w:id="20526" w:author="Sherrie" w:date="2016-01-24T12:41:00Z"/>
                <w:rFonts w:ascii="Times New Roman" w:hAnsi="Times New Roman"/>
                <w:szCs w:val="22"/>
                <w:rPrChange w:id="20527" w:author="Bill" w:date="2016-02-05T08:30:00Z">
                  <w:rPr>
                    <w:del w:id="20528" w:author="Sherrie" w:date="2016-05-14T21:20:00Z"/>
                    <w:moveTo w:id="20529" w:author="Sherrie" w:date="2016-01-24T12:41:00Z"/>
                    <w:rFonts w:ascii="Times New Roman" w:hAnsi="Times New Roman"/>
                    <w:szCs w:val="22"/>
                    <w:highlight w:val="green"/>
                  </w:rPr>
                </w:rPrChange>
              </w:rPr>
              <w:pPrChange w:id="20530" w:author="Sherrie" w:date="2016-05-14T21:20:00Z">
                <w:pPr>
                  <w:tabs>
                    <w:tab w:val="decimal" w:pos="284"/>
                  </w:tabs>
                </w:pPr>
              </w:pPrChange>
            </w:pPr>
            <w:moveTo w:id="20531" w:author="Sherrie" w:date="2016-01-24T12:41:00Z">
              <w:del w:id="20532" w:author="Sherrie" w:date="2016-05-14T21:20:00Z">
                <w:r w:rsidRPr="005F01BE" w:rsidDel="0049723C">
                  <w:rPr>
                    <w:rFonts w:ascii="Times New Roman" w:hAnsi="Times New Roman"/>
                    <w:szCs w:val="22"/>
                    <w:rPrChange w:id="20533" w:author="Bill" w:date="2016-02-05T08:30:00Z">
                      <w:rPr>
                        <w:rFonts w:ascii="Times New Roman" w:hAnsi="Times New Roman"/>
                        <w:szCs w:val="22"/>
                        <w:highlight w:val="green"/>
                      </w:rPr>
                    </w:rPrChange>
                  </w:rPr>
                  <w:delText>(0.1194)</w:delText>
                </w:r>
              </w:del>
            </w:moveTo>
          </w:p>
        </w:tc>
        <w:tc>
          <w:tcPr>
            <w:tcW w:w="0" w:type="auto"/>
          </w:tcPr>
          <w:p w:rsidR="00DA59F7" w:rsidRPr="005F01BE" w:rsidDel="0049723C" w:rsidRDefault="00DA59F7">
            <w:pPr>
              <w:spacing w:line="480" w:lineRule="auto"/>
              <w:ind w:left="360" w:hanging="360"/>
              <w:jc w:val="both"/>
              <w:rPr>
                <w:del w:id="20534" w:author="Sherrie" w:date="2016-05-14T21:20:00Z"/>
                <w:moveTo w:id="20535" w:author="Sherrie" w:date="2016-01-24T12:41:00Z"/>
                <w:rFonts w:ascii="Times New Roman" w:hAnsi="Times New Roman"/>
                <w:szCs w:val="22"/>
                <w:rPrChange w:id="20536" w:author="Bill" w:date="2016-02-05T08:30:00Z">
                  <w:rPr>
                    <w:del w:id="20537" w:author="Sherrie" w:date="2016-05-14T21:20:00Z"/>
                    <w:moveTo w:id="20538" w:author="Sherrie" w:date="2016-01-24T12:41:00Z"/>
                    <w:rFonts w:ascii="Times New Roman" w:hAnsi="Times New Roman"/>
                    <w:szCs w:val="22"/>
                    <w:highlight w:val="green"/>
                  </w:rPr>
                </w:rPrChange>
              </w:rPr>
              <w:pPrChange w:id="20539" w:author="Sherrie" w:date="2016-05-14T21:20:00Z">
                <w:pPr>
                  <w:tabs>
                    <w:tab w:val="decimal" w:pos="284"/>
                  </w:tabs>
                </w:pPr>
              </w:pPrChange>
            </w:pPr>
            <w:moveTo w:id="20540" w:author="Sherrie" w:date="2016-01-24T12:41:00Z">
              <w:del w:id="20541" w:author="Sherrie" w:date="2016-05-14T21:20:00Z">
                <w:r w:rsidRPr="005F01BE" w:rsidDel="0049723C">
                  <w:rPr>
                    <w:rFonts w:ascii="Times New Roman" w:hAnsi="Times New Roman"/>
                    <w:szCs w:val="22"/>
                    <w:rPrChange w:id="20542" w:author="Bill" w:date="2016-02-05T08:30:00Z">
                      <w:rPr>
                        <w:rFonts w:ascii="Times New Roman" w:hAnsi="Times New Roman"/>
                        <w:szCs w:val="22"/>
                        <w:highlight w:val="green"/>
                      </w:rPr>
                    </w:rPrChange>
                  </w:rPr>
                  <w:delText>(0.09248)</w:delText>
                </w:r>
              </w:del>
            </w:moveTo>
          </w:p>
        </w:tc>
        <w:tc>
          <w:tcPr>
            <w:tcW w:w="0" w:type="auto"/>
          </w:tcPr>
          <w:p w:rsidR="00DA59F7" w:rsidRPr="005F01BE" w:rsidDel="0049723C" w:rsidRDefault="00DA59F7">
            <w:pPr>
              <w:spacing w:line="480" w:lineRule="auto"/>
              <w:ind w:left="360" w:hanging="360"/>
              <w:jc w:val="both"/>
              <w:rPr>
                <w:del w:id="20543" w:author="Sherrie" w:date="2016-05-14T21:20:00Z"/>
                <w:moveTo w:id="20544" w:author="Sherrie" w:date="2016-01-24T12:41:00Z"/>
                <w:rFonts w:ascii="Times New Roman" w:hAnsi="Times New Roman"/>
                <w:szCs w:val="22"/>
                <w:rPrChange w:id="20545" w:author="Bill" w:date="2016-02-05T08:30:00Z">
                  <w:rPr>
                    <w:del w:id="20546" w:author="Sherrie" w:date="2016-05-14T21:20:00Z"/>
                    <w:moveTo w:id="20547" w:author="Sherrie" w:date="2016-01-24T12:41:00Z"/>
                    <w:rFonts w:ascii="Times New Roman" w:hAnsi="Times New Roman"/>
                    <w:szCs w:val="22"/>
                    <w:highlight w:val="green"/>
                  </w:rPr>
                </w:rPrChange>
              </w:rPr>
              <w:pPrChange w:id="20548" w:author="Sherrie" w:date="2016-05-14T21:20:00Z">
                <w:pPr>
                  <w:tabs>
                    <w:tab w:val="decimal" w:pos="284"/>
                  </w:tabs>
                </w:pPr>
              </w:pPrChange>
            </w:pPr>
            <w:moveTo w:id="20549" w:author="Sherrie" w:date="2016-01-24T12:41:00Z">
              <w:del w:id="20550" w:author="Sherrie" w:date="2016-05-14T21:20:00Z">
                <w:r w:rsidRPr="005F01BE" w:rsidDel="0049723C">
                  <w:rPr>
                    <w:rFonts w:ascii="Times New Roman" w:hAnsi="Times New Roman"/>
                    <w:szCs w:val="22"/>
                    <w:rPrChange w:id="20551" w:author="Bill" w:date="2016-02-05T08:30:00Z">
                      <w:rPr>
                        <w:rFonts w:ascii="Times New Roman" w:hAnsi="Times New Roman"/>
                        <w:szCs w:val="22"/>
                        <w:highlight w:val="green"/>
                      </w:rPr>
                    </w:rPrChange>
                  </w:rPr>
                  <w:delText>(0.00263)</w:delText>
                </w:r>
              </w:del>
            </w:moveTo>
          </w:p>
        </w:tc>
        <w:tc>
          <w:tcPr>
            <w:tcW w:w="0" w:type="auto"/>
          </w:tcPr>
          <w:p w:rsidR="00DA59F7" w:rsidRPr="005F01BE" w:rsidDel="0049723C" w:rsidRDefault="00DA59F7">
            <w:pPr>
              <w:spacing w:line="480" w:lineRule="auto"/>
              <w:ind w:left="360" w:hanging="360"/>
              <w:jc w:val="both"/>
              <w:rPr>
                <w:del w:id="20552" w:author="Sherrie" w:date="2016-05-14T21:20:00Z"/>
                <w:moveTo w:id="20553" w:author="Sherrie" w:date="2016-01-24T12:41:00Z"/>
                <w:rFonts w:ascii="Times New Roman" w:hAnsi="Times New Roman"/>
                <w:szCs w:val="22"/>
                <w:rPrChange w:id="20554" w:author="Bill" w:date="2016-02-05T08:30:00Z">
                  <w:rPr>
                    <w:del w:id="20555" w:author="Sherrie" w:date="2016-05-14T21:20:00Z"/>
                    <w:moveTo w:id="20556" w:author="Sherrie" w:date="2016-01-24T12:41:00Z"/>
                    <w:rFonts w:ascii="Times New Roman" w:hAnsi="Times New Roman"/>
                    <w:szCs w:val="22"/>
                    <w:highlight w:val="green"/>
                  </w:rPr>
                </w:rPrChange>
              </w:rPr>
              <w:pPrChange w:id="20557" w:author="Sherrie" w:date="2016-05-14T21:20:00Z">
                <w:pPr>
                  <w:tabs>
                    <w:tab w:val="decimal" w:pos="284"/>
                  </w:tabs>
                </w:pPr>
              </w:pPrChange>
            </w:pPr>
          </w:p>
        </w:tc>
        <w:tc>
          <w:tcPr>
            <w:tcW w:w="0" w:type="auto"/>
          </w:tcPr>
          <w:p w:rsidR="00DA59F7" w:rsidRPr="005F01BE" w:rsidDel="0049723C" w:rsidRDefault="00DA59F7">
            <w:pPr>
              <w:spacing w:line="480" w:lineRule="auto"/>
              <w:ind w:left="360" w:hanging="360"/>
              <w:jc w:val="both"/>
              <w:rPr>
                <w:del w:id="20558" w:author="Sherrie" w:date="2016-05-14T21:20:00Z"/>
                <w:moveTo w:id="20559" w:author="Sherrie" w:date="2016-01-24T12:41:00Z"/>
                <w:rFonts w:ascii="Times New Roman" w:hAnsi="Times New Roman"/>
                <w:szCs w:val="22"/>
                <w:rPrChange w:id="20560" w:author="Bill" w:date="2016-02-05T08:30:00Z">
                  <w:rPr>
                    <w:del w:id="20561" w:author="Sherrie" w:date="2016-05-14T21:20:00Z"/>
                    <w:moveTo w:id="20562" w:author="Sherrie" w:date="2016-01-24T12:41:00Z"/>
                    <w:rFonts w:ascii="Times New Roman" w:hAnsi="Times New Roman"/>
                    <w:szCs w:val="22"/>
                    <w:highlight w:val="green"/>
                  </w:rPr>
                </w:rPrChange>
              </w:rPr>
              <w:pPrChange w:id="20563" w:author="Sherrie" w:date="2016-05-14T21:20:00Z">
                <w:pPr>
                  <w:tabs>
                    <w:tab w:val="decimal" w:pos="284"/>
                  </w:tabs>
                </w:pPr>
              </w:pPrChange>
            </w:pPr>
          </w:p>
        </w:tc>
      </w:tr>
      <w:tr w:rsidR="00DA59F7" w:rsidRPr="005F01BE" w:rsidDel="0049723C" w:rsidTr="00DA59F7">
        <w:trPr>
          <w:del w:id="20564" w:author="Sherrie" w:date="2016-05-14T21:20:00Z"/>
        </w:trPr>
        <w:tc>
          <w:tcPr>
            <w:tcW w:w="908" w:type="dxa"/>
          </w:tcPr>
          <w:p w:rsidR="00DA59F7" w:rsidRPr="005F01BE" w:rsidDel="0049723C" w:rsidRDefault="00DA59F7">
            <w:pPr>
              <w:spacing w:line="480" w:lineRule="auto"/>
              <w:ind w:left="360" w:hanging="360"/>
              <w:jc w:val="both"/>
              <w:rPr>
                <w:del w:id="20565" w:author="Sherrie" w:date="2016-05-14T21:20:00Z"/>
                <w:moveTo w:id="20566" w:author="Sherrie" w:date="2016-01-24T12:41:00Z"/>
                <w:rFonts w:ascii="Times New Roman" w:hAnsi="Times New Roman"/>
                <w:i/>
                <w:szCs w:val="22"/>
                <w:rPrChange w:id="20567" w:author="Bill" w:date="2016-02-05T08:30:00Z">
                  <w:rPr>
                    <w:del w:id="20568" w:author="Sherrie" w:date="2016-05-14T21:20:00Z"/>
                    <w:moveTo w:id="20569" w:author="Sherrie" w:date="2016-01-24T12:41:00Z"/>
                    <w:rFonts w:ascii="Times New Roman" w:hAnsi="Times New Roman"/>
                    <w:i/>
                    <w:szCs w:val="22"/>
                    <w:highlight w:val="green"/>
                  </w:rPr>
                </w:rPrChange>
              </w:rPr>
              <w:pPrChange w:id="20570" w:author="Sherrie" w:date="2016-05-14T21:20:00Z">
                <w:pPr/>
              </w:pPrChange>
            </w:pPr>
          </w:p>
        </w:tc>
        <w:tc>
          <w:tcPr>
            <w:tcW w:w="1168" w:type="dxa"/>
          </w:tcPr>
          <w:p w:rsidR="00DA59F7" w:rsidRPr="005F01BE" w:rsidDel="0049723C" w:rsidRDefault="00DA59F7">
            <w:pPr>
              <w:spacing w:line="480" w:lineRule="auto"/>
              <w:ind w:left="360" w:hanging="360"/>
              <w:jc w:val="both"/>
              <w:rPr>
                <w:del w:id="20571" w:author="Sherrie" w:date="2016-05-14T21:20:00Z"/>
                <w:moveTo w:id="20572" w:author="Sherrie" w:date="2016-01-24T12:41:00Z"/>
                <w:rFonts w:ascii="Times New Roman" w:hAnsi="Times New Roman"/>
                <w:i/>
                <w:szCs w:val="22"/>
                <w:rPrChange w:id="20573" w:author="Bill" w:date="2016-02-05T08:30:00Z">
                  <w:rPr>
                    <w:del w:id="20574" w:author="Sherrie" w:date="2016-05-14T21:20:00Z"/>
                    <w:moveTo w:id="20575" w:author="Sherrie" w:date="2016-01-24T12:41:00Z"/>
                    <w:rFonts w:ascii="Times New Roman" w:hAnsi="Times New Roman"/>
                    <w:i/>
                    <w:szCs w:val="22"/>
                    <w:highlight w:val="green"/>
                  </w:rPr>
                </w:rPrChange>
              </w:rPr>
              <w:pPrChange w:id="20576" w:author="Sherrie" w:date="2016-05-14T21:20:00Z">
                <w:pPr/>
              </w:pPrChange>
            </w:pPr>
            <w:moveTo w:id="20577" w:author="Sherrie" w:date="2016-01-24T12:41:00Z">
              <w:del w:id="20578" w:author="Sherrie" w:date="2016-05-14T21:20:00Z">
                <w:r w:rsidRPr="005F01BE" w:rsidDel="0049723C">
                  <w:rPr>
                    <w:rFonts w:ascii="Times New Roman" w:hAnsi="Times New Roman"/>
                    <w:b/>
                    <w:bCs/>
                    <w:i/>
                    <w:szCs w:val="22"/>
                    <w:rPrChange w:id="20579" w:author="Bill" w:date="2016-02-05T08:30:00Z">
                      <w:rPr>
                        <w:rFonts w:ascii="Times New Roman" w:hAnsi="Times New Roman"/>
                        <w:b/>
                        <w:bCs/>
                        <w:i/>
                        <w:szCs w:val="22"/>
                        <w:highlight w:val="green"/>
                      </w:rPr>
                    </w:rPrChange>
                  </w:rPr>
                  <w:delText>OLS</w:delText>
                </w:r>
              </w:del>
            </w:moveTo>
          </w:p>
        </w:tc>
        <w:tc>
          <w:tcPr>
            <w:tcW w:w="0" w:type="auto"/>
          </w:tcPr>
          <w:p w:rsidR="00DA59F7" w:rsidRPr="005F01BE" w:rsidDel="0049723C" w:rsidRDefault="00DA59F7">
            <w:pPr>
              <w:spacing w:line="480" w:lineRule="auto"/>
              <w:ind w:left="360" w:hanging="360"/>
              <w:jc w:val="both"/>
              <w:rPr>
                <w:del w:id="20580" w:author="Sherrie" w:date="2016-05-14T21:20:00Z"/>
                <w:moveTo w:id="20581" w:author="Sherrie" w:date="2016-01-24T12:41:00Z"/>
                <w:rFonts w:ascii="Times New Roman" w:hAnsi="Times New Roman"/>
                <w:szCs w:val="22"/>
                <w:rPrChange w:id="20582" w:author="Bill" w:date="2016-02-05T08:30:00Z">
                  <w:rPr>
                    <w:del w:id="20583" w:author="Sherrie" w:date="2016-05-14T21:20:00Z"/>
                    <w:moveTo w:id="20584" w:author="Sherrie" w:date="2016-01-24T12:41:00Z"/>
                    <w:rFonts w:ascii="Times New Roman" w:hAnsi="Times New Roman"/>
                    <w:szCs w:val="22"/>
                    <w:highlight w:val="green"/>
                  </w:rPr>
                </w:rPrChange>
              </w:rPr>
              <w:pPrChange w:id="20585" w:author="Sherrie" w:date="2016-05-14T21:20:00Z">
                <w:pPr>
                  <w:tabs>
                    <w:tab w:val="left" w:pos="340"/>
                  </w:tabs>
                </w:pPr>
              </w:pPrChange>
            </w:pPr>
            <w:moveTo w:id="20586" w:author="Sherrie" w:date="2016-01-24T12:41:00Z">
              <w:del w:id="20587" w:author="Sherrie" w:date="2016-05-14T21:20:00Z">
                <w:r w:rsidRPr="005F01BE" w:rsidDel="0049723C">
                  <w:rPr>
                    <w:rFonts w:ascii="Times New Roman" w:hAnsi="Times New Roman"/>
                    <w:szCs w:val="22"/>
                    <w:rPrChange w:id="20588" w:author="Bill" w:date="2016-02-05T08:30:00Z">
                      <w:rPr>
                        <w:rFonts w:ascii="Times New Roman" w:hAnsi="Times New Roman"/>
                        <w:szCs w:val="22"/>
                        <w:highlight w:val="green"/>
                      </w:rPr>
                    </w:rPrChange>
                  </w:rPr>
                  <w:delText>–13.7297</w:delText>
                </w:r>
              </w:del>
            </w:moveTo>
          </w:p>
        </w:tc>
        <w:tc>
          <w:tcPr>
            <w:tcW w:w="0" w:type="auto"/>
          </w:tcPr>
          <w:p w:rsidR="00DA59F7" w:rsidRPr="005F01BE" w:rsidDel="0049723C" w:rsidRDefault="00DA59F7">
            <w:pPr>
              <w:spacing w:line="480" w:lineRule="auto"/>
              <w:ind w:left="360" w:hanging="360"/>
              <w:jc w:val="both"/>
              <w:rPr>
                <w:del w:id="20589" w:author="Sherrie" w:date="2016-05-14T21:20:00Z"/>
                <w:moveTo w:id="20590" w:author="Sherrie" w:date="2016-01-24T12:41:00Z"/>
                <w:rFonts w:ascii="Times New Roman" w:hAnsi="Times New Roman"/>
                <w:szCs w:val="22"/>
                <w:rPrChange w:id="20591" w:author="Bill" w:date="2016-02-05T08:30:00Z">
                  <w:rPr>
                    <w:del w:id="20592" w:author="Sherrie" w:date="2016-05-14T21:20:00Z"/>
                    <w:moveTo w:id="20593" w:author="Sherrie" w:date="2016-01-24T12:41:00Z"/>
                    <w:rFonts w:ascii="Times New Roman" w:hAnsi="Times New Roman"/>
                    <w:szCs w:val="22"/>
                    <w:highlight w:val="green"/>
                  </w:rPr>
                </w:rPrChange>
              </w:rPr>
              <w:pPrChange w:id="20594" w:author="Sherrie" w:date="2016-05-14T21:20:00Z">
                <w:pPr>
                  <w:tabs>
                    <w:tab w:val="decimal" w:pos="284"/>
                  </w:tabs>
                </w:pPr>
              </w:pPrChange>
            </w:pPr>
            <w:moveTo w:id="20595" w:author="Sherrie" w:date="2016-01-24T12:41:00Z">
              <w:del w:id="20596" w:author="Sherrie" w:date="2016-05-14T21:20:00Z">
                <w:r w:rsidRPr="005F01BE" w:rsidDel="0049723C">
                  <w:rPr>
                    <w:rFonts w:ascii="Times New Roman" w:hAnsi="Times New Roman"/>
                    <w:position w:val="-4"/>
                    <w:rPrChange w:id="20597" w:author="Bill" w:date="2016-02-05T08:30:00Z">
                      <w:rPr>
                        <w:rFonts w:ascii="Times New Roman" w:hAnsi="Times New Roman"/>
                        <w:position w:val="-4"/>
                      </w:rPr>
                    </w:rPrChange>
                  </w:rPr>
                  <w:object w:dxaOrig="200" w:dyaOrig="160">
                    <v:shape id="_x0000_i2067" type="#_x0000_t75" style="width:11.25pt;height:7.5pt" o:ole="">
                      <v:imagedata r:id="rId528" o:title=""/>
                    </v:shape>
                    <o:OLEObject Type="Embed" ProgID="Equation.DSMT4" ShapeID="_x0000_i2067" DrawAspect="Content" ObjectID="_1524937695" r:id="rId1982"/>
                  </w:object>
                </w:r>
                <w:r w:rsidRPr="005F01BE" w:rsidDel="0049723C">
                  <w:rPr>
                    <w:rFonts w:ascii="Times New Roman" w:hAnsi="Times New Roman"/>
                    <w:szCs w:val="22"/>
                    <w:rPrChange w:id="20598" w:author="Bill" w:date="2016-02-05T08:30:00Z">
                      <w:rPr>
                        <w:rFonts w:ascii="Times New Roman" w:hAnsi="Times New Roman"/>
                        <w:szCs w:val="22"/>
                        <w:highlight w:val="green"/>
                      </w:rPr>
                    </w:rPrChange>
                  </w:rPr>
                  <w:delText>0.02040</w:delText>
                </w:r>
              </w:del>
            </w:moveTo>
          </w:p>
        </w:tc>
        <w:tc>
          <w:tcPr>
            <w:tcW w:w="0" w:type="auto"/>
          </w:tcPr>
          <w:p w:rsidR="00DA59F7" w:rsidRPr="005F01BE" w:rsidDel="0049723C" w:rsidRDefault="00DA59F7">
            <w:pPr>
              <w:spacing w:line="480" w:lineRule="auto"/>
              <w:ind w:left="360" w:hanging="360"/>
              <w:jc w:val="both"/>
              <w:rPr>
                <w:del w:id="20599" w:author="Sherrie" w:date="2016-05-14T21:20:00Z"/>
                <w:moveTo w:id="20600" w:author="Sherrie" w:date="2016-01-24T12:41:00Z"/>
                <w:rFonts w:ascii="Times New Roman" w:hAnsi="Times New Roman"/>
                <w:szCs w:val="22"/>
                <w:rPrChange w:id="20601" w:author="Bill" w:date="2016-02-05T08:30:00Z">
                  <w:rPr>
                    <w:del w:id="20602" w:author="Sherrie" w:date="2016-05-14T21:20:00Z"/>
                    <w:moveTo w:id="20603" w:author="Sherrie" w:date="2016-01-24T12:41:00Z"/>
                    <w:rFonts w:ascii="Times New Roman" w:hAnsi="Times New Roman"/>
                    <w:szCs w:val="22"/>
                    <w:highlight w:val="green"/>
                  </w:rPr>
                </w:rPrChange>
              </w:rPr>
              <w:pPrChange w:id="20604" w:author="Sherrie" w:date="2016-05-14T21:20:00Z">
                <w:pPr>
                  <w:tabs>
                    <w:tab w:val="decimal" w:pos="284"/>
                  </w:tabs>
                </w:pPr>
              </w:pPrChange>
            </w:pPr>
            <w:moveTo w:id="20605" w:author="Sherrie" w:date="2016-01-24T12:41:00Z">
              <w:del w:id="20606" w:author="Sherrie" w:date="2016-05-14T21:20:00Z">
                <w:r w:rsidRPr="005F01BE" w:rsidDel="0049723C">
                  <w:rPr>
                    <w:rFonts w:ascii="Times New Roman" w:hAnsi="Times New Roman"/>
                    <w:szCs w:val="22"/>
                    <w:rPrChange w:id="20607" w:author="Bill" w:date="2016-02-05T08:30:00Z">
                      <w:rPr>
                        <w:rFonts w:ascii="Times New Roman" w:hAnsi="Times New Roman"/>
                        <w:szCs w:val="22"/>
                        <w:highlight w:val="green"/>
                      </w:rPr>
                    </w:rPrChange>
                  </w:rPr>
                  <w:delText>0.6621</w:delText>
                </w:r>
              </w:del>
            </w:moveTo>
          </w:p>
        </w:tc>
        <w:tc>
          <w:tcPr>
            <w:tcW w:w="0" w:type="auto"/>
          </w:tcPr>
          <w:p w:rsidR="00DA59F7" w:rsidRPr="005F01BE" w:rsidDel="0049723C" w:rsidRDefault="00DA59F7">
            <w:pPr>
              <w:spacing w:line="480" w:lineRule="auto"/>
              <w:ind w:left="360" w:hanging="360"/>
              <w:jc w:val="both"/>
              <w:rPr>
                <w:del w:id="20608" w:author="Sherrie" w:date="2016-05-14T21:20:00Z"/>
                <w:moveTo w:id="20609" w:author="Sherrie" w:date="2016-01-24T12:41:00Z"/>
                <w:rFonts w:ascii="Times New Roman" w:hAnsi="Times New Roman"/>
                <w:szCs w:val="22"/>
                <w:rPrChange w:id="20610" w:author="Bill" w:date="2016-02-05T08:30:00Z">
                  <w:rPr>
                    <w:del w:id="20611" w:author="Sherrie" w:date="2016-05-14T21:20:00Z"/>
                    <w:moveTo w:id="20612" w:author="Sherrie" w:date="2016-01-24T12:41:00Z"/>
                    <w:rFonts w:ascii="Times New Roman" w:hAnsi="Times New Roman"/>
                    <w:szCs w:val="22"/>
                    <w:highlight w:val="green"/>
                  </w:rPr>
                </w:rPrChange>
              </w:rPr>
              <w:pPrChange w:id="20613" w:author="Sherrie" w:date="2016-05-14T21:20:00Z">
                <w:pPr>
                  <w:tabs>
                    <w:tab w:val="decimal" w:pos="284"/>
                  </w:tabs>
                </w:pPr>
              </w:pPrChange>
            </w:pPr>
            <w:moveTo w:id="20614" w:author="Sherrie" w:date="2016-01-24T12:41:00Z">
              <w:del w:id="20615" w:author="Sherrie" w:date="2016-05-14T21:20:00Z">
                <w:r w:rsidRPr="005F01BE" w:rsidDel="0049723C">
                  <w:rPr>
                    <w:rFonts w:ascii="Times New Roman" w:hAnsi="Times New Roman"/>
                    <w:szCs w:val="22"/>
                    <w:rPrChange w:id="20616" w:author="Bill" w:date="2016-02-05T08:30:00Z">
                      <w:rPr>
                        <w:rFonts w:ascii="Times New Roman" w:hAnsi="Times New Roman"/>
                        <w:szCs w:val="22"/>
                        <w:highlight w:val="green"/>
                      </w:rPr>
                    </w:rPrChange>
                  </w:rPr>
                  <w:delText>–0.9693</w:delText>
                </w:r>
              </w:del>
            </w:moveTo>
          </w:p>
        </w:tc>
        <w:tc>
          <w:tcPr>
            <w:tcW w:w="0" w:type="auto"/>
          </w:tcPr>
          <w:p w:rsidR="00DA59F7" w:rsidRPr="005F01BE" w:rsidDel="0049723C" w:rsidRDefault="00DA59F7">
            <w:pPr>
              <w:spacing w:line="480" w:lineRule="auto"/>
              <w:ind w:left="360" w:hanging="360"/>
              <w:jc w:val="both"/>
              <w:rPr>
                <w:del w:id="20617" w:author="Sherrie" w:date="2016-05-14T21:20:00Z"/>
                <w:moveTo w:id="20618" w:author="Sherrie" w:date="2016-01-24T12:41:00Z"/>
                <w:rFonts w:ascii="Times New Roman" w:hAnsi="Times New Roman"/>
                <w:szCs w:val="22"/>
                <w:rPrChange w:id="20619" w:author="Bill" w:date="2016-02-05T08:30:00Z">
                  <w:rPr>
                    <w:del w:id="20620" w:author="Sherrie" w:date="2016-05-14T21:20:00Z"/>
                    <w:moveTo w:id="20621" w:author="Sherrie" w:date="2016-01-24T12:41:00Z"/>
                    <w:rFonts w:ascii="Times New Roman" w:hAnsi="Times New Roman"/>
                    <w:szCs w:val="22"/>
                    <w:highlight w:val="green"/>
                  </w:rPr>
                </w:rPrChange>
              </w:rPr>
              <w:pPrChange w:id="20622" w:author="Sherrie" w:date="2016-05-14T21:20:00Z">
                <w:pPr>
                  <w:tabs>
                    <w:tab w:val="decimal" w:pos="284"/>
                  </w:tabs>
                </w:pPr>
              </w:pPrChange>
            </w:pPr>
            <w:moveTo w:id="20623" w:author="Sherrie" w:date="2016-01-24T12:41:00Z">
              <w:del w:id="20624" w:author="Sherrie" w:date="2016-05-14T21:20:00Z">
                <w:r w:rsidRPr="005F01BE" w:rsidDel="0049723C">
                  <w:rPr>
                    <w:rFonts w:ascii="Times New Roman" w:hAnsi="Times New Roman"/>
                    <w:szCs w:val="22"/>
                    <w:rPrChange w:id="20625" w:author="Bill" w:date="2016-02-05T08:30:00Z">
                      <w:rPr>
                        <w:rFonts w:ascii="Times New Roman" w:hAnsi="Times New Roman"/>
                        <w:szCs w:val="22"/>
                        <w:highlight w:val="green"/>
                      </w:rPr>
                    </w:rPrChange>
                  </w:rPr>
                  <w:delText>–0.1074</w:delText>
                </w:r>
              </w:del>
            </w:moveTo>
          </w:p>
        </w:tc>
        <w:tc>
          <w:tcPr>
            <w:tcW w:w="0" w:type="auto"/>
          </w:tcPr>
          <w:p w:rsidR="00DA59F7" w:rsidRPr="005F01BE" w:rsidDel="0049723C" w:rsidRDefault="00DA59F7">
            <w:pPr>
              <w:spacing w:line="480" w:lineRule="auto"/>
              <w:ind w:left="360" w:hanging="360"/>
              <w:jc w:val="both"/>
              <w:rPr>
                <w:del w:id="20626" w:author="Sherrie" w:date="2016-05-14T21:20:00Z"/>
                <w:moveTo w:id="20627" w:author="Sherrie" w:date="2016-01-24T12:41:00Z"/>
                <w:rFonts w:ascii="Times New Roman" w:hAnsi="Times New Roman"/>
                <w:szCs w:val="22"/>
                <w:rPrChange w:id="20628" w:author="Bill" w:date="2016-02-05T08:30:00Z">
                  <w:rPr>
                    <w:del w:id="20629" w:author="Sherrie" w:date="2016-05-14T21:20:00Z"/>
                    <w:moveTo w:id="20630" w:author="Sherrie" w:date="2016-01-24T12:41:00Z"/>
                    <w:rFonts w:ascii="Times New Roman" w:hAnsi="Times New Roman"/>
                    <w:szCs w:val="22"/>
                    <w:highlight w:val="green"/>
                  </w:rPr>
                </w:rPrChange>
              </w:rPr>
              <w:pPrChange w:id="20631" w:author="Sherrie" w:date="2016-05-14T21:20:00Z">
                <w:pPr>
                  <w:tabs>
                    <w:tab w:val="decimal" w:pos="284"/>
                  </w:tabs>
                </w:pPr>
              </w:pPrChange>
            </w:pPr>
            <w:moveTo w:id="20632" w:author="Sherrie" w:date="2016-01-24T12:41:00Z">
              <w:del w:id="20633" w:author="Sherrie" w:date="2016-05-14T21:20:00Z">
                <w:r w:rsidRPr="005F01BE" w:rsidDel="0049723C">
                  <w:rPr>
                    <w:rFonts w:ascii="Times New Roman" w:hAnsi="Times New Roman"/>
                    <w:szCs w:val="22"/>
                    <w:rPrChange w:id="20634" w:author="Bill" w:date="2016-02-05T08:30:00Z">
                      <w:rPr>
                        <w:rFonts w:ascii="Times New Roman" w:hAnsi="Times New Roman"/>
                        <w:szCs w:val="22"/>
                        <w:highlight w:val="green"/>
                      </w:rPr>
                    </w:rPrChange>
                  </w:rPr>
                  <w:delText>3.3803</w:delText>
                </w:r>
              </w:del>
            </w:moveTo>
          </w:p>
        </w:tc>
        <w:tc>
          <w:tcPr>
            <w:tcW w:w="0" w:type="auto"/>
          </w:tcPr>
          <w:p w:rsidR="00DA59F7" w:rsidRPr="005F01BE" w:rsidDel="0049723C" w:rsidRDefault="00DA59F7">
            <w:pPr>
              <w:spacing w:line="480" w:lineRule="auto"/>
              <w:ind w:left="360" w:hanging="360"/>
              <w:jc w:val="both"/>
              <w:rPr>
                <w:del w:id="20635" w:author="Sherrie" w:date="2016-05-14T21:20:00Z"/>
                <w:moveTo w:id="20636" w:author="Sherrie" w:date="2016-01-24T12:41:00Z"/>
                <w:rFonts w:ascii="Times New Roman" w:hAnsi="Times New Roman"/>
                <w:szCs w:val="22"/>
                <w:rPrChange w:id="20637" w:author="Bill" w:date="2016-02-05T08:30:00Z">
                  <w:rPr>
                    <w:del w:id="20638" w:author="Sherrie" w:date="2016-05-14T21:20:00Z"/>
                    <w:moveTo w:id="20639" w:author="Sherrie" w:date="2016-01-24T12:41:00Z"/>
                    <w:rFonts w:ascii="Times New Roman" w:hAnsi="Times New Roman"/>
                    <w:szCs w:val="22"/>
                    <w:highlight w:val="green"/>
                  </w:rPr>
                </w:rPrChange>
              </w:rPr>
              <w:pPrChange w:id="20640" w:author="Sherrie" w:date="2016-05-14T21:20:00Z">
                <w:pPr>
                  <w:tabs>
                    <w:tab w:val="decimal" w:pos="284"/>
                  </w:tabs>
                </w:pPr>
              </w:pPrChange>
            </w:pPr>
            <w:moveTo w:id="20641" w:author="Sherrie" w:date="2016-01-24T12:41:00Z">
              <w:del w:id="20642" w:author="Sherrie" w:date="2016-05-14T21:20:00Z">
                <w:r w:rsidRPr="005F01BE" w:rsidDel="0049723C">
                  <w:rPr>
                    <w:rFonts w:ascii="Times New Roman" w:hAnsi="Times New Roman"/>
                    <w:szCs w:val="22"/>
                    <w:rPrChange w:id="20643" w:author="Bill" w:date="2016-02-05T08:30:00Z">
                      <w:rPr>
                        <w:rFonts w:ascii="Times New Roman" w:hAnsi="Times New Roman"/>
                        <w:szCs w:val="22"/>
                        <w:highlight w:val="green"/>
                      </w:rPr>
                    </w:rPrChange>
                  </w:rPr>
                  <w:delText>0.03378</w:delText>
                </w:r>
              </w:del>
            </w:moveTo>
          </w:p>
        </w:tc>
        <w:tc>
          <w:tcPr>
            <w:tcW w:w="0" w:type="auto"/>
          </w:tcPr>
          <w:p w:rsidR="00DA59F7" w:rsidRPr="005F01BE" w:rsidDel="0049723C" w:rsidRDefault="00DA59F7">
            <w:pPr>
              <w:spacing w:line="480" w:lineRule="auto"/>
              <w:ind w:left="360" w:hanging="360"/>
              <w:jc w:val="both"/>
              <w:rPr>
                <w:del w:id="20644" w:author="Sherrie" w:date="2016-05-14T21:20:00Z"/>
                <w:moveTo w:id="20645" w:author="Sherrie" w:date="2016-01-24T12:41:00Z"/>
                <w:rFonts w:ascii="Times New Roman" w:hAnsi="Times New Roman"/>
                <w:szCs w:val="22"/>
                <w:rPrChange w:id="20646" w:author="Bill" w:date="2016-02-05T08:30:00Z">
                  <w:rPr>
                    <w:del w:id="20647" w:author="Sherrie" w:date="2016-05-14T21:20:00Z"/>
                    <w:moveTo w:id="20648" w:author="Sherrie" w:date="2016-01-24T12:41:00Z"/>
                    <w:rFonts w:ascii="Times New Roman" w:hAnsi="Times New Roman"/>
                    <w:szCs w:val="22"/>
                    <w:highlight w:val="green"/>
                  </w:rPr>
                </w:rPrChange>
              </w:rPr>
              <w:pPrChange w:id="20649" w:author="Sherrie" w:date="2016-05-14T21:20:00Z">
                <w:pPr>
                  <w:tabs>
                    <w:tab w:val="decimal" w:pos="284"/>
                  </w:tabs>
                </w:pPr>
              </w:pPrChange>
            </w:pPr>
            <w:moveTo w:id="20650" w:author="Sherrie" w:date="2016-01-24T12:41:00Z">
              <w:del w:id="20651" w:author="Sherrie" w:date="2016-05-14T21:20:00Z">
                <w:r w:rsidRPr="005F01BE" w:rsidDel="0049723C">
                  <w:rPr>
                    <w:rFonts w:ascii="Times New Roman" w:hAnsi="Times New Roman"/>
                    <w:szCs w:val="22"/>
                    <w:rPrChange w:id="20652" w:author="Bill" w:date="2016-02-05T08:30:00Z">
                      <w:rPr>
                        <w:rFonts w:ascii="Times New Roman" w:hAnsi="Times New Roman"/>
                        <w:szCs w:val="22"/>
                        <w:highlight w:val="green"/>
                      </w:rPr>
                    </w:rPrChange>
                  </w:rPr>
                  <w:delText>0.02241</w:delText>
                </w:r>
              </w:del>
            </w:moveTo>
          </w:p>
        </w:tc>
        <w:tc>
          <w:tcPr>
            <w:tcW w:w="0" w:type="auto"/>
          </w:tcPr>
          <w:p w:rsidR="00DA59F7" w:rsidRPr="005F01BE" w:rsidDel="0049723C" w:rsidRDefault="00DA59F7">
            <w:pPr>
              <w:spacing w:line="480" w:lineRule="auto"/>
              <w:ind w:left="360" w:hanging="360"/>
              <w:jc w:val="both"/>
              <w:rPr>
                <w:del w:id="20653" w:author="Sherrie" w:date="2016-05-14T21:20:00Z"/>
                <w:moveTo w:id="20654" w:author="Sherrie" w:date="2016-01-24T12:41:00Z"/>
                <w:rFonts w:ascii="Times New Roman" w:hAnsi="Times New Roman"/>
                <w:szCs w:val="22"/>
                <w:rPrChange w:id="20655" w:author="Bill" w:date="2016-02-05T08:30:00Z">
                  <w:rPr>
                    <w:del w:id="20656" w:author="Sherrie" w:date="2016-05-14T21:20:00Z"/>
                    <w:moveTo w:id="20657" w:author="Sherrie" w:date="2016-01-24T12:41:00Z"/>
                    <w:rFonts w:ascii="Times New Roman" w:hAnsi="Times New Roman"/>
                    <w:szCs w:val="22"/>
                    <w:highlight w:val="green"/>
                  </w:rPr>
                </w:rPrChange>
              </w:rPr>
              <w:pPrChange w:id="20658" w:author="Sherrie" w:date="2016-05-14T21:20:00Z">
                <w:pPr>
                  <w:tabs>
                    <w:tab w:val="decimal" w:pos="284"/>
                  </w:tabs>
                </w:pPr>
              </w:pPrChange>
            </w:pPr>
            <w:moveTo w:id="20659" w:author="Sherrie" w:date="2016-01-24T12:41:00Z">
              <w:del w:id="20660" w:author="Sherrie" w:date="2016-05-14T21:20:00Z">
                <w:r w:rsidRPr="005F01BE" w:rsidDel="0049723C">
                  <w:rPr>
                    <w:rFonts w:ascii="Times New Roman" w:hAnsi="Times New Roman"/>
                    <w:szCs w:val="22"/>
                    <w:rPrChange w:id="20661" w:author="Bill" w:date="2016-02-05T08:30:00Z">
                      <w:rPr>
                        <w:rFonts w:ascii="Times New Roman" w:hAnsi="Times New Roman"/>
                        <w:szCs w:val="22"/>
                        <w:highlight w:val="green"/>
                      </w:rPr>
                    </w:rPrChange>
                  </w:rPr>
                  <w:delText>0.9852</w:delText>
                </w:r>
              </w:del>
            </w:moveTo>
          </w:p>
        </w:tc>
      </w:tr>
      <w:tr w:rsidR="00DA59F7" w:rsidRPr="005F01BE" w:rsidDel="0049723C" w:rsidTr="00DA59F7">
        <w:trPr>
          <w:del w:id="20662" w:author="Sherrie" w:date="2016-05-14T21:20:00Z"/>
        </w:trPr>
        <w:tc>
          <w:tcPr>
            <w:tcW w:w="908" w:type="dxa"/>
          </w:tcPr>
          <w:p w:rsidR="00DA59F7" w:rsidRPr="005F01BE" w:rsidDel="0049723C" w:rsidRDefault="00DA59F7">
            <w:pPr>
              <w:spacing w:line="480" w:lineRule="auto"/>
              <w:ind w:left="360" w:hanging="360"/>
              <w:jc w:val="both"/>
              <w:rPr>
                <w:del w:id="20663" w:author="Sherrie" w:date="2016-05-14T21:20:00Z"/>
                <w:moveTo w:id="20664" w:author="Sherrie" w:date="2016-01-24T12:41:00Z"/>
                <w:rFonts w:ascii="Times New Roman" w:hAnsi="Times New Roman"/>
                <w:i/>
                <w:szCs w:val="22"/>
                <w:rPrChange w:id="20665" w:author="Bill" w:date="2016-02-05T08:30:00Z">
                  <w:rPr>
                    <w:del w:id="20666" w:author="Sherrie" w:date="2016-05-14T21:20:00Z"/>
                    <w:moveTo w:id="20667" w:author="Sherrie" w:date="2016-01-24T12:41:00Z"/>
                    <w:rFonts w:ascii="Times New Roman" w:hAnsi="Times New Roman"/>
                    <w:i/>
                    <w:szCs w:val="22"/>
                    <w:highlight w:val="green"/>
                  </w:rPr>
                </w:rPrChange>
              </w:rPr>
              <w:pPrChange w:id="20668" w:author="Sherrie" w:date="2016-05-14T21:20:00Z">
                <w:pPr/>
              </w:pPrChange>
            </w:pPr>
          </w:p>
        </w:tc>
        <w:tc>
          <w:tcPr>
            <w:tcW w:w="1168" w:type="dxa"/>
          </w:tcPr>
          <w:p w:rsidR="00DA59F7" w:rsidRPr="005F01BE" w:rsidDel="0049723C" w:rsidRDefault="00DA59F7">
            <w:pPr>
              <w:spacing w:line="480" w:lineRule="auto"/>
              <w:ind w:left="360" w:hanging="360"/>
              <w:jc w:val="both"/>
              <w:rPr>
                <w:del w:id="20669" w:author="Sherrie" w:date="2016-05-14T21:20:00Z"/>
                <w:moveTo w:id="20670" w:author="Sherrie" w:date="2016-01-24T12:41:00Z"/>
                <w:rFonts w:ascii="Times New Roman" w:hAnsi="Times New Roman"/>
                <w:i/>
                <w:szCs w:val="22"/>
                <w:rPrChange w:id="20671" w:author="Bill" w:date="2016-02-05T08:30:00Z">
                  <w:rPr>
                    <w:del w:id="20672" w:author="Sherrie" w:date="2016-05-14T21:20:00Z"/>
                    <w:moveTo w:id="20673" w:author="Sherrie" w:date="2016-01-24T12:41:00Z"/>
                    <w:rFonts w:ascii="Times New Roman" w:hAnsi="Times New Roman"/>
                    <w:i/>
                    <w:szCs w:val="22"/>
                    <w:highlight w:val="green"/>
                  </w:rPr>
                </w:rPrChange>
              </w:rPr>
              <w:pPrChange w:id="20674" w:author="Sherrie" w:date="2016-05-14T21:20:00Z">
                <w:pPr/>
              </w:pPrChange>
            </w:pPr>
          </w:p>
        </w:tc>
        <w:tc>
          <w:tcPr>
            <w:tcW w:w="0" w:type="auto"/>
          </w:tcPr>
          <w:p w:rsidR="00DA59F7" w:rsidRPr="005F01BE" w:rsidDel="0049723C" w:rsidRDefault="00DA59F7">
            <w:pPr>
              <w:spacing w:line="480" w:lineRule="auto"/>
              <w:ind w:left="360" w:hanging="360"/>
              <w:jc w:val="both"/>
              <w:rPr>
                <w:del w:id="20675" w:author="Sherrie" w:date="2016-05-14T21:20:00Z"/>
                <w:moveTo w:id="20676" w:author="Sherrie" w:date="2016-01-24T12:41:00Z"/>
                <w:rFonts w:ascii="Times New Roman" w:hAnsi="Times New Roman"/>
                <w:szCs w:val="22"/>
                <w:rPrChange w:id="20677" w:author="Bill" w:date="2016-02-05T08:30:00Z">
                  <w:rPr>
                    <w:del w:id="20678" w:author="Sherrie" w:date="2016-05-14T21:20:00Z"/>
                    <w:moveTo w:id="20679" w:author="Sherrie" w:date="2016-01-24T12:41:00Z"/>
                    <w:rFonts w:ascii="Times New Roman" w:hAnsi="Times New Roman"/>
                    <w:szCs w:val="22"/>
                    <w:highlight w:val="green"/>
                  </w:rPr>
                </w:rPrChange>
              </w:rPr>
              <w:pPrChange w:id="20680" w:author="Sherrie" w:date="2016-05-14T21:20:00Z">
                <w:pPr>
                  <w:tabs>
                    <w:tab w:val="left" w:pos="340"/>
                  </w:tabs>
                </w:pPr>
              </w:pPrChange>
            </w:pPr>
            <w:moveTo w:id="20681" w:author="Sherrie" w:date="2016-01-24T12:41:00Z">
              <w:del w:id="20682" w:author="Sherrie" w:date="2016-05-14T21:20:00Z">
                <w:r w:rsidRPr="005F01BE" w:rsidDel="0049723C">
                  <w:rPr>
                    <w:rFonts w:ascii="Times New Roman" w:hAnsi="Times New Roman"/>
                    <w:szCs w:val="22"/>
                    <w:rPrChange w:id="20683" w:author="Bill" w:date="2016-02-05T08:30:00Z">
                      <w:rPr>
                        <w:rFonts w:ascii="Times New Roman" w:hAnsi="Times New Roman"/>
                        <w:szCs w:val="22"/>
                        <w:highlight w:val="green"/>
                      </w:rPr>
                    </w:rPrChange>
                  </w:rPr>
                  <w:delText>(18.0199)</w:delText>
                </w:r>
              </w:del>
            </w:moveTo>
          </w:p>
        </w:tc>
        <w:tc>
          <w:tcPr>
            <w:tcW w:w="0" w:type="auto"/>
          </w:tcPr>
          <w:p w:rsidR="00DA59F7" w:rsidRPr="005F01BE" w:rsidDel="0049723C" w:rsidRDefault="00DA59F7">
            <w:pPr>
              <w:spacing w:line="480" w:lineRule="auto"/>
              <w:ind w:left="360" w:hanging="360"/>
              <w:jc w:val="both"/>
              <w:rPr>
                <w:del w:id="20684" w:author="Sherrie" w:date="2016-05-14T21:20:00Z"/>
                <w:moveTo w:id="20685" w:author="Sherrie" w:date="2016-01-24T12:41:00Z"/>
                <w:rFonts w:ascii="Times New Roman" w:hAnsi="Times New Roman"/>
                <w:szCs w:val="22"/>
                <w:rPrChange w:id="20686" w:author="Bill" w:date="2016-02-05T08:30:00Z">
                  <w:rPr>
                    <w:del w:id="20687" w:author="Sherrie" w:date="2016-05-14T21:20:00Z"/>
                    <w:moveTo w:id="20688" w:author="Sherrie" w:date="2016-01-24T12:41:00Z"/>
                    <w:rFonts w:ascii="Times New Roman" w:hAnsi="Times New Roman"/>
                    <w:szCs w:val="22"/>
                    <w:highlight w:val="green"/>
                  </w:rPr>
                </w:rPrChange>
              </w:rPr>
              <w:pPrChange w:id="20689" w:author="Sherrie" w:date="2016-05-14T21:20:00Z">
                <w:pPr>
                  <w:tabs>
                    <w:tab w:val="decimal" w:pos="284"/>
                  </w:tabs>
                </w:pPr>
              </w:pPrChange>
            </w:pPr>
            <w:moveTo w:id="20690" w:author="Sherrie" w:date="2016-01-24T12:41:00Z">
              <w:del w:id="20691" w:author="Sherrie" w:date="2016-05-14T21:20:00Z">
                <w:r w:rsidRPr="005F01BE" w:rsidDel="0049723C">
                  <w:rPr>
                    <w:rFonts w:ascii="Times New Roman" w:hAnsi="Times New Roman"/>
                    <w:szCs w:val="22"/>
                    <w:rPrChange w:id="20692" w:author="Bill" w:date="2016-02-05T08:30:00Z">
                      <w:rPr>
                        <w:rFonts w:ascii="Times New Roman" w:hAnsi="Times New Roman"/>
                        <w:szCs w:val="22"/>
                        <w:highlight w:val="green"/>
                      </w:rPr>
                    </w:rPrChange>
                  </w:rPr>
                  <w:delText>(0.2856)</w:delText>
                </w:r>
              </w:del>
            </w:moveTo>
          </w:p>
        </w:tc>
        <w:tc>
          <w:tcPr>
            <w:tcW w:w="0" w:type="auto"/>
          </w:tcPr>
          <w:p w:rsidR="00DA59F7" w:rsidRPr="005F01BE" w:rsidDel="0049723C" w:rsidRDefault="00DA59F7">
            <w:pPr>
              <w:spacing w:line="480" w:lineRule="auto"/>
              <w:ind w:left="360" w:hanging="360"/>
              <w:jc w:val="both"/>
              <w:rPr>
                <w:del w:id="20693" w:author="Sherrie" w:date="2016-05-14T21:20:00Z"/>
                <w:moveTo w:id="20694" w:author="Sherrie" w:date="2016-01-24T12:41:00Z"/>
                <w:rFonts w:ascii="Times New Roman" w:hAnsi="Times New Roman"/>
                <w:szCs w:val="22"/>
                <w:rPrChange w:id="20695" w:author="Bill" w:date="2016-02-05T08:30:00Z">
                  <w:rPr>
                    <w:del w:id="20696" w:author="Sherrie" w:date="2016-05-14T21:20:00Z"/>
                    <w:moveTo w:id="20697" w:author="Sherrie" w:date="2016-01-24T12:41:00Z"/>
                    <w:rFonts w:ascii="Times New Roman" w:hAnsi="Times New Roman"/>
                    <w:szCs w:val="22"/>
                    <w:highlight w:val="green"/>
                  </w:rPr>
                </w:rPrChange>
              </w:rPr>
              <w:pPrChange w:id="20698" w:author="Sherrie" w:date="2016-05-14T21:20:00Z">
                <w:pPr>
                  <w:tabs>
                    <w:tab w:val="decimal" w:pos="284"/>
                  </w:tabs>
                </w:pPr>
              </w:pPrChange>
            </w:pPr>
            <w:moveTo w:id="20699" w:author="Sherrie" w:date="2016-01-24T12:41:00Z">
              <w:del w:id="20700" w:author="Sherrie" w:date="2016-05-14T21:20:00Z">
                <w:r w:rsidRPr="005F01BE" w:rsidDel="0049723C">
                  <w:rPr>
                    <w:rFonts w:ascii="Times New Roman" w:hAnsi="Times New Roman"/>
                    <w:szCs w:val="22"/>
                    <w:rPrChange w:id="20701" w:author="Bill" w:date="2016-02-05T08:30:00Z">
                      <w:rPr>
                        <w:rFonts w:ascii="Times New Roman" w:hAnsi="Times New Roman"/>
                        <w:szCs w:val="22"/>
                        <w:highlight w:val="green"/>
                      </w:rPr>
                    </w:rPrChange>
                  </w:rPr>
                  <w:delText>(1.8111)</w:delText>
                </w:r>
              </w:del>
            </w:moveTo>
          </w:p>
        </w:tc>
        <w:tc>
          <w:tcPr>
            <w:tcW w:w="0" w:type="auto"/>
          </w:tcPr>
          <w:p w:rsidR="00DA59F7" w:rsidRPr="005F01BE" w:rsidDel="0049723C" w:rsidRDefault="00DA59F7">
            <w:pPr>
              <w:spacing w:line="480" w:lineRule="auto"/>
              <w:ind w:left="360" w:hanging="360"/>
              <w:jc w:val="both"/>
              <w:rPr>
                <w:del w:id="20702" w:author="Sherrie" w:date="2016-05-14T21:20:00Z"/>
                <w:moveTo w:id="20703" w:author="Sherrie" w:date="2016-01-24T12:41:00Z"/>
                <w:rFonts w:ascii="Times New Roman" w:hAnsi="Times New Roman"/>
                <w:szCs w:val="22"/>
                <w:rPrChange w:id="20704" w:author="Bill" w:date="2016-02-05T08:30:00Z">
                  <w:rPr>
                    <w:del w:id="20705" w:author="Sherrie" w:date="2016-05-14T21:20:00Z"/>
                    <w:moveTo w:id="20706" w:author="Sherrie" w:date="2016-01-24T12:41:00Z"/>
                    <w:rFonts w:ascii="Times New Roman" w:hAnsi="Times New Roman"/>
                    <w:szCs w:val="22"/>
                    <w:highlight w:val="green"/>
                  </w:rPr>
                </w:rPrChange>
              </w:rPr>
              <w:pPrChange w:id="20707" w:author="Sherrie" w:date="2016-05-14T21:20:00Z">
                <w:pPr>
                  <w:tabs>
                    <w:tab w:val="decimal" w:pos="284"/>
                  </w:tabs>
                </w:pPr>
              </w:pPrChange>
            </w:pPr>
            <w:moveTo w:id="20708" w:author="Sherrie" w:date="2016-01-24T12:41:00Z">
              <w:del w:id="20709" w:author="Sherrie" w:date="2016-05-14T21:20:00Z">
                <w:r w:rsidRPr="005F01BE" w:rsidDel="0049723C">
                  <w:rPr>
                    <w:rFonts w:ascii="Times New Roman" w:hAnsi="Times New Roman"/>
                    <w:szCs w:val="22"/>
                    <w:rPrChange w:id="20710" w:author="Bill" w:date="2016-02-05T08:30:00Z">
                      <w:rPr>
                        <w:rFonts w:ascii="Times New Roman" w:hAnsi="Times New Roman"/>
                        <w:szCs w:val="22"/>
                        <w:highlight w:val="green"/>
                      </w:rPr>
                    </w:rPrChange>
                  </w:rPr>
                  <w:delText>(0.2843)</w:delText>
                </w:r>
              </w:del>
            </w:moveTo>
          </w:p>
        </w:tc>
        <w:tc>
          <w:tcPr>
            <w:tcW w:w="0" w:type="auto"/>
          </w:tcPr>
          <w:p w:rsidR="00DA59F7" w:rsidRPr="005F01BE" w:rsidDel="0049723C" w:rsidRDefault="00DA59F7">
            <w:pPr>
              <w:spacing w:line="480" w:lineRule="auto"/>
              <w:ind w:left="360" w:hanging="360"/>
              <w:jc w:val="both"/>
              <w:rPr>
                <w:del w:id="20711" w:author="Sherrie" w:date="2016-05-14T21:20:00Z"/>
                <w:moveTo w:id="20712" w:author="Sherrie" w:date="2016-01-24T12:41:00Z"/>
                <w:rFonts w:ascii="Times New Roman" w:hAnsi="Times New Roman"/>
                <w:szCs w:val="22"/>
                <w:rPrChange w:id="20713" w:author="Bill" w:date="2016-02-05T08:30:00Z">
                  <w:rPr>
                    <w:del w:id="20714" w:author="Sherrie" w:date="2016-05-14T21:20:00Z"/>
                    <w:moveTo w:id="20715" w:author="Sherrie" w:date="2016-01-24T12:41:00Z"/>
                    <w:rFonts w:ascii="Times New Roman" w:hAnsi="Times New Roman"/>
                    <w:szCs w:val="22"/>
                    <w:highlight w:val="green"/>
                  </w:rPr>
                </w:rPrChange>
              </w:rPr>
              <w:pPrChange w:id="20716" w:author="Sherrie" w:date="2016-05-14T21:20:00Z">
                <w:pPr>
                  <w:tabs>
                    <w:tab w:val="decimal" w:pos="284"/>
                  </w:tabs>
                </w:pPr>
              </w:pPrChange>
            </w:pPr>
            <w:moveTo w:id="20717" w:author="Sherrie" w:date="2016-01-24T12:41:00Z">
              <w:del w:id="20718" w:author="Sherrie" w:date="2016-05-14T21:20:00Z">
                <w:r w:rsidRPr="005F01BE" w:rsidDel="0049723C">
                  <w:rPr>
                    <w:rFonts w:ascii="Times New Roman" w:hAnsi="Times New Roman"/>
                    <w:szCs w:val="22"/>
                    <w:rPrChange w:id="20719" w:author="Bill" w:date="2016-02-05T08:30:00Z">
                      <w:rPr>
                        <w:rFonts w:ascii="Times New Roman" w:hAnsi="Times New Roman"/>
                        <w:szCs w:val="22"/>
                        <w:highlight w:val="green"/>
                      </w:rPr>
                    </w:rPrChange>
                  </w:rPr>
                  <w:delText>(0.5634)</w:delText>
                </w:r>
              </w:del>
            </w:moveTo>
          </w:p>
        </w:tc>
        <w:tc>
          <w:tcPr>
            <w:tcW w:w="0" w:type="auto"/>
          </w:tcPr>
          <w:p w:rsidR="00DA59F7" w:rsidRPr="005F01BE" w:rsidDel="0049723C" w:rsidRDefault="00DA59F7">
            <w:pPr>
              <w:spacing w:line="480" w:lineRule="auto"/>
              <w:ind w:left="360" w:hanging="360"/>
              <w:jc w:val="both"/>
              <w:rPr>
                <w:del w:id="20720" w:author="Sherrie" w:date="2016-05-14T21:20:00Z"/>
                <w:moveTo w:id="20721" w:author="Sherrie" w:date="2016-01-24T12:41:00Z"/>
                <w:rFonts w:ascii="Times New Roman" w:hAnsi="Times New Roman"/>
                <w:szCs w:val="22"/>
                <w:rPrChange w:id="20722" w:author="Bill" w:date="2016-02-05T08:30:00Z">
                  <w:rPr>
                    <w:del w:id="20723" w:author="Sherrie" w:date="2016-05-14T21:20:00Z"/>
                    <w:moveTo w:id="20724" w:author="Sherrie" w:date="2016-01-24T12:41:00Z"/>
                    <w:rFonts w:ascii="Times New Roman" w:hAnsi="Times New Roman"/>
                    <w:szCs w:val="22"/>
                    <w:highlight w:val="green"/>
                  </w:rPr>
                </w:rPrChange>
              </w:rPr>
              <w:pPrChange w:id="20725" w:author="Sherrie" w:date="2016-05-14T21:20:00Z">
                <w:pPr>
                  <w:tabs>
                    <w:tab w:val="decimal" w:pos="284"/>
                  </w:tabs>
                </w:pPr>
              </w:pPrChange>
            </w:pPr>
            <w:moveTo w:id="20726" w:author="Sherrie" w:date="2016-01-24T12:41:00Z">
              <w:del w:id="20727" w:author="Sherrie" w:date="2016-05-14T21:20:00Z">
                <w:r w:rsidRPr="005F01BE" w:rsidDel="0049723C">
                  <w:rPr>
                    <w:rFonts w:ascii="Times New Roman" w:hAnsi="Times New Roman"/>
                    <w:szCs w:val="22"/>
                    <w:rPrChange w:id="20728" w:author="Bill" w:date="2016-02-05T08:30:00Z">
                      <w:rPr>
                        <w:rFonts w:ascii="Times New Roman" w:hAnsi="Times New Roman"/>
                        <w:szCs w:val="22"/>
                        <w:highlight w:val="green"/>
                      </w:rPr>
                    </w:rPrChange>
                  </w:rPr>
                  <w:delText>(1.1643)</w:delText>
                </w:r>
              </w:del>
            </w:moveTo>
          </w:p>
        </w:tc>
        <w:tc>
          <w:tcPr>
            <w:tcW w:w="0" w:type="auto"/>
          </w:tcPr>
          <w:p w:rsidR="00DA59F7" w:rsidRPr="005F01BE" w:rsidDel="0049723C" w:rsidRDefault="00DA59F7">
            <w:pPr>
              <w:spacing w:line="480" w:lineRule="auto"/>
              <w:ind w:left="360" w:hanging="360"/>
              <w:jc w:val="both"/>
              <w:rPr>
                <w:del w:id="20729" w:author="Sherrie" w:date="2016-05-14T21:20:00Z"/>
                <w:moveTo w:id="20730" w:author="Sherrie" w:date="2016-01-24T12:41:00Z"/>
                <w:rFonts w:ascii="Times New Roman" w:hAnsi="Times New Roman"/>
                <w:szCs w:val="22"/>
                <w:rPrChange w:id="20731" w:author="Bill" w:date="2016-02-05T08:30:00Z">
                  <w:rPr>
                    <w:del w:id="20732" w:author="Sherrie" w:date="2016-05-14T21:20:00Z"/>
                    <w:moveTo w:id="20733" w:author="Sherrie" w:date="2016-01-24T12:41:00Z"/>
                    <w:rFonts w:ascii="Times New Roman" w:hAnsi="Times New Roman"/>
                    <w:szCs w:val="22"/>
                    <w:highlight w:val="green"/>
                  </w:rPr>
                </w:rPrChange>
              </w:rPr>
              <w:pPrChange w:id="20734" w:author="Sherrie" w:date="2016-05-14T21:20:00Z">
                <w:pPr>
                  <w:tabs>
                    <w:tab w:val="decimal" w:pos="284"/>
                  </w:tabs>
                </w:pPr>
              </w:pPrChange>
            </w:pPr>
            <w:moveTo w:id="20735" w:author="Sherrie" w:date="2016-01-24T12:41:00Z">
              <w:del w:id="20736" w:author="Sherrie" w:date="2016-05-14T21:20:00Z">
                <w:r w:rsidRPr="005F01BE" w:rsidDel="0049723C">
                  <w:rPr>
                    <w:rFonts w:ascii="Times New Roman" w:hAnsi="Times New Roman"/>
                    <w:szCs w:val="22"/>
                    <w:rPrChange w:id="20737" w:author="Bill" w:date="2016-02-05T08:30:00Z">
                      <w:rPr>
                        <w:rFonts w:ascii="Times New Roman" w:hAnsi="Times New Roman"/>
                        <w:szCs w:val="22"/>
                        <w:highlight w:val="green"/>
                      </w:rPr>
                    </w:rPrChange>
                  </w:rPr>
                  <w:delText>(0.02150)</w:delText>
                </w:r>
              </w:del>
            </w:moveTo>
          </w:p>
        </w:tc>
        <w:tc>
          <w:tcPr>
            <w:tcW w:w="0" w:type="auto"/>
          </w:tcPr>
          <w:p w:rsidR="00DA59F7" w:rsidRPr="005F01BE" w:rsidDel="0049723C" w:rsidRDefault="00DA59F7">
            <w:pPr>
              <w:spacing w:line="480" w:lineRule="auto"/>
              <w:ind w:left="360" w:hanging="360"/>
              <w:jc w:val="both"/>
              <w:rPr>
                <w:del w:id="20738" w:author="Sherrie" w:date="2016-05-14T21:20:00Z"/>
                <w:moveTo w:id="20739" w:author="Sherrie" w:date="2016-01-24T12:41:00Z"/>
                <w:rFonts w:ascii="Times New Roman" w:hAnsi="Times New Roman"/>
                <w:szCs w:val="22"/>
                <w:rPrChange w:id="20740" w:author="Bill" w:date="2016-02-05T08:30:00Z">
                  <w:rPr>
                    <w:del w:id="20741" w:author="Sherrie" w:date="2016-05-14T21:20:00Z"/>
                    <w:moveTo w:id="20742" w:author="Sherrie" w:date="2016-01-24T12:41:00Z"/>
                    <w:rFonts w:ascii="Times New Roman" w:hAnsi="Times New Roman"/>
                    <w:szCs w:val="22"/>
                    <w:highlight w:val="green"/>
                  </w:rPr>
                </w:rPrChange>
              </w:rPr>
              <w:pPrChange w:id="20743" w:author="Sherrie" w:date="2016-05-14T21:20:00Z">
                <w:pPr>
                  <w:tabs>
                    <w:tab w:val="decimal" w:pos="284"/>
                  </w:tabs>
                </w:pPr>
              </w:pPrChange>
            </w:pPr>
          </w:p>
        </w:tc>
        <w:tc>
          <w:tcPr>
            <w:tcW w:w="0" w:type="auto"/>
          </w:tcPr>
          <w:p w:rsidR="00DA59F7" w:rsidRPr="005F01BE" w:rsidDel="0049723C" w:rsidRDefault="00DA59F7">
            <w:pPr>
              <w:spacing w:line="480" w:lineRule="auto"/>
              <w:ind w:left="360" w:hanging="360"/>
              <w:jc w:val="both"/>
              <w:rPr>
                <w:del w:id="20744" w:author="Sherrie" w:date="2016-05-14T21:20:00Z"/>
                <w:moveTo w:id="20745" w:author="Sherrie" w:date="2016-01-24T12:41:00Z"/>
                <w:rFonts w:ascii="Times New Roman" w:hAnsi="Times New Roman"/>
                <w:szCs w:val="22"/>
                <w:rPrChange w:id="20746" w:author="Bill" w:date="2016-02-05T08:30:00Z">
                  <w:rPr>
                    <w:del w:id="20747" w:author="Sherrie" w:date="2016-05-14T21:20:00Z"/>
                    <w:moveTo w:id="20748" w:author="Sherrie" w:date="2016-01-24T12:41:00Z"/>
                    <w:rFonts w:ascii="Times New Roman" w:hAnsi="Times New Roman"/>
                    <w:szCs w:val="22"/>
                    <w:highlight w:val="green"/>
                  </w:rPr>
                </w:rPrChange>
              </w:rPr>
              <w:pPrChange w:id="20749" w:author="Sherrie" w:date="2016-05-14T21:20:00Z">
                <w:pPr>
                  <w:tabs>
                    <w:tab w:val="decimal" w:pos="284"/>
                  </w:tabs>
                </w:pPr>
              </w:pPrChange>
            </w:pPr>
          </w:p>
        </w:tc>
      </w:tr>
      <w:tr w:rsidR="00DA59F7" w:rsidRPr="005F01BE" w:rsidDel="0049723C" w:rsidTr="00DA59F7">
        <w:trPr>
          <w:del w:id="20750" w:author="Sherrie" w:date="2016-05-14T21:20:00Z"/>
        </w:trPr>
        <w:tc>
          <w:tcPr>
            <w:tcW w:w="908" w:type="dxa"/>
          </w:tcPr>
          <w:p w:rsidR="00DA59F7" w:rsidRPr="005F01BE" w:rsidDel="0049723C" w:rsidRDefault="00DA59F7">
            <w:pPr>
              <w:spacing w:line="480" w:lineRule="auto"/>
              <w:ind w:left="360" w:hanging="360"/>
              <w:jc w:val="both"/>
              <w:rPr>
                <w:del w:id="20751" w:author="Sherrie" w:date="2016-05-14T21:20:00Z"/>
                <w:moveTo w:id="20752" w:author="Sherrie" w:date="2016-01-24T12:41:00Z"/>
                <w:rFonts w:ascii="Times New Roman" w:hAnsi="Times New Roman"/>
                <w:i/>
                <w:szCs w:val="22"/>
                <w:rPrChange w:id="20753" w:author="Bill" w:date="2016-02-05T08:30:00Z">
                  <w:rPr>
                    <w:del w:id="20754" w:author="Sherrie" w:date="2016-05-14T21:20:00Z"/>
                    <w:moveTo w:id="20755" w:author="Sherrie" w:date="2016-01-24T12:41:00Z"/>
                    <w:rFonts w:ascii="Times New Roman" w:hAnsi="Times New Roman"/>
                    <w:i/>
                    <w:szCs w:val="22"/>
                    <w:highlight w:val="green"/>
                  </w:rPr>
                </w:rPrChange>
              </w:rPr>
              <w:pPrChange w:id="20756" w:author="Sherrie" w:date="2016-05-14T21:20:00Z">
                <w:pPr/>
              </w:pPrChange>
            </w:pPr>
            <w:moveTo w:id="20757" w:author="Sherrie" w:date="2016-01-24T12:41:00Z">
              <w:del w:id="20758" w:author="Sherrie" w:date="2016-05-14T21:20:00Z">
                <w:r w:rsidRPr="005F01BE" w:rsidDel="0049723C">
                  <w:rPr>
                    <w:rFonts w:ascii="Times New Roman" w:hAnsi="Times New Roman"/>
                    <w:b/>
                    <w:bCs/>
                    <w:i/>
                    <w:szCs w:val="22"/>
                    <w:rPrChange w:id="20759" w:author="Bill" w:date="2016-02-05T08:30:00Z">
                      <w:rPr>
                        <w:rFonts w:ascii="Times New Roman" w:hAnsi="Times New Roman"/>
                        <w:b/>
                        <w:bCs/>
                        <w:i/>
                        <w:szCs w:val="22"/>
                        <w:highlight w:val="green"/>
                      </w:rPr>
                    </w:rPrChange>
                  </w:rPr>
                  <w:delText>SO</w:delText>
                </w:r>
              </w:del>
            </w:moveTo>
          </w:p>
        </w:tc>
        <w:tc>
          <w:tcPr>
            <w:tcW w:w="1168" w:type="dxa"/>
          </w:tcPr>
          <w:p w:rsidR="00DA59F7" w:rsidRPr="005F01BE" w:rsidDel="0049723C" w:rsidRDefault="00DA59F7">
            <w:pPr>
              <w:spacing w:line="480" w:lineRule="auto"/>
              <w:ind w:left="360" w:hanging="360"/>
              <w:jc w:val="both"/>
              <w:rPr>
                <w:del w:id="20760" w:author="Sherrie" w:date="2016-05-14T21:20:00Z"/>
                <w:moveTo w:id="20761" w:author="Sherrie" w:date="2016-01-24T12:41:00Z"/>
                <w:rFonts w:ascii="Times New Roman" w:hAnsi="Times New Roman"/>
                <w:i/>
                <w:szCs w:val="22"/>
                <w:rPrChange w:id="20762" w:author="Bill" w:date="2016-02-05T08:30:00Z">
                  <w:rPr>
                    <w:del w:id="20763" w:author="Sherrie" w:date="2016-05-14T21:20:00Z"/>
                    <w:moveTo w:id="20764" w:author="Sherrie" w:date="2016-01-24T12:41:00Z"/>
                    <w:rFonts w:ascii="Times New Roman" w:hAnsi="Times New Roman"/>
                    <w:i/>
                    <w:szCs w:val="22"/>
                    <w:highlight w:val="green"/>
                  </w:rPr>
                </w:rPrChange>
              </w:rPr>
              <w:pPrChange w:id="20765" w:author="Sherrie" w:date="2016-05-14T21:20:00Z">
                <w:pPr/>
              </w:pPrChange>
            </w:pPr>
            <w:moveTo w:id="20766" w:author="Sherrie" w:date="2016-01-24T12:41:00Z">
              <w:del w:id="20767" w:author="Sherrie" w:date="2016-05-14T21:20:00Z">
                <w:r w:rsidRPr="005F01BE" w:rsidDel="0049723C">
                  <w:rPr>
                    <w:rFonts w:ascii="Times New Roman" w:hAnsi="Times New Roman"/>
                    <w:b/>
                    <w:bCs/>
                    <w:i/>
                    <w:szCs w:val="22"/>
                    <w:rPrChange w:id="20768" w:author="Bill" w:date="2016-02-05T08:30:00Z">
                      <w:rPr>
                        <w:rFonts w:ascii="Times New Roman" w:hAnsi="Times New Roman"/>
                        <w:b/>
                        <w:bCs/>
                        <w:i/>
                        <w:szCs w:val="22"/>
                        <w:highlight w:val="green"/>
                      </w:rPr>
                    </w:rPrChange>
                  </w:rPr>
                  <w:delText>FGLS</w:delText>
                </w:r>
              </w:del>
            </w:moveTo>
          </w:p>
        </w:tc>
        <w:tc>
          <w:tcPr>
            <w:tcW w:w="0" w:type="auto"/>
          </w:tcPr>
          <w:p w:rsidR="00DA59F7" w:rsidRPr="005F01BE" w:rsidDel="0049723C" w:rsidRDefault="00DA59F7">
            <w:pPr>
              <w:spacing w:line="480" w:lineRule="auto"/>
              <w:ind w:left="360" w:hanging="360"/>
              <w:jc w:val="both"/>
              <w:rPr>
                <w:del w:id="20769" w:author="Sherrie" w:date="2016-05-14T21:20:00Z"/>
                <w:moveTo w:id="20770" w:author="Sherrie" w:date="2016-01-24T12:41:00Z"/>
                <w:rFonts w:ascii="Times New Roman" w:hAnsi="Times New Roman"/>
                <w:szCs w:val="22"/>
                <w:rPrChange w:id="20771" w:author="Bill" w:date="2016-02-05T08:30:00Z">
                  <w:rPr>
                    <w:del w:id="20772" w:author="Sherrie" w:date="2016-05-14T21:20:00Z"/>
                    <w:moveTo w:id="20773" w:author="Sherrie" w:date="2016-01-24T12:41:00Z"/>
                    <w:rFonts w:ascii="Times New Roman" w:hAnsi="Times New Roman"/>
                    <w:szCs w:val="22"/>
                    <w:highlight w:val="green"/>
                  </w:rPr>
                </w:rPrChange>
              </w:rPr>
              <w:pPrChange w:id="20774" w:author="Sherrie" w:date="2016-05-14T21:20:00Z">
                <w:pPr>
                  <w:tabs>
                    <w:tab w:val="left" w:pos="340"/>
                  </w:tabs>
                </w:pPr>
              </w:pPrChange>
            </w:pPr>
            <w:moveTo w:id="20775" w:author="Sherrie" w:date="2016-01-24T12:41:00Z">
              <w:del w:id="20776" w:author="Sherrie" w:date="2016-05-14T21:20:00Z">
                <w:r w:rsidRPr="005F01BE" w:rsidDel="0049723C">
                  <w:rPr>
                    <w:rFonts w:ascii="Times New Roman" w:hAnsi="Times New Roman"/>
                    <w:szCs w:val="22"/>
                    <w:rPrChange w:id="20777" w:author="Bill" w:date="2016-02-05T08:30:00Z">
                      <w:rPr>
                        <w:rFonts w:ascii="Times New Roman" w:hAnsi="Times New Roman"/>
                        <w:szCs w:val="22"/>
                        <w:highlight w:val="green"/>
                      </w:rPr>
                    </w:rPrChange>
                  </w:rPr>
                  <w:delText>–13.1186</w:delText>
                </w:r>
              </w:del>
            </w:moveTo>
          </w:p>
        </w:tc>
        <w:tc>
          <w:tcPr>
            <w:tcW w:w="0" w:type="auto"/>
          </w:tcPr>
          <w:p w:rsidR="00DA59F7" w:rsidRPr="005F01BE" w:rsidDel="0049723C" w:rsidRDefault="00DA59F7">
            <w:pPr>
              <w:spacing w:line="480" w:lineRule="auto"/>
              <w:ind w:left="360" w:hanging="360"/>
              <w:jc w:val="both"/>
              <w:rPr>
                <w:del w:id="20778" w:author="Sherrie" w:date="2016-05-14T21:20:00Z"/>
                <w:moveTo w:id="20779" w:author="Sherrie" w:date="2016-01-24T12:41:00Z"/>
                <w:rFonts w:ascii="Times New Roman" w:hAnsi="Times New Roman"/>
                <w:szCs w:val="22"/>
                <w:rPrChange w:id="20780" w:author="Bill" w:date="2016-02-05T08:30:00Z">
                  <w:rPr>
                    <w:del w:id="20781" w:author="Sherrie" w:date="2016-05-14T21:20:00Z"/>
                    <w:moveTo w:id="20782" w:author="Sherrie" w:date="2016-01-24T12:41:00Z"/>
                    <w:rFonts w:ascii="Times New Roman" w:hAnsi="Times New Roman"/>
                    <w:szCs w:val="22"/>
                    <w:highlight w:val="green"/>
                  </w:rPr>
                </w:rPrChange>
              </w:rPr>
              <w:pPrChange w:id="20783" w:author="Sherrie" w:date="2016-05-14T21:20:00Z">
                <w:pPr>
                  <w:tabs>
                    <w:tab w:val="decimal" w:pos="284"/>
                  </w:tabs>
                </w:pPr>
              </w:pPrChange>
            </w:pPr>
            <w:moveTo w:id="20784" w:author="Sherrie" w:date="2016-01-24T12:41:00Z">
              <w:del w:id="20785" w:author="Sherrie" w:date="2016-05-14T21:20:00Z">
                <w:r w:rsidRPr="005F01BE" w:rsidDel="0049723C">
                  <w:rPr>
                    <w:rFonts w:ascii="Times New Roman" w:hAnsi="Times New Roman"/>
                    <w:position w:val="-4"/>
                    <w:rPrChange w:id="20786" w:author="Bill" w:date="2016-02-05T08:30:00Z">
                      <w:rPr>
                        <w:rFonts w:ascii="Times New Roman" w:hAnsi="Times New Roman"/>
                        <w:position w:val="-4"/>
                      </w:rPr>
                    </w:rPrChange>
                  </w:rPr>
                  <w:object w:dxaOrig="200" w:dyaOrig="160">
                    <v:shape id="_x0000_i2068" type="#_x0000_t75" style="width:11.25pt;height:7.5pt" o:ole="">
                      <v:imagedata r:id="rId530" o:title=""/>
                    </v:shape>
                    <o:OLEObject Type="Embed" ProgID="Equation.DSMT4" ShapeID="_x0000_i2068" DrawAspect="Content" ObjectID="_1524937696" r:id="rId1983"/>
                  </w:object>
                </w:r>
                <w:r w:rsidRPr="005F01BE" w:rsidDel="0049723C">
                  <w:rPr>
                    <w:rFonts w:ascii="Times New Roman" w:hAnsi="Times New Roman"/>
                    <w:szCs w:val="22"/>
                    <w:rPrChange w:id="20787" w:author="Bill" w:date="2016-02-05T08:30:00Z">
                      <w:rPr>
                        <w:rFonts w:ascii="Times New Roman" w:hAnsi="Times New Roman"/>
                        <w:szCs w:val="22"/>
                        <w:highlight w:val="green"/>
                      </w:rPr>
                    </w:rPrChange>
                  </w:rPr>
                  <w:delText>0.1007</w:delText>
                </w:r>
              </w:del>
            </w:moveTo>
          </w:p>
        </w:tc>
        <w:tc>
          <w:tcPr>
            <w:tcW w:w="0" w:type="auto"/>
          </w:tcPr>
          <w:p w:rsidR="00DA59F7" w:rsidRPr="005F01BE" w:rsidDel="0049723C" w:rsidRDefault="00DA59F7">
            <w:pPr>
              <w:spacing w:line="480" w:lineRule="auto"/>
              <w:ind w:left="360" w:hanging="360"/>
              <w:jc w:val="both"/>
              <w:rPr>
                <w:del w:id="20788" w:author="Sherrie" w:date="2016-05-14T21:20:00Z"/>
                <w:moveTo w:id="20789" w:author="Sherrie" w:date="2016-01-24T12:41:00Z"/>
                <w:rFonts w:ascii="Times New Roman" w:hAnsi="Times New Roman"/>
                <w:szCs w:val="22"/>
                <w:rPrChange w:id="20790" w:author="Bill" w:date="2016-02-05T08:30:00Z">
                  <w:rPr>
                    <w:del w:id="20791" w:author="Sherrie" w:date="2016-05-14T21:20:00Z"/>
                    <w:moveTo w:id="20792" w:author="Sherrie" w:date="2016-01-24T12:41:00Z"/>
                    <w:rFonts w:ascii="Times New Roman" w:hAnsi="Times New Roman"/>
                    <w:szCs w:val="22"/>
                    <w:highlight w:val="green"/>
                  </w:rPr>
                </w:rPrChange>
              </w:rPr>
              <w:pPrChange w:id="20793" w:author="Sherrie" w:date="2016-05-14T21:20:00Z">
                <w:pPr>
                  <w:tabs>
                    <w:tab w:val="decimal" w:pos="284"/>
                  </w:tabs>
                </w:pPr>
              </w:pPrChange>
            </w:pPr>
            <w:moveTo w:id="20794" w:author="Sherrie" w:date="2016-01-24T12:41:00Z">
              <w:del w:id="20795" w:author="Sherrie" w:date="2016-05-14T21:20:00Z">
                <w:r w:rsidRPr="005F01BE" w:rsidDel="0049723C">
                  <w:rPr>
                    <w:rFonts w:ascii="Times New Roman" w:hAnsi="Times New Roman"/>
                    <w:szCs w:val="22"/>
                    <w:rPrChange w:id="20796" w:author="Bill" w:date="2016-02-05T08:30:00Z">
                      <w:rPr>
                        <w:rFonts w:ascii="Times New Roman" w:hAnsi="Times New Roman"/>
                        <w:szCs w:val="22"/>
                        <w:highlight w:val="green"/>
                      </w:rPr>
                    </w:rPrChange>
                  </w:rPr>
                  <w:delText>0.9923</w:delText>
                </w:r>
              </w:del>
            </w:moveTo>
          </w:p>
        </w:tc>
        <w:tc>
          <w:tcPr>
            <w:tcW w:w="0" w:type="auto"/>
          </w:tcPr>
          <w:p w:rsidR="00DA59F7" w:rsidRPr="005F01BE" w:rsidDel="0049723C" w:rsidRDefault="00DA59F7">
            <w:pPr>
              <w:spacing w:line="480" w:lineRule="auto"/>
              <w:ind w:left="360" w:hanging="360"/>
              <w:jc w:val="both"/>
              <w:rPr>
                <w:del w:id="20797" w:author="Sherrie" w:date="2016-05-14T21:20:00Z"/>
                <w:moveTo w:id="20798" w:author="Sherrie" w:date="2016-01-24T12:41:00Z"/>
                <w:rFonts w:ascii="Times New Roman" w:hAnsi="Times New Roman"/>
                <w:szCs w:val="22"/>
                <w:rPrChange w:id="20799" w:author="Bill" w:date="2016-02-05T08:30:00Z">
                  <w:rPr>
                    <w:del w:id="20800" w:author="Sherrie" w:date="2016-05-14T21:20:00Z"/>
                    <w:moveTo w:id="20801" w:author="Sherrie" w:date="2016-01-24T12:41:00Z"/>
                    <w:rFonts w:ascii="Times New Roman" w:hAnsi="Times New Roman"/>
                    <w:szCs w:val="22"/>
                    <w:highlight w:val="green"/>
                  </w:rPr>
                </w:rPrChange>
              </w:rPr>
              <w:pPrChange w:id="20802" w:author="Sherrie" w:date="2016-05-14T21:20:00Z">
                <w:pPr>
                  <w:tabs>
                    <w:tab w:val="decimal" w:pos="284"/>
                  </w:tabs>
                </w:pPr>
              </w:pPrChange>
            </w:pPr>
            <w:moveTo w:id="20803" w:author="Sherrie" w:date="2016-01-24T12:41:00Z">
              <w:del w:id="20804" w:author="Sherrie" w:date="2016-05-14T21:20:00Z">
                <w:r w:rsidRPr="005F01BE" w:rsidDel="0049723C">
                  <w:rPr>
                    <w:rFonts w:ascii="Times New Roman" w:hAnsi="Times New Roman"/>
                    <w:szCs w:val="22"/>
                    <w:rPrChange w:id="20805" w:author="Bill" w:date="2016-02-05T08:30:00Z">
                      <w:rPr>
                        <w:rFonts w:ascii="Times New Roman" w:hAnsi="Times New Roman"/>
                        <w:szCs w:val="22"/>
                        <w:highlight w:val="green"/>
                      </w:rPr>
                    </w:rPrChange>
                  </w:rPr>
                  <w:delText>–0.5851</w:delText>
                </w:r>
              </w:del>
            </w:moveTo>
          </w:p>
        </w:tc>
        <w:tc>
          <w:tcPr>
            <w:tcW w:w="0" w:type="auto"/>
          </w:tcPr>
          <w:p w:rsidR="00DA59F7" w:rsidRPr="005F01BE" w:rsidDel="0049723C" w:rsidRDefault="00DA59F7">
            <w:pPr>
              <w:spacing w:line="480" w:lineRule="auto"/>
              <w:ind w:left="360" w:hanging="360"/>
              <w:jc w:val="both"/>
              <w:rPr>
                <w:del w:id="20806" w:author="Sherrie" w:date="2016-05-14T21:20:00Z"/>
                <w:moveTo w:id="20807" w:author="Sherrie" w:date="2016-01-24T12:41:00Z"/>
                <w:rFonts w:ascii="Times New Roman" w:hAnsi="Times New Roman"/>
                <w:szCs w:val="22"/>
                <w:rPrChange w:id="20808" w:author="Bill" w:date="2016-02-05T08:30:00Z">
                  <w:rPr>
                    <w:del w:id="20809" w:author="Sherrie" w:date="2016-05-14T21:20:00Z"/>
                    <w:moveTo w:id="20810" w:author="Sherrie" w:date="2016-01-24T12:41:00Z"/>
                    <w:rFonts w:ascii="Times New Roman" w:hAnsi="Times New Roman"/>
                    <w:szCs w:val="22"/>
                    <w:highlight w:val="green"/>
                  </w:rPr>
                </w:rPrChange>
              </w:rPr>
              <w:pPrChange w:id="20811" w:author="Sherrie" w:date="2016-05-14T21:20:00Z">
                <w:pPr>
                  <w:tabs>
                    <w:tab w:val="decimal" w:pos="284"/>
                  </w:tabs>
                </w:pPr>
              </w:pPrChange>
            </w:pPr>
            <w:moveTo w:id="20812" w:author="Sherrie" w:date="2016-01-24T12:41:00Z">
              <w:del w:id="20813" w:author="Sherrie" w:date="2016-05-14T21:20:00Z">
                <w:r w:rsidRPr="005F01BE" w:rsidDel="0049723C">
                  <w:rPr>
                    <w:rFonts w:ascii="Times New Roman" w:hAnsi="Times New Roman"/>
                    <w:szCs w:val="22"/>
                    <w:rPrChange w:id="20814" w:author="Bill" w:date="2016-02-05T08:30:00Z">
                      <w:rPr>
                        <w:rFonts w:ascii="Times New Roman" w:hAnsi="Times New Roman"/>
                        <w:szCs w:val="22"/>
                        <w:highlight w:val="green"/>
                      </w:rPr>
                    </w:rPrChange>
                  </w:rPr>
                  <w:delText>–0.3029</w:delText>
                </w:r>
              </w:del>
            </w:moveTo>
          </w:p>
        </w:tc>
        <w:tc>
          <w:tcPr>
            <w:tcW w:w="0" w:type="auto"/>
          </w:tcPr>
          <w:p w:rsidR="00DA59F7" w:rsidRPr="005F01BE" w:rsidDel="0049723C" w:rsidRDefault="00DA59F7">
            <w:pPr>
              <w:spacing w:line="480" w:lineRule="auto"/>
              <w:ind w:left="360" w:hanging="360"/>
              <w:jc w:val="both"/>
              <w:rPr>
                <w:del w:id="20815" w:author="Sherrie" w:date="2016-05-14T21:20:00Z"/>
                <w:moveTo w:id="20816" w:author="Sherrie" w:date="2016-01-24T12:41:00Z"/>
                <w:rFonts w:ascii="Times New Roman" w:hAnsi="Times New Roman"/>
                <w:szCs w:val="22"/>
                <w:rPrChange w:id="20817" w:author="Bill" w:date="2016-02-05T08:30:00Z">
                  <w:rPr>
                    <w:del w:id="20818" w:author="Sherrie" w:date="2016-05-14T21:20:00Z"/>
                    <w:moveTo w:id="20819" w:author="Sherrie" w:date="2016-01-24T12:41:00Z"/>
                    <w:rFonts w:ascii="Times New Roman" w:hAnsi="Times New Roman"/>
                    <w:szCs w:val="22"/>
                    <w:highlight w:val="green"/>
                  </w:rPr>
                </w:rPrChange>
              </w:rPr>
              <w:pPrChange w:id="20820" w:author="Sherrie" w:date="2016-05-14T21:20:00Z">
                <w:pPr>
                  <w:tabs>
                    <w:tab w:val="decimal" w:pos="284"/>
                  </w:tabs>
                </w:pPr>
              </w:pPrChange>
            </w:pPr>
            <w:moveTo w:id="20821" w:author="Sherrie" w:date="2016-01-24T12:41:00Z">
              <w:del w:id="20822" w:author="Sherrie" w:date="2016-05-14T21:20:00Z">
                <w:r w:rsidRPr="005F01BE" w:rsidDel="0049723C">
                  <w:rPr>
                    <w:rFonts w:ascii="Times New Roman" w:hAnsi="Times New Roman"/>
                    <w:szCs w:val="22"/>
                    <w:rPrChange w:id="20823" w:author="Bill" w:date="2016-02-05T08:30:00Z">
                      <w:rPr>
                        <w:rFonts w:ascii="Times New Roman" w:hAnsi="Times New Roman"/>
                        <w:szCs w:val="22"/>
                        <w:highlight w:val="green"/>
                      </w:rPr>
                    </w:rPrChange>
                  </w:rPr>
                  <w:delText>2.5897</w:delText>
                </w:r>
              </w:del>
            </w:moveTo>
          </w:p>
        </w:tc>
        <w:tc>
          <w:tcPr>
            <w:tcW w:w="0" w:type="auto"/>
          </w:tcPr>
          <w:p w:rsidR="00DA59F7" w:rsidRPr="005F01BE" w:rsidDel="0049723C" w:rsidRDefault="00DA59F7">
            <w:pPr>
              <w:spacing w:line="480" w:lineRule="auto"/>
              <w:ind w:left="360" w:hanging="360"/>
              <w:jc w:val="both"/>
              <w:rPr>
                <w:del w:id="20824" w:author="Sherrie" w:date="2016-05-14T21:20:00Z"/>
                <w:moveTo w:id="20825" w:author="Sherrie" w:date="2016-01-24T12:41:00Z"/>
                <w:rFonts w:ascii="Times New Roman" w:hAnsi="Times New Roman"/>
                <w:szCs w:val="22"/>
                <w:rPrChange w:id="20826" w:author="Bill" w:date="2016-02-05T08:30:00Z">
                  <w:rPr>
                    <w:del w:id="20827" w:author="Sherrie" w:date="2016-05-14T21:20:00Z"/>
                    <w:moveTo w:id="20828" w:author="Sherrie" w:date="2016-01-24T12:41:00Z"/>
                    <w:rFonts w:ascii="Times New Roman" w:hAnsi="Times New Roman"/>
                    <w:szCs w:val="22"/>
                    <w:highlight w:val="green"/>
                  </w:rPr>
                </w:rPrChange>
              </w:rPr>
              <w:pPrChange w:id="20829" w:author="Sherrie" w:date="2016-05-14T21:20:00Z">
                <w:pPr>
                  <w:tabs>
                    <w:tab w:val="decimal" w:pos="284"/>
                  </w:tabs>
                </w:pPr>
              </w:pPrChange>
            </w:pPr>
            <w:moveTo w:id="20830" w:author="Sherrie" w:date="2016-01-24T12:41:00Z">
              <w:del w:id="20831" w:author="Sherrie" w:date="2016-05-14T21:20:00Z">
                <w:r w:rsidRPr="005F01BE" w:rsidDel="0049723C">
                  <w:rPr>
                    <w:rFonts w:ascii="Times New Roman" w:hAnsi="Times New Roman"/>
                    <w:szCs w:val="22"/>
                    <w:rPrChange w:id="20832" w:author="Bill" w:date="2016-02-05T08:30:00Z">
                      <w:rPr>
                        <w:rFonts w:ascii="Times New Roman" w:hAnsi="Times New Roman"/>
                        <w:szCs w:val="22"/>
                        <w:highlight w:val="green"/>
                      </w:rPr>
                    </w:rPrChange>
                  </w:rPr>
                  <w:delText>0.02143</w:delText>
                </w:r>
              </w:del>
            </w:moveTo>
          </w:p>
        </w:tc>
        <w:tc>
          <w:tcPr>
            <w:tcW w:w="0" w:type="auto"/>
          </w:tcPr>
          <w:p w:rsidR="00DA59F7" w:rsidRPr="005F01BE" w:rsidDel="0049723C" w:rsidRDefault="00DA59F7">
            <w:pPr>
              <w:spacing w:line="480" w:lineRule="auto"/>
              <w:ind w:left="360" w:hanging="360"/>
              <w:jc w:val="both"/>
              <w:rPr>
                <w:del w:id="20833" w:author="Sherrie" w:date="2016-05-14T21:20:00Z"/>
                <w:moveTo w:id="20834" w:author="Sherrie" w:date="2016-01-24T12:41:00Z"/>
                <w:rFonts w:ascii="Times New Roman" w:hAnsi="Times New Roman"/>
                <w:szCs w:val="22"/>
                <w:rPrChange w:id="20835" w:author="Bill" w:date="2016-02-05T08:30:00Z">
                  <w:rPr>
                    <w:del w:id="20836" w:author="Sherrie" w:date="2016-05-14T21:20:00Z"/>
                    <w:moveTo w:id="20837" w:author="Sherrie" w:date="2016-01-24T12:41:00Z"/>
                    <w:rFonts w:ascii="Times New Roman" w:hAnsi="Times New Roman"/>
                    <w:szCs w:val="22"/>
                    <w:highlight w:val="green"/>
                  </w:rPr>
                </w:rPrChange>
              </w:rPr>
              <w:pPrChange w:id="20838" w:author="Sherrie" w:date="2016-05-14T21:20:00Z">
                <w:pPr>
                  <w:tabs>
                    <w:tab w:val="decimal" w:pos="284"/>
                  </w:tabs>
                </w:pPr>
              </w:pPrChange>
            </w:pPr>
            <w:moveTo w:id="20839" w:author="Sherrie" w:date="2016-01-24T12:41:00Z">
              <w:del w:id="20840" w:author="Sherrie" w:date="2016-05-14T21:20:00Z">
                <w:r w:rsidRPr="005F01BE" w:rsidDel="0049723C">
                  <w:rPr>
                    <w:rFonts w:ascii="Times New Roman" w:hAnsi="Times New Roman"/>
                    <w:szCs w:val="22"/>
                    <w:rPrChange w:id="20841" w:author="Bill" w:date="2016-02-05T08:30:00Z">
                      <w:rPr>
                        <w:rFonts w:ascii="Times New Roman" w:hAnsi="Times New Roman"/>
                        <w:szCs w:val="22"/>
                        <w:highlight w:val="green"/>
                      </w:rPr>
                    </w:rPrChange>
                  </w:rPr>
                  <w:delText>0.01908</w:delText>
                </w:r>
              </w:del>
            </w:moveTo>
          </w:p>
        </w:tc>
        <w:tc>
          <w:tcPr>
            <w:tcW w:w="0" w:type="auto"/>
          </w:tcPr>
          <w:p w:rsidR="00DA59F7" w:rsidRPr="005F01BE" w:rsidDel="0049723C" w:rsidRDefault="00DA59F7">
            <w:pPr>
              <w:spacing w:line="480" w:lineRule="auto"/>
              <w:ind w:left="360" w:hanging="360"/>
              <w:jc w:val="both"/>
              <w:rPr>
                <w:del w:id="20842" w:author="Sherrie" w:date="2016-05-14T21:20:00Z"/>
                <w:moveTo w:id="20843" w:author="Sherrie" w:date="2016-01-24T12:41:00Z"/>
                <w:rFonts w:ascii="Times New Roman" w:hAnsi="Times New Roman"/>
                <w:szCs w:val="22"/>
                <w:rPrChange w:id="20844" w:author="Bill" w:date="2016-02-05T08:30:00Z">
                  <w:rPr>
                    <w:del w:id="20845" w:author="Sherrie" w:date="2016-05-14T21:20:00Z"/>
                    <w:moveTo w:id="20846" w:author="Sherrie" w:date="2016-01-24T12:41:00Z"/>
                    <w:rFonts w:ascii="Times New Roman" w:hAnsi="Times New Roman"/>
                    <w:szCs w:val="22"/>
                    <w:highlight w:val="green"/>
                  </w:rPr>
                </w:rPrChange>
              </w:rPr>
              <w:pPrChange w:id="20847" w:author="Sherrie" w:date="2016-05-14T21:20:00Z">
                <w:pPr>
                  <w:tabs>
                    <w:tab w:val="decimal" w:pos="284"/>
                  </w:tabs>
                </w:pPr>
              </w:pPrChange>
            </w:pPr>
            <w:moveTo w:id="20848" w:author="Sherrie" w:date="2016-01-24T12:41:00Z">
              <w:del w:id="20849" w:author="Sherrie" w:date="2016-05-14T21:20:00Z">
                <w:r w:rsidRPr="005F01BE" w:rsidDel="0049723C">
                  <w:rPr>
                    <w:rFonts w:ascii="Times New Roman" w:hAnsi="Times New Roman"/>
                    <w:szCs w:val="22"/>
                    <w:rPrChange w:id="20850" w:author="Bill" w:date="2016-02-05T08:30:00Z">
                      <w:rPr>
                        <w:rFonts w:ascii="Times New Roman" w:hAnsi="Times New Roman"/>
                        <w:szCs w:val="22"/>
                        <w:highlight w:val="green"/>
                      </w:rPr>
                    </w:rPrChange>
                  </w:rPr>
                  <w:delText>0.9817</w:delText>
                </w:r>
              </w:del>
            </w:moveTo>
          </w:p>
        </w:tc>
      </w:tr>
      <w:tr w:rsidR="00DA59F7" w:rsidRPr="005F01BE" w:rsidDel="0049723C" w:rsidTr="00DA59F7">
        <w:trPr>
          <w:del w:id="20851" w:author="Sherrie" w:date="2016-05-14T21:20:00Z"/>
        </w:trPr>
        <w:tc>
          <w:tcPr>
            <w:tcW w:w="908" w:type="dxa"/>
          </w:tcPr>
          <w:p w:rsidR="00DA59F7" w:rsidRPr="005F01BE" w:rsidDel="0049723C" w:rsidRDefault="00DA59F7">
            <w:pPr>
              <w:spacing w:line="480" w:lineRule="auto"/>
              <w:ind w:left="360" w:hanging="360"/>
              <w:jc w:val="both"/>
              <w:rPr>
                <w:del w:id="20852" w:author="Sherrie" w:date="2016-05-14T21:20:00Z"/>
                <w:moveTo w:id="20853" w:author="Sherrie" w:date="2016-01-24T12:41:00Z"/>
                <w:rFonts w:ascii="Times New Roman" w:hAnsi="Times New Roman"/>
                <w:i/>
                <w:szCs w:val="22"/>
                <w:rPrChange w:id="20854" w:author="Bill" w:date="2016-02-05T08:30:00Z">
                  <w:rPr>
                    <w:del w:id="20855" w:author="Sherrie" w:date="2016-05-14T21:20:00Z"/>
                    <w:moveTo w:id="20856" w:author="Sherrie" w:date="2016-01-24T12:41:00Z"/>
                    <w:rFonts w:ascii="Times New Roman" w:hAnsi="Times New Roman"/>
                    <w:i/>
                    <w:szCs w:val="22"/>
                    <w:highlight w:val="green"/>
                  </w:rPr>
                </w:rPrChange>
              </w:rPr>
              <w:pPrChange w:id="20857" w:author="Sherrie" w:date="2016-05-14T21:20:00Z">
                <w:pPr/>
              </w:pPrChange>
            </w:pPr>
          </w:p>
        </w:tc>
        <w:tc>
          <w:tcPr>
            <w:tcW w:w="1168" w:type="dxa"/>
          </w:tcPr>
          <w:p w:rsidR="00DA59F7" w:rsidRPr="005F01BE" w:rsidDel="0049723C" w:rsidRDefault="00DA59F7">
            <w:pPr>
              <w:spacing w:line="480" w:lineRule="auto"/>
              <w:ind w:left="360" w:hanging="360"/>
              <w:jc w:val="both"/>
              <w:rPr>
                <w:del w:id="20858" w:author="Sherrie" w:date="2016-05-14T21:20:00Z"/>
                <w:moveTo w:id="20859" w:author="Sherrie" w:date="2016-01-24T12:41:00Z"/>
                <w:rFonts w:ascii="Times New Roman" w:hAnsi="Times New Roman"/>
                <w:i/>
                <w:szCs w:val="22"/>
                <w:rPrChange w:id="20860" w:author="Bill" w:date="2016-02-05T08:30:00Z">
                  <w:rPr>
                    <w:del w:id="20861" w:author="Sherrie" w:date="2016-05-14T21:20:00Z"/>
                    <w:moveTo w:id="20862" w:author="Sherrie" w:date="2016-01-24T12:41:00Z"/>
                    <w:rFonts w:ascii="Times New Roman" w:hAnsi="Times New Roman"/>
                    <w:i/>
                    <w:szCs w:val="22"/>
                    <w:highlight w:val="green"/>
                  </w:rPr>
                </w:rPrChange>
              </w:rPr>
              <w:pPrChange w:id="20863" w:author="Sherrie" w:date="2016-05-14T21:20:00Z">
                <w:pPr/>
              </w:pPrChange>
            </w:pPr>
          </w:p>
        </w:tc>
        <w:tc>
          <w:tcPr>
            <w:tcW w:w="0" w:type="auto"/>
          </w:tcPr>
          <w:p w:rsidR="00DA59F7" w:rsidRPr="005F01BE" w:rsidDel="0049723C" w:rsidRDefault="00DA59F7">
            <w:pPr>
              <w:spacing w:line="480" w:lineRule="auto"/>
              <w:ind w:left="360" w:hanging="360"/>
              <w:jc w:val="both"/>
              <w:rPr>
                <w:del w:id="20864" w:author="Sherrie" w:date="2016-05-14T21:20:00Z"/>
                <w:moveTo w:id="20865" w:author="Sherrie" w:date="2016-01-24T12:41:00Z"/>
                <w:rFonts w:ascii="Times New Roman" w:hAnsi="Times New Roman"/>
                <w:szCs w:val="22"/>
                <w:rPrChange w:id="20866" w:author="Bill" w:date="2016-02-05T08:30:00Z">
                  <w:rPr>
                    <w:del w:id="20867" w:author="Sherrie" w:date="2016-05-14T21:20:00Z"/>
                    <w:moveTo w:id="20868" w:author="Sherrie" w:date="2016-01-24T12:41:00Z"/>
                    <w:rFonts w:ascii="Times New Roman" w:hAnsi="Times New Roman"/>
                    <w:szCs w:val="22"/>
                    <w:highlight w:val="green"/>
                  </w:rPr>
                </w:rPrChange>
              </w:rPr>
              <w:pPrChange w:id="20869" w:author="Sherrie" w:date="2016-05-14T21:20:00Z">
                <w:pPr>
                  <w:tabs>
                    <w:tab w:val="left" w:pos="340"/>
                  </w:tabs>
                </w:pPr>
              </w:pPrChange>
            </w:pPr>
            <w:moveTo w:id="20870" w:author="Sherrie" w:date="2016-01-24T12:41:00Z">
              <w:del w:id="20871" w:author="Sherrie" w:date="2016-05-14T21:20:00Z">
                <w:r w:rsidRPr="005F01BE" w:rsidDel="0049723C">
                  <w:rPr>
                    <w:rFonts w:ascii="Times New Roman" w:hAnsi="Times New Roman"/>
                    <w:szCs w:val="22"/>
                    <w:rPrChange w:id="20872" w:author="Bill" w:date="2016-02-05T08:30:00Z">
                      <w:rPr>
                        <w:rFonts w:ascii="Times New Roman" w:hAnsi="Times New Roman"/>
                        <w:szCs w:val="22"/>
                        <w:highlight w:val="green"/>
                      </w:rPr>
                    </w:rPrChange>
                  </w:rPr>
                  <w:delText>(7.6009)</w:delText>
                </w:r>
              </w:del>
            </w:moveTo>
          </w:p>
        </w:tc>
        <w:tc>
          <w:tcPr>
            <w:tcW w:w="0" w:type="auto"/>
          </w:tcPr>
          <w:p w:rsidR="00DA59F7" w:rsidRPr="005F01BE" w:rsidDel="0049723C" w:rsidRDefault="00DA59F7">
            <w:pPr>
              <w:spacing w:line="480" w:lineRule="auto"/>
              <w:ind w:left="360" w:hanging="360"/>
              <w:jc w:val="both"/>
              <w:rPr>
                <w:del w:id="20873" w:author="Sherrie" w:date="2016-05-14T21:20:00Z"/>
                <w:moveTo w:id="20874" w:author="Sherrie" w:date="2016-01-24T12:41:00Z"/>
                <w:rFonts w:ascii="Times New Roman" w:hAnsi="Times New Roman"/>
                <w:szCs w:val="22"/>
                <w:rPrChange w:id="20875" w:author="Bill" w:date="2016-02-05T08:30:00Z">
                  <w:rPr>
                    <w:del w:id="20876" w:author="Sherrie" w:date="2016-05-14T21:20:00Z"/>
                    <w:moveTo w:id="20877" w:author="Sherrie" w:date="2016-01-24T12:41:00Z"/>
                    <w:rFonts w:ascii="Times New Roman" w:hAnsi="Times New Roman"/>
                    <w:szCs w:val="22"/>
                    <w:highlight w:val="green"/>
                  </w:rPr>
                </w:rPrChange>
              </w:rPr>
              <w:pPrChange w:id="20878" w:author="Sherrie" w:date="2016-05-14T21:20:00Z">
                <w:pPr>
                  <w:tabs>
                    <w:tab w:val="decimal" w:pos="284"/>
                  </w:tabs>
                </w:pPr>
              </w:pPrChange>
            </w:pPr>
            <w:moveTo w:id="20879" w:author="Sherrie" w:date="2016-01-24T12:41:00Z">
              <w:del w:id="20880" w:author="Sherrie" w:date="2016-05-14T21:20:00Z">
                <w:r w:rsidRPr="005F01BE" w:rsidDel="0049723C">
                  <w:rPr>
                    <w:rFonts w:ascii="Times New Roman" w:hAnsi="Times New Roman"/>
                    <w:szCs w:val="22"/>
                    <w:rPrChange w:id="20881" w:author="Bill" w:date="2016-02-05T08:30:00Z">
                      <w:rPr>
                        <w:rFonts w:ascii="Times New Roman" w:hAnsi="Times New Roman"/>
                        <w:szCs w:val="22"/>
                        <w:highlight w:val="green"/>
                      </w:rPr>
                    </w:rPrChange>
                  </w:rPr>
                  <w:delText>((0.1280)</w:delText>
                </w:r>
              </w:del>
            </w:moveTo>
          </w:p>
        </w:tc>
        <w:tc>
          <w:tcPr>
            <w:tcW w:w="0" w:type="auto"/>
          </w:tcPr>
          <w:p w:rsidR="00DA59F7" w:rsidRPr="005F01BE" w:rsidDel="0049723C" w:rsidRDefault="00DA59F7">
            <w:pPr>
              <w:spacing w:line="480" w:lineRule="auto"/>
              <w:ind w:left="360" w:hanging="360"/>
              <w:jc w:val="both"/>
              <w:rPr>
                <w:del w:id="20882" w:author="Sherrie" w:date="2016-05-14T21:20:00Z"/>
                <w:moveTo w:id="20883" w:author="Sherrie" w:date="2016-01-24T12:41:00Z"/>
                <w:rFonts w:ascii="Times New Roman" w:hAnsi="Times New Roman"/>
                <w:szCs w:val="22"/>
                <w:rPrChange w:id="20884" w:author="Bill" w:date="2016-02-05T08:30:00Z">
                  <w:rPr>
                    <w:del w:id="20885" w:author="Sherrie" w:date="2016-05-14T21:20:00Z"/>
                    <w:moveTo w:id="20886" w:author="Sherrie" w:date="2016-01-24T12:41:00Z"/>
                    <w:rFonts w:ascii="Times New Roman" w:hAnsi="Times New Roman"/>
                    <w:szCs w:val="22"/>
                    <w:highlight w:val="green"/>
                  </w:rPr>
                </w:rPrChange>
              </w:rPr>
              <w:pPrChange w:id="20887" w:author="Sherrie" w:date="2016-05-14T21:20:00Z">
                <w:pPr>
                  <w:tabs>
                    <w:tab w:val="decimal" w:pos="284"/>
                  </w:tabs>
                </w:pPr>
              </w:pPrChange>
            </w:pPr>
            <w:moveTo w:id="20888" w:author="Sherrie" w:date="2016-01-24T12:41:00Z">
              <w:del w:id="20889" w:author="Sherrie" w:date="2016-05-14T21:20:00Z">
                <w:r w:rsidRPr="005F01BE" w:rsidDel="0049723C">
                  <w:rPr>
                    <w:rFonts w:ascii="Times New Roman" w:hAnsi="Times New Roman"/>
                    <w:szCs w:val="22"/>
                    <w:rPrChange w:id="20890" w:author="Bill" w:date="2016-02-05T08:30:00Z">
                      <w:rPr>
                        <w:rFonts w:ascii="Times New Roman" w:hAnsi="Times New Roman"/>
                        <w:szCs w:val="22"/>
                        <w:highlight w:val="green"/>
                      </w:rPr>
                    </w:rPrChange>
                  </w:rPr>
                  <w:delText>(0.7827)</w:delText>
                </w:r>
              </w:del>
            </w:moveTo>
          </w:p>
        </w:tc>
        <w:tc>
          <w:tcPr>
            <w:tcW w:w="0" w:type="auto"/>
          </w:tcPr>
          <w:p w:rsidR="00DA59F7" w:rsidRPr="005F01BE" w:rsidDel="0049723C" w:rsidRDefault="00DA59F7">
            <w:pPr>
              <w:spacing w:line="480" w:lineRule="auto"/>
              <w:ind w:left="360" w:hanging="360"/>
              <w:jc w:val="both"/>
              <w:rPr>
                <w:del w:id="20891" w:author="Sherrie" w:date="2016-05-14T21:20:00Z"/>
                <w:moveTo w:id="20892" w:author="Sherrie" w:date="2016-01-24T12:41:00Z"/>
                <w:rFonts w:ascii="Times New Roman" w:hAnsi="Times New Roman"/>
                <w:szCs w:val="22"/>
                <w:rPrChange w:id="20893" w:author="Bill" w:date="2016-02-05T08:30:00Z">
                  <w:rPr>
                    <w:del w:id="20894" w:author="Sherrie" w:date="2016-05-14T21:20:00Z"/>
                    <w:moveTo w:id="20895" w:author="Sherrie" w:date="2016-01-24T12:41:00Z"/>
                    <w:rFonts w:ascii="Times New Roman" w:hAnsi="Times New Roman"/>
                    <w:szCs w:val="22"/>
                    <w:highlight w:val="green"/>
                  </w:rPr>
                </w:rPrChange>
              </w:rPr>
              <w:pPrChange w:id="20896" w:author="Sherrie" w:date="2016-05-14T21:20:00Z">
                <w:pPr>
                  <w:tabs>
                    <w:tab w:val="decimal" w:pos="284"/>
                  </w:tabs>
                </w:pPr>
              </w:pPrChange>
            </w:pPr>
            <w:moveTo w:id="20897" w:author="Sherrie" w:date="2016-01-24T12:41:00Z">
              <w:del w:id="20898" w:author="Sherrie" w:date="2016-05-14T21:20:00Z">
                <w:r w:rsidRPr="005F01BE" w:rsidDel="0049723C">
                  <w:rPr>
                    <w:rFonts w:ascii="Times New Roman" w:hAnsi="Times New Roman"/>
                    <w:szCs w:val="22"/>
                    <w:rPrChange w:id="20899" w:author="Bill" w:date="2016-02-05T08:30:00Z">
                      <w:rPr>
                        <w:rFonts w:ascii="Times New Roman" w:hAnsi="Times New Roman"/>
                        <w:szCs w:val="22"/>
                        <w:highlight w:val="green"/>
                      </w:rPr>
                    </w:rPrChange>
                  </w:rPr>
                  <w:delText>(0.1373)</w:delText>
                </w:r>
              </w:del>
            </w:moveTo>
          </w:p>
        </w:tc>
        <w:tc>
          <w:tcPr>
            <w:tcW w:w="0" w:type="auto"/>
          </w:tcPr>
          <w:p w:rsidR="00DA59F7" w:rsidRPr="005F01BE" w:rsidDel="0049723C" w:rsidRDefault="00DA59F7">
            <w:pPr>
              <w:spacing w:line="480" w:lineRule="auto"/>
              <w:ind w:left="360" w:hanging="360"/>
              <w:jc w:val="both"/>
              <w:rPr>
                <w:del w:id="20900" w:author="Sherrie" w:date="2016-05-14T21:20:00Z"/>
                <w:moveTo w:id="20901" w:author="Sherrie" w:date="2016-01-24T12:41:00Z"/>
                <w:rFonts w:ascii="Times New Roman" w:hAnsi="Times New Roman"/>
                <w:szCs w:val="22"/>
                <w:rPrChange w:id="20902" w:author="Bill" w:date="2016-02-05T08:30:00Z">
                  <w:rPr>
                    <w:del w:id="20903" w:author="Sherrie" w:date="2016-05-14T21:20:00Z"/>
                    <w:moveTo w:id="20904" w:author="Sherrie" w:date="2016-01-24T12:41:00Z"/>
                    <w:rFonts w:ascii="Times New Roman" w:hAnsi="Times New Roman"/>
                    <w:szCs w:val="22"/>
                    <w:highlight w:val="green"/>
                  </w:rPr>
                </w:rPrChange>
              </w:rPr>
              <w:pPrChange w:id="20905" w:author="Sherrie" w:date="2016-05-14T21:20:00Z">
                <w:pPr>
                  <w:tabs>
                    <w:tab w:val="decimal" w:pos="284"/>
                  </w:tabs>
                </w:pPr>
              </w:pPrChange>
            </w:pPr>
            <w:moveTo w:id="20906" w:author="Sherrie" w:date="2016-01-24T12:41:00Z">
              <w:del w:id="20907" w:author="Sherrie" w:date="2016-05-14T21:20:00Z">
                <w:r w:rsidRPr="005F01BE" w:rsidDel="0049723C">
                  <w:rPr>
                    <w:rFonts w:ascii="Times New Roman" w:hAnsi="Times New Roman"/>
                    <w:szCs w:val="22"/>
                    <w:rPrChange w:id="20908" w:author="Bill" w:date="2016-02-05T08:30:00Z">
                      <w:rPr>
                        <w:rFonts w:ascii="Times New Roman" w:hAnsi="Times New Roman"/>
                        <w:szCs w:val="22"/>
                        <w:highlight w:val="green"/>
                      </w:rPr>
                    </w:rPrChange>
                  </w:rPr>
                  <w:delText>(0.2412)</w:delText>
                </w:r>
              </w:del>
            </w:moveTo>
          </w:p>
        </w:tc>
        <w:tc>
          <w:tcPr>
            <w:tcW w:w="0" w:type="auto"/>
          </w:tcPr>
          <w:p w:rsidR="00DA59F7" w:rsidRPr="005F01BE" w:rsidDel="0049723C" w:rsidRDefault="00DA59F7">
            <w:pPr>
              <w:spacing w:line="480" w:lineRule="auto"/>
              <w:ind w:left="360" w:hanging="360"/>
              <w:jc w:val="both"/>
              <w:rPr>
                <w:del w:id="20909" w:author="Sherrie" w:date="2016-05-14T21:20:00Z"/>
                <w:moveTo w:id="20910" w:author="Sherrie" w:date="2016-01-24T12:41:00Z"/>
                <w:rFonts w:ascii="Times New Roman" w:hAnsi="Times New Roman"/>
                <w:szCs w:val="22"/>
                <w:rPrChange w:id="20911" w:author="Bill" w:date="2016-02-05T08:30:00Z">
                  <w:rPr>
                    <w:del w:id="20912" w:author="Sherrie" w:date="2016-05-14T21:20:00Z"/>
                    <w:moveTo w:id="20913" w:author="Sherrie" w:date="2016-01-24T12:41:00Z"/>
                    <w:rFonts w:ascii="Times New Roman" w:hAnsi="Times New Roman"/>
                    <w:szCs w:val="22"/>
                    <w:highlight w:val="green"/>
                  </w:rPr>
                </w:rPrChange>
              </w:rPr>
              <w:pPrChange w:id="20914" w:author="Sherrie" w:date="2016-05-14T21:20:00Z">
                <w:pPr>
                  <w:tabs>
                    <w:tab w:val="decimal" w:pos="284"/>
                  </w:tabs>
                </w:pPr>
              </w:pPrChange>
            </w:pPr>
            <w:moveTo w:id="20915" w:author="Sherrie" w:date="2016-01-24T12:41:00Z">
              <w:del w:id="20916" w:author="Sherrie" w:date="2016-05-14T21:20:00Z">
                <w:r w:rsidRPr="005F01BE" w:rsidDel="0049723C">
                  <w:rPr>
                    <w:rFonts w:ascii="Times New Roman" w:hAnsi="Times New Roman"/>
                    <w:szCs w:val="22"/>
                    <w:rPrChange w:id="20917" w:author="Bill" w:date="2016-02-05T08:30:00Z">
                      <w:rPr>
                        <w:rFonts w:ascii="Times New Roman" w:hAnsi="Times New Roman"/>
                        <w:szCs w:val="22"/>
                        <w:highlight w:val="green"/>
                      </w:rPr>
                    </w:rPrChange>
                  </w:rPr>
                  <w:delText>(0.4665)</w:delText>
                </w:r>
              </w:del>
            </w:moveTo>
          </w:p>
        </w:tc>
        <w:tc>
          <w:tcPr>
            <w:tcW w:w="0" w:type="auto"/>
          </w:tcPr>
          <w:p w:rsidR="00DA59F7" w:rsidRPr="005F01BE" w:rsidDel="0049723C" w:rsidRDefault="00DA59F7">
            <w:pPr>
              <w:spacing w:line="480" w:lineRule="auto"/>
              <w:ind w:left="360" w:hanging="360"/>
              <w:jc w:val="both"/>
              <w:rPr>
                <w:del w:id="20918" w:author="Sherrie" w:date="2016-05-14T21:20:00Z"/>
                <w:moveTo w:id="20919" w:author="Sherrie" w:date="2016-01-24T12:41:00Z"/>
                <w:rFonts w:ascii="Times New Roman" w:hAnsi="Times New Roman"/>
                <w:szCs w:val="22"/>
                <w:rPrChange w:id="20920" w:author="Bill" w:date="2016-02-05T08:30:00Z">
                  <w:rPr>
                    <w:del w:id="20921" w:author="Sherrie" w:date="2016-05-14T21:20:00Z"/>
                    <w:moveTo w:id="20922" w:author="Sherrie" w:date="2016-01-24T12:41:00Z"/>
                    <w:rFonts w:ascii="Times New Roman" w:hAnsi="Times New Roman"/>
                    <w:szCs w:val="22"/>
                    <w:highlight w:val="green"/>
                  </w:rPr>
                </w:rPrChange>
              </w:rPr>
              <w:pPrChange w:id="20923" w:author="Sherrie" w:date="2016-05-14T21:20:00Z">
                <w:pPr>
                  <w:tabs>
                    <w:tab w:val="decimal" w:pos="284"/>
                  </w:tabs>
                </w:pPr>
              </w:pPrChange>
            </w:pPr>
            <w:moveTo w:id="20924" w:author="Sherrie" w:date="2016-01-24T12:41:00Z">
              <w:del w:id="20925" w:author="Sherrie" w:date="2016-05-14T21:20:00Z">
                <w:r w:rsidRPr="005F01BE" w:rsidDel="0049723C">
                  <w:rPr>
                    <w:rFonts w:ascii="Times New Roman" w:hAnsi="Times New Roman"/>
                    <w:szCs w:val="22"/>
                    <w:rPrChange w:id="20926" w:author="Bill" w:date="2016-02-05T08:30:00Z">
                      <w:rPr>
                        <w:rFonts w:ascii="Times New Roman" w:hAnsi="Times New Roman"/>
                        <w:szCs w:val="22"/>
                        <w:highlight w:val="green"/>
                      </w:rPr>
                    </w:rPrChange>
                  </w:rPr>
                  <w:delText>(0.00809)</w:delText>
                </w:r>
              </w:del>
            </w:moveTo>
          </w:p>
        </w:tc>
        <w:tc>
          <w:tcPr>
            <w:tcW w:w="0" w:type="auto"/>
          </w:tcPr>
          <w:p w:rsidR="00DA59F7" w:rsidRPr="005F01BE" w:rsidDel="0049723C" w:rsidRDefault="00DA59F7">
            <w:pPr>
              <w:spacing w:line="480" w:lineRule="auto"/>
              <w:ind w:left="360" w:hanging="360"/>
              <w:jc w:val="both"/>
              <w:rPr>
                <w:del w:id="20927" w:author="Sherrie" w:date="2016-05-14T21:20:00Z"/>
                <w:moveTo w:id="20928" w:author="Sherrie" w:date="2016-01-24T12:41:00Z"/>
                <w:rFonts w:ascii="Times New Roman" w:hAnsi="Times New Roman"/>
                <w:szCs w:val="22"/>
                <w:rPrChange w:id="20929" w:author="Bill" w:date="2016-02-05T08:30:00Z">
                  <w:rPr>
                    <w:del w:id="20930" w:author="Sherrie" w:date="2016-05-14T21:20:00Z"/>
                    <w:moveTo w:id="20931" w:author="Sherrie" w:date="2016-01-24T12:41:00Z"/>
                    <w:rFonts w:ascii="Times New Roman" w:hAnsi="Times New Roman"/>
                    <w:szCs w:val="22"/>
                    <w:highlight w:val="green"/>
                  </w:rPr>
                </w:rPrChange>
              </w:rPr>
              <w:pPrChange w:id="20932" w:author="Sherrie" w:date="2016-05-14T21:20:00Z">
                <w:pPr>
                  <w:tabs>
                    <w:tab w:val="decimal" w:pos="284"/>
                  </w:tabs>
                </w:pPr>
              </w:pPrChange>
            </w:pPr>
          </w:p>
        </w:tc>
        <w:tc>
          <w:tcPr>
            <w:tcW w:w="0" w:type="auto"/>
          </w:tcPr>
          <w:p w:rsidR="00DA59F7" w:rsidRPr="005F01BE" w:rsidDel="0049723C" w:rsidRDefault="00DA59F7">
            <w:pPr>
              <w:spacing w:line="480" w:lineRule="auto"/>
              <w:ind w:left="360" w:hanging="360"/>
              <w:jc w:val="both"/>
              <w:rPr>
                <w:del w:id="20933" w:author="Sherrie" w:date="2016-05-14T21:20:00Z"/>
                <w:moveTo w:id="20934" w:author="Sherrie" w:date="2016-01-24T12:41:00Z"/>
                <w:rFonts w:ascii="Times New Roman" w:hAnsi="Times New Roman"/>
                <w:szCs w:val="22"/>
                <w:rPrChange w:id="20935" w:author="Bill" w:date="2016-02-05T08:30:00Z">
                  <w:rPr>
                    <w:del w:id="20936" w:author="Sherrie" w:date="2016-05-14T21:20:00Z"/>
                    <w:moveTo w:id="20937" w:author="Sherrie" w:date="2016-01-24T12:41:00Z"/>
                    <w:rFonts w:ascii="Times New Roman" w:hAnsi="Times New Roman"/>
                    <w:szCs w:val="22"/>
                    <w:highlight w:val="green"/>
                  </w:rPr>
                </w:rPrChange>
              </w:rPr>
              <w:pPrChange w:id="20938" w:author="Sherrie" w:date="2016-05-14T21:20:00Z">
                <w:pPr>
                  <w:tabs>
                    <w:tab w:val="decimal" w:pos="284"/>
                  </w:tabs>
                </w:pPr>
              </w:pPrChange>
            </w:pPr>
          </w:p>
        </w:tc>
      </w:tr>
      <w:tr w:rsidR="00DA59F7" w:rsidRPr="005F01BE" w:rsidDel="0049723C" w:rsidTr="00DA59F7">
        <w:trPr>
          <w:del w:id="20939" w:author="Sherrie" w:date="2016-05-14T21:20:00Z"/>
        </w:trPr>
        <w:tc>
          <w:tcPr>
            <w:tcW w:w="908" w:type="dxa"/>
          </w:tcPr>
          <w:p w:rsidR="00DA59F7" w:rsidRPr="005F01BE" w:rsidDel="0049723C" w:rsidRDefault="00DA59F7">
            <w:pPr>
              <w:spacing w:line="480" w:lineRule="auto"/>
              <w:ind w:left="360" w:hanging="360"/>
              <w:jc w:val="both"/>
              <w:rPr>
                <w:del w:id="20940" w:author="Sherrie" w:date="2016-05-14T21:20:00Z"/>
                <w:moveTo w:id="20941" w:author="Sherrie" w:date="2016-01-24T12:41:00Z"/>
                <w:rFonts w:ascii="Times New Roman" w:hAnsi="Times New Roman"/>
                <w:szCs w:val="22"/>
                <w:rPrChange w:id="20942" w:author="Bill" w:date="2016-02-05T08:30:00Z">
                  <w:rPr>
                    <w:del w:id="20943" w:author="Sherrie" w:date="2016-05-14T21:20:00Z"/>
                    <w:moveTo w:id="20944" w:author="Sherrie" w:date="2016-01-24T12:41:00Z"/>
                    <w:rFonts w:ascii="Times New Roman" w:hAnsi="Times New Roman"/>
                    <w:szCs w:val="22"/>
                    <w:highlight w:val="green"/>
                  </w:rPr>
                </w:rPrChange>
              </w:rPr>
              <w:pPrChange w:id="20945"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0946" w:author="Sherrie" w:date="2016-05-14T21:20:00Z"/>
                <w:moveTo w:id="20947" w:author="Sherrie" w:date="2016-01-24T12:41:00Z"/>
                <w:rFonts w:ascii="Times New Roman" w:hAnsi="Times New Roman"/>
                <w:szCs w:val="22"/>
                <w:rPrChange w:id="20948" w:author="Bill" w:date="2016-02-05T08:30:00Z">
                  <w:rPr>
                    <w:del w:id="20949" w:author="Sherrie" w:date="2016-05-14T21:20:00Z"/>
                    <w:moveTo w:id="20950" w:author="Sherrie" w:date="2016-01-24T12:41:00Z"/>
                    <w:rFonts w:ascii="Times New Roman" w:hAnsi="Times New Roman"/>
                    <w:szCs w:val="22"/>
                    <w:highlight w:val="green"/>
                  </w:rPr>
                </w:rPrChange>
              </w:rPr>
              <w:pPrChange w:id="20951" w:author="Sherrie" w:date="2016-05-14T21:20:00Z">
                <w:pPr>
                  <w:jc w:val="both"/>
                </w:pPr>
              </w:pPrChange>
            </w:pPr>
            <w:moveTo w:id="20952" w:author="Sherrie" w:date="2016-01-24T12:41:00Z">
              <w:del w:id="20953" w:author="Sherrie" w:date="2016-05-14T21:20:00Z">
                <w:r w:rsidRPr="005F01BE" w:rsidDel="0049723C">
                  <w:rPr>
                    <w:rFonts w:ascii="Times New Roman" w:hAnsi="Times New Roman"/>
                    <w:b/>
                    <w:bCs/>
                    <w:szCs w:val="22"/>
                    <w:rPrChange w:id="20954" w:author="Bill" w:date="2016-02-05T08:30:00Z">
                      <w:rPr>
                        <w:rFonts w:ascii="Times New Roman" w:hAnsi="Times New Roman"/>
                        <w:b/>
                        <w:bCs/>
                        <w:szCs w:val="22"/>
                        <w:highlight w:val="green"/>
                      </w:rPr>
                    </w:rPrChange>
                  </w:rPr>
                  <w:delText>OLS</w:delText>
                </w:r>
              </w:del>
            </w:moveTo>
          </w:p>
        </w:tc>
        <w:tc>
          <w:tcPr>
            <w:tcW w:w="0" w:type="auto"/>
          </w:tcPr>
          <w:p w:rsidR="00DA59F7" w:rsidRPr="005F01BE" w:rsidDel="0049723C" w:rsidRDefault="00DA59F7">
            <w:pPr>
              <w:spacing w:line="480" w:lineRule="auto"/>
              <w:ind w:left="360" w:hanging="360"/>
              <w:jc w:val="both"/>
              <w:rPr>
                <w:del w:id="20955" w:author="Sherrie" w:date="2016-05-14T21:20:00Z"/>
                <w:moveTo w:id="20956" w:author="Sherrie" w:date="2016-01-24T12:41:00Z"/>
                <w:rFonts w:ascii="Times New Roman" w:hAnsi="Times New Roman"/>
                <w:szCs w:val="22"/>
                <w:rPrChange w:id="20957" w:author="Bill" w:date="2016-02-05T08:30:00Z">
                  <w:rPr>
                    <w:del w:id="20958" w:author="Sherrie" w:date="2016-05-14T21:20:00Z"/>
                    <w:moveTo w:id="20959" w:author="Sherrie" w:date="2016-01-24T12:41:00Z"/>
                    <w:rFonts w:ascii="Times New Roman" w:hAnsi="Times New Roman"/>
                    <w:szCs w:val="22"/>
                    <w:highlight w:val="green"/>
                  </w:rPr>
                </w:rPrChange>
              </w:rPr>
              <w:pPrChange w:id="20960" w:author="Sherrie" w:date="2016-05-14T21:20:00Z">
                <w:pPr>
                  <w:tabs>
                    <w:tab w:val="left" w:pos="340"/>
                  </w:tabs>
                  <w:jc w:val="both"/>
                </w:pPr>
              </w:pPrChange>
            </w:pPr>
            <w:moveTo w:id="20961" w:author="Sherrie" w:date="2016-01-24T12:41:00Z">
              <w:del w:id="20962" w:author="Sherrie" w:date="2016-05-14T21:20:00Z">
                <w:r w:rsidRPr="005F01BE" w:rsidDel="0049723C">
                  <w:rPr>
                    <w:rFonts w:ascii="Times New Roman" w:hAnsi="Times New Roman"/>
                    <w:position w:val="-4"/>
                    <w:rPrChange w:id="20963" w:author="Bill" w:date="2016-02-05T08:30:00Z">
                      <w:rPr>
                        <w:rFonts w:ascii="Times New Roman" w:hAnsi="Times New Roman"/>
                        <w:position w:val="-4"/>
                      </w:rPr>
                    </w:rPrChange>
                  </w:rPr>
                  <w:object w:dxaOrig="200" w:dyaOrig="160">
                    <v:shape id="_x0000_i2069" type="#_x0000_t75" style="width:11.25pt;height:7.5pt" o:ole="">
                      <v:imagedata r:id="rId532" o:title=""/>
                    </v:shape>
                    <o:OLEObject Type="Embed" ProgID="Equation.DSMT4" ShapeID="_x0000_i2069" DrawAspect="Content" ObjectID="_1524937697" r:id="rId1984"/>
                  </w:object>
                </w:r>
                <w:r w:rsidRPr="005F01BE" w:rsidDel="0049723C">
                  <w:rPr>
                    <w:rFonts w:ascii="Times New Roman" w:hAnsi="Times New Roman"/>
                    <w:szCs w:val="22"/>
                    <w:rPrChange w:id="20964" w:author="Bill" w:date="2016-02-05T08:30:00Z">
                      <w:rPr>
                        <w:rFonts w:ascii="Times New Roman" w:hAnsi="Times New Roman"/>
                        <w:szCs w:val="22"/>
                        <w:highlight w:val="green"/>
                      </w:rPr>
                    </w:rPrChange>
                  </w:rPr>
                  <w:delText>22.8553</w:delText>
                </w:r>
              </w:del>
            </w:moveTo>
          </w:p>
        </w:tc>
        <w:tc>
          <w:tcPr>
            <w:tcW w:w="0" w:type="auto"/>
          </w:tcPr>
          <w:p w:rsidR="00DA59F7" w:rsidRPr="005F01BE" w:rsidDel="0049723C" w:rsidRDefault="00DA59F7">
            <w:pPr>
              <w:spacing w:line="480" w:lineRule="auto"/>
              <w:ind w:left="360" w:hanging="360"/>
              <w:jc w:val="both"/>
              <w:rPr>
                <w:del w:id="20965" w:author="Sherrie" w:date="2016-05-14T21:20:00Z"/>
                <w:moveTo w:id="20966" w:author="Sherrie" w:date="2016-01-24T12:41:00Z"/>
                <w:rFonts w:ascii="Times New Roman" w:hAnsi="Times New Roman"/>
                <w:szCs w:val="22"/>
                <w:rPrChange w:id="20967" w:author="Bill" w:date="2016-02-05T08:30:00Z">
                  <w:rPr>
                    <w:del w:id="20968" w:author="Sherrie" w:date="2016-05-14T21:20:00Z"/>
                    <w:moveTo w:id="20969" w:author="Sherrie" w:date="2016-01-24T12:41:00Z"/>
                    <w:rFonts w:ascii="Times New Roman" w:hAnsi="Times New Roman"/>
                    <w:szCs w:val="22"/>
                    <w:highlight w:val="green"/>
                  </w:rPr>
                </w:rPrChange>
              </w:rPr>
              <w:pPrChange w:id="20970" w:author="Sherrie" w:date="2016-05-14T21:20:00Z">
                <w:pPr>
                  <w:tabs>
                    <w:tab w:val="decimal" w:pos="284"/>
                  </w:tabs>
                  <w:jc w:val="both"/>
                </w:pPr>
              </w:pPrChange>
            </w:pPr>
            <w:moveTo w:id="20971" w:author="Sherrie" w:date="2016-01-24T12:41:00Z">
              <w:del w:id="20972" w:author="Sherrie" w:date="2016-05-14T21:20:00Z">
                <w:r w:rsidRPr="005F01BE" w:rsidDel="0049723C">
                  <w:rPr>
                    <w:rFonts w:ascii="Times New Roman" w:hAnsi="Times New Roman"/>
                    <w:szCs w:val="22"/>
                    <w:rPrChange w:id="20973" w:author="Bill" w:date="2016-02-05T08:30:00Z">
                      <w:rPr>
                        <w:rFonts w:ascii="Times New Roman" w:hAnsi="Times New Roman"/>
                        <w:szCs w:val="22"/>
                        <w:highlight w:val="green"/>
                      </w:rPr>
                    </w:rPrChange>
                  </w:rPr>
                  <w:delText>–0.3776</w:delText>
                </w:r>
              </w:del>
            </w:moveTo>
          </w:p>
        </w:tc>
        <w:tc>
          <w:tcPr>
            <w:tcW w:w="0" w:type="auto"/>
          </w:tcPr>
          <w:p w:rsidR="00DA59F7" w:rsidRPr="005F01BE" w:rsidDel="0049723C" w:rsidRDefault="00DA59F7">
            <w:pPr>
              <w:spacing w:line="480" w:lineRule="auto"/>
              <w:ind w:left="360" w:hanging="360"/>
              <w:jc w:val="both"/>
              <w:rPr>
                <w:del w:id="20974" w:author="Sherrie" w:date="2016-05-14T21:20:00Z"/>
                <w:moveTo w:id="20975" w:author="Sherrie" w:date="2016-01-24T12:41:00Z"/>
                <w:rFonts w:ascii="Times New Roman" w:hAnsi="Times New Roman"/>
                <w:szCs w:val="22"/>
                <w:rPrChange w:id="20976" w:author="Bill" w:date="2016-02-05T08:30:00Z">
                  <w:rPr>
                    <w:del w:id="20977" w:author="Sherrie" w:date="2016-05-14T21:20:00Z"/>
                    <w:moveTo w:id="20978" w:author="Sherrie" w:date="2016-01-24T12:41:00Z"/>
                    <w:rFonts w:ascii="Times New Roman" w:hAnsi="Times New Roman"/>
                    <w:szCs w:val="22"/>
                    <w:highlight w:val="green"/>
                  </w:rPr>
                </w:rPrChange>
              </w:rPr>
              <w:pPrChange w:id="20979" w:author="Sherrie" w:date="2016-05-14T21:20:00Z">
                <w:pPr>
                  <w:tabs>
                    <w:tab w:val="decimal" w:pos="284"/>
                  </w:tabs>
                  <w:jc w:val="both"/>
                </w:pPr>
              </w:pPrChange>
            </w:pPr>
            <w:moveTo w:id="20980" w:author="Sherrie" w:date="2016-01-24T12:41:00Z">
              <w:del w:id="20981" w:author="Sherrie" w:date="2016-05-14T21:20:00Z">
                <w:r w:rsidRPr="005F01BE" w:rsidDel="0049723C">
                  <w:rPr>
                    <w:rFonts w:ascii="Times New Roman" w:hAnsi="Times New Roman"/>
                    <w:szCs w:val="22"/>
                    <w:rPrChange w:id="20982" w:author="Bill" w:date="2016-02-05T08:30:00Z">
                      <w:rPr>
                        <w:rFonts w:ascii="Times New Roman" w:hAnsi="Times New Roman"/>
                        <w:szCs w:val="22"/>
                        <w:highlight w:val="green"/>
                      </w:rPr>
                    </w:rPrChange>
                  </w:rPr>
                  <w:delText>3.3478</w:delText>
                </w:r>
              </w:del>
            </w:moveTo>
          </w:p>
        </w:tc>
        <w:tc>
          <w:tcPr>
            <w:tcW w:w="0" w:type="auto"/>
          </w:tcPr>
          <w:p w:rsidR="00DA59F7" w:rsidRPr="005F01BE" w:rsidDel="0049723C" w:rsidRDefault="00DA59F7">
            <w:pPr>
              <w:spacing w:line="480" w:lineRule="auto"/>
              <w:ind w:left="360" w:hanging="360"/>
              <w:jc w:val="both"/>
              <w:rPr>
                <w:del w:id="20983" w:author="Sherrie" w:date="2016-05-14T21:20:00Z"/>
                <w:moveTo w:id="20984" w:author="Sherrie" w:date="2016-01-24T12:41:00Z"/>
                <w:rFonts w:ascii="Times New Roman" w:hAnsi="Times New Roman"/>
                <w:szCs w:val="22"/>
                <w:rPrChange w:id="20985" w:author="Bill" w:date="2016-02-05T08:30:00Z">
                  <w:rPr>
                    <w:del w:id="20986" w:author="Sherrie" w:date="2016-05-14T21:20:00Z"/>
                    <w:moveTo w:id="20987" w:author="Sherrie" w:date="2016-01-24T12:41:00Z"/>
                    <w:rFonts w:ascii="Times New Roman" w:hAnsi="Times New Roman"/>
                    <w:szCs w:val="22"/>
                    <w:highlight w:val="green"/>
                  </w:rPr>
                </w:rPrChange>
              </w:rPr>
              <w:pPrChange w:id="20988" w:author="Sherrie" w:date="2016-05-14T21:20:00Z">
                <w:pPr>
                  <w:tabs>
                    <w:tab w:val="decimal" w:pos="284"/>
                  </w:tabs>
                  <w:jc w:val="both"/>
                </w:pPr>
              </w:pPrChange>
            </w:pPr>
            <w:moveTo w:id="20989" w:author="Sherrie" w:date="2016-01-24T12:41:00Z">
              <w:del w:id="20990" w:author="Sherrie" w:date="2016-05-14T21:20:00Z">
                <w:r w:rsidRPr="005F01BE" w:rsidDel="0049723C">
                  <w:rPr>
                    <w:rFonts w:ascii="Times New Roman" w:hAnsi="Times New Roman"/>
                    <w:szCs w:val="22"/>
                    <w:rPrChange w:id="20991" w:author="Bill" w:date="2016-02-05T08:30:00Z">
                      <w:rPr>
                        <w:rFonts w:ascii="Times New Roman" w:hAnsi="Times New Roman"/>
                        <w:szCs w:val="22"/>
                        <w:highlight w:val="green"/>
                      </w:rPr>
                    </w:rPrChange>
                  </w:rPr>
                  <w:delText>–0.2637</w:delText>
                </w:r>
              </w:del>
            </w:moveTo>
          </w:p>
        </w:tc>
        <w:tc>
          <w:tcPr>
            <w:tcW w:w="0" w:type="auto"/>
          </w:tcPr>
          <w:p w:rsidR="00DA59F7" w:rsidRPr="005F01BE" w:rsidDel="0049723C" w:rsidRDefault="00DA59F7">
            <w:pPr>
              <w:spacing w:line="480" w:lineRule="auto"/>
              <w:ind w:left="360" w:hanging="360"/>
              <w:jc w:val="both"/>
              <w:rPr>
                <w:del w:id="20992" w:author="Sherrie" w:date="2016-05-14T21:20:00Z"/>
                <w:moveTo w:id="20993" w:author="Sherrie" w:date="2016-01-24T12:41:00Z"/>
                <w:rFonts w:ascii="Times New Roman" w:hAnsi="Times New Roman"/>
                <w:szCs w:val="22"/>
                <w:rPrChange w:id="20994" w:author="Bill" w:date="2016-02-05T08:30:00Z">
                  <w:rPr>
                    <w:del w:id="20995" w:author="Sherrie" w:date="2016-05-14T21:20:00Z"/>
                    <w:moveTo w:id="20996" w:author="Sherrie" w:date="2016-01-24T12:41:00Z"/>
                    <w:rFonts w:ascii="Times New Roman" w:hAnsi="Times New Roman"/>
                    <w:szCs w:val="22"/>
                    <w:highlight w:val="green"/>
                  </w:rPr>
                </w:rPrChange>
              </w:rPr>
              <w:pPrChange w:id="20997" w:author="Sherrie" w:date="2016-05-14T21:20:00Z">
                <w:pPr>
                  <w:tabs>
                    <w:tab w:val="decimal" w:pos="284"/>
                  </w:tabs>
                  <w:jc w:val="both"/>
                </w:pPr>
              </w:pPrChange>
            </w:pPr>
            <w:moveTo w:id="20998" w:author="Sherrie" w:date="2016-01-24T12:41:00Z">
              <w:del w:id="20999" w:author="Sherrie" w:date="2016-05-14T21:20:00Z">
                <w:r w:rsidRPr="005F01BE" w:rsidDel="0049723C">
                  <w:rPr>
                    <w:rFonts w:ascii="Times New Roman" w:hAnsi="Times New Roman"/>
                    <w:szCs w:val="22"/>
                    <w:rPrChange w:id="21000" w:author="Bill" w:date="2016-02-05T08:30:00Z">
                      <w:rPr>
                        <w:rFonts w:ascii="Times New Roman" w:hAnsi="Times New Roman"/>
                        <w:szCs w:val="22"/>
                        <w:highlight w:val="green"/>
                      </w:rPr>
                    </w:rPrChange>
                  </w:rPr>
                  <w:delText>–1.7783</w:delText>
                </w:r>
              </w:del>
            </w:moveTo>
          </w:p>
        </w:tc>
        <w:tc>
          <w:tcPr>
            <w:tcW w:w="0" w:type="auto"/>
          </w:tcPr>
          <w:p w:rsidR="00DA59F7" w:rsidRPr="005F01BE" w:rsidDel="0049723C" w:rsidRDefault="00DA59F7">
            <w:pPr>
              <w:spacing w:line="480" w:lineRule="auto"/>
              <w:ind w:left="360" w:hanging="360"/>
              <w:jc w:val="both"/>
              <w:rPr>
                <w:del w:id="21001" w:author="Sherrie" w:date="2016-05-14T21:20:00Z"/>
                <w:moveTo w:id="21002" w:author="Sherrie" w:date="2016-01-24T12:41:00Z"/>
                <w:rFonts w:ascii="Times New Roman" w:hAnsi="Times New Roman"/>
                <w:szCs w:val="22"/>
                <w:rPrChange w:id="21003" w:author="Bill" w:date="2016-02-05T08:30:00Z">
                  <w:rPr>
                    <w:del w:id="21004" w:author="Sherrie" w:date="2016-05-14T21:20:00Z"/>
                    <w:moveTo w:id="21005" w:author="Sherrie" w:date="2016-01-24T12:41:00Z"/>
                    <w:rFonts w:ascii="Times New Roman" w:hAnsi="Times New Roman"/>
                    <w:szCs w:val="22"/>
                    <w:highlight w:val="green"/>
                  </w:rPr>
                </w:rPrChange>
              </w:rPr>
              <w:pPrChange w:id="21006" w:author="Sherrie" w:date="2016-05-14T21:20:00Z">
                <w:pPr>
                  <w:tabs>
                    <w:tab w:val="decimal" w:pos="284"/>
                  </w:tabs>
                  <w:jc w:val="both"/>
                </w:pPr>
              </w:pPrChange>
            </w:pPr>
            <w:moveTo w:id="21007" w:author="Sherrie" w:date="2016-01-24T12:41:00Z">
              <w:del w:id="21008" w:author="Sherrie" w:date="2016-05-14T21:20:00Z">
                <w:r w:rsidRPr="005F01BE" w:rsidDel="0049723C">
                  <w:rPr>
                    <w:rFonts w:ascii="Times New Roman" w:hAnsi="Times New Roman"/>
                    <w:szCs w:val="22"/>
                    <w:rPrChange w:id="21009" w:author="Bill" w:date="2016-02-05T08:30:00Z">
                      <w:rPr>
                        <w:rFonts w:ascii="Times New Roman" w:hAnsi="Times New Roman"/>
                        <w:szCs w:val="22"/>
                        <w:highlight w:val="green"/>
                      </w:rPr>
                    </w:rPrChange>
                  </w:rPr>
                  <w:delText>2.6732</w:delText>
                </w:r>
              </w:del>
            </w:moveTo>
          </w:p>
        </w:tc>
        <w:tc>
          <w:tcPr>
            <w:tcW w:w="0" w:type="auto"/>
          </w:tcPr>
          <w:p w:rsidR="00DA59F7" w:rsidRPr="005F01BE" w:rsidDel="0049723C" w:rsidRDefault="00DA59F7">
            <w:pPr>
              <w:spacing w:line="480" w:lineRule="auto"/>
              <w:ind w:left="360" w:hanging="360"/>
              <w:jc w:val="both"/>
              <w:rPr>
                <w:del w:id="21010" w:author="Sherrie" w:date="2016-05-14T21:20:00Z"/>
                <w:moveTo w:id="21011" w:author="Sherrie" w:date="2016-01-24T12:41:00Z"/>
                <w:rFonts w:ascii="Times New Roman" w:hAnsi="Times New Roman"/>
                <w:szCs w:val="22"/>
                <w:rPrChange w:id="21012" w:author="Bill" w:date="2016-02-05T08:30:00Z">
                  <w:rPr>
                    <w:del w:id="21013" w:author="Sherrie" w:date="2016-05-14T21:20:00Z"/>
                    <w:moveTo w:id="21014" w:author="Sherrie" w:date="2016-01-24T12:41:00Z"/>
                    <w:rFonts w:ascii="Times New Roman" w:hAnsi="Times New Roman"/>
                    <w:szCs w:val="22"/>
                    <w:highlight w:val="green"/>
                  </w:rPr>
                </w:rPrChange>
              </w:rPr>
              <w:pPrChange w:id="21015" w:author="Sherrie" w:date="2016-05-14T21:20:00Z">
                <w:pPr>
                  <w:tabs>
                    <w:tab w:val="decimal" w:pos="284"/>
                  </w:tabs>
                  <w:jc w:val="both"/>
                </w:pPr>
              </w:pPrChange>
            </w:pPr>
            <w:moveTo w:id="21016" w:author="Sherrie" w:date="2016-01-24T12:41:00Z">
              <w:del w:id="21017" w:author="Sherrie" w:date="2016-05-14T21:20:00Z">
                <w:r w:rsidRPr="005F01BE" w:rsidDel="0049723C">
                  <w:rPr>
                    <w:rFonts w:ascii="Times New Roman" w:hAnsi="Times New Roman"/>
                    <w:szCs w:val="22"/>
                    <w:rPrChange w:id="21018" w:author="Bill" w:date="2016-02-05T08:30:00Z">
                      <w:rPr>
                        <w:rFonts w:ascii="Times New Roman" w:hAnsi="Times New Roman"/>
                        <w:szCs w:val="22"/>
                        <w:highlight w:val="green"/>
                      </w:rPr>
                    </w:rPrChange>
                  </w:rPr>
                  <w:delText>0.02592</w:delText>
                </w:r>
              </w:del>
            </w:moveTo>
          </w:p>
        </w:tc>
        <w:tc>
          <w:tcPr>
            <w:tcW w:w="0" w:type="auto"/>
          </w:tcPr>
          <w:p w:rsidR="00DA59F7" w:rsidRPr="005F01BE" w:rsidDel="0049723C" w:rsidRDefault="00DA59F7">
            <w:pPr>
              <w:spacing w:line="480" w:lineRule="auto"/>
              <w:ind w:left="360" w:hanging="360"/>
              <w:jc w:val="both"/>
              <w:rPr>
                <w:del w:id="21019" w:author="Sherrie" w:date="2016-05-14T21:20:00Z"/>
                <w:moveTo w:id="21020" w:author="Sherrie" w:date="2016-01-24T12:41:00Z"/>
                <w:rFonts w:ascii="Times New Roman" w:hAnsi="Times New Roman"/>
                <w:szCs w:val="22"/>
                <w:rPrChange w:id="21021" w:author="Bill" w:date="2016-02-05T08:30:00Z">
                  <w:rPr>
                    <w:del w:id="21022" w:author="Sherrie" w:date="2016-05-14T21:20:00Z"/>
                    <w:moveTo w:id="21023" w:author="Sherrie" w:date="2016-01-24T12:41:00Z"/>
                    <w:rFonts w:ascii="Times New Roman" w:hAnsi="Times New Roman"/>
                    <w:szCs w:val="22"/>
                    <w:highlight w:val="green"/>
                  </w:rPr>
                </w:rPrChange>
              </w:rPr>
              <w:pPrChange w:id="21024" w:author="Sherrie" w:date="2016-05-14T21:20:00Z">
                <w:pPr>
                  <w:tabs>
                    <w:tab w:val="decimal" w:pos="284"/>
                  </w:tabs>
                  <w:jc w:val="both"/>
                </w:pPr>
              </w:pPrChange>
            </w:pPr>
            <w:moveTo w:id="21025" w:author="Sherrie" w:date="2016-01-24T12:41:00Z">
              <w:del w:id="21026" w:author="Sherrie" w:date="2016-05-14T21:20:00Z">
                <w:r w:rsidRPr="005F01BE" w:rsidDel="0049723C">
                  <w:rPr>
                    <w:rFonts w:ascii="Times New Roman" w:hAnsi="Times New Roman"/>
                    <w:szCs w:val="22"/>
                    <w:rPrChange w:id="21027" w:author="Bill" w:date="2016-02-05T08:30:00Z">
                      <w:rPr>
                        <w:rFonts w:ascii="Times New Roman" w:hAnsi="Times New Roman"/>
                        <w:szCs w:val="22"/>
                        <w:highlight w:val="green"/>
                      </w:rPr>
                    </w:rPrChange>
                  </w:rPr>
                  <w:delText>0.01293</w:delText>
                </w:r>
              </w:del>
            </w:moveTo>
          </w:p>
        </w:tc>
        <w:tc>
          <w:tcPr>
            <w:tcW w:w="0" w:type="auto"/>
          </w:tcPr>
          <w:p w:rsidR="00DA59F7" w:rsidRPr="005F01BE" w:rsidDel="0049723C" w:rsidRDefault="00DA59F7">
            <w:pPr>
              <w:spacing w:line="480" w:lineRule="auto"/>
              <w:ind w:left="360" w:hanging="360"/>
              <w:jc w:val="both"/>
              <w:rPr>
                <w:del w:id="21028" w:author="Sherrie" w:date="2016-05-14T21:20:00Z"/>
                <w:moveTo w:id="21029" w:author="Sherrie" w:date="2016-01-24T12:41:00Z"/>
                <w:rFonts w:ascii="Times New Roman" w:hAnsi="Times New Roman"/>
                <w:szCs w:val="22"/>
                <w:rPrChange w:id="21030" w:author="Bill" w:date="2016-02-05T08:30:00Z">
                  <w:rPr>
                    <w:del w:id="21031" w:author="Sherrie" w:date="2016-05-14T21:20:00Z"/>
                    <w:moveTo w:id="21032" w:author="Sherrie" w:date="2016-01-24T12:41:00Z"/>
                    <w:rFonts w:ascii="Times New Roman" w:hAnsi="Times New Roman"/>
                    <w:szCs w:val="22"/>
                    <w:highlight w:val="green"/>
                  </w:rPr>
                </w:rPrChange>
              </w:rPr>
              <w:pPrChange w:id="21033" w:author="Sherrie" w:date="2016-05-14T21:20:00Z">
                <w:pPr>
                  <w:tabs>
                    <w:tab w:val="decimal" w:pos="284"/>
                  </w:tabs>
                  <w:jc w:val="both"/>
                </w:pPr>
              </w:pPrChange>
            </w:pPr>
            <w:moveTo w:id="21034" w:author="Sherrie" w:date="2016-01-24T12:41:00Z">
              <w:del w:id="21035" w:author="Sherrie" w:date="2016-05-14T21:20:00Z">
                <w:r w:rsidRPr="005F01BE" w:rsidDel="0049723C">
                  <w:rPr>
                    <w:rFonts w:ascii="Times New Roman" w:hAnsi="Times New Roman"/>
                    <w:szCs w:val="22"/>
                    <w:rPrChange w:id="21036" w:author="Bill" w:date="2016-02-05T08:30:00Z">
                      <w:rPr>
                        <w:rFonts w:ascii="Times New Roman" w:hAnsi="Times New Roman"/>
                        <w:szCs w:val="22"/>
                        <w:highlight w:val="green"/>
                      </w:rPr>
                    </w:rPrChange>
                  </w:rPr>
                  <w:delText>0.9864</w:delText>
                </w:r>
              </w:del>
            </w:moveTo>
          </w:p>
        </w:tc>
      </w:tr>
      <w:tr w:rsidR="00DA59F7" w:rsidRPr="005F01BE" w:rsidDel="0049723C" w:rsidTr="00DA59F7">
        <w:trPr>
          <w:del w:id="21037" w:author="Sherrie" w:date="2016-05-14T21:20:00Z"/>
        </w:trPr>
        <w:tc>
          <w:tcPr>
            <w:tcW w:w="908" w:type="dxa"/>
          </w:tcPr>
          <w:p w:rsidR="00DA59F7" w:rsidRPr="005F01BE" w:rsidDel="0049723C" w:rsidRDefault="00DA59F7">
            <w:pPr>
              <w:spacing w:line="480" w:lineRule="auto"/>
              <w:ind w:left="360" w:hanging="360"/>
              <w:jc w:val="both"/>
              <w:rPr>
                <w:del w:id="21038" w:author="Sherrie" w:date="2016-05-14T21:20:00Z"/>
                <w:moveTo w:id="21039" w:author="Sherrie" w:date="2016-01-24T12:41:00Z"/>
                <w:rFonts w:ascii="Times New Roman" w:hAnsi="Times New Roman"/>
                <w:szCs w:val="22"/>
                <w:rPrChange w:id="21040" w:author="Bill" w:date="2016-02-05T08:30:00Z">
                  <w:rPr>
                    <w:del w:id="21041" w:author="Sherrie" w:date="2016-05-14T21:20:00Z"/>
                    <w:moveTo w:id="21042" w:author="Sherrie" w:date="2016-01-24T12:41:00Z"/>
                    <w:rFonts w:ascii="Times New Roman" w:hAnsi="Times New Roman"/>
                    <w:szCs w:val="22"/>
                    <w:highlight w:val="green"/>
                  </w:rPr>
                </w:rPrChange>
              </w:rPr>
              <w:pPrChange w:id="21043"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1044" w:author="Sherrie" w:date="2016-05-14T21:20:00Z"/>
                <w:moveTo w:id="21045" w:author="Sherrie" w:date="2016-01-24T12:41:00Z"/>
                <w:rFonts w:ascii="Times New Roman" w:hAnsi="Times New Roman"/>
                <w:szCs w:val="22"/>
                <w:rPrChange w:id="21046" w:author="Bill" w:date="2016-02-05T08:30:00Z">
                  <w:rPr>
                    <w:del w:id="21047" w:author="Sherrie" w:date="2016-05-14T21:20:00Z"/>
                    <w:moveTo w:id="21048" w:author="Sherrie" w:date="2016-01-24T12:41:00Z"/>
                    <w:rFonts w:ascii="Times New Roman" w:hAnsi="Times New Roman"/>
                    <w:szCs w:val="22"/>
                    <w:highlight w:val="green"/>
                  </w:rPr>
                </w:rPrChange>
              </w:rPr>
              <w:pPrChange w:id="21049" w:author="Sherrie" w:date="2016-05-14T21:20:00Z">
                <w:pPr>
                  <w:jc w:val="both"/>
                </w:pPr>
              </w:pPrChange>
            </w:pPr>
          </w:p>
        </w:tc>
        <w:tc>
          <w:tcPr>
            <w:tcW w:w="0" w:type="auto"/>
          </w:tcPr>
          <w:p w:rsidR="00DA59F7" w:rsidRPr="005F01BE" w:rsidDel="0049723C" w:rsidRDefault="00DA59F7">
            <w:pPr>
              <w:spacing w:line="480" w:lineRule="auto"/>
              <w:ind w:left="360" w:hanging="360"/>
              <w:jc w:val="both"/>
              <w:rPr>
                <w:del w:id="21050" w:author="Sherrie" w:date="2016-05-14T21:20:00Z"/>
                <w:moveTo w:id="21051" w:author="Sherrie" w:date="2016-01-24T12:41:00Z"/>
                <w:rFonts w:ascii="Times New Roman" w:hAnsi="Times New Roman"/>
                <w:szCs w:val="22"/>
                <w:rPrChange w:id="21052" w:author="Bill" w:date="2016-02-05T08:30:00Z">
                  <w:rPr>
                    <w:del w:id="21053" w:author="Sherrie" w:date="2016-05-14T21:20:00Z"/>
                    <w:moveTo w:id="21054" w:author="Sherrie" w:date="2016-01-24T12:41:00Z"/>
                    <w:rFonts w:ascii="Times New Roman" w:hAnsi="Times New Roman"/>
                    <w:szCs w:val="22"/>
                    <w:highlight w:val="green"/>
                  </w:rPr>
                </w:rPrChange>
              </w:rPr>
              <w:pPrChange w:id="21055" w:author="Sherrie" w:date="2016-05-14T21:20:00Z">
                <w:pPr>
                  <w:tabs>
                    <w:tab w:val="left" w:pos="340"/>
                  </w:tabs>
                  <w:jc w:val="both"/>
                </w:pPr>
              </w:pPrChange>
            </w:pPr>
            <w:moveTo w:id="21056" w:author="Sherrie" w:date="2016-01-24T12:41:00Z">
              <w:del w:id="21057" w:author="Sherrie" w:date="2016-05-14T21:20:00Z">
                <w:r w:rsidRPr="005F01BE" w:rsidDel="0049723C">
                  <w:rPr>
                    <w:rFonts w:ascii="Times New Roman" w:hAnsi="Times New Roman"/>
                    <w:szCs w:val="22"/>
                    <w:rPrChange w:id="21058" w:author="Bill" w:date="2016-02-05T08:30:00Z">
                      <w:rPr>
                        <w:rFonts w:ascii="Times New Roman" w:hAnsi="Times New Roman"/>
                        <w:szCs w:val="22"/>
                        <w:highlight w:val="green"/>
                      </w:rPr>
                    </w:rPrChange>
                  </w:rPr>
                  <w:delText>(4.8739)</w:delText>
                </w:r>
              </w:del>
            </w:moveTo>
          </w:p>
        </w:tc>
        <w:tc>
          <w:tcPr>
            <w:tcW w:w="0" w:type="auto"/>
          </w:tcPr>
          <w:p w:rsidR="00DA59F7" w:rsidRPr="005F01BE" w:rsidDel="0049723C" w:rsidRDefault="00DA59F7">
            <w:pPr>
              <w:spacing w:line="480" w:lineRule="auto"/>
              <w:ind w:left="360" w:hanging="360"/>
              <w:jc w:val="both"/>
              <w:rPr>
                <w:del w:id="21059" w:author="Sherrie" w:date="2016-05-14T21:20:00Z"/>
                <w:moveTo w:id="21060" w:author="Sherrie" w:date="2016-01-24T12:41:00Z"/>
                <w:rFonts w:ascii="Times New Roman" w:hAnsi="Times New Roman"/>
                <w:szCs w:val="22"/>
                <w:rPrChange w:id="21061" w:author="Bill" w:date="2016-02-05T08:30:00Z">
                  <w:rPr>
                    <w:del w:id="21062" w:author="Sherrie" w:date="2016-05-14T21:20:00Z"/>
                    <w:moveTo w:id="21063" w:author="Sherrie" w:date="2016-01-24T12:41:00Z"/>
                    <w:rFonts w:ascii="Times New Roman" w:hAnsi="Times New Roman"/>
                    <w:szCs w:val="22"/>
                    <w:highlight w:val="green"/>
                  </w:rPr>
                </w:rPrChange>
              </w:rPr>
              <w:pPrChange w:id="21064" w:author="Sherrie" w:date="2016-05-14T21:20:00Z">
                <w:pPr>
                  <w:tabs>
                    <w:tab w:val="decimal" w:pos="284"/>
                  </w:tabs>
                  <w:jc w:val="both"/>
                </w:pPr>
              </w:pPrChange>
            </w:pPr>
            <w:moveTo w:id="21065" w:author="Sherrie" w:date="2016-01-24T12:41:00Z">
              <w:del w:id="21066" w:author="Sherrie" w:date="2016-05-14T21:20:00Z">
                <w:r w:rsidRPr="005F01BE" w:rsidDel="0049723C">
                  <w:rPr>
                    <w:rFonts w:ascii="Times New Roman" w:hAnsi="Times New Roman"/>
                    <w:szCs w:val="22"/>
                    <w:rPrChange w:id="21067" w:author="Bill" w:date="2016-02-05T08:30:00Z">
                      <w:rPr>
                        <w:rFonts w:ascii="Times New Roman" w:hAnsi="Times New Roman"/>
                        <w:szCs w:val="22"/>
                        <w:highlight w:val="green"/>
                      </w:rPr>
                    </w:rPrChange>
                  </w:rPr>
                  <w:delText>(0.1673)</w:delText>
                </w:r>
              </w:del>
            </w:moveTo>
          </w:p>
        </w:tc>
        <w:tc>
          <w:tcPr>
            <w:tcW w:w="0" w:type="auto"/>
          </w:tcPr>
          <w:p w:rsidR="00DA59F7" w:rsidRPr="005F01BE" w:rsidDel="0049723C" w:rsidRDefault="00DA59F7">
            <w:pPr>
              <w:spacing w:line="480" w:lineRule="auto"/>
              <w:ind w:left="360" w:hanging="360"/>
              <w:jc w:val="both"/>
              <w:rPr>
                <w:del w:id="21068" w:author="Sherrie" w:date="2016-05-14T21:20:00Z"/>
                <w:moveTo w:id="21069" w:author="Sherrie" w:date="2016-01-24T12:41:00Z"/>
                <w:rFonts w:ascii="Times New Roman" w:hAnsi="Times New Roman"/>
                <w:szCs w:val="22"/>
                <w:rPrChange w:id="21070" w:author="Bill" w:date="2016-02-05T08:30:00Z">
                  <w:rPr>
                    <w:del w:id="21071" w:author="Sherrie" w:date="2016-05-14T21:20:00Z"/>
                    <w:moveTo w:id="21072" w:author="Sherrie" w:date="2016-01-24T12:41:00Z"/>
                    <w:rFonts w:ascii="Times New Roman" w:hAnsi="Times New Roman"/>
                    <w:szCs w:val="22"/>
                    <w:highlight w:val="green"/>
                  </w:rPr>
                </w:rPrChange>
              </w:rPr>
              <w:pPrChange w:id="21073" w:author="Sherrie" w:date="2016-05-14T21:20:00Z">
                <w:pPr>
                  <w:tabs>
                    <w:tab w:val="decimal" w:pos="284"/>
                  </w:tabs>
                  <w:jc w:val="both"/>
                </w:pPr>
              </w:pPrChange>
            </w:pPr>
            <w:moveTo w:id="21074" w:author="Sherrie" w:date="2016-01-24T12:41:00Z">
              <w:del w:id="21075" w:author="Sherrie" w:date="2016-05-14T21:20:00Z">
                <w:r w:rsidRPr="005F01BE" w:rsidDel="0049723C">
                  <w:rPr>
                    <w:rFonts w:ascii="Times New Roman" w:hAnsi="Times New Roman"/>
                    <w:szCs w:val="22"/>
                    <w:rPrChange w:id="21076" w:author="Bill" w:date="2016-02-05T08:30:00Z">
                      <w:rPr>
                        <w:rFonts w:ascii="Times New Roman" w:hAnsi="Times New Roman"/>
                        <w:szCs w:val="22"/>
                        <w:highlight w:val="green"/>
                      </w:rPr>
                    </w:rPrChange>
                  </w:rPr>
                  <w:delText>(1.8584)</w:delText>
                </w:r>
              </w:del>
            </w:moveTo>
          </w:p>
        </w:tc>
        <w:tc>
          <w:tcPr>
            <w:tcW w:w="0" w:type="auto"/>
          </w:tcPr>
          <w:p w:rsidR="00DA59F7" w:rsidRPr="005F01BE" w:rsidDel="0049723C" w:rsidRDefault="00DA59F7">
            <w:pPr>
              <w:spacing w:line="480" w:lineRule="auto"/>
              <w:ind w:left="360" w:hanging="360"/>
              <w:jc w:val="both"/>
              <w:rPr>
                <w:del w:id="21077" w:author="Sherrie" w:date="2016-05-14T21:20:00Z"/>
                <w:moveTo w:id="21078" w:author="Sherrie" w:date="2016-01-24T12:41:00Z"/>
                <w:rFonts w:ascii="Times New Roman" w:hAnsi="Times New Roman"/>
                <w:szCs w:val="22"/>
                <w:rPrChange w:id="21079" w:author="Bill" w:date="2016-02-05T08:30:00Z">
                  <w:rPr>
                    <w:del w:id="21080" w:author="Sherrie" w:date="2016-05-14T21:20:00Z"/>
                    <w:moveTo w:id="21081" w:author="Sherrie" w:date="2016-01-24T12:41:00Z"/>
                    <w:rFonts w:ascii="Times New Roman" w:hAnsi="Times New Roman"/>
                    <w:szCs w:val="22"/>
                    <w:highlight w:val="green"/>
                  </w:rPr>
                </w:rPrChange>
              </w:rPr>
              <w:pPrChange w:id="21082" w:author="Sherrie" w:date="2016-05-14T21:20:00Z">
                <w:pPr>
                  <w:tabs>
                    <w:tab w:val="decimal" w:pos="284"/>
                  </w:tabs>
                  <w:jc w:val="both"/>
                </w:pPr>
              </w:pPrChange>
            </w:pPr>
            <w:moveTo w:id="21083" w:author="Sherrie" w:date="2016-01-24T12:41:00Z">
              <w:del w:id="21084" w:author="Sherrie" w:date="2016-05-14T21:20:00Z">
                <w:r w:rsidRPr="005F01BE" w:rsidDel="0049723C">
                  <w:rPr>
                    <w:rFonts w:ascii="Times New Roman" w:hAnsi="Times New Roman"/>
                    <w:szCs w:val="22"/>
                    <w:rPrChange w:id="21085" w:author="Bill" w:date="2016-02-05T08:30:00Z">
                      <w:rPr>
                        <w:rFonts w:ascii="Times New Roman" w:hAnsi="Times New Roman"/>
                        <w:szCs w:val="22"/>
                        <w:highlight w:val="green"/>
                      </w:rPr>
                    </w:rPrChange>
                  </w:rPr>
                  <w:delText>(0.4317)</w:delText>
                </w:r>
              </w:del>
            </w:moveTo>
          </w:p>
        </w:tc>
        <w:tc>
          <w:tcPr>
            <w:tcW w:w="0" w:type="auto"/>
          </w:tcPr>
          <w:p w:rsidR="00DA59F7" w:rsidRPr="005F01BE" w:rsidDel="0049723C" w:rsidRDefault="00DA59F7">
            <w:pPr>
              <w:spacing w:line="480" w:lineRule="auto"/>
              <w:ind w:left="360" w:hanging="360"/>
              <w:jc w:val="both"/>
              <w:rPr>
                <w:del w:id="21086" w:author="Sherrie" w:date="2016-05-14T21:20:00Z"/>
                <w:moveTo w:id="21087" w:author="Sherrie" w:date="2016-01-24T12:41:00Z"/>
                <w:rFonts w:ascii="Times New Roman" w:hAnsi="Times New Roman"/>
                <w:szCs w:val="22"/>
                <w:rPrChange w:id="21088" w:author="Bill" w:date="2016-02-05T08:30:00Z">
                  <w:rPr>
                    <w:del w:id="21089" w:author="Sherrie" w:date="2016-05-14T21:20:00Z"/>
                    <w:moveTo w:id="21090" w:author="Sherrie" w:date="2016-01-24T12:41:00Z"/>
                    <w:rFonts w:ascii="Times New Roman" w:hAnsi="Times New Roman"/>
                    <w:szCs w:val="22"/>
                    <w:highlight w:val="green"/>
                  </w:rPr>
                </w:rPrChange>
              </w:rPr>
              <w:pPrChange w:id="21091" w:author="Sherrie" w:date="2016-05-14T21:20:00Z">
                <w:pPr>
                  <w:tabs>
                    <w:tab w:val="decimal" w:pos="284"/>
                  </w:tabs>
                  <w:jc w:val="both"/>
                </w:pPr>
              </w:pPrChange>
            </w:pPr>
            <w:moveTo w:id="21092" w:author="Sherrie" w:date="2016-01-24T12:41:00Z">
              <w:del w:id="21093" w:author="Sherrie" w:date="2016-05-14T21:20:00Z">
                <w:r w:rsidRPr="005F01BE" w:rsidDel="0049723C">
                  <w:rPr>
                    <w:rFonts w:ascii="Times New Roman" w:hAnsi="Times New Roman"/>
                    <w:szCs w:val="22"/>
                    <w:rPrChange w:id="21094" w:author="Bill" w:date="2016-02-05T08:30:00Z">
                      <w:rPr>
                        <w:rFonts w:ascii="Times New Roman" w:hAnsi="Times New Roman"/>
                        <w:szCs w:val="22"/>
                        <w:highlight w:val="green"/>
                      </w:rPr>
                    </w:rPrChange>
                  </w:rPr>
                  <w:delText>(1.1757)</w:delText>
                </w:r>
              </w:del>
            </w:moveTo>
          </w:p>
        </w:tc>
        <w:tc>
          <w:tcPr>
            <w:tcW w:w="0" w:type="auto"/>
          </w:tcPr>
          <w:p w:rsidR="00DA59F7" w:rsidRPr="005F01BE" w:rsidDel="0049723C" w:rsidRDefault="00DA59F7">
            <w:pPr>
              <w:spacing w:line="480" w:lineRule="auto"/>
              <w:ind w:left="360" w:hanging="360"/>
              <w:jc w:val="both"/>
              <w:rPr>
                <w:del w:id="21095" w:author="Sherrie" w:date="2016-05-14T21:20:00Z"/>
                <w:moveTo w:id="21096" w:author="Sherrie" w:date="2016-01-24T12:41:00Z"/>
                <w:rFonts w:ascii="Times New Roman" w:hAnsi="Times New Roman"/>
                <w:szCs w:val="22"/>
                <w:rPrChange w:id="21097" w:author="Bill" w:date="2016-02-05T08:30:00Z">
                  <w:rPr>
                    <w:del w:id="21098" w:author="Sherrie" w:date="2016-05-14T21:20:00Z"/>
                    <w:moveTo w:id="21099" w:author="Sherrie" w:date="2016-01-24T12:41:00Z"/>
                    <w:rFonts w:ascii="Times New Roman" w:hAnsi="Times New Roman"/>
                    <w:szCs w:val="22"/>
                    <w:highlight w:val="green"/>
                  </w:rPr>
                </w:rPrChange>
              </w:rPr>
              <w:pPrChange w:id="21100" w:author="Sherrie" w:date="2016-05-14T21:20:00Z">
                <w:pPr>
                  <w:tabs>
                    <w:tab w:val="decimal" w:pos="284"/>
                  </w:tabs>
                  <w:jc w:val="both"/>
                </w:pPr>
              </w:pPrChange>
            </w:pPr>
            <w:moveTo w:id="21101" w:author="Sherrie" w:date="2016-01-24T12:41:00Z">
              <w:del w:id="21102" w:author="Sherrie" w:date="2016-05-14T21:20:00Z">
                <w:r w:rsidRPr="005F01BE" w:rsidDel="0049723C">
                  <w:rPr>
                    <w:rFonts w:ascii="Times New Roman" w:hAnsi="Times New Roman"/>
                    <w:szCs w:val="22"/>
                    <w:rPrChange w:id="21103" w:author="Bill" w:date="2016-02-05T08:30:00Z">
                      <w:rPr>
                        <w:rFonts w:ascii="Times New Roman" w:hAnsi="Times New Roman"/>
                        <w:szCs w:val="22"/>
                        <w:highlight w:val="green"/>
                      </w:rPr>
                    </w:rPrChange>
                  </w:rPr>
                  <w:delText>(1.0325)</w:delText>
                </w:r>
              </w:del>
            </w:moveTo>
          </w:p>
        </w:tc>
        <w:tc>
          <w:tcPr>
            <w:tcW w:w="0" w:type="auto"/>
          </w:tcPr>
          <w:p w:rsidR="00DA59F7" w:rsidRPr="005F01BE" w:rsidDel="0049723C" w:rsidRDefault="00DA59F7">
            <w:pPr>
              <w:spacing w:line="480" w:lineRule="auto"/>
              <w:ind w:left="360" w:hanging="360"/>
              <w:jc w:val="both"/>
              <w:rPr>
                <w:del w:id="21104" w:author="Sherrie" w:date="2016-05-14T21:20:00Z"/>
                <w:moveTo w:id="21105" w:author="Sherrie" w:date="2016-01-24T12:41:00Z"/>
                <w:rFonts w:ascii="Times New Roman" w:hAnsi="Times New Roman"/>
                <w:szCs w:val="22"/>
                <w:rPrChange w:id="21106" w:author="Bill" w:date="2016-02-05T08:30:00Z">
                  <w:rPr>
                    <w:del w:id="21107" w:author="Sherrie" w:date="2016-05-14T21:20:00Z"/>
                    <w:moveTo w:id="21108" w:author="Sherrie" w:date="2016-01-24T12:41:00Z"/>
                    <w:rFonts w:ascii="Times New Roman" w:hAnsi="Times New Roman"/>
                    <w:szCs w:val="22"/>
                    <w:highlight w:val="green"/>
                  </w:rPr>
                </w:rPrChange>
              </w:rPr>
              <w:pPrChange w:id="21109" w:author="Sherrie" w:date="2016-05-14T21:20:00Z">
                <w:pPr>
                  <w:tabs>
                    <w:tab w:val="decimal" w:pos="284"/>
                  </w:tabs>
                  <w:jc w:val="both"/>
                </w:pPr>
              </w:pPrChange>
            </w:pPr>
            <w:moveTo w:id="21110" w:author="Sherrie" w:date="2016-01-24T12:41:00Z">
              <w:del w:id="21111" w:author="Sherrie" w:date="2016-05-14T21:20:00Z">
                <w:r w:rsidRPr="005F01BE" w:rsidDel="0049723C">
                  <w:rPr>
                    <w:rFonts w:ascii="Times New Roman" w:hAnsi="Times New Roman"/>
                    <w:szCs w:val="22"/>
                    <w:rPrChange w:id="21112" w:author="Bill" w:date="2016-02-05T08:30:00Z">
                      <w:rPr>
                        <w:rFonts w:ascii="Times New Roman" w:hAnsi="Times New Roman"/>
                        <w:szCs w:val="22"/>
                        <w:highlight w:val="green"/>
                      </w:rPr>
                    </w:rPrChange>
                  </w:rPr>
                  <w:delText>(0.01727)</w:delText>
                </w:r>
              </w:del>
            </w:moveTo>
          </w:p>
        </w:tc>
        <w:tc>
          <w:tcPr>
            <w:tcW w:w="0" w:type="auto"/>
          </w:tcPr>
          <w:p w:rsidR="00DA59F7" w:rsidRPr="005F01BE" w:rsidDel="0049723C" w:rsidRDefault="00DA59F7">
            <w:pPr>
              <w:spacing w:line="480" w:lineRule="auto"/>
              <w:ind w:left="360" w:hanging="360"/>
              <w:jc w:val="both"/>
              <w:rPr>
                <w:del w:id="21113" w:author="Sherrie" w:date="2016-05-14T21:20:00Z"/>
                <w:moveTo w:id="21114" w:author="Sherrie" w:date="2016-01-24T12:41:00Z"/>
                <w:rFonts w:ascii="Times New Roman" w:hAnsi="Times New Roman"/>
                <w:szCs w:val="22"/>
                <w:rPrChange w:id="21115" w:author="Bill" w:date="2016-02-05T08:30:00Z">
                  <w:rPr>
                    <w:del w:id="21116" w:author="Sherrie" w:date="2016-05-14T21:20:00Z"/>
                    <w:moveTo w:id="21117" w:author="Sherrie" w:date="2016-01-24T12:41:00Z"/>
                    <w:rFonts w:ascii="Times New Roman" w:hAnsi="Times New Roman"/>
                    <w:szCs w:val="22"/>
                    <w:highlight w:val="green"/>
                  </w:rPr>
                </w:rPrChange>
              </w:rPr>
              <w:pPrChange w:id="21118" w:author="Sherrie" w:date="2016-05-14T21:20:00Z">
                <w:pPr>
                  <w:tabs>
                    <w:tab w:val="decimal" w:pos="284"/>
                  </w:tabs>
                  <w:jc w:val="both"/>
                </w:pPr>
              </w:pPrChange>
            </w:pPr>
          </w:p>
        </w:tc>
        <w:tc>
          <w:tcPr>
            <w:tcW w:w="0" w:type="auto"/>
          </w:tcPr>
          <w:p w:rsidR="00DA59F7" w:rsidRPr="005F01BE" w:rsidDel="0049723C" w:rsidRDefault="00DA59F7">
            <w:pPr>
              <w:spacing w:line="480" w:lineRule="auto"/>
              <w:ind w:left="360" w:hanging="360"/>
              <w:jc w:val="both"/>
              <w:rPr>
                <w:del w:id="21119" w:author="Sherrie" w:date="2016-05-14T21:20:00Z"/>
                <w:moveTo w:id="21120" w:author="Sherrie" w:date="2016-01-24T12:41:00Z"/>
                <w:rFonts w:ascii="Times New Roman" w:hAnsi="Times New Roman"/>
                <w:szCs w:val="22"/>
                <w:rPrChange w:id="21121" w:author="Bill" w:date="2016-02-05T08:30:00Z">
                  <w:rPr>
                    <w:del w:id="21122" w:author="Sherrie" w:date="2016-05-14T21:20:00Z"/>
                    <w:moveTo w:id="21123" w:author="Sherrie" w:date="2016-01-24T12:41:00Z"/>
                    <w:rFonts w:ascii="Times New Roman" w:hAnsi="Times New Roman"/>
                    <w:szCs w:val="22"/>
                    <w:highlight w:val="green"/>
                  </w:rPr>
                </w:rPrChange>
              </w:rPr>
              <w:pPrChange w:id="21124" w:author="Sherrie" w:date="2016-05-14T21:20:00Z">
                <w:pPr>
                  <w:tabs>
                    <w:tab w:val="decimal" w:pos="284"/>
                  </w:tabs>
                  <w:jc w:val="both"/>
                </w:pPr>
              </w:pPrChange>
            </w:pPr>
          </w:p>
        </w:tc>
      </w:tr>
      <w:tr w:rsidR="00DA59F7" w:rsidRPr="005F01BE" w:rsidDel="0049723C" w:rsidTr="00DA59F7">
        <w:trPr>
          <w:del w:id="21125" w:author="Sherrie" w:date="2016-05-14T21:20:00Z"/>
        </w:trPr>
        <w:tc>
          <w:tcPr>
            <w:tcW w:w="908" w:type="dxa"/>
          </w:tcPr>
          <w:p w:rsidR="00DA59F7" w:rsidRPr="005F01BE" w:rsidDel="0049723C" w:rsidRDefault="00DA59F7">
            <w:pPr>
              <w:spacing w:line="480" w:lineRule="auto"/>
              <w:ind w:left="360" w:hanging="360"/>
              <w:jc w:val="both"/>
              <w:rPr>
                <w:del w:id="21126" w:author="Sherrie" w:date="2016-05-14T21:20:00Z"/>
                <w:moveTo w:id="21127" w:author="Sherrie" w:date="2016-01-24T12:41:00Z"/>
                <w:rFonts w:ascii="Times New Roman" w:hAnsi="Times New Roman"/>
                <w:szCs w:val="22"/>
                <w:rPrChange w:id="21128" w:author="Bill" w:date="2016-02-05T08:30:00Z">
                  <w:rPr>
                    <w:del w:id="21129" w:author="Sherrie" w:date="2016-05-14T21:20:00Z"/>
                    <w:moveTo w:id="21130" w:author="Sherrie" w:date="2016-01-24T12:41:00Z"/>
                    <w:rFonts w:ascii="Times New Roman" w:hAnsi="Times New Roman"/>
                    <w:szCs w:val="22"/>
                    <w:highlight w:val="green"/>
                  </w:rPr>
                </w:rPrChange>
              </w:rPr>
              <w:pPrChange w:id="21131" w:author="Sherrie" w:date="2016-05-14T21:20:00Z">
                <w:pPr>
                  <w:jc w:val="both"/>
                </w:pPr>
              </w:pPrChange>
            </w:pPr>
            <w:moveTo w:id="21132" w:author="Sherrie" w:date="2016-01-24T12:41:00Z">
              <w:del w:id="21133" w:author="Sherrie" w:date="2016-05-14T21:20:00Z">
                <w:r w:rsidRPr="005F01BE" w:rsidDel="0049723C">
                  <w:rPr>
                    <w:rFonts w:ascii="Times New Roman" w:hAnsi="Times New Roman"/>
                    <w:b/>
                    <w:bCs/>
                    <w:szCs w:val="22"/>
                    <w:rPrChange w:id="21134" w:author="Bill" w:date="2016-02-05T08:30:00Z">
                      <w:rPr>
                        <w:rFonts w:ascii="Times New Roman" w:hAnsi="Times New Roman"/>
                        <w:b/>
                        <w:bCs/>
                        <w:szCs w:val="22"/>
                        <w:highlight w:val="green"/>
                      </w:rPr>
                    </w:rPrChange>
                  </w:rPr>
                  <w:delText>SW</w:delText>
                </w:r>
              </w:del>
            </w:moveTo>
          </w:p>
        </w:tc>
        <w:tc>
          <w:tcPr>
            <w:tcW w:w="1168" w:type="dxa"/>
          </w:tcPr>
          <w:p w:rsidR="00DA59F7" w:rsidRPr="005F01BE" w:rsidDel="0049723C" w:rsidRDefault="00DA59F7">
            <w:pPr>
              <w:spacing w:line="480" w:lineRule="auto"/>
              <w:ind w:left="360" w:hanging="360"/>
              <w:jc w:val="both"/>
              <w:rPr>
                <w:del w:id="21135" w:author="Sherrie" w:date="2016-05-14T21:20:00Z"/>
                <w:moveTo w:id="21136" w:author="Sherrie" w:date="2016-01-24T12:41:00Z"/>
                <w:rFonts w:ascii="Times New Roman" w:hAnsi="Times New Roman"/>
                <w:szCs w:val="22"/>
                <w:rPrChange w:id="21137" w:author="Bill" w:date="2016-02-05T08:30:00Z">
                  <w:rPr>
                    <w:del w:id="21138" w:author="Sherrie" w:date="2016-05-14T21:20:00Z"/>
                    <w:moveTo w:id="21139" w:author="Sherrie" w:date="2016-01-24T12:41:00Z"/>
                    <w:rFonts w:ascii="Times New Roman" w:hAnsi="Times New Roman"/>
                    <w:szCs w:val="22"/>
                    <w:highlight w:val="green"/>
                  </w:rPr>
                </w:rPrChange>
              </w:rPr>
              <w:pPrChange w:id="21140" w:author="Sherrie" w:date="2016-05-14T21:20:00Z">
                <w:pPr>
                  <w:jc w:val="both"/>
                </w:pPr>
              </w:pPrChange>
            </w:pPr>
            <w:moveTo w:id="21141" w:author="Sherrie" w:date="2016-01-24T12:41:00Z">
              <w:del w:id="21142" w:author="Sherrie" w:date="2016-05-14T21:20:00Z">
                <w:r w:rsidRPr="005F01BE" w:rsidDel="0049723C">
                  <w:rPr>
                    <w:rFonts w:ascii="Times New Roman" w:hAnsi="Times New Roman"/>
                    <w:b/>
                    <w:bCs/>
                    <w:szCs w:val="22"/>
                    <w:rPrChange w:id="21143" w:author="Bill" w:date="2016-02-05T08:30:00Z">
                      <w:rPr>
                        <w:rFonts w:ascii="Times New Roman" w:hAnsi="Times New Roman"/>
                        <w:b/>
                        <w:bCs/>
                        <w:szCs w:val="22"/>
                        <w:highlight w:val="green"/>
                      </w:rPr>
                    </w:rPrChange>
                  </w:rPr>
                  <w:delText>FGLS</w:delText>
                </w:r>
              </w:del>
            </w:moveTo>
          </w:p>
        </w:tc>
        <w:tc>
          <w:tcPr>
            <w:tcW w:w="0" w:type="auto"/>
          </w:tcPr>
          <w:p w:rsidR="00DA59F7" w:rsidRPr="005F01BE" w:rsidDel="0049723C" w:rsidRDefault="00DA59F7">
            <w:pPr>
              <w:spacing w:line="480" w:lineRule="auto"/>
              <w:ind w:left="360" w:hanging="360"/>
              <w:jc w:val="both"/>
              <w:rPr>
                <w:del w:id="21144" w:author="Sherrie" w:date="2016-05-14T21:20:00Z"/>
                <w:moveTo w:id="21145" w:author="Sherrie" w:date="2016-01-24T12:41:00Z"/>
                <w:rFonts w:ascii="Times New Roman" w:hAnsi="Times New Roman"/>
                <w:szCs w:val="22"/>
                <w:rPrChange w:id="21146" w:author="Bill" w:date="2016-02-05T08:30:00Z">
                  <w:rPr>
                    <w:del w:id="21147" w:author="Sherrie" w:date="2016-05-14T21:20:00Z"/>
                    <w:moveTo w:id="21148" w:author="Sherrie" w:date="2016-01-24T12:41:00Z"/>
                    <w:rFonts w:ascii="Times New Roman" w:hAnsi="Times New Roman"/>
                    <w:szCs w:val="22"/>
                    <w:highlight w:val="green"/>
                  </w:rPr>
                </w:rPrChange>
              </w:rPr>
              <w:pPrChange w:id="21149" w:author="Sherrie" w:date="2016-05-14T21:20:00Z">
                <w:pPr>
                  <w:tabs>
                    <w:tab w:val="left" w:pos="340"/>
                  </w:tabs>
                  <w:jc w:val="both"/>
                </w:pPr>
              </w:pPrChange>
            </w:pPr>
            <w:moveTo w:id="21150" w:author="Sherrie" w:date="2016-01-24T12:41:00Z">
              <w:del w:id="21151" w:author="Sherrie" w:date="2016-05-14T21:20:00Z">
                <w:r w:rsidRPr="005F01BE" w:rsidDel="0049723C">
                  <w:rPr>
                    <w:rFonts w:ascii="Times New Roman" w:hAnsi="Times New Roman"/>
                    <w:szCs w:val="22"/>
                    <w:rPrChange w:id="21152" w:author="Bill" w:date="2016-02-05T08:30:00Z">
                      <w:rPr>
                        <w:rFonts w:ascii="Times New Roman" w:hAnsi="Times New Roman"/>
                        <w:szCs w:val="22"/>
                        <w:highlight w:val="green"/>
                      </w:rPr>
                    </w:rPrChange>
                  </w:rPr>
                  <w:delText>–19.9917</w:delText>
                </w:r>
              </w:del>
            </w:moveTo>
          </w:p>
        </w:tc>
        <w:tc>
          <w:tcPr>
            <w:tcW w:w="0" w:type="auto"/>
          </w:tcPr>
          <w:p w:rsidR="00DA59F7" w:rsidRPr="005F01BE" w:rsidDel="0049723C" w:rsidRDefault="00DA59F7">
            <w:pPr>
              <w:spacing w:line="480" w:lineRule="auto"/>
              <w:ind w:left="360" w:hanging="360"/>
              <w:jc w:val="both"/>
              <w:rPr>
                <w:del w:id="21153" w:author="Sherrie" w:date="2016-05-14T21:20:00Z"/>
                <w:moveTo w:id="21154" w:author="Sherrie" w:date="2016-01-24T12:41:00Z"/>
                <w:rFonts w:ascii="Times New Roman" w:hAnsi="Times New Roman"/>
                <w:szCs w:val="22"/>
                <w:rPrChange w:id="21155" w:author="Bill" w:date="2016-02-05T08:30:00Z">
                  <w:rPr>
                    <w:del w:id="21156" w:author="Sherrie" w:date="2016-05-14T21:20:00Z"/>
                    <w:moveTo w:id="21157" w:author="Sherrie" w:date="2016-01-24T12:41:00Z"/>
                    <w:rFonts w:ascii="Times New Roman" w:hAnsi="Times New Roman"/>
                    <w:szCs w:val="22"/>
                    <w:highlight w:val="green"/>
                  </w:rPr>
                </w:rPrChange>
              </w:rPr>
              <w:pPrChange w:id="21158" w:author="Sherrie" w:date="2016-05-14T21:20:00Z">
                <w:pPr>
                  <w:tabs>
                    <w:tab w:val="decimal" w:pos="284"/>
                  </w:tabs>
                  <w:jc w:val="both"/>
                </w:pPr>
              </w:pPrChange>
            </w:pPr>
            <w:moveTo w:id="21159" w:author="Sherrie" w:date="2016-01-24T12:41:00Z">
              <w:del w:id="21160" w:author="Sherrie" w:date="2016-05-14T21:20:00Z">
                <w:r w:rsidRPr="005F01BE" w:rsidDel="0049723C">
                  <w:rPr>
                    <w:rFonts w:ascii="Times New Roman" w:hAnsi="Times New Roman"/>
                    <w:szCs w:val="22"/>
                    <w:rPrChange w:id="21161" w:author="Bill" w:date="2016-02-05T08:30:00Z">
                      <w:rPr>
                        <w:rFonts w:ascii="Times New Roman" w:hAnsi="Times New Roman"/>
                        <w:szCs w:val="22"/>
                        <w:highlight w:val="green"/>
                      </w:rPr>
                    </w:rPrChange>
                  </w:rPr>
                  <w:delText>–0.3386</w:delText>
                </w:r>
              </w:del>
            </w:moveTo>
          </w:p>
        </w:tc>
        <w:tc>
          <w:tcPr>
            <w:tcW w:w="0" w:type="auto"/>
          </w:tcPr>
          <w:p w:rsidR="00DA59F7" w:rsidRPr="005F01BE" w:rsidDel="0049723C" w:rsidRDefault="00DA59F7">
            <w:pPr>
              <w:spacing w:line="480" w:lineRule="auto"/>
              <w:ind w:left="360" w:hanging="360"/>
              <w:jc w:val="both"/>
              <w:rPr>
                <w:del w:id="21162" w:author="Sherrie" w:date="2016-05-14T21:20:00Z"/>
                <w:moveTo w:id="21163" w:author="Sherrie" w:date="2016-01-24T12:41:00Z"/>
                <w:rFonts w:ascii="Times New Roman" w:hAnsi="Times New Roman"/>
                <w:szCs w:val="22"/>
                <w:rPrChange w:id="21164" w:author="Bill" w:date="2016-02-05T08:30:00Z">
                  <w:rPr>
                    <w:del w:id="21165" w:author="Sherrie" w:date="2016-05-14T21:20:00Z"/>
                    <w:moveTo w:id="21166" w:author="Sherrie" w:date="2016-01-24T12:41:00Z"/>
                    <w:rFonts w:ascii="Times New Roman" w:hAnsi="Times New Roman"/>
                    <w:szCs w:val="22"/>
                    <w:highlight w:val="green"/>
                  </w:rPr>
                </w:rPrChange>
              </w:rPr>
              <w:pPrChange w:id="21167" w:author="Sherrie" w:date="2016-05-14T21:20:00Z">
                <w:pPr>
                  <w:tabs>
                    <w:tab w:val="decimal" w:pos="284"/>
                  </w:tabs>
                  <w:jc w:val="both"/>
                </w:pPr>
              </w:pPrChange>
            </w:pPr>
            <w:moveTo w:id="21168" w:author="Sherrie" w:date="2016-01-24T12:41:00Z">
              <w:del w:id="21169" w:author="Sherrie" w:date="2016-05-14T21:20:00Z">
                <w:r w:rsidRPr="005F01BE" w:rsidDel="0049723C">
                  <w:rPr>
                    <w:rFonts w:ascii="Times New Roman" w:hAnsi="Times New Roman"/>
                    <w:szCs w:val="22"/>
                    <w:rPrChange w:id="21170" w:author="Bill" w:date="2016-02-05T08:30:00Z">
                      <w:rPr>
                        <w:rFonts w:ascii="Times New Roman" w:hAnsi="Times New Roman"/>
                        <w:szCs w:val="22"/>
                        <w:highlight w:val="green"/>
                      </w:rPr>
                    </w:rPrChange>
                  </w:rPr>
                  <w:delText>3.2821</w:delText>
                </w:r>
              </w:del>
            </w:moveTo>
          </w:p>
        </w:tc>
        <w:tc>
          <w:tcPr>
            <w:tcW w:w="0" w:type="auto"/>
          </w:tcPr>
          <w:p w:rsidR="00DA59F7" w:rsidRPr="005F01BE" w:rsidDel="0049723C" w:rsidRDefault="00DA59F7">
            <w:pPr>
              <w:spacing w:line="480" w:lineRule="auto"/>
              <w:ind w:left="360" w:hanging="360"/>
              <w:jc w:val="both"/>
              <w:rPr>
                <w:del w:id="21171" w:author="Sherrie" w:date="2016-05-14T21:20:00Z"/>
                <w:moveTo w:id="21172" w:author="Sherrie" w:date="2016-01-24T12:41:00Z"/>
                <w:rFonts w:ascii="Times New Roman" w:hAnsi="Times New Roman"/>
                <w:szCs w:val="22"/>
                <w:rPrChange w:id="21173" w:author="Bill" w:date="2016-02-05T08:30:00Z">
                  <w:rPr>
                    <w:del w:id="21174" w:author="Sherrie" w:date="2016-05-14T21:20:00Z"/>
                    <w:moveTo w:id="21175" w:author="Sherrie" w:date="2016-01-24T12:41:00Z"/>
                    <w:rFonts w:ascii="Times New Roman" w:hAnsi="Times New Roman"/>
                    <w:szCs w:val="22"/>
                    <w:highlight w:val="green"/>
                  </w:rPr>
                </w:rPrChange>
              </w:rPr>
              <w:pPrChange w:id="21176" w:author="Sherrie" w:date="2016-05-14T21:20:00Z">
                <w:pPr>
                  <w:tabs>
                    <w:tab w:val="decimal" w:pos="284"/>
                  </w:tabs>
                  <w:jc w:val="both"/>
                </w:pPr>
              </w:pPrChange>
            </w:pPr>
            <w:moveTo w:id="21177" w:author="Sherrie" w:date="2016-01-24T12:41:00Z">
              <w:del w:id="21178" w:author="Sherrie" w:date="2016-05-14T21:20:00Z">
                <w:r w:rsidRPr="005F01BE" w:rsidDel="0049723C">
                  <w:rPr>
                    <w:rFonts w:ascii="Times New Roman" w:hAnsi="Times New Roman"/>
                    <w:szCs w:val="22"/>
                    <w:rPrChange w:id="21179" w:author="Bill" w:date="2016-02-05T08:30:00Z">
                      <w:rPr>
                        <w:rFonts w:ascii="Times New Roman" w:hAnsi="Times New Roman"/>
                        <w:szCs w:val="22"/>
                        <w:highlight w:val="green"/>
                      </w:rPr>
                    </w:rPrChange>
                  </w:rPr>
                  <w:delText>–0.1105</w:delText>
                </w:r>
              </w:del>
            </w:moveTo>
          </w:p>
        </w:tc>
        <w:tc>
          <w:tcPr>
            <w:tcW w:w="0" w:type="auto"/>
          </w:tcPr>
          <w:p w:rsidR="00DA59F7" w:rsidRPr="005F01BE" w:rsidDel="0049723C" w:rsidRDefault="00DA59F7">
            <w:pPr>
              <w:spacing w:line="480" w:lineRule="auto"/>
              <w:ind w:left="360" w:hanging="360"/>
              <w:jc w:val="both"/>
              <w:rPr>
                <w:del w:id="21180" w:author="Sherrie" w:date="2016-05-14T21:20:00Z"/>
                <w:moveTo w:id="21181" w:author="Sherrie" w:date="2016-01-24T12:41:00Z"/>
                <w:rFonts w:ascii="Times New Roman" w:hAnsi="Times New Roman"/>
                <w:szCs w:val="22"/>
                <w:rPrChange w:id="21182" w:author="Bill" w:date="2016-02-05T08:30:00Z">
                  <w:rPr>
                    <w:del w:id="21183" w:author="Sherrie" w:date="2016-05-14T21:20:00Z"/>
                    <w:moveTo w:id="21184" w:author="Sherrie" w:date="2016-01-24T12:41:00Z"/>
                    <w:rFonts w:ascii="Times New Roman" w:hAnsi="Times New Roman"/>
                    <w:szCs w:val="22"/>
                    <w:highlight w:val="green"/>
                  </w:rPr>
                </w:rPrChange>
              </w:rPr>
              <w:pPrChange w:id="21185" w:author="Sherrie" w:date="2016-05-14T21:20:00Z">
                <w:pPr>
                  <w:tabs>
                    <w:tab w:val="decimal" w:pos="284"/>
                  </w:tabs>
                  <w:jc w:val="both"/>
                </w:pPr>
              </w:pPrChange>
            </w:pPr>
            <w:moveTo w:id="21186" w:author="Sherrie" w:date="2016-01-24T12:41:00Z">
              <w:del w:id="21187" w:author="Sherrie" w:date="2016-05-14T21:20:00Z">
                <w:r w:rsidRPr="005F01BE" w:rsidDel="0049723C">
                  <w:rPr>
                    <w:rFonts w:ascii="Times New Roman" w:hAnsi="Times New Roman"/>
                    <w:szCs w:val="22"/>
                    <w:rPrChange w:id="21188" w:author="Bill" w:date="2016-02-05T08:30:00Z">
                      <w:rPr>
                        <w:rFonts w:ascii="Times New Roman" w:hAnsi="Times New Roman"/>
                        <w:szCs w:val="22"/>
                        <w:highlight w:val="green"/>
                      </w:rPr>
                    </w:rPrChange>
                  </w:rPr>
                  <w:delText>–1.7812</w:delText>
                </w:r>
              </w:del>
            </w:moveTo>
          </w:p>
        </w:tc>
        <w:tc>
          <w:tcPr>
            <w:tcW w:w="0" w:type="auto"/>
          </w:tcPr>
          <w:p w:rsidR="00DA59F7" w:rsidRPr="005F01BE" w:rsidDel="0049723C" w:rsidRDefault="00DA59F7">
            <w:pPr>
              <w:spacing w:line="480" w:lineRule="auto"/>
              <w:ind w:left="360" w:hanging="360"/>
              <w:jc w:val="both"/>
              <w:rPr>
                <w:del w:id="21189" w:author="Sherrie" w:date="2016-05-14T21:20:00Z"/>
                <w:moveTo w:id="21190" w:author="Sherrie" w:date="2016-01-24T12:41:00Z"/>
                <w:rFonts w:ascii="Times New Roman" w:hAnsi="Times New Roman"/>
                <w:szCs w:val="22"/>
                <w:rPrChange w:id="21191" w:author="Bill" w:date="2016-02-05T08:30:00Z">
                  <w:rPr>
                    <w:del w:id="21192" w:author="Sherrie" w:date="2016-05-14T21:20:00Z"/>
                    <w:moveTo w:id="21193" w:author="Sherrie" w:date="2016-01-24T12:41:00Z"/>
                    <w:rFonts w:ascii="Times New Roman" w:hAnsi="Times New Roman"/>
                    <w:szCs w:val="22"/>
                    <w:highlight w:val="green"/>
                  </w:rPr>
                </w:rPrChange>
              </w:rPr>
              <w:pPrChange w:id="21194" w:author="Sherrie" w:date="2016-05-14T21:20:00Z">
                <w:pPr>
                  <w:tabs>
                    <w:tab w:val="decimal" w:pos="284"/>
                  </w:tabs>
                  <w:jc w:val="both"/>
                </w:pPr>
              </w:pPrChange>
            </w:pPr>
            <w:moveTo w:id="21195" w:author="Sherrie" w:date="2016-01-24T12:41:00Z">
              <w:del w:id="21196" w:author="Sherrie" w:date="2016-05-14T21:20:00Z">
                <w:r w:rsidRPr="005F01BE" w:rsidDel="0049723C">
                  <w:rPr>
                    <w:rFonts w:ascii="Times New Roman" w:hAnsi="Times New Roman"/>
                    <w:szCs w:val="22"/>
                    <w:rPrChange w:id="21197" w:author="Bill" w:date="2016-02-05T08:30:00Z">
                      <w:rPr>
                        <w:rFonts w:ascii="Times New Roman" w:hAnsi="Times New Roman"/>
                        <w:szCs w:val="22"/>
                        <w:highlight w:val="green"/>
                      </w:rPr>
                    </w:rPrChange>
                  </w:rPr>
                  <w:delText>2.2510</w:delText>
                </w:r>
              </w:del>
            </w:moveTo>
          </w:p>
        </w:tc>
        <w:tc>
          <w:tcPr>
            <w:tcW w:w="0" w:type="auto"/>
          </w:tcPr>
          <w:p w:rsidR="00DA59F7" w:rsidRPr="005F01BE" w:rsidDel="0049723C" w:rsidRDefault="00DA59F7">
            <w:pPr>
              <w:spacing w:line="480" w:lineRule="auto"/>
              <w:ind w:left="360" w:hanging="360"/>
              <w:jc w:val="both"/>
              <w:rPr>
                <w:del w:id="21198" w:author="Sherrie" w:date="2016-05-14T21:20:00Z"/>
                <w:moveTo w:id="21199" w:author="Sherrie" w:date="2016-01-24T12:41:00Z"/>
                <w:rFonts w:ascii="Times New Roman" w:hAnsi="Times New Roman"/>
                <w:szCs w:val="22"/>
                <w:rPrChange w:id="21200" w:author="Bill" w:date="2016-02-05T08:30:00Z">
                  <w:rPr>
                    <w:del w:id="21201" w:author="Sherrie" w:date="2016-05-14T21:20:00Z"/>
                    <w:moveTo w:id="21202" w:author="Sherrie" w:date="2016-01-24T12:41:00Z"/>
                    <w:rFonts w:ascii="Times New Roman" w:hAnsi="Times New Roman"/>
                    <w:szCs w:val="22"/>
                    <w:highlight w:val="green"/>
                  </w:rPr>
                </w:rPrChange>
              </w:rPr>
              <w:pPrChange w:id="21203" w:author="Sherrie" w:date="2016-05-14T21:20:00Z">
                <w:pPr>
                  <w:tabs>
                    <w:tab w:val="decimal" w:pos="284"/>
                  </w:tabs>
                  <w:jc w:val="both"/>
                </w:pPr>
              </w:pPrChange>
            </w:pPr>
            <w:moveTo w:id="21204" w:author="Sherrie" w:date="2016-01-24T12:41:00Z">
              <w:del w:id="21205" w:author="Sherrie" w:date="2016-05-14T21:20:00Z">
                <w:r w:rsidRPr="005F01BE" w:rsidDel="0049723C">
                  <w:rPr>
                    <w:rFonts w:ascii="Times New Roman" w:hAnsi="Times New Roman"/>
                    <w:szCs w:val="22"/>
                    <w:rPrChange w:id="21206" w:author="Bill" w:date="2016-02-05T08:30:00Z">
                      <w:rPr>
                        <w:rFonts w:ascii="Times New Roman" w:hAnsi="Times New Roman"/>
                        <w:szCs w:val="22"/>
                        <w:highlight w:val="green"/>
                      </w:rPr>
                    </w:rPrChange>
                  </w:rPr>
                  <w:delText>0.01846</w:delText>
                </w:r>
              </w:del>
            </w:moveTo>
          </w:p>
        </w:tc>
        <w:tc>
          <w:tcPr>
            <w:tcW w:w="0" w:type="auto"/>
          </w:tcPr>
          <w:p w:rsidR="00DA59F7" w:rsidRPr="005F01BE" w:rsidDel="0049723C" w:rsidRDefault="00DA59F7">
            <w:pPr>
              <w:spacing w:line="480" w:lineRule="auto"/>
              <w:ind w:left="360" w:hanging="360"/>
              <w:jc w:val="both"/>
              <w:rPr>
                <w:del w:id="21207" w:author="Sherrie" w:date="2016-05-14T21:20:00Z"/>
                <w:moveTo w:id="21208" w:author="Sherrie" w:date="2016-01-24T12:41:00Z"/>
                <w:rFonts w:ascii="Times New Roman" w:hAnsi="Times New Roman"/>
                <w:szCs w:val="22"/>
                <w:rPrChange w:id="21209" w:author="Bill" w:date="2016-02-05T08:30:00Z">
                  <w:rPr>
                    <w:del w:id="21210" w:author="Sherrie" w:date="2016-05-14T21:20:00Z"/>
                    <w:moveTo w:id="21211" w:author="Sherrie" w:date="2016-01-24T12:41:00Z"/>
                    <w:rFonts w:ascii="Times New Roman" w:hAnsi="Times New Roman"/>
                    <w:szCs w:val="22"/>
                    <w:highlight w:val="green"/>
                  </w:rPr>
                </w:rPrChange>
              </w:rPr>
              <w:pPrChange w:id="21212" w:author="Sherrie" w:date="2016-05-14T21:20:00Z">
                <w:pPr>
                  <w:tabs>
                    <w:tab w:val="decimal" w:pos="284"/>
                  </w:tabs>
                  <w:jc w:val="both"/>
                </w:pPr>
              </w:pPrChange>
            </w:pPr>
            <w:moveTo w:id="21213" w:author="Sherrie" w:date="2016-01-24T12:41:00Z">
              <w:del w:id="21214" w:author="Sherrie" w:date="2016-05-14T21:20:00Z">
                <w:r w:rsidRPr="005F01BE" w:rsidDel="0049723C">
                  <w:rPr>
                    <w:rFonts w:ascii="Times New Roman" w:hAnsi="Times New Roman"/>
                    <w:szCs w:val="22"/>
                    <w:rPrChange w:id="21215" w:author="Bill" w:date="2016-02-05T08:30:00Z">
                      <w:rPr>
                        <w:rFonts w:ascii="Times New Roman" w:hAnsi="Times New Roman"/>
                        <w:szCs w:val="22"/>
                        <w:highlight w:val="green"/>
                      </w:rPr>
                    </w:rPrChange>
                  </w:rPr>
                  <w:delText>0.01055</w:delText>
                </w:r>
              </w:del>
            </w:moveTo>
          </w:p>
        </w:tc>
        <w:tc>
          <w:tcPr>
            <w:tcW w:w="0" w:type="auto"/>
          </w:tcPr>
          <w:p w:rsidR="00DA59F7" w:rsidRPr="005F01BE" w:rsidDel="0049723C" w:rsidRDefault="00DA59F7">
            <w:pPr>
              <w:spacing w:line="480" w:lineRule="auto"/>
              <w:ind w:left="360" w:hanging="360"/>
              <w:jc w:val="both"/>
              <w:rPr>
                <w:del w:id="21216" w:author="Sherrie" w:date="2016-05-14T21:20:00Z"/>
                <w:moveTo w:id="21217" w:author="Sherrie" w:date="2016-01-24T12:41:00Z"/>
                <w:rFonts w:ascii="Times New Roman" w:hAnsi="Times New Roman"/>
                <w:szCs w:val="22"/>
                <w:rPrChange w:id="21218" w:author="Bill" w:date="2016-02-05T08:30:00Z">
                  <w:rPr>
                    <w:del w:id="21219" w:author="Sherrie" w:date="2016-05-14T21:20:00Z"/>
                    <w:moveTo w:id="21220" w:author="Sherrie" w:date="2016-01-24T12:41:00Z"/>
                    <w:rFonts w:ascii="Times New Roman" w:hAnsi="Times New Roman"/>
                    <w:szCs w:val="22"/>
                    <w:highlight w:val="green"/>
                  </w:rPr>
                </w:rPrChange>
              </w:rPr>
              <w:pPrChange w:id="21221" w:author="Sherrie" w:date="2016-05-14T21:20:00Z">
                <w:pPr>
                  <w:tabs>
                    <w:tab w:val="decimal" w:pos="284"/>
                  </w:tabs>
                  <w:jc w:val="both"/>
                </w:pPr>
              </w:pPrChange>
            </w:pPr>
            <w:moveTo w:id="21222" w:author="Sherrie" w:date="2016-01-24T12:41:00Z">
              <w:del w:id="21223" w:author="Sherrie" w:date="2016-05-14T21:20:00Z">
                <w:r w:rsidRPr="005F01BE" w:rsidDel="0049723C">
                  <w:rPr>
                    <w:rFonts w:ascii="Times New Roman" w:hAnsi="Times New Roman"/>
                    <w:szCs w:val="22"/>
                    <w:rPrChange w:id="21224" w:author="Bill" w:date="2016-02-05T08:30:00Z">
                      <w:rPr>
                        <w:rFonts w:ascii="Times New Roman" w:hAnsi="Times New Roman"/>
                        <w:szCs w:val="22"/>
                        <w:highlight w:val="green"/>
                      </w:rPr>
                    </w:rPrChange>
                  </w:rPr>
                  <w:delText>0.9846</w:delText>
                </w:r>
              </w:del>
            </w:moveTo>
          </w:p>
        </w:tc>
      </w:tr>
      <w:tr w:rsidR="00DA59F7" w:rsidRPr="005F01BE" w:rsidDel="0049723C" w:rsidTr="00DA59F7">
        <w:trPr>
          <w:del w:id="21225" w:author="Sherrie" w:date="2016-05-14T21:20:00Z"/>
        </w:trPr>
        <w:tc>
          <w:tcPr>
            <w:tcW w:w="908" w:type="dxa"/>
          </w:tcPr>
          <w:p w:rsidR="00DA59F7" w:rsidRPr="005F01BE" w:rsidDel="0049723C" w:rsidRDefault="00DA59F7">
            <w:pPr>
              <w:spacing w:line="480" w:lineRule="auto"/>
              <w:ind w:left="360" w:hanging="360"/>
              <w:jc w:val="both"/>
              <w:rPr>
                <w:del w:id="21226" w:author="Sherrie" w:date="2016-05-14T21:20:00Z"/>
                <w:moveTo w:id="21227" w:author="Sherrie" w:date="2016-01-24T12:41:00Z"/>
                <w:rFonts w:ascii="Times New Roman" w:hAnsi="Times New Roman"/>
                <w:szCs w:val="22"/>
                <w:rPrChange w:id="21228" w:author="Bill" w:date="2016-02-05T08:30:00Z">
                  <w:rPr>
                    <w:del w:id="21229" w:author="Sherrie" w:date="2016-05-14T21:20:00Z"/>
                    <w:moveTo w:id="21230" w:author="Sherrie" w:date="2016-01-24T12:41:00Z"/>
                    <w:rFonts w:ascii="Times New Roman" w:hAnsi="Times New Roman"/>
                    <w:szCs w:val="22"/>
                    <w:highlight w:val="green"/>
                  </w:rPr>
                </w:rPrChange>
              </w:rPr>
              <w:pPrChange w:id="21231"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1232" w:author="Sherrie" w:date="2016-05-14T21:20:00Z"/>
                <w:moveTo w:id="21233" w:author="Sherrie" w:date="2016-01-24T12:41:00Z"/>
                <w:rFonts w:ascii="Times New Roman" w:hAnsi="Times New Roman"/>
                <w:szCs w:val="22"/>
                <w:rPrChange w:id="21234" w:author="Bill" w:date="2016-02-05T08:30:00Z">
                  <w:rPr>
                    <w:del w:id="21235" w:author="Sherrie" w:date="2016-05-14T21:20:00Z"/>
                    <w:moveTo w:id="21236" w:author="Sherrie" w:date="2016-01-24T12:41:00Z"/>
                    <w:rFonts w:ascii="Times New Roman" w:hAnsi="Times New Roman"/>
                    <w:szCs w:val="22"/>
                    <w:highlight w:val="green"/>
                  </w:rPr>
                </w:rPrChange>
              </w:rPr>
              <w:pPrChange w:id="21237" w:author="Sherrie" w:date="2016-05-14T21:20:00Z">
                <w:pPr>
                  <w:jc w:val="both"/>
                </w:pPr>
              </w:pPrChange>
            </w:pPr>
          </w:p>
        </w:tc>
        <w:tc>
          <w:tcPr>
            <w:tcW w:w="0" w:type="auto"/>
          </w:tcPr>
          <w:p w:rsidR="00DA59F7" w:rsidRPr="005F01BE" w:rsidDel="0049723C" w:rsidRDefault="00DA59F7">
            <w:pPr>
              <w:spacing w:line="480" w:lineRule="auto"/>
              <w:ind w:left="360" w:hanging="360"/>
              <w:jc w:val="both"/>
              <w:rPr>
                <w:del w:id="21238" w:author="Sherrie" w:date="2016-05-14T21:20:00Z"/>
                <w:moveTo w:id="21239" w:author="Sherrie" w:date="2016-01-24T12:41:00Z"/>
                <w:rFonts w:ascii="Times New Roman" w:hAnsi="Times New Roman"/>
                <w:szCs w:val="22"/>
                <w:rPrChange w:id="21240" w:author="Bill" w:date="2016-02-05T08:30:00Z">
                  <w:rPr>
                    <w:del w:id="21241" w:author="Sherrie" w:date="2016-05-14T21:20:00Z"/>
                    <w:moveTo w:id="21242" w:author="Sherrie" w:date="2016-01-24T12:41:00Z"/>
                    <w:rFonts w:ascii="Times New Roman" w:hAnsi="Times New Roman"/>
                    <w:szCs w:val="22"/>
                    <w:highlight w:val="green"/>
                  </w:rPr>
                </w:rPrChange>
              </w:rPr>
              <w:pPrChange w:id="21243" w:author="Sherrie" w:date="2016-05-14T21:20:00Z">
                <w:pPr>
                  <w:tabs>
                    <w:tab w:val="left" w:pos="340"/>
                  </w:tabs>
                  <w:jc w:val="both"/>
                </w:pPr>
              </w:pPrChange>
            </w:pPr>
            <w:moveTo w:id="21244" w:author="Sherrie" w:date="2016-01-24T12:41:00Z">
              <w:del w:id="21245" w:author="Sherrie" w:date="2016-05-14T21:20:00Z">
                <w:r w:rsidRPr="005F01BE" w:rsidDel="0049723C">
                  <w:rPr>
                    <w:rFonts w:ascii="Times New Roman" w:hAnsi="Times New Roman"/>
                    <w:szCs w:val="22"/>
                    <w:rPrChange w:id="21246" w:author="Bill" w:date="2016-02-05T08:30:00Z">
                      <w:rPr>
                        <w:rFonts w:ascii="Times New Roman" w:hAnsi="Times New Roman"/>
                        <w:szCs w:val="22"/>
                        <w:highlight w:val="green"/>
                      </w:rPr>
                    </w:rPrChange>
                  </w:rPr>
                  <w:delText>(2.8649)</w:delText>
                </w:r>
              </w:del>
            </w:moveTo>
          </w:p>
        </w:tc>
        <w:tc>
          <w:tcPr>
            <w:tcW w:w="0" w:type="auto"/>
          </w:tcPr>
          <w:p w:rsidR="00DA59F7" w:rsidRPr="005F01BE" w:rsidDel="0049723C" w:rsidRDefault="00DA59F7">
            <w:pPr>
              <w:spacing w:line="480" w:lineRule="auto"/>
              <w:ind w:left="360" w:hanging="360"/>
              <w:jc w:val="both"/>
              <w:rPr>
                <w:del w:id="21247" w:author="Sherrie" w:date="2016-05-14T21:20:00Z"/>
                <w:moveTo w:id="21248" w:author="Sherrie" w:date="2016-01-24T12:41:00Z"/>
                <w:rFonts w:ascii="Times New Roman" w:hAnsi="Times New Roman"/>
                <w:szCs w:val="22"/>
                <w:rPrChange w:id="21249" w:author="Bill" w:date="2016-02-05T08:30:00Z">
                  <w:rPr>
                    <w:del w:id="21250" w:author="Sherrie" w:date="2016-05-14T21:20:00Z"/>
                    <w:moveTo w:id="21251" w:author="Sherrie" w:date="2016-01-24T12:41:00Z"/>
                    <w:rFonts w:ascii="Times New Roman" w:hAnsi="Times New Roman"/>
                    <w:szCs w:val="22"/>
                    <w:highlight w:val="green"/>
                  </w:rPr>
                </w:rPrChange>
              </w:rPr>
              <w:pPrChange w:id="21252" w:author="Sherrie" w:date="2016-05-14T21:20:00Z">
                <w:pPr>
                  <w:tabs>
                    <w:tab w:val="decimal" w:pos="284"/>
                  </w:tabs>
                  <w:jc w:val="both"/>
                </w:pPr>
              </w:pPrChange>
            </w:pPr>
            <w:moveTo w:id="21253" w:author="Sherrie" w:date="2016-01-24T12:41:00Z">
              <w:del w:id="21254" w:author="Sherrie" w:date="2016-05-14T21:20:00Z">
                <w:r w:rsidRPr="005F01BE" w:rsidDel="0049723C">
                  <w:rPr>
                    <w:rFonts w:ascii="Times New Roman" w:hAnsi="Times New Roman"/>
                    <w:szCs w:val="22"/>
                    <w:rPrChange w:id="21255" w:author="Bill" w:date="2016-02-05T08:30:00Z">
                      <w:rPr>
                        <w:rFonts w:ascii="Times New Roman" w:hAnsi="Times New Roman"/>
                        <w:szCs w:val="22"/>
                        <w:highlight w:val="green"/>
                      </w:rPr>
                    </w:rPrChange>
                  </w:rPr>
                  <w:delText>(0.08943)</w:delText>
                </w:r>
              </w:del>
            </w:moveTo>
          </w:p>
        </w:tc>
        <w:tc>
          <w:tcPr>
            <w:tcW w:w="0" w:type="auto"/>
          </w:tcPr>
          <w:p w:rsidR="00DA59F7" w:rsidRPr="005F01BE" w:rsidDel="0049723C" w:rsidRDefault="00DA59F7">
            <w:pPr>
              <w:spacing w:line="480" w:lineRule="auto"/>
              <w:ind w:left="360" w:hanging="360"/>
              <w:jc w:val="both"/>
              <w:rPr>
                <w:del w:id="21256" w:author="Sherrie" w:date="2016-05-14T21:20:00Z"/>
                <w:moveTo w:id="21257" w:author="Sherrie" w:date="2016-01-24T12:41:00Z"/>
                <w:rFonts w:ascii="Times New Roman" w:hAnsi="Times New Roman"/>
                <w:szCs w:val="22"/>
                <w:rPrChange w:id="21258" w:author="Bill" w:date="2016-02-05T08:30:00Z">
                  <w:rPr>
                    <w:del w:id="21259" w:author="Sherrie" w:date="2016-05-14T21:20:00Z"/>
                    <w:moveTo w:id="21260" w:author="Sherrie" w:date="2016-01-24T12:41:00Z"/>
                    <w:rFonts w:ascii="Times New Roman" w:hAnsi="Times New Roman"/>
                    <w:szCs w:val="22"/>
                    <w:highlight w:val="green"/>
                  </w:rPr>
                </w:rPrChange>
              </w:rPr>
              <w:pPrChange w:id="21261" w:author="Sherrie" w:date="2016-05-14T21:20:00Z">
                <w:pPr>
                  <w:tabs>
                    <w:tab w:val="decimal" w:pos="284"/>
                  </w:tabs>
                  <w:jc w:val="both"/>
                </w:pPr>
              </w:pPrChange>
            </w:pPr>
            <w:moveTo w:id="21262" w:author="Sherrie" w:date="2016-01-24T12:41:00Z">
              <w:del w:id="21263" w:author="Sherrie" w:date="2016-05-14T21:20:00Z">
                <w:r w:rsidRPr="005F01BE" w:rsidDel="0049723C">
                  <w:rPr>
                    <w:rFonts w:ascii="Times New Roman" w:hAnsi="Times New Roman"/>
                    <w:szCs w:val="22"/>
                    <w:rPrChange w:id="21264" w:author="Bill" w:date="2016-02-05T08:30:00Z">
                      <w:rPr>
                        <w:rFonts w:ascii="Times New Roman" w:hAnsi="Times New Roman"/>
                        <w:szCs w:val="22"/>
                        <w:highlight w:val="green"/>
                      </w:rPr>
                    </w:rPrChange>
                  </w:rPr>
                  <w:delText>(0.8894)</w:delText>
                </w:r>
              </w:del>
            </w:moveTo>
          </w:p>
        </w:tc>
        <w:tc>
          <w:tcPr>
            <w:tcW w:w="0" w:type="auto"/>
          </w:tcPr>
          <w:p w:rsidR="00DA59F7" w:rsidRPr="005F01BE" w:rsidDel="0049723C" w:rsidRDefault="00DA59F7">
            <w:pPr>
              <w:spacing w:line="480" w:lineRule="auto"/>
              <w:ind w:left="360" w:hanging="360"/>
              <w:jc w:val="both"/>
              <w:rPr>
                <w:del w:id="21265" w:author="Sherrie" w:date="2016-05-14T21:20:00Z"/>
                <w:moveTo w:id="21266" w:author="Sherrie" w:date="2016-01-24T12:41:00Z"/>
                <w:rFonts w:ascii="Times New Roman" w:hAnsi="Times New Roman"/>
                <w:szCs w:val="22"/>
                <w:rPrChange w:id="21267" w:author="Bill" w:date="2016-02-05T08:30:00Z">
                  <w:rPr>
                    <w:del w:id="21268" w:author="Sherrie" w:date="2016-05-14T21:20:00Z"/>
                    <w:moveTo w:id="21269" w:author="Sherrie" w:date="2016-01-24T12:41:00Z"/>
                    <w:rFonts w:ascii="Times New Roman" w:hAnsi="Times New Roman"/>
                    <w:szCs w:val="22"/>
                    <w:highlight w:val="green"/>
                  </w:rPr>
                </w:rPrChange>
              </w:rPr>
              <w:pPrChange w:id="21270" w:author="Sherrie" w:date="2016-05-14T21:20:00Z">
                <w:pPr>
                  <w:tabs>
                    <w:tab w:val="decimal" w:pos="284"/>
                  </w:tabs>
                  <w:jc w:val="both"/>
                </w:pPr>
              </w:pPrChange>
            </w:pPr>
            <w:moveTo w:id="21271" w:author="Sherrie" w:date="2016-01-24T12:41:00Z">
              <w:del w:id="21272" w:author="Sherrie" w:date="2016-05-14T21:20:00Z">
                <w:r w:rsidRPr="005F01BE" w:rsidDel="0049723C">
                  <w:rPr>
                    <w:rFonts w:ascii="Times New Roman" w:hAnsi="Times New Roman"/>
                    <w:szCs w:val="22"/>
                    <w:rPrChange w:id="21273" w:author="Bill" w:date="2016-02-05T08:30:00Z">
                      <w:rPr>
                        <w:rFonts w:ascii="Times New Roman" w:hAnsi="Times New Roman"/>
                        <w:szCs w:val="22"/>
                        <w:highlight w:val="green"/>
                      </w:rPr>
                    </w:rPrChange>
                  </w:rPr>
                  <w:delText>(0.1993)</w:delText>
                </w:r>
              </w:del>
            </w:moveTo>
          </w:p>
        </w:tc>
        <w:tc>
          <w:tcPr>
            <w:tcW w:w="0" w:type="auto"/>
          </w:tcPr>
          <w:p w:rsidR="00DA59F7" w:rsidRPr="005F01BE" w:rsidDel="0049723C" w:rsidRDefault="00DA59F7">
            <w:pPr>
              <w:spacing w:line="480" w:lineRule="auto"/>
              <w:ind w:left="360" w:hanging="360"/>
              <w:jc w:val="both"/>
              <w:rPr>
                <w:del w:id="21274" w:author="Sherrie" w:date="2016-05-14T21:20:00Z"/>
                <w:moveTo w:id="21275" w:author="Sherrie" w:date="2016-01-24T12:41:00Z"/>
                <w:rFonts w:ascii="Times New Roman" w:hAnsi="Times New Roman"/>
                <w:szCs w:val="22"/>
                <w:rPrChange w:id="21276" w:author="Bill" w:date="2016-02-05T08:30:00Z">
                  <w:rPr>
                    <w:del w:id="21277" w:author="Sherrie" w:date="2016-05-14T21:20:00Z"/>
                    <w:moveTo w:id="21278" w:author="Sherrie" w:date="2016-01-24T12:41:00Z"/>
                    <w:rFonts w:ascii="Times New Roman" w:hAnsi="Times New Roman"/>
                    <w:szCs w:val="22"/>
                    <w:highlight w:val="green"/>
                  </w:rPr>
                </w:rPrChange>
              </w:rPr>
              <w:pPrChange w:id="21279" w:author="Sherrie" w:date="2016-05-14T21:20:00Z">
                <w:pPr>
                  <w:tabs>
                    <w:tab w:val="decimal" w:pos="284"/>
                  </w:tabs>
                  <w:jc w:val="both"/>
                </w:pPr>
              </w:pPrChange>
            </w:pPr>
            <w:moveTo w:id="21280" w:author="Sherrie" w:date="2016-01-24T12:41:00Z">
              <w:del w:id="21281" w:author="Sherrie" w:date="2016-05-14T21:20:00Z">
                <w:r w:rsidRPr="005F01BE" w:rsidDel="0049723C">
                  <w:rPr>
                    <w:rFonts w:ascii="Times New Roman" w:hAnsi="Times New Roman"/>
                    <w:szCs w:val="22"/>
                    <w:rPrChange w:id="21282" w:author="Bill" w:date="2016-02-05T08:30:00Z">
                      <w:rPr>
                        <w:rFonts w:ascii="Times New Roman" w:hAnsi="Times New Roman"/>
                        <w:szCs w:val="22"/>
                        <w:highlight w:val="green"/>
                      </w:rPr>
                    </w:rPrChange>
                  </w:rPr>
                  <w:delText>(0.5609)</w:delText>
                </w:r>
              </w:del>
            </w:moveTo>
          </w:p>
        </w:tc>
        <w:tc>
          <w:tcPr>
            <w:tcW w:w="0" w:type="auto"/>
          </w:tcPr>
          <w:p w:rsidR="00DA59F7" w:rsidRPr="005F01BE" w:rsidDel="0049723C" w:rsidRDefault="00DA59F7">
            <w:pPr>
              <w:spacing w:line="480" w:lineRule="auto"/>
              <w:ind w:left="360" w:hanging="360"/>
              <w:jc w:val="both"/>
              <w:rPr>
                <w:del w:id="21283" w:author="Sherrie" w:date="2016-05-14T21:20:00Z"/>
                <w:moveTo w:id="21284" w:author="Sherrie" w:date="2016-01-24T12:41:00Z"/>
                <w:rFonts w:ascii="Times New Roman" w:hAnsi="Times New Roman"/>
                <w:szCs w:val="22"/>
                <w:rPrChange w:id="21285" w:author="Bill" w:date="2016-02-05T08:30:00Z">
                  <w:rPr>
                    <w:del w:id="21286" w:author="Sherrie" w:date="2016-05-14T21:20:00Z"/>
                    <w:moveTo w:id="21287" w:author="Sherrie" w:date="2016-01-24T12:41:00Z"/>
                    <w:rFonts w:ascii="Times New Roman" w:hAnsi="Times New Roman"/>
                    <w:szCs w:val="22"/>
                    <w:highlight w:val="green"/>
                  </w:rPr>
                </w:rPrChange>
              </w:rPr>
              <w:pPrChange w:id="21288" w:author="Sherrie" w:date="2016-05-14T21:20:00Z">
                <w:pPr>
                  <w:tabs>
                    <w:tab w:val="decimal" w:pos="284"/>
                  </w:tabs>
                  <w:jc w:val="both"/>
                </w:pPr>
              </w:pPrChange>
            </w:pPr>
            <w:moveTo w:id="21289" w:author="Sherrie" w:date="2016-01-24T12:41:00Z">
              <w:del w:id="21290" w:author="Sherrie" w:date="2016-05-14T21:20:00Z">
                <w:r w:rsidRPr="005F01BE" w:rsidDel="0049723C">
                  <w:rPr>
                    <w:rFonts w:ascii="Times New Roman" w:hAnsi="Times New Roman"/>
                    <w:szCs w:val="22"/>
                    <w:rPrChange w:id="21291" w:author="Bill" w:date="2016-02-05T08:30:00Z">
                      <w:rPr>
                        <w:rFonts w:ascii="Times New Roman" w:hAnsi="Times New Roman"/>
                        <w:szCs w:val="22"/>
                        <w:highlight w:val="green"/>
                      </w:rPr>
                    </w:rPrChange>
                  </w:rPr>
                  <w:delText>(0.4802)</w:delText>
                </w:r>
              </w:del>
            </w:moveTo>
          </w:p>
        </w:tc>
        <w:tc>
          <w:tcPr>
            <w:tcW w:w="0" w:type="auto"/>
          </w:tcPr>
          <w:p w:rsidR="00DA59F7" w:rsidRPr="005F01BE" w:rsidDel="0049723C" w:rsidRDefault="00DA59F7">
            <w:pPr>
              <w:spacing w:line="480" w:lineRule="auto"/>
              <w:ind w:left="360" w:hanging="360"/>
              <w:jc w:val="both"/>
              <w:rPr>
                <w:del w:id="21292" w:author="Sherrie" w:date="2016-05-14T21:20:00Z"/>
                <w:moveTo w:id="21293" w:author="Sherrie" w:date="2016-01-24T12:41:00Z"/>
                <w:rFonts w:ascii="Times New Roman" w:hAnsi="Times New Roman"/>
                <w:szCs w:val="22"/>
                <w:rPrChange w:id="21294" w:author="Bill" w:date="2016-02-05T08:30:00Z">
                  <w:rPr>
                    <w:del w:id="21295" w:author="Sherrie" w:date="2016-05-14T21:20:00Z"/>
                    <w:moveTo w:id="21296" w:author="Sherrie" w:date="2016-01-24T12:41:00Z"/>
                    <w:rFonts w:ascii="Times New Roman" w:hAnsi="Times New Roman"/>
                    <w:szCs w:val="22"/>
                    <w:highlight w:val="green"/>
                  </w:rPr>
                </w:rPrChange>
              </w:rPr>
              <w:pPrChange w:id="21297" w:author="Sherrie" w:date="2016-05-14T21:20:00Z">
                <w:pPr>
                  <w:tabs>
                    <w:tab w:val="decimal" w:pos="284"/>
                  </w:tabs>
                  <w:jc w:val="both"/>
                </w:pPr>
              </w:pPrChange>
            </w:pPr>
            <w:moveTo w:id="21298" w:author="Sherrie" w:date="2016-01-24T12:41:00Z">
              <w:del w:id="21299" w:author="Sherrie" w:date="2016-05-14T21:20:00Z">
                <w:r w:rsidRPr="005F01BE" w:rsidDel="0049723C">
                  <w:rPr>
                    <w:rFonts w:ascii="Times New Roman" w:hAnsi="Times New Roman"/>
                    <w:szCs w:val="22"/>
                    <w:rPrChange w:id="21300" w:author="Bill" w:date="2016-02-05T08:30:00Z">
                      <w:rPr>
                        <w:rFonts w:ascii="Times New Roman" w:hAnsi="Times New Roman"/>
                        <w:szCs w:val="22"/>
                        <w:highlight w:val="green"/>
                      </w:rPr>
                    </w:rPrChange>
                  </w:rPr>
                  <w:delText>(0.00793)</w:delText>
                </w:r>
              </w:del>
            </w:moveTo>
          </w:p>
        </w:tc>
        <w:tc>
          <w:tcPr>
            <w:tcW w:w="0" w:type="auto"/>
          </w:tcPr>
          <w:p w:rsidR="00DA59F7" w:rsidRPr="005F01BE" w:rsidDel="0049723C" w:rsidRDefault="00DA59F7">
            <w:pPr>
              <w:spacing w:line="480" w:lineRule="auto"/>
              <w:ind w:left="360" w:hanging="360"/>
              <w:jc w:val="both"/>
              <w:rPr>
                <w:del w:id="21301" w:author="Sherrie" w:date="2016-05-14T21:20:00Z"/>
                <w:moveTo w:id="21302" w:author="Sherrie" w:date="2016-01-24T12:41:00Z"/>
                <w:rFonts w:ascii="Times New Roman" w:hAnsi="Times New Roman"/>
                <w:szCs w:val="22"/>
                <w:rPrChange w:id="21303" w:author="Bill" w:date="2016-02-05T08:30:00Z">
                  <w:rPr>
                    <w:del w:id="21304" w:author="Sherrie" w:date="2016-05-14T21:20:00Z"/>
                    <w:moveTo w:id="21305" w:author="Sherrie" w:date="2016-01-24T12:41:00Z"/>
                    <w:rFonts w:ascii="Times New Roman" w:hAnsi="Times New Roman"/>
                    <w:szCs w:val="22"/>
                    <w:highlight w:val="green"/>
                  </w:rPr>
                </w:rPrChange>
              </w:rPr>
              <w:pPrChange w:id="21306" w:author="Sherrie" w:date="2016-05-14T21:20:00Z">
                <w:pPr>
                  <w:tabs>
                    <w:tab w:val="decimal" w:pos="284"/>
                  </w:tabs>
                  <w:jc w:val="both"/>
                </w:pPr>
              </w:pPrChange>
            </w:pPr>
          </w:p>
        </w:tc>
        <w:tc>
          <w:tcPr>
            <w:tcW w:w="0" w:type="auto"/>
          </w:tcPr>
          <w:p w:rsidR="00DA59F7" w:rsidRPr="005F01BE" w:rsidDel="0049723C" w:rsidRDefault="00DA59F7">
            <w:pPr>
              <w:spacing w:line="480" w:lineRule="auto"/>
              <w:ind w:left="360" w:hanging="360"/>
              <w:jc w:val="both"/>
              <w:rPr>
                <w:del w:id="21307" w:author="Sherrie" w:date="2016-05-14T21:20:00Z"/>
                <w:moveTo w:id="21308" w:author="Sherrie" w:date="2016-01-24T12:41:00Z"/>
                <w:rFonts w:ascii="Times New Roman" w:hAnsi="Times New Roman"/>
                <w:szCs w:val="22"/>
                <w:rPrChange w:id="21309" w:author="Bill" w:date="2016-02-05T08:30:00Z">
                  <w:rPr>
                    <w:del w:id="21310" w:author="Sherrie" w:date="2016-05-14T21:20:00Z"/>
                    <w:moveTo w:id="21311" w:author="Sherrie" w:date="2016-01-24T12:41:00Z"/>
                    <w:rFonts w:ascii="Times New Roman" w:hAnsi="Times New Roman"/>
                    <w:szCs w:val="22"/>
                    <w:highlight w:val="green"/>
                  </w:rPr>
                </w:rPrChange>
              </w:rPr>
              <w:pPrChange w:id="21312" w:author="Sherrie" w:date="2016-05-14T21:20:00Z">
                <w:pPr>
                  <w:tabs>
                    <w:tab w:val="decimal" w:pos="284"/>
                  </w:tabs>
                  <w:jc w:val="both"/>
                </w:pPr>
              </w:pPrChange>
            </w:pPr>
          </w:p>
        </w:tc>
      </w:tr>
      <w:tr w:rsidR="00DA59F7" w:rsidRPr="005F01BE" w:rsidDel="0049723C" w:rsidTr="00DA59F7">
        <w:trPr>
          <w:del w:id="21313" w:author="Sherrie" w:date="2016-05-14T21:20:00Z"/>
        </w:trPr>
        <w:tc>
          <w:tcPr>
            <w:tcW w:w="908" w:type="dxa"/>
          </w:tcPr>
          <w:p w:rsidR="00DA59F7" w:rsidRPr="005F01BE" w:rsidDel="0049723C" w:rsidRDefault="00DA59F7">
            <w:pPr>
              <w:spacing w:line="480" w:lineRule="auto"/>
              <w:ind w:left="360" w:hanging="360"/>
              <w:jc w:val="both"/>
              <w:rPr>
                <w:del w:id="21314" w:author="Sherrie" w:date="2016-05-14T21:20:00Z"/>
                <w:moveTo w:id="21315" w:author="Sherrie" w:date="2016-01-24T12:41:00Z"/>
                <w:rFonts w:ascii="Times New Roman" w:hAnsi="Times New Roman"/>
                <w:szCs w:val="22"/>
                <w:rPrChange w:id="21316" w:author="Bill" w:date="2016-02-05T08:30:00Z">
                  <w:rPr>
                    <w:del w:id="21317" w:author="Sherrie" w:date="2016-05-14T21:20:00Z"/>
                    <w:moveTo w:id="21318" w:author="Sherrie" w:date="2016-01-24T12:41:00Z"/>
                    <w:rFonts w:ascii="Times New Roman" w:hAnsi="Times New Roman"/>
                    <w:szCs w:val="22"/>
                    <w:highlight w:val="green"/>
                  </w:rPr>
                </w:rPrChange>
              </w:rPr>
              <w:pPrChange w:id="21319"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1320" w:author="Sherrie" w:date="2016-05-14T21:20:00Z"/>
                <w:moveTo w:id="21321" w:author="Sherrie" w:date="2016-01-24T12:41:00Z"/>
                <w:rFonts w:ascii="Times New Roman" w:hAnsi="Times New Roman"/>
                <w:szCs w:val="22"/>
                <w:rPrChange w:id="21322" w:author="Bill" w:date="2016-02-05T08:30:00Z">
                  <w:rPr>
                    <w:del w:id="21323" w:author="Sherrie" w:date="2016-05-14T21:20:00Z"/>
                    <w:moveTo w:id="21324" w:author="Sherrie" w:date="2016-01-24T12:41:00Z"/>
                    <w:rFonts w:ascii="Times New Roman" w:hAnsi="Times New Roman"/>
                    <w:szCs w:val="22"/>
                    <w:highlight w:val="green"/>
                  </w:rPr>
                </w:rPrChange>
              </w:rPr>
              <w:pPrChange w:id="21325" w:author="Sherrie" w:date="2016-05-14T21:20:00Z">
                <w:pPr>
                  <w:jc w:val="both"/>
                </w:pPr>
              </w:pPrChange>
            </w:pPr>
            <w:moveTo w:id="21326" w:author="Sherrie" w:date="2016-01-24T12:41:00Z">
              <w:del w:id="21327" w:author="Sherrie" w:date="2016-05-14T21:20:00Z">
                <w:r w:rsidRPr="005F01BE" w:rsidDel="0049723C">
                  <w:rPr>
                    <w:rFonts w:ascii="Times New Roman" w:hAnsi="Times New Roman"/>
                    <w:b/>
                    <w:bCs/>
                    <w:szCs w:val="22"/>
                    <w:rPrChange w:id="21328" w:author="Bill" w:date="2016-02-05T08:30:00Z">
                      <w:rPr>
                        <w:rFonts w:ascii="Times New Roman" w:hAnsi="Times New Roman"/>
                        <w:b/>
                        <w:bCs/>
                        <w:szCs w:val="22"/>
                        <w:highlight w:val="green"/>
                      </w:rPr>
                    </w:rPrChange>
                  </w:rPr>
                  <w:delText>OLS</w:delText>
                </w:r>
              </w:del>
            </w:moveTo>
          </w:p>
        </w:tc>
        <w:tc>
          <w:tcPr>
            <w:tcW w:w="0" w:type="auto"/>
          </w:tcPr>
          <w:p w:rsidR="00DA59F7" w:rsidRPr="005F01BE" w:rsidDel="0049723C" w:rsidRDefault="00DA59F7">
            <w:pPr>
              <w:spacing w:line="480" w:lineRule="auto"/>
              <w:ind w:left="360" w:hanging="360"/>
              <w:jc w:val="both"/>
              <w:rPr>
                <w:del w:id="21329" w:author="Sherrie" w:date="2016-05-14T21:20:00Z"/>
                <w:moveTo w:id="21330" w:author="Sherrie" w:date="2016-01-24T12:41:00Z"/>
                <w:rFonts w:ascii="Times New Roman" w:hAnsi="Times New Roman"/>
                <w:szCs w:val="22"/>
                <w:rPrChange w:id="21331" w:author="Bill" w:date="2016-02-05T08:30:00Z">
                  <w:rPr>
                    <w:del w:id="21332" w:author="Sherrie" w:date="2016-05-14T21:20:00Z"/>
                    <w:moveTo w:id="21333" w:author="Sherrie" w:date="2016-01-24T12:41:00Z"/>
                    <w:rFonts w:ascii="Times New Roman" w:hAnsi="Times New Roman"/>
                    <w:szCs w:val="22"/>
                    <w:highlight w:val="green"/>
                  </w:rPr>
                </w:rPrChange>
              </w:rPr>
              <w:pPrChange w:id="21334" w:author="Sherrie" w:date="2016-05-14T21:20:00Z">
                <w:pPr>
                  <w:tabs>
                    <w:tab w:val="left" w:pos="340"/>
                  </w:tabs>
                  <w:jc w:val="both"/>
                </w:pPr>
              </w:pPrChange>
            </w:pPr>
            <w:moveTo w:id="21335" w:author="Sherrie" w:date="2016-01-24T12:41:00Z">
              <w:del w:id="21336" w:author="Sherrie" w:date="2016-05-14T21:20:00Z">
                <w:r w:rsidRPr="005F01BE" w:rsidDel="0049723C">
                  <w:rPr>
                    <w:rFonts w:ascii="Times New Roman" w:hAnsi="Times New Roman"/>
                    <w:szCs w:val="22"/>
                    <w:rPrChange w:id="21337" w:author="Bill" w:date="2016-02-05T08:30:00Z">
                      <w:rPr>
                        <w:rFonts w:ascii="Times New Roman" w:hAnsi="Times New Roman"/>
                        <w:szCs w:val="22"/>
                        <w:highlight w:val="green"/>
                      </w:rPr>
                    </w:rPrChange>
                  </w:rPr>
                  <w:delText>3.4425</w:delText>
                </w:r>
              </w:del>
            </w:moveTo>
          </w:p>
        </w:tc>
        <w:tc>
          <w:tcPr>
            <w:tcW w:w="0" w:type="auto"/>
          </w:tcPr>
          <w:p w:rsidR="00DA59F7" w:rsidRPr="005F01BE" w:rsidDel="0049723C" w:rsidRDefault="00DA59F7">
            <w:pPr>
              <w:spacing w:line="480" w:lineRule="auto"/>
              <w:ind w:left="360" w:hanging="360"/>
              <w:jc w:val="both"/>
              <w:rPr>
                <w:del w:id="21338" w:author="Sherrie" w:date="2016-05-14T21:20:00Z"/>
                <w:moveTo w:id="21339" w:author="Sherrie" w:date="2016-01-24T12:41:00Z"/>
                <w:rFonts w:ascii="Times New Roman" w:hAnsi="Times New Roman"/>
                <w:szCs w:val="22"/>
                <w:rPrChange w:id="21340" w:author="Bill" w:date="2016-02-05T08:30:00Z">
                  <w:rPr>
                    <w:del w:id="21341" w:author="Sherrie" w:date="2016-05-14T21:20:00Z"/>
                    <w:moveTo w:id="21342" w:author="Sherrie" w:date="2016-01-24T12:41:00Z"/>
                    <w:rFonts w:ascii="Times New Roman" w:hAnsi="Times New Roman"/>
                    <w:szCs w:val="22"/>
                    <w:highlight w:val="green"/>
                  </w:rPr>
                </w:rPrChange>
              </w:rPr>
              <w:pPrChange w:id="21343" w:author="Sherrie" w:date="2016-05-14T21:20:00Z">
                <w:pPr>
                  <w:tabs>
                    <w:tab w:val="decimal" w:pos="284"/>
                  </w:tabs>
                  <w:jc w:val="both"/>
                </w:pPr>
              </w:pPrChange>
            </w:pPr>
            <w:moveTo w:id="21344" w:author="Sherrie" w:date="2016-01-24T12:41:00Z">
              <w:del w:id="21345" w:author="Sherrie" w:date="2016-05-14T21:20:00Z">
                <w:r w:rsidRPr="005F01BE" w:rsidDel="0049723C">
                  <w:rPr>
                    <w:rFonts w:ascii="Times New Roman" w:hAnsi="Times New Roman"/>
                    <w:szCs w:val="22"/>
                    <w:rPrChange w:id="21346" w:author="Bill" w:date="2016-02-05T08:30:00Z">
                      <w:rPr>
                        <w:rFonts w:ascii="Times New Roman" w:hAnsi="Times New Roman"/>
                        <w:szCs w:val="22"/>
                        <w:highlight w:val="green"/>
                      </w:rPr>
                    </w:rPrChange>
                  </w:rPr>
                  <w:delText>0.05040</w:delText>
                </w:r>
              </w:del>
            </w:moveTo>
          </w:p>
        </w:tc>
        <w:tc>
          <w:tcPr>
            <w:tcW w:w="0" w:type="auto"/>
          </w:tcPr>
          <w:p w:rsidR="00DA59F7" w:rsidRPr="005F01BE" w:rsidDel="0049723C" w:rsidRDefault="00DA59F7">
            <w:pPr>
              <w:spacing w:line="480" w:lineRule="auto"/>
              <w:ind w:left="360" w:hanging="360"/>
              <w:jc w:val="both"/>
              <w:rPr>
                <w:del w:id="21347" w:author="Sherrie" w:date="2016-05-14T21:20:00Z"/>
                <w:moveTo w:id="21348" w:author="Sherrie" w:date="2016-01-24T12:41:00Z"/>
                <w:rFonts w:ascii="Times New Roman" w:hAnsi="Times New Roman"/>
                <w:szCs w:val="22"/>
                <w:rPrChange w:id="21349" w:author="Bill" w:date="2016-02-05T08:30:00Z">
                  <w:rPr>
                    <w:del w:id="21350" w:author="Sherrie" w:date="2016-05-14T21:20:00Z"/>
                    <w:moveTo w:id="21351" w:author="Sherrie" w:date="2016-01-24T12:41:00Z"/>
                    <w:rFonts w:ascii="Times New Roman" w:hAnsi="Times New Roman"/>
                    <w:szCs w:val="22"/>
                    <w:highlight w:val="green"/>
                  </w:rPr>
                </w:rPrChange>
              </w:rPr>
              <w:pPrChange w:id="21352" w:author="Sherrie" w:date="2016-05-14T21:20:00Z">
                <w:pPr>
                  <w:tabs>
                    <w:tab w:val="decimal" w:pos="284"/>
                  </w:tabs>
                  <w:jc w:val="both"/>
                </w:pPr>
              </w:pPrChange>
            </w:pPr>
            <w:moveTo w:id="21353" w:author="Sherrie" w:date="2016-01-24T12:41:00Z">
              <w:del w:id="21354" w:author="Sherrie" w:date="2016-05-14T21:20:00Z">
                <w:r w:rsidRPr="005F01BE" w:rsidDel="0049723C">
                  <w:rPr>
                    <w:rFonts w:ascii="Times New Roman" w:hAnsi="Times New Roman"/>
                    <w:szCs w:val="22"/>
                    <w:rPrChange w:id="21355" w:author="Bill" w:date="2016-02-05T08:30:00Z">
                      <w:rPr>
                        <w:rFonts w:ascii="Times New Roman" w:hAnsi="Times New Roman"/>
                        <w:szCs w:val="22"/>
                        <w:highlight w:val="green"/>
                      </w:rPr>
                    </w:rPrChange>
                  </w:rPr>
                  <w:delText>–0.5938</w:delText>
                </w:r>
              </w:del>
            </w:moveTo>
          </w:p>
        </w:tc>
        <w:tc>
          <w:tcPr>
            <w:tcW w:w="0" w:type="auto"/>
          </w:tcPr>
          <w:p w:rsidR="00DA59F7" w:rsidRPr="005F01BE" w:rsidDel="0049723C" w:rsidRDefault="00DA59F7">
            <w:pPr>
              <w:spacing w:line="480" w:lineRule="auto"/>
              <w:ind w:left="360" w:hanging="360"/>
              <w:jc w:val="both"/>
              <w:rPr>
                <w:del w:id="21356" w:author="Sherrie" w:date="2016-05-14T21:20:00Z"/>
                <w:moveTo w:id="21357" w:author="Sherrie" w:date="2016-01-24T12:41:00Z"/>
                <w:rFonts w:ascii="Times New Roman" w:hAnsi="Times New Roman"/>
                <w:szCs w:val="22"/>
                <w:rPrChange w:id="21358" w:author="Bill" w:date="2016-02-05T08:30:00Z">
                  <w:rPr>
                    <w:del w:id="21359" w:author="Sherrie" w:date="2016-05-14T21:20:00Z"/>
                    <w:moveTo w:id="21360" w:author="Sherrie" w:date="2016-01-24T12:41:00Z"/>
                    <w:rFonts w:ascii="Times New Roman" w:hAnsi="Times New Roman"/>
                    <w:szCs w:val="22"/>
                    <w:highlight w:val="green"/>
                  </w:rPr>
                </w:rPrChange>
              </w:rPr>
              <w:pPrChange w:id="21361" w:author="Sherrie" w:date="2016-05-14T21:20:00Z">
                <w:pPr>
                  <w:tabs>
                    <w:tab w:val="decimal" w:pos="284"/>
                  </w:tabs>
                  <w:jc w:val="both"/>
                </w:pPr>
              </w:pPrChange>
            </w:pPr>
            <w:moveTo w:id="21362" w:author="Sherrie" w:date="2016-01-24T12:41:00Z">
              <w:del w:id="21363" w:author="Sherrie" w:date="2016-05-14T21:20:00Z">
                <w:r w:rsidRPr="005F01BE" w:rsidDel="0049723C">
                  <w:rPr>
                    <w:rFonts w:ascii="Times New Roman" w:hAnsi="Times New Roman"/>
                    <w:szCs w:val="22"/>
                    <w:rPrChange w:id="21364" w:author="Bill" w:date="2016-02-05T08:30:00Z">
                      <w:rPr>
                        <w:rFonts w:ascii="Times New Roman" w:hAnsi="Times New Roman"/>
                        <w:szCs w:val="22"/>
                        <w:highlight w:val="green"/>
                      </w:rPr>
                    </w:rPrChange>
                  </w:rPr>
                  <w:delText>0.06351</w:delText>
                </w:r>
              </w:del>
            </w:moveTo>
          </w:p>
        </w:tc>
        <w:tc>
          <w:tcPr>
            <w:tcW w:w="0" w:type="auto"/>
          </w:tcPr>
          <w:p w:rsidR="00DA59F7" w:rsidRPr="005F01BE" w:rsidDel="0049723C" w:rsidRDefault="00DA59F7">
            <w:pPr>
              <w:spacing w:line="480" w:lineRule="auto"/>
              <w:ind w:left="360" w:hanging="360"/>
              <w:jc w:val="both"/>
              <w:rPr>
                <w:del w:id="21365" w:author="Sherrie" w:date="2016-05-14T21:20:00Z"/>
                <w:moveTo w:id="21366" w:author="Sherrie" w:date="2016-01-24T12:41:00Z"/>
                <w:rFonts w:ascii="Times New Roman" w:hAnsi="Times New Roman"/>
                <w:szCs w:val="22"/>
                <w:rPrChange w:id="21367" w:author="Bill" w:date="2016-02-05T08:30:00Z">
                  <w:rPr>
                    <w:del w:id="21368" w:author="Sherrie" w:date="2016-05-14T21:20:00Z"/>
                    <w:moveTo w:id="21369" w:author="Sherrie" w:date="2016-01-24T12:41:00Z"/>
                    <w:rFonts w:ascii="Times New Roman" w:hAnsi="Times New Roman"/>
                    <w:szCs w:val="22"/>
                    <w:highlight w:val="green"/>
                  </w:rPr>
                </w:rPrChange>
              </w:rPr>
              <w:pPrChange w:id="21370" w:author="Sherrie" w:date="2016-05-14T21:20:00Z">
                <w:pPr>
                  <w:tabs>
                    <w:tab w:val="decimal" w:pos="284"/>
                  </w:tabs>
                  <w:jc w:val="both"/>
                </w:pPr>
              </w:pPrChange>
            </w:pPr>
            <w:moveTo w:id="21371" w:author="Sherrie" w:date="2016-01-24T12:41:00Z">
              <w:del w:id="21372" w:author="Sherrie" w:date="2016-05-14T21:20:00Z">
                <w:r w:rsidRPr="005F01BE" w:rsidDel="0049723C">
                  <w:rPr>
                    <w:rFonts w:ascii="Times New Roman" w:hAnsi="Times New Roman"/>
                    <w:szCs w:val="22"/>
                    <w:rPrChange w:id="21373" w:author="Bill" w:date="2016-02-05T08:30:00Z">
                      <w:rPr>
                        <w:rFonts w:ascii="Times New Roman" w:hAnsi="Times New Roman"/>
                        <w:szCs w:val="22"/>
                        <w:highlight w:val="green"/>
                      </w:rPr>
                    </w:rPrChange>
                  </w:rPr>
                  <w:delText>–0.01294</w:delText>
                </w:r>
              </w:del>
            </w:moveTo>
          </w:p>
        </w:tc>
        <w:tc>
          <w:tcPr>
            <w:tcW w:w="0" w:type="auto"/>
          </w:tcPr>
          <w:p w:rsidR="00DA59F7" w:rsidRPr="005F01BE" w:rsidDel="0049723C" w:rsidRDefault="00DA59F7">
            <w:pPr>
              <w:spacing w:line="480" w:lineRule="auto"/>
              <w:ind w:left="360" w:hanging="360"/>
              <w:jc w:val="both"/>
              <w:rPr>
                <w:del w:id="21374" w:author="Sherrie" w:date="2016-05-14T21:20:00Z"/>
                <w:moveTo w:id="21375" w:author="Sherrie" w:date="2016-01-24T12:41:00Z"/>
                <w:rFonts w:ascii="Times New Roman" w:hAnsi="Times New Roman"/>
                <w:szCs w:val="22"/>
                <w:rPrChange w:id="21376" w:author="Bill" w:date="2016-02-05T08:30:00Z">
                  <w:rPr>
                    <w:del w:id="21377" w:author="Sherrie" w:date="2016-05-14T21:20:00Z"/>
                    <w:moveTo w:id="21378" w:author="Sherrie" w:date="2016-01-24T12:41:00Z"/>
                    <w:rFonts w:ascii="Times New Roman" w:hAnsi="Times New Roman"/>
                    <w:szCs w:val="22"/>
                    <w:highlight w:val="green"/>
                  </w:rPr>
                </w:rPrChange>
              </w:rPr>
              <w:pPrChange w:id="21379" w:author="Sherrie" w:date="2016-05-14T21:20:00Z">
                <w:pPr>
                  <w:tabs>
                    <w:tab w:val="decimal" w:pos="284"/>
                  </w:tabs>
                  <w:jc w:val="both"/>
                </w:pPr>
              </w:pPrChange>
            </w:pPr>
            <w:moveTo w:id="21380" w:author="Sherrie" w:date="2016-01-24T12:41:00Z">
              <w:del w:id="21381" w:author="Sherrie" w:date="2016-05-14T21:20:00Z">
                <w:r w:rsidRPr="005F01BE" w:rsidDel="0049723C">
                  <w:rPr>
                    <w:rFonts w:ascii="Times New Roman" w:hAnsi="Times New Roman"/>
                    <w:szCs w:val="22"/>
                    <w:rPrChange w:id="21382" w:author="Bill" w:date="2016-02-05T08:30:00Z">
                      <w:rPr>
                        <w:rFonts w:ascii="Times New Roman" w:hAnsi="Times New Roman"/>
                        <w:szCs w:val="22"/>
                        <w:highlight w:val="green"/>
                      </w:rPr>
                    </w:rPrChange>
                  </w:rPr>
                  <w:delText>1.5731</w:delText>
                </w:r>
              </w:del>
            </w:moveTo>
          </w:p>
        </w:tc>
        <w:tc>
          <w:tcPr>
            <w:tcW w:w="0" w:type="auto"/>
          </w:tcPr>
          <w:p w:rsidR="00DA59F7" w:rsidRPr="005F01BE" w:rsidDel="0049723C" w:rsidRDefault="00DA59F7">
            <w:pPr>
              <w:spacing w:line="480" w:lineRule="auto"/>
              <w:ind w:left="360" w:hanging="360"/>
              <w:jc w:val="both"/>
              <w:rPr>
                <w:del w:id="21383" w:author="Sherrie" w:date="2016-05-14T21:20:00Z"/>
                <w:moveTo w:id="21384" w:author="Sherrie" w:date="2016-01-24T12:41:00Z"/>
                <w:rFonts w:ascii="Times New Roman" w:hAnsi="Times New Roman"/>
                <w:szCs w:val="22"/>
                <w:rPrChange w:id="21385" w:author="Bill" w:date="2016-02-05T08:30:00Z">
                  <w:rPr>
                    <w:del w:id="21386" w:author="Sherrie" w:date="2016-05-14T21:20:00Z"/>
                    <w:moveTo w:id="21387" w:author="Sherrie" w:date="2016-01-24T12:41:00Z"/>
                    <w:rFonts w:ascii="Times New Roman" w:hAnsi="Times New Roman"/>
                    <w:szCs w:val="22"/>
                    <w:highlight w:val="green"/>
                  </w:rPr>
                </w:rPrChange>
              </w:rPr>
              <w:pPrChange w:id="21388" w:author="Sherrie" w:date="2016-05-14T21:20:00Z">
                <w:pPr>
                  <w:tabs>
                    <w:tab w:val="decimal" w:pos="284"/>
                  </w:tabs>
                  <w:jc w:val="both"/>
                </w:pPr>
              </w:pPrChange>
            </w:pPr>
            <w:moveTo w:id="21389" w:author="Sherrie" w:date="2016-01-24T12:41:00Z">
              <w:del w:id="21390" w:author="Sherrie" w:date="2016-05-14T21:20:00Z">
                <w:r w:rsidRPr="005F01BE" w:rsidDel="0049723C">
                  <w:rPr>
                    <w:rFonts w:ascii="Times New Roman" w:hAnsi="Times New Roman"/>
                    <w:szCs w:val="22"/>
                    <w:rPrChange w:id="21391" w:author="Bill" w:date="2016-02-05T08:30:00Z">
                      <w:rPr>
                        <w:rFonts w:ascii="Times New Roman" w:hAnsi="Times New Roman"/>
                        <w:szCs w:val="22"/>
                        <w:highlight w:val="green"/>
                      </w:rPr>
                    </w:rPrChange>
                  </w:rPr>
                  <w:delText>0.006125</w:delText>
                </w:r>
              </w:del>
            </w:moveTo>
          </w:p>
        </w:tc>
        <w:tc>
          <w:tcPr>
            <w:tcW w:w="0" w:type="auto"/>
          </w:tcPr>
          <w:p w:rsidR="00DA59F7" w:rsidRPr="005F01BE" w:rsidDel="0049723C" w:rsidRDefault="00DA59F7">
            <w:pPr>
              <w:spacing w:line="480" w:lineRule="auto"/>
              <w:ind w:left="360" w:hanging="360"/>
              <w:jc w:val="both"/>
              <w:rPr>
                <w:del w:id="21392" w:author="Sherrie" w:date="2016-05-14T21:20:00Z"/>
                <w:moveTo w:id="21393" w:author="Sherrie" w:date="2016-01-24T12:41:00Z"/>
                <w:rFonts w:ascii="Times New Roman" w:hAnsi="Times New Roman"/>
                <w:szCs w:val="22"/>
                <w:rPrChange w:id="21394" w:author="Bill" w:date="2016-02-05T08:30:00Z">
                  <w:rPr>
                    <w:del w:id="21395" w:author="Sherrie" w:date="2016-05-14T21:20:00Z"/>
                    <w:moveTo w:id="21396" w:author="Sherrie" w:date="2016-01-24T12:41:00Z"/>
                    <w:rFonts w:ascii="Times New Roman" w:hAnsi="Times New Roman"/>
                    <w:szCs w:val="22"/>
                    <w:highlight w:val="green"/>
                  </w:rPr>
                </w:rPrChange>
              </w:rPr>
              <w:pPrChange w:id="21397" w:author="Sherrie" w:date="2016-05-14T21:20:00Z">
                <w:pPr>
                  <w:tabs>
                    <w:tab w:val="decimal" w:pos="284"/>
                  </w:tabs>
                  <w:jc w:val="both"/>
                </w:pPr>
              </w:pPrChange>
            </w:pPr>
            <w:moveTo w:id="21398" w:author="Sherrie" w:date="2016-01-24T12:41:00Z">
              <w:del w:id="21399" w:author="Sherrie" w:date="2016-05-14T21:20:00Z">
                <w:r w:rsidRPr="005F01BE" w:rsidDel="0049723C">
                  <w:rPr>
                    <w:rFonts w:ascii="Times New Roman" w:hAnsi="Times New Roman"/>
                    <w:szCs w:val="22"/>
                    <w:rPrChange w:id="21400" w:author="Bill" w:date="2016-02-05T08:30:00Z">
                      <w:rPr>
                        <w:rFonts w:ascii="Times New Roman" w:hAnsi="Times New Roman"/>
                        <w:szCs w:val="22"/>
                        <w:highlight w:val="green"/>
                      </w:rPr>
                    </w:rPrChange>
                  </w:rPr>
                  <w:delText>0.01753</w:delText>
                </w:r>
              </w:del>
            </w:moveTo>
          </w:p>
        </w:tc>
        <w:tc>
          <w:tcPr>
            <w:tcW w:w="0" w:type="auto"/>
          </w:tcPr>
          <w:p w:rsidR="00DA59F7" w:rsidRPr="005F01BE" w:rsidDel="0049723C" w:rsidRDefault="00DA59F7">
            <w:pPr>
              <w:spacing w:line="480" w:lineRule="auto"/>
              <w:ind w:left="360" w:hanging="360"/>
              <w:jc w:val="both"/>
              <w:rPr>
                <w:del w:id="21401" w:author="Sherrie" w:date="2016-05-14T21:20:00Z"/>
                <w:moveTo w:id="21402" w:author="Sherrie" w:date="2016-01-24T12:41:00Z"/>
                <w:rFonts w:ascii="Times New Roman" w:hAnsi="Times New Roman"/>
                <w:szCs w:val="22"/>
                <w:rPrChange w:id="21403" w:author="Bill" w:date="2016-02-05T08:30:00Z">
                  <w:rPr>
                    <w:del w:id="21404" w:author="Sherrie" w:date="2016-05-14T21:20:00Z"/>
                    <w:moveTo w:id="21405" w:author="Sherrie" w:date="2016-01-24T12:41:00Z"/>
                    <w:rFonts w:ascii="Times New Roman" w:hAnsi="Times New Roman"/>
                    <w:szCs w:val="22"/>
                    <w:highlight w:val="green"/>
                  </w:rPr>
                </w:rPrChange>
              </w:rPr>
              <w:pPrChange w:id="21406" w:author="Sherrie" w:date="2016-05-14T21:20:00Z">
                <w:pPr>
                  <w:tabs>
                    <w:tab w:val="decimal" w:pos="284"/>
                  </w:tabs>
                  <w:jc w:val="both"/>
                </w:pPr>
              </w:pPrChange>
            </w:pPr>
            <w:moveTo w:id="21407" w:author="Sherrie" w:date="2016-01-24T12:41:00Z">
              <w:del w:id="21408" w:author="Sherrie" w:date="2016-05-14T21:20:00Z">
                <w:r w:rsidRPr="005F01BE" w:rsidDel="0049723C">
                  <w:rPr>
                    <w:rFonts w:ascii="Times New Roman" w:hAnsi="Times New Roman"/>
                    <w:szCs w:val="22"/>
                    <w:rPrChange w:id="21409" w:author="Bill" w:date="2016-02-05T08:30:00Z">
                      <w:rPr>
                        <w:rFonts w:ascii="Times New Roman" w:hAnsi="Times New Roman"/>
                        <w:szCs w:val="22"/>
                        <w:highlight w:val="green"/>
                      </w:rPr>
                    </w:rPrChange>
                  </w:rPr>
                  <w:delText>0.9937</w:delText>
                </w:r>
              </w:del>
            </w:moveTo>
          </w:p>
        </w:tc>
      </w:tr>
      <w:tr w:rsidR="00DA59F7" w:rsidRPr="005F01BE" w:rsidDel="0049723C" w:rsidTr="00DA59F7">
        <w:trPr>
          <w:del w:id="21410" w:author="Sherrie" w:date="2016-05-14T21:20:00Z"/>
        </w:trPr>
        <w:tc>
          <w:tcPr>
            <w:tcW w:w="908" w:type="dxa"/>
          </w:tcPr>
          <w:p w:rsidR="00DA59F7" w:rsidRPr="005F01BE" w:rsidDel="0049723C" w:rsidRDefault="00DA59F7">
            <w:pPr>
              <w:spacing w:line="480" w:lineRule="auto"/>
              <w:ind w:left="360" w:hanging="360"/>
              <w:jc w:val="both"/>
              <w:rPr>
                <w:del w:id="21411" w:author="Sherrie" w:date="2016-05-14T21:20:00Z"/>
                <w:moveTo w:id="21412" w:author="Sherrie" w:date="2016-01-24T12:41:00Z"/>
                <w:rFonts w:ascii="Times New Roman" w:hAnsi="Times New Roman"/>
                <w:szCs w:val="22"/>
                <w:rPrChange w:id="21413" w:author="Bill" w:date="2016-02-05T08:30:00Z">
                  <w:rPr>
                    <w:del w:id="21414" w:author="Sherrie" w:date="2016-05-14T21:20:00Z"/>
                    <w:moveTo w:id="21415" w:author="Sherrie" w:date="2016-01-24T12:41:00Z"/>
                    <w:rFonts w:ascii="Times New Roman" w:hAnsi="Times New Roman"/>
                    <w:szCs w:val="22"/>
                    <w:highlight w:val="green"/>
                  </w:rPr>
                </w:rPrChange>
              </w:rPr>
              <w:pPrChange w:id="21416"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1417" w:author="Sherrie" w:date="2016-05-14T21:20:00Z"/>
                <w:moveTo w:id="21418" w:author="Sherrie" w:date="2016-01-24T12:41:00Z"/>
                <w:rFonts w:ascii="Times New Roman" w:hAnsi="Times New Roman"/>
                <w:szCs w:val="22"/>
                <w:rPrChange w:id="21419" w:author="Bill" w:date="2016-02-05T08:30:00Z">
                  <w:rPr>
                    <w:del w:id="21420" w:author="Sherrie" w:date="2016-05-14T21:20:00Z"/>
                    <w:moveTo w:id="21421" w:author="Sherrie" w:date="2016-01-24T12:41:00Z"/>
                    <w:rFonts w:ascii="Times New Roman" w:hAnsi="Times New Roman"/>
                    <w:szCs w:val="22"/>
                    <w:highlight w:val="green"/>
                  </w:rPr>
                </w:rPrChange>
              </w:rPr>
              <w:pPrChange w:id="21422" w:author="Sherrie" w:date="2016-05-14T21:20:00Z">
                <w:pPr>
                  <w:jc w:val="both"/>
                </w:pPr>
              </w:pPrChange>
            </w:pPr>
          </w:p>
        </w:tc>
        <w:tc>
          <w:tcPr>
            <w:tcW w:w="0" w:type="auto"/>
          </w:tcPr>
          <w:p w:rsidR="00DA59F7" w:rsidRPr="005F01BE" w:rsidDel="0049723C" w:rsidRDefault="00DA59F7">
            <w:pPr>
              <w:spacing w:line="480" w:lineRule="auto"/>
              <w:ind w:left="360" w:hanging="360"/>
              <w:jc w:val="both"/>
              <w:rPr>
                <w:del w:id="21423" w:author="Sherrie" w:date="2016-05-14T21:20:00Z"/>
                <w:moveTo w:id="21424" w:author="Sherrie" w:date="2016-01-24T12:41:00Z"/>
                <w:rFonts w:ascii="Times New Roman" w:hAnsi="Times New Roman"/>
                <w:szCs w:val="22"/>
                <w:rPrChange w:id="21425" w:author="Bill" w:date="2016-02-05T08:30:00Z">
                  <w:rPr>
                    <w:del w:id="21426" w:author="Sherrie" w:date="2016-05-14T21:20:00Z"/>
                    <w:moveTo w:id="21427" w:author="Sherrie" w:date="2016-01-24T12:41:00Z"/>
                    <w:rFonts w:ascii="Times New Roman" w:hAnsi="Times New Roman"/>
                    <w:szCs w:val="22"/>
                    <w:highlight w:val="green"/>
                  </w:rPr>
                </w:rPrChange>
              </w:rPr>
              <w:pPrChange w:id="21428" w:author="Sherrie" w:date="2016-05-14T21:20:00Z">
                <w:pPr>
                  <w:tabs>
                    <w:tab w:val="left" w:pos="340"/>
                  </w:tabs>
                  <w:jc w:val="both"/>
                </w:pPr>
              </w:pPrChange>
            </w:pPr>
            <w:moveTo w:id="21429" w:author="Sherrie" w:date="2016-01-24T12:41:00Z">
              <w:del w:id="21430" w:author="Sherrie" w:date="2016-05-14T21:20:00Z">
                <w:r w:rsidRPr="005F01BE" w:rsidDel="0049723C">
                  <w:rPr>
                    <w:rFonts w:ascii="Times New Roman" w:hAnsi="Times New Roman"/>
                    <w:szCs w:val="22"/>
                    <w:rPrChange w:id="21431" w:author="Bill" w:date="2016-02-05T08:30:00Z">
                      <w:rPr>
                        <w:rFonts w:ascii="Times New Roman" w:hAnsi="Times New Roman"/>
                        <w:szCs w:val="22"/>
                        <w:highlight w:val="green"/>
                      </w:rPr>
                    </w:rPrChange>
                  </w:rPr>
                  <w:delText>(1.2571)</w:delText>
                </w:r>
              </w:del>
            </w:moveTo>
          </w:p>
        </w:tc>
        <w:tc>
          <w:tcPr>
            <w:tcW w:w="0" w:type="auto"/>
          </w:tcPr>
          <w:p w:rsidR="00DA59F7" w:rsidRPr="005F01BE" w:rsidDel="0049723C" w:rsidRDefault="00DA59F7">
            <w:pPr>
              <w:spacing w:line="480" w:lineRule="auto"/>
              <w:ind w:left="360" w:hanging="360"/>
              <w:jc w:val="both"/>
              <w:rPr>
                <w:del w:id="21432" w:author="Sherrie" w:date="2016-05-14T21:20:00Z"/>
                <w:moveTo w:id="21433" w:author="Sherrie" w:date="2016-01-24T12:41:00Z"/>
                <w:rFonts w:ascii="Times New Roman" w:hAnsi="Times New Roman"/>
                <w:szCs w:val="22"/>
                <w:rPrChange w:id="21434" w:author="Bill" w:date="2016-02-05T08:30:00Z">
                  <w:rPr>
                    <w:del w:id="21435" w:author="Sherrie" w:date="2016-05-14T21:20:00Z"/>
                    <w:moveTo w:id="21436" w:author="Sherrie" w:date="2016-01-24T12:41:00Z"/>
                    <w:rFonts w:ascii="Times New Roman" w:hAnsi="Times New Roman"/>
                    <w:szCs w:val="22"/>
                    <w:highlight w:val="green"/>
                  </w:rPr>
                </w:rPrChange>
              </w:rPr>
              <w:pPrChange w:id="21437" w:author="Sherrie" w:date="2016-05-14T21:20:00Z">
                <w:pPr>
                  <w:tabs>
                    <w:tab w:val="decimal" w:pos="284"/>
                  </w:tabs>
                  <w:jc w:val="both"/>
                </w:pPr>
              </w:pPrChange>
            </w:pPr>
            <w:moveTo w:id="21438" w:author="Sherrie" w:date="2016-01-24T12:41:00Z">
              <w:del w:id="21439" w:author="Sherrie" w:date="2016-05-14T21:20:00Z">
                <w:r w:rsidRPr="005F01BE" w:rsidDel="0049723C">
                  <w:rPr>
                    <w:rFonts w:ascii="Times New Roman" w:hAnsi="Times New Roman"/>
                    <w:szCs w:val="22"/>
                    <w:rPrChange w:id="21440" w:author="Bill" w:date="2016-02-05T08:30:00Z">
                      <w:rPr>
                        <w:rFonts w:ascii="Times New Roman" w:hAnsi="Times New Roman"/>
                        <w:szCs w:val="22"/>
                        <w:highlight w:val="green"/>
                      </w:rPr>
                    </w:rPrChange>
                  </w:rPr>
                  <w:delText>(0.2662)</w:delText>
                </w:r>
              </w:del>
            </w:moveTo>
          </w:p>
        </w:tc>
        <w:tc>
          <w:tcPr>
            <w:tcW w:w="0" w:type="auto"/>
          </w:tcPr>
          <w:p w:rsidR="00DA59F7" w:rsidRPr="005F01BE" w:rsidDel="0049723C" w:rsidRDefault="00DA59F7">
            <w:pPr>
              <w:spacing w:line="480" w:lineRule="auto"/>
              <w:ind w:left="360" w:hanging="360"/>
              <w:jc w:val="both"/>
              <w:rPr>
                <w:del w:id="21441" w:author="Sherrie" w:date="2016-05-14T21:20:00Z"/>
                <w:moveTo w:id="21442" w:author="Sherrie" w:date="2016-01-24T12:41:00Z"/>
                <w:rFonts w:ascii="Times New Roman" w:hAnsi="Times New Roman"/>
                <w:szCs w:val="22"/>
                <w:rPrChange w:id="21443" w:author="Bill" w:date="2016-02-05T08:30:00Z">
                  <w:rPr>
                    <w:del w:id="21444" w:author="Sherrie" w:date="2016-05-14T21:20:00Z"/>
                    <w:moveTo w:id="21445" w:author="Sherrie" w:date="2016-01-24T12:41:00Z"/>
                    <w:rFonts w:ascii="Times New Roman" w:hAnsi="Times New Roman"/>
                    <w:szCs w:val="22"/>
                    <w:highlight w:val="green"/>
                  </w:rPr>
                </w:rPrChange>
              </w:rPr>
              <w:pPrChange w:id="21446" w:author="Sherrie" w:date="2016-05-14T21:20:00Z">
                <w:pPr>
                  <w:tabs>
                    <w:tab w:val="decimal" w:pos="284"/>
                  </w:tabs>
                  <w:jc w:val="both"/>
                </w:pPr>
              </w:pPrChange>
            </w:pPr>
            <w:moveTo w:id="21447" w:author="Sherrie" w:date="2016-01-24T12:41:00Z">
              <w:del w:id="21448" w:author="Sherrie" w:date="2016-05-14T21:20:00Z">
                <w:r w:rsidRPr="005F01BE" w:rsidDel="0049723C">
                  <w:rPr>
                    <w:rFonts w:ascii="Times New Roman" w:hAnsi="Times New Roman"/>
                    <w:szCs w:val="22"/>
                    <w:rPrChange w:id="21449" w:author="Bill" w:date="2016-02-05T08:30:00Z">
                      <w:rPr>
                        <w:rFonts w:ascii="Times New Roman" w:hAnsi="Times New Roman"/>
                        <w:szCs w:val="22"/>
                        <w:highlight w:val="green"/>
                      </w:rPr>
                    </w:rPrChange>
                  </w:rPr>
                  <w:delText>(0.3219)</w:delText>
                </w:r>
              </w:del>
            </w:moveTo>
          </w:p>
        </w:tc>
        <w:tc>
          <w:tcPr>
            <w:tcW w:w="0" w:type="auto"/>
          </w:tcPr>
          <w:p w:rsidR="00DA59F7" w:rsidRPr="005F01BE" w:rsidDel="0049723C" w:rsidRDefault="00DA59F7">
            <w:pPr>
              <w:spacing w:line="480" w:lineRule="auto"/>
              <w:ind w:left="360" w:hanging="360"/>
              <w:jc w:val="both"/>
              <w:rPr>
                <w:del w:id="21450" w:author="Sherrie" w:date="2016-05-14T21:20:00Z"/>
                <w:moveTo w:id="21451" w:author="Sherrie" w:date="2016-01-24T12:41:00Z"/>
                <w:rFonts w:ascii="Times New Roman" w:hAnsi="Times New Roman"/>
                <w:szCs w:val="22"/>
                <w:rPrChange w:id="21452" w:author="Bill" w:date="2016-02-05T08:30:00Z">
                  <w:rPr>
                    <w:del w:id="21453" w:author="Sherrie" w:date="2016-05-14T21:20:00Z"/>
                    <w:moveTo w:id="21454" w:author="Sherrie" w:date="2016-01-24T12:41:00Z"/>
                    <w:rFonts w:ascii="Times New Roman" w:hAnsi="Times New Roman"/>
                    <w:szCs w:val="22"/>
                    <w:highlight w:val="green"/>
                  </w:rPr>
                </w:rPrChange>
              </w:rPr>
              <w:pPrChange w:id="21455" w:author="Sherrie" w:date="2016-05-14T21:20:00Z">
                <w:pPr>
                  <w:tabs>
                    <w:tab w:val="decimal" w:pos="284"/>
                  </w:tabs>
                  <w:jc w:val="both"/>
                </w:pPr>
              </w:pPrChange>
            </w:pPr>
            <w:moveTo w:id="21456" w:author="Sherrie" w:date="2016-01-24T12:41:00Z">
              <w:del w:id="21457" w:author="Sherrie" w:date="2016-05-14T21:20:00Z">
                <w:r w:rsidRPr="005F01BE" w:rsidDel="0049723C">
                  <w:rPr>
                    <w:rFonts w:ascii="Times New Roman" w:hAnsi="Times New Roman"/>
                    <w:szCs w:val="22"/>
                    <w:rPrChange w:id="21458" w:author="Bill" w:date="2016-02-05T08:30:00Z">
                      <w:rPr>
                        <w:rFonts w:ascii="Times New Roman" w:hAnsi="Times New Roman"/>
                        <w:szCs w:val="22"/>
                        <w:highlight w:val="green"/>
                      </w:rPr>
                    </w:rPrChange>
                  </w:rPr>
                  <w:delText>(0.3333)</w:delText>
                </w:r>
              </w:del>
            </w:moveTo>
          </w:p>
        </w:tc>
        <w:tc>
          <w:tcPr>
            <w:tcW w:w="0" w:type="auto"/>
          </w:tcPr>
          <w:p w:rsidR="00DA59F7" w:rsidRPr="005F01BE" w:rsidDel="0049723C" w:rsidRDefault="00DA59F7">
            <w:pPr>
              <w:spacing w:line="480" w:lineRule="auto"/>
              <w:ind w:left="360" w:hanging="360"/>
              <w:jc w:val="both"/>
              <w:rPr>
                <w:del w:id="21459" w:author="Sherrie" w:date="2016-05-14T21:20:00Z"/>
                <w:moveTo w:id="21460" w:author="Sherrie" w:date="2016-01-24T12:41:00Z"/>
                <w:rFonts w:ascii="Times New Roman" w:hAnsi="Times New Roman"/>
                <w:szCs w:val="22"/>
                <w:rPrChange w:id="21461" w:author="Bill" w:date="2016-02-05T08:30:00Z">
                  <w:rPr>
                    <w:del w:id="21462" w:author="Sherrie" w:date="2016-05-14T21:20:00Z"/>
                    <w:moveTo w:id="21463" w:author="Sherrie" w:date="2016-01-24T12:41:00Z"/>
                    <w:rFonts w:ascii="Times New Roman" w:hAnsi="Times New Roman"/>
                    <w:szCs w:val="22"/>
                    <w:highlight w:val="green"/>
                  </w:rPr>
                </w:rPrChange>
              </w:rPr>
              <w:pPrChange w:id="21464" w:author="Sherrie" w:date="2016-05-14T21:20:00Z">
                <w:pPr>
                  <w:tabs>
                    <w:tab w:val="decimal" w:pos="284"/>
                  </w:tabs>
                  <w:jc w:val="both"/>
                </w:pPr>
              </w:pPrChange>
            </w:pPr>
            <w:moveTo w:id="21465" w:author="Sherrie" w:date="2016-01-24T12:41:00Z">
              <w:del w:id="21466" w:author="Sherrie" w:date="2016-05-14T21:20:00Z">
                <w:r w:rsidRPr="005F01BE" w:rsidDel="0049723C">
                  <w:rPr>
                    <w:rFonts w:ascii="Times New Roman" w:hAnsi="Times New Roman"/>
                    <w:szCs w:val="22"/>
                    <w:rPrChange w:id="21467" w:author="Bill" w:date="2016-02-05T08:30:00Z">
                      <w:rPr>
                        <w:rFonts w:ascii="Times New Roman" w:hAnsi="Times New Roman"/>
                        <w:szCs w:val="22"/>
                        <w:highlight w:val="green"/>
                      </w:rPr>
                    </w:rPrChange>
                  </w:rPr>
                  <w:delText>(0.3787)</w:delText>
                </w:r>
              </w:del>
            </w:moveTo>
          </w:p>
        </w:tc>
        <w:tc>
          <w:tcPr>
            <w:tcW w:w="0" w:type="auto"/>
          </w:tcPr>
          <w:p w:rsidR="00DA59F7" w:rsidRPr="005F01BE" w:rsidDel="0049723C" w:rsidRDefault="00DA59F7">
            <w:pPr>
              <w:spacing w:line="480" w:lineRule="auto"/>
              <w:ind w:left="360" w:hanging="360"/>
              <w:jc w:val="both"/>
              <w:rPr>
                <w:del w:id="21468" w:author="Sherrie" w:date="2016-05-14T21:20:00Z"/>
                <w:moveTo w:id="21469" w:author="Sherrie" w:date="2016-01-24T12:41:00Z"/>
                <w:rFonts w:ascii="Times New Roman" w:hAnsi="Times New Roman"/>
                <w:szCs w:val="22"/>
                <w:rPrChange w:id="21470" w:author="Bill" w:date="2016-02-05T08:30:00Z">
                  <w:rPr>
                    <w:del w:id="21471" w:author="Sherrie" w:date="2016-05-14T21:20:00Z"/>
                    <w:moveTo w:id="21472" w:author="Sherrie" w:date="2016-01-24T12:41:00Z"/>
                    <w:rFonts w:ascii="Times New Roman" w:hAnsi="Times New Roman"/>
                    <w:szCs w:val="22"/>
                    <w:highlight w:val="green"/>
                  </w:rPr>
                </w:rPrChange>
              </w:rPr>
              <w:pPrChange w:id="21473" w:author="Sherrie" w:date="2016-05-14T21:20:00Z">
                <w:pPr>
                  <w:tabs>
                    <w:tab w:val="decimal" w:pos="284"/>
                  </w:tabs>
                  <w:jc w:val="both"/>
                </w:pPr>
              </w:pPrChange>
            </w:pPr>
            <w:moveTo w:id="21474" w:author="Sherrie" w:date="2016-01-24T12:41:00Z">
              <w:del w:id="21475" w:author="Sherrie" w:date="2016-05-14T21:20:00Z">
                <w:r w:rsidRPr="005F01BE" w:rsidDel="0049723C">
                  <w:rPr>
                    <w:rFonts w:ascii="Times New Roman" w:hAnsi="Times New Roman"/>
                    <w:szCs w:val="22"/>
                    <w:rPrChange w:id="21476" w:author="Bill" w:date="2016-02-05T08:30:00Z">
                      <w:rPr>
                        <w:rFonts w:ascii="Times New Roman" w:hAnsi="Times New Roman"/>
                        <w:szCs w:val="22"/>
                        <w:highlight w:val="green"/>
                      </w:rPr>
                    </w:rPrChange>
                  </w:rPr>
                  <w:delText>(0.4125)</w:delText>
                </w:r>
              </w:del>
            </w:moveTo>
          </w:p>
        </w:tc>
        <w:tc>
          <w:tcPr>
            <w:tcW w:w="0" w:type="auto"/>
          </w:tcPr>
          <w:p w:rsidR="00DA59F7" w:rsidRPr="005F01BE" w:rsidDel="0049723C" w:rsidRDefault="00DA59F7">
            <w:pPr>
              <w:spacing w:line="480" w:lineRule="auto"/>
              <w:ind w:left="360" w:hanging="360"/>
              <w:jc w:val="both"/>
              <w:rPr>
                <w:del w:id="21477" w:author="Sherrie" w:date="2016-05-14T21:20:00Z"/>
                <w:moveTo w:id="21478" w:author="Sherrie" w:date="2016-01-24T12:41:00Z"/>
                <w:rFonts w:ascii="Times New Roman" w:hAnsi="Times New Roman"/>
                <w:szCs w:val="22"/>
                <w:rPrChange w:id="21479" w:author="Bill" w:date="2016-02-05T08:30:00Z">
                  <w:rPr>
                    <w:del w:id="21480" w:author="Sherrie" w:date="2016-05-14T21:20:00Z"/>
                    <w:moveTo w:id="21481" w:author="Sherrie" w:date="2016-01-24T12:41:00Z"/>
                    <w:rFonts w:ascii="Times New Roman" w:hAnsi="Times New Roman"/>
                    <w:szCs w:val="22"/>
                    <w:highlight w:val="green"/>
                  </w:rPr>
                </w:rPrChange>
              </w:rPr>
              <w:pPrChange w:id="21482" w:author="Sherrie" w:date="2016-05-14T21:20:00Z">
                <w:pPr>
                  <w:tabs>
                    <w:tab w:val="decimal" w:pos="284"/>
                  </w:tabs>
                  <w:jc w:val="both"/>
                </w:pPr>
              </w:pPrChange>
            </w:pPr>
            <w:moveTo w:id="21483" w:author="Sherrie" w:date="2016-01-24T12:41:00Z">
              <w:del w:id="21484" w:author="Sherrie" w:date="2016-05-14T21:20:00Z">
                <w:r w:rsidRPr="005F01BE" w:rsidDel="0049723C">
                  <w:rPr>
                    <w:rFonts w:ascii="Times New Roman" w:hAnsi="Times New Roman"/>
                    <w:szCs w:val="22"/>
                    <w:rPrChange w:id="21485" w:author="Bill" w:date="2016-02-05T08:30:00Z">
                      <w:rPr>
                        <w:rFonts w:ascii="Times New Roman" w:hAnsi="Times New Roman"/>
                        <w:szCs w:val="22"/>
                        <w:highlight w:val="green"/>
                      </w:rPr>
                    </w:rPrChange>
                  </w:rPr>
                  <w:delText>(0.00892)</w:delText>
                </w:r>
              </w:del>
            </w:moveTo>
          </w:p>
        </w:tc>
        <w:tc>
          <w:tcPr>
            <w:tcW w:w="0" w:type="auto"/>
          </w:tcPr>
          <w:p w:rsidR="00DA59F7" w:rsidRPr="005F01BE" w:rsidDel="0049723C" w:rsidRDefault="00DA59F7">
            <w:pPr>
              <w:spacing w:line="480" w:lineRule="auto"/>
              <w:ind w:left="360" w:hanging="360"/>
              <w:jc w:val="both"/>
              <w:rPr>
                <w:del w:id="21486" w:author="Sherrie" w:date="2016-05-14T21:20:00Z"/>
                <w:moveTo w:id="21487" w:author="Sherrie" w:date="2016-01-24T12:41:00Z"/>
                <w:rFonts w:ascii="Times New Roman" w:hAnsi="Times New Roman"/>
                <w:szCs w:val="22"/>
                <w:rPrChange w:id="21488" w:author="Bill" w:date="2016-02-05T08:30:00Z">
                  <w:rPr>
                    <w:del w:id="21489" w:author="Sherrie" w:date="2016-05-14T21:20:00Z"/>
                    <w:moveTo w:id="21490" w:author="Sherrie" w:date="2016-01-24T12:41:00Z"/>
                    <w:rFonts w:ascii="Times New Roman" w:hAnsi="Times New Roman"/>
                    <w:szCs w:val="22"/>
                    <w:highlight w:val="green"/>
                  </w:rPr>
                </w:rPrChange>
              </w:rPr>
              <w:pPrChange w:id="21491" w:author="Sherrie" w:date="2016-05-14T21:20:00Z">
                <w:pPr>
                  <w:tabs>
                    <w:tab w:val="decimal" w:pos="284"/>
                  </w:tabs>
                  <w:jc w:val="both"/>
                </w:pPr>
              </w:pPrChange>
            </w:pPr>
          </w:p>
        </w:tc>
        <w:tc>
          <w:tcPr>
            <w:tcW w:w="0" w:type="auto"/>
          </w:tcPr>
          <w:p w:rsidR="00DA59F7" w:rsidRPr="005F01BE" w:rsidDel="0049723C" w:rsidRDefault="00DA59F7">
            <w:pPr>
              <w:spacing w:line="480" w:lineRule="auto"/>
              <w:ind w:left="360" w:hanging="360"/>
              <w:jc w:val="both"/>
              <w:rPr>
                <w:del w:id="21492" w:author="Sherrie" w:date="2016-05-14T21:20:00Z"/>
                <w:moveTo w:id="21493" w:author="Sherrie" w:date="2016-01-24T12:41:00Z"/>
                <w:rFonts w:ascii="Times New Roman" w:hAnsi="Times New Roman"/>
                <w:szCs w:val="22"/>
                <w:rPrChange w:id="21494" w:author="Bill" w:date="2016-02-05T08:30:00Z">
                  <w:rPr>
                    <w:del w:id="21495" w:author="Sherrie" w:date="2016-05-14T21:20:00Z"/>
                    <w:moveTo w:id="21496" w:author="Sherrie" w:date="2016-01-24T12:41:00Z"/>
                    <w:rFonts w:ascii="Times New Roman" w:hAnsi="Times New Roman"/>
                    <w:szCs w:val="22"/>
                    <w:highlight w:val="green"/>
                  </w:rPr>
                </w:rPrChange>
              </w:rPr>
              <w:pPrChange w:id="21497" w:author="Sherrie" w:date="2016-05-14T21:20:00Z">
                <w:pPr>
                  <w:tabs>
                    <w:tab w:val="decimal" w:pos="284"/>
                  </w:tabs>
                  <w:jc w:val="both"/>
                </w:pPr>
              </w:pPrChange>
            </w:pPr>
          </w:p>
        </w:tc>
      </w:tr>
      <w:tr w:rsidR="00DA59F7" w:rsidRPr="005F01BE" w:rsidDel="0049723C" w:rsidTr="00DA59F7">
        <w:trPr>
          <w:del w:id="21498" w:author="Sherrie" w:date="2016-05-14T21:20:00Z"/>
        </w:trPr>
        <w:tc>
          <w:tcPr>
            <w:tcW w:w="908" w:type="dxa"/>
          </w:tcPr>
          <w:p w:rsidR="00DA59F7" w:rsidRPr="005F01BE" w:rsidDel="0049723C" w:rsidRDefault="00DA59F7">
            <w:pPr>
              <w:spacing w:line="480" w:lineRule="auto"/>
              <w:ind w:left="360" w:hanging="360"/>
              <w:jc w:val="both"/>
              <w:rPr>
                <w:del w:id="21499" w:author="Sherrie" w:date="2016-05-14T21:20:00Z"/>
                <w:moveTo w:id="21500" w:author="Sherrie" w:date="2016-01-24T12:41:00Z"/>
                <w:rFonts w:ascii="Times New Roman" w:hAnsi="Times New Roman"/>
                <w:szCs w:val="22"/>
                <w:rPrChange w:id="21501" w:author="Bill" w:date="2016-02-05T08:30:00Z">
                  <w:rPr>
                    <w:del w:id="21502" w:author="Sherrie" w:date="2016-05-14T21:20:00Z"/>
                    <w:moveTo w:id="21503" w:author="Sherrie" w:date="2016-01-24T12:41:00Z"/>
                    <w:rFonts w:ascii="Times New Roman" w:hAnsi="Times New Roman"/>
                    <w:szCs w:val="22"/>
                    <w:highlight w:val="green"/>
                  </w:rPr>
                </w:rPrChange>
              </w:rPr>
              <w:pPrChange w:id="21504" w:author="Sherrie" w:date="2016-05-14T21:20:00Z">
                <w:pPr>
                  <w:jc w:val="both"/>
                </w:pPr>
              </w:pPrChange>
            </w:pPr>
            <w:moveTo w:id="21505" w:author="Sherrie" w:date="2016-01-24T12:41:00Z">
              <w:del w:id="21506" w:author="Sherrie" w:date="2016-05-14T21:20:00Z">
                <w:r w:rsidRPr="005F01BE" w:rsidDel="0049723C">
                  <w:rPr>
                    <w:rFonts w:ascii="Times New Roman" w:hAnsi="Times New Roman"/>
                    <w:b/>
                    <w:bCs/>
                    <w:szCs w:val="22"/>
                    <w:rPrChange w:id="21507" w:author="Bill" w:date="2016-02-05T08:30:00Z">
                      <w:rPr>
                        <w:rFonts w:ascii="Times New Roman" w:hAnsi="Times New Roman"/>
                        <w:b/>
                        <w:bCs/>
                        <w:szCs w:val="22"/>
                        <w:highlight w:val="green"/>
                      </w:rPr>
                    </w:rPrChange>
                  </w:rPr>
                  <w:delText>CN</w:delText>
                </w:r>
              </w:del>
            </w:moveTo>
          </w:p>
        </w:tc>
        <w:tc>
          <w:tcPr>
            <w:tcW w:w="1168" w:type="dxa"/>
          </w:tcPr>
          <w:p w:rsidR="00DA59F7" w:rsidRPr="005F01BE" w:rsidDel="0049723C" w:rsidRDefault="00DA59F7">
            <w:pPr>
              <w:spacing w:line="480" w:lineRule="auto"/>
              <w:ind w:left="360" w:hanging="360"/>
              <w:jc w:val="both"/>
              <w:rPr>
                <w:del w:id="21508" w:author="Sherrie" w:date="2016-05-14T21:20:00Z"/>
                <w:moveTo w:id="21509" w:author="Sherrie" w:date="2016-01-24T12:41:00Z"/>
                <w:rFonts w:ascii="Times New Roman" w:hAnsi="Times New Roman"/>
                <w:szCs w:val="22"/>
                <w:rPrChange w:id="21510" w:author="Bill" w:date="2016-02-05T08:30:00Z">
                  <w:rPr>
                    <w:del w:id="21511" w:author="Sherrie" w:date="2016-05-14T21:20:00Z"/>
                    <w:moveTo w:id="21512" w:author="Sherrie" w:date="2016-01-24T12:41:00Z"/>
                    <w:rFonts w:ascii="Times New Roman" w:hAnsi="Times New Roman"/>
                    <w:szCs w:val="22"/>
                    <w:highlight w:val="green"/>
                  </w:rPr>
                </w:rPrChange>
              </w:rPr>
              <w:pPrChange w:id="21513" w:author="Sherrie" w:date="2016-05-14T21:20:00Z">
                <w:pPr>
                  <w:jc w:val="both"/>
                </w:pPr>
              </w:pPrChange>
            </w:pPr>
            <w:moveTo w:id="21514" w:author="Sherrie" w:date="2016-01-24T12:41:00Z">
              <w:del w:id="21515" w:author="Sherrie" w:date="2016-05-14T21:20:00Z">
                <w:r w:rsidRPr="005F01BE" w:rsidDel="0049723C">
                  <w:rPr>
                    <w:rFonts w:ascii="Times New Roman" w:hAnsi="Times New Roman"/>
                    <w:b/>
                    <w:bCs/>
                    <w:szCs w:val="22"/>
                    <w:rPrChange w:id="21516" w:author="Bill" w:date="2016-02-05T08:30:00Z">
                      <w:rPr>
                        <w:rFonts w:ascii="Times New Roman" w:hAnsi="Times New Roman"/>
                        <w:b/>
                        <w:bCs/>
                        <w:szCs w:val="22"/>
                        <w:highlight w:val="green"/>
                      </w:rPr>
                    </w:rPrChange>
                  </w:rPr>
                  <w:delText>FGLS</w:delText>
                </w:r>
              </w:del>
            </w:moveTo>
          </w:p>
        </w:tc>
        <w:tc>
          <w:tcPr>
            <w:tcW w:w="0" w:type="auto"/>
          </w:tcPr>
          <w:p w:rsidR="00DA59F7" w:rsidRPr="005F01BE" w:rsidDel="0049723C" w:rsidRDefault="00DA59F7">
            <w:pPr>
              <w:spacing w:line="480" w:lineRule="auto"/>
              <w:ind w:left="360" w:hanging="360"/>
              <w:jc w:val="both"/>
              <w:rPr>
                <w:del w:id="21517" w:author="Sherrie" w:date="2016-05-14T21:20:00Z"/>
                <w:moveTo w:id="21518" w:author="Sherrie" w:date="2016-01-24T12:41:00Z"/>
                <w:rFonts w:ascii="Times New Roman" w:hAnsi="Times New Roman"/>
                <w:szCs w:val="22"/>
                <w:rPrChange w:id="21519" w:author="Bill" w:date="2016-02-05T08:30:00Z">
                  <w:rPr>
                    <w:del w:id="21520" w:author="Sherrie" w:date="2016-05-14T21:20:00Z"/>
                    <w:moveTo w:id="21521" w:author="Sherrie" w:date="2016-01-24T12:41:00Z"/>
                    <w:rFonts w:ascii="Times New Roman" w:hAnsi="Times New Roman"/>
                    <w:szCs w:val="22"/>
                    <w:highlight w:val="green"/>
                  </w:rPr>
                </w:rPrChange>
              </w:rPr>
              <w:pPrChange w:id="21522" w:author="Sherrie" w:date="2016-05-14T21:20:00Z">
                <w:pPr>
                  <w:tabs>
                    <w:tab w:val="left" w:pos="340"/>
                  </w:tabs>
                  <w:jc w:val="both"/>
                </w:pPr>
              </w:pPrChange>
            </w:pPr>
            <w:moveTo w:id="21523" w:author="Sherrie" w:date="2016-01-24T12:41:00Z">
              <w:del w:id="21524" w:author="Sherrie" w:date="2016-05-14T21:20:00Z">
                <w:r w:rsidRPr="005F01BE" w:rsidDel="0049723C">
                  <w:rPr>
                    <w:rFonts w:ascii="Times New Roman" w:hAnsi="Times New Roman"/>
                    <w:szCs w:val="22"/>
                    <w:rPrChange w:id="21525" w:author="Bill" w:date="2016-02-05T08:30:00Z">
                      <w:rPr>
                        <w:rFonts w:ascii="Times New Roman" w:hAnsi="Times New Roman"/>
                        <w:szCs w:val="22"/>
                        <w:highlight w:val="green"/>
                      </w:rPr>
                    </w:rPrChange>
                  </w:rPr>
                  <w:delText>02.8172</w:delText>
                </w:r>
              </w:del>
            </w:moveTo>
          </w:p>
        </w:tc>
        <w:tc>
          <w:tcPr>
            <w:tcW w:w="0" w:type="auto"/>
          </w:tcPr>
          <w:p w:rsidR="00DA59F7" w:rsidRPr="005F01BE" w:rsidDel="0049723C" w:rsidRDefault="00DA59F7">
            <w:pPr>
              <w:spacing w:line="480" w:lineRule="auto"/>
              <w:ind w:left="360" w:hanging="360"/>
              <w:jc w:val="both"/>
              <w:rPr>
                <w:del w:id="21526" w:author="Sherrie" w:date="2016-05-14T21:20:00Z"/>
                <w:moveTo w:id="21527" w:author="Sherrie" w:date="2016-01-24T12:41:00Z"/>
                <w:rFonts w:ascii="Times New Roman" w:hAnsi="Times New Roman"/>
                <w:szCs w:val="22"/>
                <w:rPrChange w:id="21528" w:author="Bill" w:date="2016-02-05T08:30:00Z">
                  <w:rPr>
                    <w:del w:id="21529" w:author="Sherrie" w:date="2016-05-14T21:20:00Z"/>
                    <w:moveTo w:id="21530" w:author="Sherrie" w:date="2016-01-24T12:41:00Z"/>
                    <w:rFonts w:ascii="Times New Roman" w:hAnsi="Times New Roman"/>
                    <w:szCs w:val="22"/>
                    <w:highlight w:val="green"/>
                  </w:rPr>
                </w:rPrChange>
              </w:rPr>
              <w:pPrChange w:id="21531" w:author="Sherrie" w:date="2016-05-14T21:20:00Z">
                <w:pPr>
                  <w:tabs>
                    <w:tab w:val="decimal" w:pos="284"/>
                  </w:tabs>
                  <w:jc w:val="both"/>
                </w:pPr>
              </w:pPrChange>
            </w:pPr>
            <w:moveTo w:id="21532" w:author="Sherrie" w:date="2016-01-24T12:41:00Z">
              <w:del w:id="21533" w:author="Sherrie" w:date="2016-05-14T21:20:00Z">
                <w:r w:rsidRPr="005F01BE" w:rsidDel="0049723C">
                  <w:rPr>
                    <w:rFonts w:ascii="Times New Roman" w:hAnsi="Times New Roman"/>
                    <w:szCs w:val="22"/>
                    <w:rPrChange w:id="21534" w:author="Bill" w:date="2016-02-05T08:30:00Z">
                      <w:rPr>
                        <w:rFonts w:ascii="Times New Roman" w:hAnsi="Times New Roman"/>
                        <w:szCs w:val="22"/>
                        <w:highlight w:val="green"/>
                      </w:rPr>
                    </w:rPrChange>
                  </w:rPr>
                  <w:delText>0.01412</w:delText>
                </w:r>
              </w:del>
            </w:moveTo>
          </w:p>
        </w:tc>
        <w:tc>
          <w:tcPr>
            <w:tcW w:w="0" w:type="auto"/>
          </w:tcPr>
          <w:p w:rsidR="00DA59F7" w:rsidRPr="005F01BE" w:rsidDel="0049723C" w:rsidRDefault="00DA59F7">
            <w:pPr>
              <w:spacing w:line="480" w:lineRule="auto"/>
              <w:ind w:left="360" w:hanging="360"/>
              <w:jc w:val="both"/>
              <w:rPr>
                <w:del w:id="21535" w:author="Sherrie" w:date="2016-05-14T21:20:00Z"/>
                <w:moveTo w:id="21536" w:author="Sherrie" w:date="2016-01-24T12:41:00Z"/>
                <w:rFonts w:ascii="Times New Roman" w:hAnsi="Times New Roman"/>
                <w:szCs w:val="22"/>
                <w:rPrChange w:id="21537" w:author="Bill" w:date="2016-02-05T08:30:00Z">
                  <w:rPr>
                    <w:del w:id="21538" w:author="Sherrie" w:date="2016-05-14T21:20:00Z"/>
                    <w:moveTo w:id="21539" w:author="Sherrie" w:date="2016-01-24T12:41:00Z"/>
                    <w:rFonts w:ascii="Times New Roman" w:hAnsi="Times New Roman"/>
                    <w:szCs w:val="22"/>
                    <w:highlight w:val="green"/>
                  </w:rPr>
                </w:rPrChange>
              </w:rPr>
              <w:pPrChange w:id="21540" w:author="Sherrie" w:date="2016-05-14T21:20:00Z">
                <w:pPr>
                  <w:tabs>
                    <w:tab w:val="decimal" w:pos="284"/>
                  </w:tabs>
                  <w:jc w:val="both"/>
                </w:pPr>
              </w:pPrChange>
            </w:pPr>
            <w:moveTo w:id="21541" w:author="Sherrie" w:date="2016-01-24T12:41:00Z">
              <w:del w:id="21542" w:author="Sherrie" w:date="2016-05-14T21:20:00Z">
                <w:r w:rsidRPr="005F01BE" w:rsidDel="0049723C">
                  <w:rPr>
                    <w:rFonts w:ascii="Times New Roman" w:hAnsi="Times New Roman"/>
                    <w:szCs w:val="22"/>
                    <w:rPrChange w:id="21543" w:author="Bill" w:date="2016-02-05T08:30:00Z">
                      <w:rPr>
                        <w:rFonts w:ascii="Times New Roman" w:hAnsi="Times New Roman"/>
                        <w:szCs w:val="22"/>
                        <w:highlight w:val="green"/>
                      </w:rPr>
                    </w:rPrChange>
                  </w:rPr>
                  <w:delText>–0.5086</w:delText>
                </w:r>
              </w:del>
            </w:moveTo>
          </w:p>
        </w:tc>
        <w:tc>
          <w:tcPr>
            <w:tcW w:w="0" w:type="auto"/>
          </w:tcPr>
          <w:p w:rsidR="00DA59F7" w:rsidRPr="005F01BE" w:rsidDel="0049723C" w:rsidRDefault="00DA59F7">
            <w:pPr>
              <w:spacing w:line="480" w:lineRule="auto"/>
              <w:ind w:left="360" w:hanging="360"/>
              <w:jc w:val="both"/>
              <w:rPr>
                <w:del w:id="21544" w:author="Sherrie" w:date="2016-05-14T21:20:00Z"/>
                <w:moveTo w:id="21545" w:author="Sherrie" w:date="2016-01-24T12:41:00Z"/>
                <w:rFonts w:ascii="Times New Roman" w:hAnsi="Times New Roman"/>
                <w:szCs w:val="22"/>
                <w:rPrChange w:id="21546" w:author="Bill" w:date="2016-02-05T08:30:00Z">
                  <w:rPr>
                    <w:del w:id="21547" w:author="Sherrie" w:date="2016-05-14T21:20:00Z"/>
                    <w:moveTo w:id="21548" w:author="Sherrie" w:date="2016-01-24T12:41:00Z"/>
                    <w:rFonts w:ascii="Times New Roman" w:hAnsi="Times New Roman"/>
                    <w:szCs w:val="22"/>
                    <w:highlight w:val="green"/>
                  </w:rPr>
                </w:rPrChange>
              </w:rPr>
              <w:pPrChange w:id="21549" w:author="Sherrie" w:date="2016-05-14T21:20:00Z">
                <w:pPr>
                  <w:tabs>
                    <w:tab w:val="decimal" w:pos="284"/>
                  </w:tabs>
                  <w:jc w:val="both"/>
                </w:pPr>
              </w:pPrChange>
            </w:pPr>
            <w:moveTo w:id="21550" w:author="Sherrie" w:date="2016-01-24T12:41:00Z">
              <w:del w:id="21551" w:author="Sherrie" w:date="2016-05-14T21:20:00Z">
                <w:r w:rsidRPr="005F01BE" w:rsidDel="0049723C">
                  <w:rPr>
                    <w:rFonts w:ascii="Times New Roman" w:hAnsi="Times New Roman"/>
                    <w:szCs w:val="22"/>
                    <w:rPrChange w:id="21552" w:author="Bill" w:date="2016-02-05T08:30:00Z">
                      <w:rPr>
                        <w:rFonts w:ascii="Times New Roman" w:hAnsi="Times New Roman"/>
                        <w:szCs w:val="22"/>
                        <w:highlight w:val="green"/>
                      </w:rPr>
                    </w:rPrChange>
                  </w:rPr>
                  <w:delText>–0.02685</w:delText>
                </w:r>
              </w:del>
            </w:moveTo>
          </w:p>
        </w:tc>
        <w:tc>
          <w:tcPr>
            <w:tcW w:w="0" w:type="auto"/>
          </w:tcPr>
          <w:p w:rsidR="00DA59F7" w:rsidRPr="005F01BE" w:rsidDel="0049723C" w:rsidRDefault="00DA59F7">
            <w:pPr>
              <w:spacing w:line="480" w:lineRule="auto"/>
              <w:ind w:left="360" w:hanging="360"/>
              <w:jc w:val="both"/>
              <w:rPr>
                <w:del w:id="21553" w:author="Sherrie" w:date="2016-05-14T21:20:00Z"/>
                <w:moveTo w:id="21554" w:author="Sherrie" w:date="2016-01-24T12:41:00Z"/>
                <w:rFonts w:ascii="Times New Roman" w:hAnsi="Times New Roman"/>
                <w:szCs w:val="22"/>
                <w:rPrChange w:id="21555" w:author="Bill" w:date="2016-02-05T08:30:00Z">
                  <w:rPr>
                    <w:del w:id="21556" w:author="Sherrie" w:date="2016-05-14T21:20:00Z"/>
                    <w:moveTo w:id="21557" w:author="Sherrie" w:date="2016-01-24T12:41:00Z"/>
                    <w:rFonts w:ascii="Times New Roman" w:hAnsi="Times New Roman"/>
                    <w:szCs w:val="22"/>
                    <w:highlight w:val="green"/>
                  </w:rPr>
                </w:rPrChange>
              </w:rPr>
              <w:pPrChange w:id="21558" w:author="Sherrie" w:date="2016-05-14T21:20:00Z">
                <w:pPr>
                  <w:tabs>
                    <w:tab w:val="decimal" w:pos="284"/>
                  </w:tabs>
                  <w:jc w:val="both"/>
                </w:pPr>
              </w:pPrChange>
            </w:pPr>
            <w:moveTo w:id="21559" w:author="Sherrie" w:date="2016-01-24T12:41:00Z">
              <w:del w:id="21560" w:author="Sherrie" w:date="2016-05-14T21:20:00Z">
                <w:r w:rsidRPr="005F01BE" w:rsidDel="0049723C">
                  <w:rPr>
                    <w:rFonts w:ascii="Times New Roman" w:hAnsi="Times New Roman"/>
                    <w:szCs w:val="22"/>
                    <w:rPrChange w:id="21561" w:author="Bill" w:date="2016-02-05T08:30:00Z">
                      <w:rPr>
                        <w:rFonts w:ascii="Times New Roman" w:hAnsi="Times New Roman"/>
                        <w:szCs w:val="22"/>
                        <w:highlight w:val="green"/>
                      </w:rPr>
                    </w:rPrChange>
                  </w:rPr>
                  <w:delText>0.1165</w:delText>
                </w:r>
              </w:del>
            </w:moveTo>
          </w:p>
        </w:tc>
        <w:tc>
          <w:tcPr>
            <w:tcW w:w="0" w:type="auto"/>
          </w:tcPr>
          <w:p w:rsidR="00DA59F7" w:rsidRPr="005F01BE" w:rsidDel="0049723C" w:rsidRDefault="00DA59F7">
            <w:pPr>
              <w:spacing w:line="480" w:lineRule="auto"/>
              <w:ind w:left="360" w:hanging="360"/>
              <w:jc w:val="both"/>
              <w:rPr>
                <w:del w:id="21562" w:author="Sherrie" w:date="2016-05-14T21:20:00Z"/>
                <w:moveTo w:id="21563" w:author="Sherrie" w:date="2016-01-24T12:41:00Z"/>
                <w:rFonts w:ascii="Times New Roman" w:hAnsi="Times New Roman"/>
                <w:szCs w:val="22"/>
                <w:rPrChange w:id="21564" w:author="Bill" w:date="2016-02-05T08:30:00Z">
                  <w:rPr>
                    <w:del w:id="21565" w:author="Sherrie" w:date="2016-05-14T21:20:00Z"/>
                    <w:moveTo w:id="21566" w:author="Sherrie" w:date="2016-01-24T12:41:00Z"/>
                    <w:rFonts w:ascii="Times New Roman" w:hAnsi="Times New Roman"/>
                    <w:szCs w:val="22"/>
                    <w:highlight w:val="green"/>
                  </w:rPr>
                </w:rPrChange>
              </w:rPr>
              <w:pPrChange w:id="21567" w:author="Sherrie" w:date="2016-05-14T21:20:00Z">
                <w:pPr>
                  <w:tabs>
                    <w:tab w:val="decimal" w:pos="284"/>
                  </w:tabs>
                  <w:jc w:val="both"/>
                </w:pPr>
              </w:pPrChange>
            </w:pPr>
            <w:moveTo w:id="21568" w:author="Sherrie" w:date="2016-01-24T12:41:00Z">
              <w:del w:id="21569" w:author="Sherrie" w:date="2016-05-14T21:20:00Z">
                <w:r w:rsidRPr="005F01BE" w:rsidDel="0049723C">
                  <w:rPr>
                    <w:rFonts w:ascii="Times New Roman" w:hAnsi="Times New Roman"/>
                    <w:szCs w:val="22"/>
                    <w:rPrChange w:id="21570" w:author="Bill" w:date="2016-02-05T08:30:00Z">
                      <w:rPr>
                        <w:rFonts w:ascii="Times New Roman" w:hAnsi="Times New Roman"/>
                        <w:szCs w:val="22"/>
                        <w:highlight w:val="green"/>
                      </w:rPr>
                    </w:rPrChange>
                  </w:rPr>
                  <w:delText>1.5339</w:delText>
                </w:r>
              </w:del>
            </w:moveTo>
          </w:p>
        </w:tc>
        <w:tc>
          <w:tcPr>
            <w:tcW w:w="0" w:type="auto"/>
          </w:tcPr>
          <w:p w:rsidR="00DA59F7" w:rsidRPr="005F01BE" w:rsidDel="0049723C" w:rsidRDefault="00DA59F7">
            <w:pPr>
              <w:spacing w:line="480" w:lineRule="auto"/>
              <w:ind w:left="360" w:hanging="360"/>
              <w:jc w:val="both"/>
              <w:rPr>
                <w:del w:id="21571" w:author="Sherrie" w:date="2016-05-14T21:20:00Z"/>
                <w:moveTo w:id="21572" w:author="Sherrie" w:date="2016-01-24T12:41:00Z"/>
                <w:rFonts w:ascii="Times New Roman" w:hAnsi="Times New Roman"/>
                <w:szCs w:val="22"/>
                <w:rPrChange w:id="21573" w:author="Bill" w:date="2016-02-05T08:30:00Z">
                  <w:rPr>
                    <w:del w:id="21574" w:author="Sherrie" w:date="2016-05-14T21:20:00Z"/>
                    <w:moveTo w:id="21575" w:author="Sherrie" w:date="2016-01-24T12:41:00Z"/>
                    <w:rFonts w:ascii="Times New Roman" w:hAnsi="Times New Roman"/>
                    <w:szCs w:val="22"/>
                    <w:highlight w:val="green"/>
                  </w:rPr>
                </w:rPrChange>
              </w:rPr>
              <w:pPrChange w:id="21576" w:author="Sherrie" w:date="2016-05-14T21:20:00Z">
                <w:pPr>
                  <w:tabs>
                    <w:tab w:val="decimal" w:pos="284"/>
                  </w:tabs>
                  <w:jc w:val="both"/>
                </w:pPr>
              </w:pPrChange>
            </w:pPr>
            <w:moveTo w:id="21577" w:author="Sherrie" w:date="2016-01-24T12:41:00Z">
              <w:del w:id="21578" w:author="Sherrie" w:date="2016-05-14T21:20:00Z">
                <w:r w:rsidRPr="005F01BE" w:rsidDel="0049723C">
                  <w:rPr>
                    <w:rFonts w:ascii="Times New Roman" w:hAnsi="Times New Roman"/>
                    <w:szCs w:val="22"/>
                    <w:rPrChange w:id="21579" w:author="Bill" w:date="2016-02-05T08:30:00Z">
                      <w:rPr>
                        <w:rFonts w:ascii="Times New Roman" w:hAnsi="Times New Roman"/>
                        <w:szCs w:val="22"/>
                        <w:highlight w:val="green"/>
                      </w:rPr>
                    </w:rPrChange>
                  </w:rPr>
                  <w:delText>0.006499</w:delText>
                </w:r>
              </w:del>
            </w:moveTo>
          </w:p>
        </w:tc>
        <w:tc>
          <w:tcPr>
            <w:tcW w:w="0" w:type="auto"/>
          </w:tcPr>
          <w:p w:rsidR="00DA59F7" w:rsidRPr="005F01BE" w:rsidDel="0049723C" w:rsidRDefault="00DA59F7">
            <w:pPr>
              <w:spacing w:line="480" w:lineRule="auto"/>
              <w:ind w:left="360" w:hanging="360"/>
              <w:jc w:val="both"/>
              <w:rPr>
                <w:del w:id="21580" w:author="Sherrie" w:date="2016-05-14T21:20:00Z"/>
                <w:moveTo w:id="21581" w:author="Sherrie" w:date="2016-01-24T12:41:00Z"/>
                <w:rFonts w:ascii="Times New Roman" w:hAnsi="Times New Roman"/>
                <w:szCs w:val="22"/>
                <w:rPrChange w:id="21582" w:author="Bill" w:date="2016-02-05T08:30:00Z">
                  <w:rPr>
                    <w:del w:id="21583" w:author="Sherrie" w:date="2016-05-14T21:20:00Z"/>
                    <w:moveTo w:id="21584" w:author="Sherrie" w:date="2016-01-24T12:41:00Z"/>
                    <w:rFonts w:ascii="Times New Roman" w:hAnsi="Times New Roman"/>
                    <w:szCs w:val="22"/>
                    <w:highlight w:val="green"/>
                  </w:rPr>
                </w:rPrChange>
              </w:rPr>
              <w:pPrChange w:id="21585" w:author="Sherrie" w:date="2016-05-14T21:20:00Z">
                <w:pPr>
                  <w:tabs>
                    <w:tab w:val="decimal" w:pos="284"/>
                  </w:tabs>
                  <w:jc w:val="both"/>
                </w:pPr>
              </w:pPrChange>
            </w:pPr>
            <w:moveTo w:id="21586" w:author="Sherrie" w:date="2016-01-24T12:41:00Z">
              <w:del w:id="21587" w:author="Sherrie" w:date="2016-05-14T21:20:00Z">
                <w:r w:rsidRPr="005F01BE" w:rsidDel="0049723C">
                  <w:rPr>
                    <w:rFonts w:ascii="Times New Roman" w:hAnsi="Times New Roman"/>
                    <w:szCs w:val="22"/>
                    <w:rPrChange w:id="21588" w:author="Bill" w:date="2016-02-05T08:30:00Z">
                      <w:rPr>
                        <w:rFonts w:ascii="Times New Roman" w:hAnsi="Times New Roman"/>
                        <w:szCs w:val="22"/>
                        <w:highlight w:val="green"/>
                      </w:rPr>
                    </w:rPrChange>
                  </w:rPr>
                  <w:delText>0.01416</w:delText>
                </w:r>
              </w:del>
            </w:moveTo>
          </w:p>
        </w:tc>
        <w:tc>
          <w:tcPr>
            <w:tcW w:w="0" w:type="auto"/>
          </w:tcPr>
          <w:p w:rsidR="00DA59F7" w:rsidRPr="005F01BE" w:rsidDel="0049723C" w:rsidRDefault="00DA59F7">
            <w:pPr>
              <w:spacing w:line="480" w:lineRule="auto"/>
              <w:ind w:left="360" w:hanging="360"/>
              <w:jc w:val="both"/>
              <w:rPr>
                <w:del w:id="21589" w:author="Sherrie" w:date="2016-05-14T21:20:00Z"/>
                <w:moveTo w:id="21590" w:author="Sherrie" w:date="2016-01-24T12:41:00Z"/>
                <w:rFonts w:ascii="Times New Roman" w:hAnsi="Times New Roman"/>
                <w:szCs w:val="22"/>
                <w:rPrChange w:id="21591" w:author="Bill" w:date="2016-02-05T08:30:00Z">
                  <w:rPr>
                    <w:del w:id="21592" w:author="Sherrie" w:date="2016-05-14T21:20:00Z"/>
                    <w:moveTo w:id="21593" w:author="Sherrie" w:date="2016-01-24T12:41:00Z"/>
                    <w:rFonts w:ascii="Times New Roman" w:hAnsi="Times New Roman"/>
                    <w:szCs w:val="22"/>
                    <w:highlight w:val="green"/>
                  </w:rPr>
                </w:rPrChange>
              </w:rPr>
              <w:pPrChange w:id="21594" w:author="Sherrie" w:date="2016-05-14T21:20:00Z">
                <w:pPr>
                  <w:tabs>
                    <w:tab w:val="decimal" w:pos="284"/>
                  </w:tabs>
                  <w:jc w:val="both"/>
                </w:pPr>
              </w:pPrChange>
            </w:pPr>
            <w:moveTo w:id="21595" w:author="Sherrie" w:date="2016-01-24T12:41:00Z">
              <w:del w:id="21596" w:author="Sherrie" w:date="2016-05-14T21:20:00Z">
                <w:r w:rsidRPr="005F01BE" w:rsidDel="0049723C">
                  <w:rPr>
                    <w:rFonts w:ascii="Times New Roman" w:hAnsi="Times New Roman"/>
                    <w:szCs w:val="22"/>
                    <w:rPrChange w:id="21597" w:author="Bill" w:date="2016-02-05T08:30:00Z">
                      <w:rPr>
                        <w:rFonts w:ascii="Times New Roman" w:hAnsi="Times New Roman"/>
                        <w:szCs w:val="22"/>
                        <w:highlight w:val="green"/>
                      </w:rPr>
                    </w:rPrChange>
                  </w:rPr>
                  <w:delText>0.9930</w:delText>
                </w:r>
              </w:del>
            </w:moveTo>
          </w:p>
        </w:tc>
      </w:tr>
      <w:tr w:rsidR="00DA59F7" w:rsidRPr="005F01BE" w:rsidDel="0049723C" w:rsidTr="00DA59F7">
        <w:trPr>
          <w:del w:id="21598" w:author="Sherrie" w:date="2016-05-14T21:20:00Z"/>
        </w:trPr>
        <w:tc>
          <w:tcPr>
            <w:tcW w:w="908" w:type="dxa"/>
          </w:tcPr>
          <w:p w:rsidR="00DA59F7" w:rsidRPr="005F01BE" w:rsidDel="0049723C" w:rsidRDefault="00DA59F7">
            <w:pPr>
              <w:spacing w:line="480" w:lineRule="auto"/>
              <w:ind w:left="360" w:hanging="360"/>
              <w:jc w:val="both"/>
              <w:rPr>
                <w:del w:id="21599" w:author="Sherrie" w:date="2016-05-14T21:20:00Z"/>
                <w:moveTo w:id="21600" w:author="Sherrie" w:date="2016-01-24T12:41:00Z"/>
                <w:rFonts w:ascii="Times New Roman" w:hAnsi="Times New Roman"/>
                <w:szCs w:val="22"/>
                <w:rPrChange w:id="21601" w:author="Bill" w:date="2016-02-05T08:30:00Z">
                  <w:rPr>
                    <w:del w:id="21602" w:author="Sherrie" w:date="2016-05-14T21:20:00Z"/>
                    <w:moveTo w:id="21603" w:author="Sherrie" w:date="2016-01-24T12:41:00Z"/>
                    <w:rFonts w:ascii="Times New Roman" w:hAnsi="Times New Roman"/>
                    <w:szCs w:val="22"/>
                    <w:highlight w:val="green"/>
                  </w:rPr>
                </w:rPrChange>
              </w:rPr>
              <w:pPrChange w:id="21604"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1605" w:author="Sherrie" w:date="2016-05-14T21:20:00Z"/>
                <w:moveTo w:id="21606" w:author="Sherrie" w:date="2016-01-24T12:41:00Z"/>
                <w:rFonts w:ascii="Times New Roman" w:hAnsi="Times New Roman"/>
                <w:szCs w:val="22"/>
                <w:rPrChange w:id="21607" w:author="Bill" w:date="2016-02-05T08:30:00Z">
                  <w:rPr>
                    <w:del w:id="21608" w:author="Sherrie" w:date="2016-05-14T21:20:00Z"/>
                    <w:moveTo w:id="21609" w:author="Sherrie" w:date="2016-01-24T12:41:00Z"/>
                    <w:rFonts w:ascii="Times New Roman" w:hAnsi="Times New Roman"/>
                    <w:szCs w:val="22"/>
                    <w:highlight w:val="green"/>
                  </w:rPr>
                </w:rPrChange>
              </w:rPr>
              <w:pPrChange w:id="21610" w:author="Sherrie" w:date="2016-05-14T21:20:00Z">
                <w:pPr>
                  <w:jc w:val="both"/>
                </w:pPr>
              </w:pPrChange>
            </w:pPr>
          </w:p>
        </w:tc>
        <w:tc>
          <w:tcPr>
            <w:tcW w:w="0" w:type="auto"/>
          </w:tcPr>
          <w:p w:rsidR="00DA59F7" w:rsidRPr="005F01BE" w:rsidDel="0049723C" w:rsidRDefault="00DA59F7">
            <w:pPr>
              <w:spacing w:line="480" w:lineRule="auto"/>
              <w:ind w:left="360" w:hanging="360"/>
              <w:jc w:val="both"/>
              <w:rPr>
                <w:del w:id="21611" w:author="Sherrie" w:date="2016-05-14T21:20:00Z"/>
                <w:moveTo w:id="21612" w:author="Sherrie" w:date="2016-01-24T12:41:00Z"/>
                <w:rFonts w:ascii="Times New Roman" w:hAnsi="Times New Roman"/>
                <w:szCs w:val="22"/>
                <w:rPrChange w:id="21613" w:author="Bill" w:date="2016-02-05T08:30:00Z">
                  <w:rPr>
                    <w:del w:id="21614" w:author="Sherrie" w:date="2016-05-14T21:20:00Z"/>
                    <w:moveTo w:id="21615" w:author="Sherrie" w:date="2016-01-24T12:41:00Z"/>
                    <w:rFonts w:ascii="Times New Roman" w:hAnsi="Times New Roman"/>
                    <w:szCs w:val="22"/>
                    <w:highlight w:val="green"/>
                  </w:rPr>
                </w:rPrChange>
              </w:rPr>
              <w:pPrChange w:id="21616" w:author="Sherrie" w:date="2016-05-14T21:20:00Z">
                <w:pPr>
                  <w:tabs>
                    <w:tab w:val="left" w:pos="340"/>
                  </w:tabs>
                  <w:jc w:val="both"/>
                </w:pPr>
              </w:pPrChange>
            </w:pPr>
            <w:moveTo w:id="21617" w:author="Sherrie" w:date="2016-01-24T12:41:00Z">
              <w:del w:id="21618" w:author="Sherrie" w:date="2016-05-14T21:20:00Z">
                <w:r w:rsidRPr="005F01BE" w:rsidDel="0049723C">
                  <w:rPr>
                    <w:rFonts w:ascii="Times New Roman" w:hAnsi="Times New Roman"/>
                    <w:szCs w:val="22"/>
                    <w:rPrChange w:id="21619" w:author="Bill" w:date="2016-02-05T08:30:00Z">
                      <w:rPr>
                        <w:rFonts w:ascii="Times New Roman" w:hAnsi="Times New Roman"/>
                        <w:szCs w:val="22"/>
                        <w:highlight w:val="green"/>
                      </w:rPr>
                    </w:rPrChange>
                  </w:rPr>
                  <w:delText>(0.8434)</w:delText>
                </w:r>
              </w:del>
            </w:moveTo>
          </w:p>
        </w:tc>
        <w:tc>
          <w:tcPr>
            <w:tcW w:w="0" w:type="auto"/>
          </w:tcPr>
          <w:p w:rsidR="00DA59F7" w:rsidRPr="005F01BE" w:rsidDel="0049723C" w:rsidRDefault="00DA59F7">
            <w:pPr>
              <w:spacing w:line="480" w:lineRule="auto"/>
              <w:ind w:left="360" w:hanging="360"/>
              <w:jc w:val="both"/>
              <w:rPr>
                <w:del w:id="21620" w:author="Sherrie" w:date="2016-05-14T21:20:00Z"/>
                <w:moveTo w:id="21621" w:author="Sherrie" w:date="2016-01-24T12:41:00Z"/>
                <w:rFonts w:ascii="Times New Roman" w:hAnsi="Times New Roman"/>
                <w:szCs w:val="22"/>
                <w:rPrChange w:id="21622" w:author="Bill" w:date="2016-02-05T08:30:00Z">
                  <w:rPr>
                    <w:del w:id="21623" w:author="Sherrie" w:date="2016-05-14T21:20:00Z"/>
                    <w:moveTo w:id="21624" w:author="Sherrie" w:date="2016-01-24T12:41:00Z"/>
                    <w:rFonts w:ascii="Times New Roman" w:hAnsi="Times New Roman"/>
                    <w:szCs w:val="22"/>
                    <w:highlight w:val="green"/>
                  </w:rPr>
                </w:rPrChange>
              </w:rPr>
              <w:pPrChange w:id="21625" w:author="Sherrie" w:date="2016-05-14T21:20:00Z">
                <w:pPr>
                  <w:tabs>
                    <w:tab w:val="decimal" w:pos="284"/>
                  </w:tabs>
                  <w:jc w:val="both"/>
                </w:pPr>
              </w:pPrChange>
            </w:pPr>
            <w:moveTo w:id="21626" w:author="Sherrie" w:date="2016-01-24T12:41:00Z">
              <w:del w:id="21627" w:author="Sherrie" w:date="2016-05-14T21:20:00Z">
                <w:r w:rsidRPr="005F01BE" w:rsidDel="0049723C">
                  <w:rPr>
                    <w:rFonts w:ascii="Times New Roman" w:hAnsi="Times New Roman"/>
                    <w:szCs w:val="22"/>
                    <w:rPrChange w:id="21628" w:author="Bill" w:date="2016-02-05T08:30:00Z">
                      <w:rPr>
                        <w:rFonts w:ascii="Times New Roman" w:hAnsi="Times New Roman"/>
                        <w:szCs w:val="22"/>
                        <w:highlight w:val="green"/>
                      </w:rPr>
                    </w:rPrChange>
                  </w:rPr>
                  <w:delText>(0.08833)</w:delText>
                </w:r>
              </w:del>
            </w:moveTo>
          </w:p>
        </w:tc>
        <w:tc>
          <w:tcPr>
            <w:tcW w:w="0" w:type="auto"/>
          </w:tcPr>
          <w:p w:rsidR="00DA59F7" w:rsidRPr="005F01BE" w:rsidDel="0049723C" w:rsidRDefault="00DA59F7">
            <w:pPr>
              <w:spacing w:line="480" w:lineRule="auto"/>
              <w:ind w:left="360" w:hanging="360"/>
              <w:jc w:val="both"/>
              <w:rPr>
                <w:del w:id="21629" w:author="Sherrie" w:date="2016-05-14T21:20:00Z"/>
                <w:moveTo w:id="21630" w:author="Sherrie" w:date="2016-01-24T12:41:00Z"/>
                <w:rFonts w:ascii="Times New Roman" w:hAnsi="Times New Roman"/>
                <w:szCs w:val="22"/>
                <w:rPrChange w:id="21631" w:author="Bill" w:date="2016-02-05T08:30:00Z">
                  <w:rPr>
                    <w:del w:id="21632" w:author="Sherrie" w:date="2016-05-14T21:20:00Z"/>
                    <w:moveTo w:id="21633" w:author="Sherrie" w:date="2016-01-24T12:41:00Z"/>
                    <w:rFonts w:ascii="Times New Roman" w:hAnsi="Times New Roman"/>
                    <w:szCs w:val="22"/>
                    <w:highlight w:val="green"/>
                  </w:rPr>
                </w:rPrChange>
              </w:rPr>
              <w:pPrChange w:id="21634" w:author="Sherrie" w:date="2016-05-14T21:20:00Z">
                <w:pPr>
                  <w:tabs>
                    <w:tab w:val="decimal" w:pos="284"/>
                  </w:tabs>
                  <w:jc w:val="both"/>
                </w:pPr>
              </w:pPrChange>
            </w:pPr>
            <w:moveTo w:id="21635" w:author="Sherrie" w:date="2016-01-24T12:41:00Z">
              <w:del w:id="21636" w:author="Sherrie" w:date="2016-05-14T21:20:00Z">
                <w:r w:rsidRPr="005F01BE" w:rsidDel="0049723C">
                  <w:rPr>
                    <w:rFonts w:ascii="Times New Roman" w:hAnsi="Times New Roman"/>
                    <w:szCs w:val="22"/>
                    <w:rPrChange w:id="21637" w:author="Bill" w:date="2016-02-05T08:30:00Z">
                      <w:rPr>
                        <w:rFonts w:ascii="Times New Roman" w:hAnsi="Times New Roman"/>
                        <w:szCs w:val="22"/>
                        <w:highlight w:val="green"/>
                      </w:rPr>
                    </w:rPrChange>
                  </w:rPr>
                  <w:delText>(0.1869)</w:delText>
                </w:r>
              </w:del>
            </w:moveTo>
          </w:p>
        </w:tc>
        <w:tc>
          <w:tcPr>
            <w:tcW w:w="0" w:type="auto"/>
          </w:tcPr>
          <w:p w:rsidR="00DA59F7" w:rsidRPr="005F01BE" w:rsidDel="0049723C" w:rsidRDefault="00DA59F7">
            <w:pPr>
              <w:spacing w:line="480" w:lineRule="auto"/>
              <w:ind w:left="360" w:hanging="360"/>
              <w:jc w:val="both"/>
              <w:rPr>
                <w:del w:id="21638" w:author="Sherrie" w:date="2016-05-14T21:20:00Z"/>
                <w:moveTo w:id="21639" w:author="Sherrie" w:date="2016-01-24T12:41:00Z"/>
                <w:rFonts w:ascii="Times New Roman" w:hAnsi="Times New Roman"/>
                <w:szCs w:val="22"/>
                <w:rPrChange w:id="21640" w:author="Bill" w:date="2016-02-05T08:30:00Z">
                  <w:rPr>
                    <w:del w:id="21641" w:author="Sherrie" w:date="2016-05-14T21:20:00Z"/>
                    <w:moveTo w:id="21642" w:author="Sherrie" w:date="2016-01-24T12:41:00Z"/>
                    <w:rFonts w:ascii="Times New Roman" w:hAnsi="Times New Roman"/>
                    <w:szCs w:val="22"/>
                    <w:highlight w:val="green"/>
                  </w:rPr>
                </w:rPrChange>
              </w:rPr>
              <w:pPrChange w:id="21643" w:author="Sherrie" w:date="2016-05-14T21:20:00Z">
                <w:pPr>
                  <w:tabs>
                    <w:tab w:val="decimal" w:pos="284"/>
                  </w:tabs>
                  <w:jc w:val="both"/>
                </w:pPr>
              </w:pPrChange>
            </w:pPr>
            <w:moveTo w:id="21644" w:author="Sherrie" w:date="2016-01-24T12:41:00Z">
              <w:del w:id="21645" w:author="Sherrie" w:date="2016-05-14T21:20:00Z">
                <w:r w:rsidRPr="005F01BE" w:rsidDel="0049723C">
                  <w:rPr>
                    <w:rFonts w:ascii="Times New Roman" w:hAnsi="Times New Roman"/>
                    <w:szCs w:val="22"/>
                    <w:rPrChange w:id="21646" w:author="Bill" w:date="2016-02-05T08:30:00Z">
                      <w:rPr>
                        <w:rFonts w:ascii="Times New Roman" w:hAnsi="Times New Roman"/>
                        <w:szCs w:val="22"/>
                        <w:highlight w:val="green"/>
                      </w:rPr>
                    </w:rPrChange>
                  </w:rPr>
                  <w:delText>(0.1405)</w:delText>
                </w:r>
              </w:del>
            </w:moveTo>
          </w:p>
        </w:tc>
        <w:tc>
          <w:tcPr>
            <w:tcW w:w="0" w:type="auto"/>
          </w:tcPr>
          <w:p w:rsidR="00DA59F7" w:rsidRPr="005F01BE" w:rsidDel="0049723C" w:rsidRDefault="00DA59F7">
            <w:pPr>
              <w:spacing w:line="480" w:lineRule="auto"/>
              <w:ind w:left="360" w:hanging="360"/>
              <w:jc w:val="both"/>
              <w:rPr>
                <w:del w:id="21647" w:author="Sherrie" w:date="2016-05-14T21:20:00Z"/>
                <w:moveTo w:id="21648" w:author="Sherrie" w:date="2016-01-24T12:41:00Z"/>
                <w:rFonts w:ascii="Times New Roman" w:hAnsi="Times New Roman"/>
                <w:szCs w:val="22"/>
                <w:rPrChange w:id="21649" w:author="Bill" w:date="2016-02-05T08:30:00Z">
                  <w:rPr>
                    <w:del w:id="21650" w:author="Sherrie" w:date="2016-05-14T21:20:00Z"/>
                    <w:moveTo w:id="21651" w:author="Sherrie" w:date="2016-01-24T12:41:00Z"/>
                    <w:rFonts w:ascii="Times New Roman" w:hAnsi="Times New Roman"/>
                    <w:szCs w:val="22"/>
                    <w:highlight w:val="green"/>
                  </w:rPr>
                </w:rPrChange>
              </w:rPr>
              <w:pPrChange w:id="21652" w:author="Sherrie" w:date="2016-05-14T21:20:00Z">
                <w:pPr>
                  <w:tabs>
                    <w:tab w:val="decimal" w:pos="284"/>
                  </w:tabs>
                  <w:jc w:val="both"/>
                </w:pPr>
              </w:pPrChange>
            </w:pPr>
            <w:moveTo w:id="21653" w:author="Sherrie" w:date="2016-01-24T12:41:00Z">
              <w:del w:id="21654" w:author="Sherrie" w:date="2016-05-14T21:20:00Z">
                <w:r w:rsidRPr="005F01BE" w:rsidDel="0049723C">
                  <w:rPr>
                    <w:rFonts w:ascii="Times New Roman" w:hAnsi="Times New Roman"/>
                    <w:szCs w:val="22"/>
                    <w:rPrChange w:id="21655" w:author="Bill" w:date="2016-02-05T08:30:00Z">
                      <w:rPr>
                        <w:rFonts w:ascii="Times New Roman" w:hAnsi="Times New Roman"/>
                        <w:szCs w:val="22"/>
                        <w:highlight w:val="green"/>
                      </w:rPr>
                    </w:rPrChange>
                  </w:rPr>
                  <w:delText>(0.1774)</w:delText>
                </w:r>
              </w:del>
            </w:moveTo>
          </w:p>
        </w:tc>
        <w:tc>
          <w:tcPr>
            <w:tcW w:w="0" w:type="auto"/>
          </w:tcPr>
          <w:p w:rsidR="00DA59F7" w:rsidRPr="005F01BE" w:rsidDel="0049723C" w:rsidRDefault="00DA59F7">
            <w:pPr>
              <w:spacing w:line="480" w:lineRule="auto"/>
              <w:ind w:left="360" w:hanging="360"/>
              <w:jc w:val="both"/>
              <w:rPr>
                <w:del w:id="21656" w:author="Sherrie" w:date="2016-05-14T21:20:00Z"/>
                <w:moveTo w:id="21657" w:author="Sherrie" w:date="2016-01-24T12:41:00Z"/>
                <w:rFonts w:ascii="Times New Roman" w:hAnsi="Times New Roman"/>
                <w:szCs w:val="22"/>
                <w:rPrChange w:id="21658" w:author="Bill" w:date="2016-02-05T08:30:00Z">
                  <w:rPr>
                    <w:del w:id="21659" w:author="Sherrie" w:date="2016-05-14T21:20:00Z"/>
                    <w:moveTo w:id="21660" w:author="Sherrie" w:date="2016-01-24T12:41:00Z"/>
                    <w:rFonts w:ascii="Times New Roman" w:hAnsi="Times New Roman"/>
                    <w:szCs w:val="22"/>
                    <w:highlight w:val="green"/>
                  </w:rPr>
                </w:rPrChange>
              </w:rPr>
              <w:pPrChange w:id="21661" w:author="Sherrie" w:date="2016-05-14T21:20:00Z">
                <w:pPr>
                  <w:tabs>
                    <w:tab w:val="decimal" w:pos="284"/>
                  </w:tabs>
                  <w:jc w:val="both"/>
                </w:pPr>
              </w:pPrChange>
            </w:pPr>
            <w:moveTo w:id="21662" w:author="Sherrie" w:date="2016-01-24T12:41:00Z">
              <w:del w:id="21663" w:author="Sherrie" w:date="2016-05-14T21:20:00Z">
                <w:r w:rsidRPr="005F01BE" w:rsidDel="0049723C">
                  <w:rPr>
                    <w:rFonts w:ascii="Times New Roman" w:hAnsi="Times New Roman"/>
                    <w:szCs w:val="22"/>
                    <w:rPrChange w:id="21664" w:author="Bill" w:date="2016-02-05T08:30:00Z">
                      <w:rPr>
                        <w:rFonts w:ascii="Times New Roman" w:hAnsi="Times New Roman"/>
                        <w:szCs w:val="22"/>
                        <w:highlight w:val="green"/>
                      </w:rPr>
                    </w:rPrChange>
                  </w:rPr>
                  <w:delText>(0.1762)</w:delText>
                </w:r>
              </w:del>
            </w:moveTo>
          </w:p>
        </w:tc>
        <w:tc>
          <w:tcPr>
            <w:tcW w:w="0" w:type="auto"/>
          </w:tcPr>
          <w:p w:rsidR="00DA59F7" w:rsidRPr="005F01BE" w:rsidDel="0049723C" w:rsidRDefault="00DA59F7">
            <w:pPr>
              <w:spacing w:line="480" w:lineRule="auto"/>
              <w:ind w:left="360" w:hanging="360"/>
              <w:jc w:val="both"/>
              <w:rPr>
                <w:del w:id="21665" w:author="Sherrie" w:date="2016-05-14T21:20:00Z"/>
                <w:moveTo w:id="21666" w:author="Sherrie" w:date="2016-01-24T12:41:00Z"/>
                <w:rFonts w:ascii="Times New Roman" w:hAnsi="Times New Roman"/>
                <w:szCs w:val="22"/>
                <w:rPrChange w:id="21667" w:author="Bill" w:date="2016-02-05T08:30:00Z">
                  <w:rPr>
                    <w:del w:id="21668" w:author="Sherrie" w:date="2016-05-14T21:20:00Z"/>
                    <w:moveTo w:id="21669" w:author="Sherrie" w:date="2016-01-24T12:41:00Z"/>
                    <w:rFonts w:ascii="Times New Roman" w:hAnsi="Times New Roman"/>
                    <w:szCs w:val="22"/>
                    <w:highlight w:val="green"/>
                  </w:rPr>
                </w:rPrChange>
              </w:rPr>
              <w:pPrChange w:id="21670" w:author="Sherrie" w:date="2016-05-14T21:20:00Z">
                <w:pPr>
                  <w:tabs>
                    <w:tab w:val="decimal" w:pos="284"/>
                  </w:tabs>
                  <w:jc w:val="both"/>
                </w:pPr>
              </w:pPrChange>
            </w:pPr>
            <w:moveTo w:id="21671" w:author="Sherrie" w:date="2016-01-24T12:41:00Z">
              <w:del w:id="21672" w:author="Sherrie" w:date="2016-05-14T21:20:00Z">
                <w:r w:rsidRPr="005F01BE" w:rsidDel="0049723C">
                  <w:rPr>
                    <w:rFonts w:ascii="Times New Roman" w:hAnsi="Times New Roman"/>
                    <w:szCs w:val="22"/>
                    <w:rPrChange w:id="21673" w:author="Bill" w:date="2016-02-05T08:30:00Z">
                      <w:rPr>
                        <w:rFonts w:ascii="Times New Roman" w:hAnsi="Times New Roman"/>
                        <w:szCs w:val="22"/>
                        <w:highlight w:val="green"/>
                      </w:rPr>
                    </w:rPrChange>
                  </w:rPr>
                  <w:delText>(0.00421)</w:delText>
                </w:r>
              </w:del>
            </w:moveTo>
          </w:p>
        </w:tc>
        <w:tc>
          <w:tcPr>
            <w:tcW w:w="0" w:type="auto"/>
          </w:tcPr>
          <w:p w:rsidR="00DA59F7" w:rsidRPr="005F01BE" w:rsidDel="0049723C" w:rsidRDefault="00DA59F7">
            <w:pPr>
              <w:spacing w:line="480" w:lineRule="auto"/>
              <w:ind w:left="360" w:hanging="360"/>
              <w:jc w:val="both"/>
              <w:rPr>
                <w:del w:id="21674" w:author="Sherrie" w:date="2016-05-14T21:20:00Z"/>
                <w:moveTo w:id="21675" w:author="Sherrie" w:date="2016-01-24T12:41:00Z"/>
                <w:rFonts w:ascii="Times New Roman" w:hAnsi="Times New Roman"/>
                <w:szCs w:val="22"/>
                <w:rPrChange w:id="21676" w:author="Bill" w:date="2016-02-05T08:30:00Z">
                  <w:rPr>
                    <w:del w:id="21677" w:author="Sherrie" w:date="2016-05-14T21:20:00Z"/>
                    <w:moveTo w:id="21678" w:author="Sherrie" w:date="2016-01-24T12:41:00Z"/>
                    <w:rFonts w:ascii="Times New Roman" w:hAnsi="Times New Roman"/>
                    <w:szCs w:val="22"/>
                    <w:highlight w:val="green"/>
                  </w:rPr>
                </w:rPrChange>
              </w:rPr>
              <w:pPrChange w:id="21679" w:author="Sherrie" w:date="2016-05-14T21:20:00Z">
                <w:pPr>
                  <w:tabs>
                    <w:tab w:val="decimal" w:pos="284"/>
                  </w:tabs>
                  <w:jc w:val="both"/>
                </w:pPr>
              </w:pPrChange>
            </w:pPr>
          </w:p>
        </w:tc>
        <w:tc>
          <w:tcPr>
            <w:tcW w:w="0" w:type="auto"/>
          </w:tcPr>
          <w:p w:rsidR="00DA59F7" w:rsidRPr="005F01BE" w:rsidDel="0049723C" w:rsidRDefault="00DA59F7">
            <w:pPr>
              <w:spacing w:line="480" w:lineRule="auto"/>
              <w:ind w:left="360" w:hanging="360"/>
              <w:jc w:val="both"/>
              <w:rPr>
                <w:del w:id="21680" w:author="Sherrie" w:date="2016-05-14T21:20:00Z"/>
                <w:moveTo w:id="21681" w:author="Sherrie" w:date="2016-01-24T12:41:00Z"/>
                <w:rFonts w:ascii="Times New Roman" w:hAnsi="Times New Roman"/>
                <w:szCs w:val="22"/>
                <w:rPrChange w:id="21682" w:author="Bill" w:date="2016-02-05T08:30:00Z">
                  <w:rPr>
                    <w:del w:id="21683" w:author="Sherrie" w:date="2016-05-14T21:20:00Z"/>
                    <w:moveTo w:id="21684" w:author="Sherrie" w:date="2016-01-24T12:41:00Z"/>
                    <w:rFonts w:ascii="Times New Roman" w:hAnsi="Times New Roman"/>
                    <w:szCs w:val="22"/>
                    <w:highlight w:val="green"/>
                  </w:rPr>
                </w:rPrChange>
              </w:rPr>
              <w:pPrChange w:id="21685" w:author="Sherrie" w:date="2016-05-14T21:20:00Z">
                <w:pPr>
                  <w:tabs>
                    <w:tab w:val="decimal" w:pos="284"/>
                  </w:tabs>
                  <w:jc w:val="both"/>
                </w:pPr>
              </w:pPrChange>
            </w:pPr>
          </w:p>
        </w:tc>
      </w:tr>
      <w:tr w:rsidR="00DA59F7" w:rsidRPr="005F01BE" w:rsidDel="0049723C" w:rsidTr="00DA59F7">
        <w:trPr>
          <w:del w:id="21686" w:author="Sherrie" w:date="2016-05-14T21:20:00Z"/>
        </w:trPr>
        <w:tc>
          <w:tcPr>
            <w:tcW w:w="908" w:type="dxa"/>
          </w:tcPr>
          <w:p w:rsidR="00DA59F7" w:rsidRPr="005F01BE" w:rsidDel="0049723C" w:rsidRDefault="00DA59F7">
            <w:pPr>
              <w:spacing w:line="480" w:lineRule="auto"/>
              <w:ind w:left="360" w:hanging="360"/>
              <w:jc w:val="both"/>
              <w:rPr>
                <w:del w:id="21687" w:author="Sherrie" w:date="2016-05-14T21:20:00Z"/>
                <w:moveTo w:id="21688" w:author="Sherrie" w:date="2016-01-24T12:41:00Z"/>
                <w:rFonts w:ascii="Times New Roman" w:hAnsi="Times New Roman"/>
                <w:szCs w:val="22"/>
                <w:rPrChange w:id="21689" w:author="Bill" w:date="2016-02-05T08:30:00Z">
                  <w:rPr>
                    <w:del w:id="21690" w:author="Sherrie" w:date="2016-05-14T21:20:00Z"/>
                    <w:moveTo w:id="21691" w:author="Sherrie" w:date="2016-01-24T12:41:00Z"/>
                    <w:rFonts w:ascii="Times New Roman" w:hAnsi="Times New Roman"/>
                    <w:szCs w:val="22"/>
                    <w:highlight w:val="green"/>
                  </w:rPr>
                </w:rPrChange>
              </w:rPr>
              <w:pPrChange w:id="21692"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1693" w:author="Sherrie" w:date="2016-05-14T21:20:00Z"/>
                <w:moveTo w:id="21694" w:author="Sherrie" w:date="2016-01-24T12:41:00Z"/>
                <w:rFonts w:ascii="Times New Roman" w:hAnsi="Times New Roman"/>
                <w:szCs w:val="22"/>
                <w:rPrChange w:id="21695" w:author="Bill" w:date="2016-02-05T08:30:00Z">
                  <w:rPr>
                    <w:del w:id="21696" w:author="Sherrie" w:date="2016-05-14T21:20:00Z"/>
                    <w:moveTo w:id="21697" w:author="Sherrie" w:date="2016-01-24T12:41:00Z"/>
                    <w:rFonts w:ascii="Times New Roman" w:hAnsi="Times New Roman"/>
                    <w:szCs w:val="22"/>
                    <w:highlight w:val="green"/>
                  </w:rPr>
                </w:rPrChange>
              </w:rPr>
              <w:pPrChange w:id="21698" w:author="Sherrie" w:date="2016-05-14T21:20:00Z">
                <w:pPr>
                  <w:jc w:val="both"/>
                </w:pPr>
              </w:pPrChange>
            </w:pPr>
            <w:moveTo w:id="21699" w:author="Sherrie" w:date="2016-01-24T12:41:00Z">
              <w:del w:id="21700" w:author="Sherrie" w:date="2016-05-14T21:20:00Z">
                <w:r w:rsidRPr="005F01BE" w:rsidDel="0049723C">
                  <w:rPr>
                    <w:rFonts w:ascii="Times New Roman" w:hAnsi="Times New Roman"/>
                    <w:b/>
                    <w:bCs/>
                    <w:szCs w:val="22"/>
                    <w:rPrChange w:id="21701" w:author="Bill" w:date="2016-02-05T08:30:00Z">
                      <w:rPr>
                        <w:rFonts w:ascii="Times New Roman" w:hAnsi="Times New Roman"/>
                        <w:b/>
                        <w:bCs/>
                        <w:szCs w:val="22"/>
                        <w:highlight w:val="green"/>
                      </w:rPr>
                    </w:rPrChange>
                  </w:rPr>
                  <w:delText>OLS</w:delText>
                </w:r>
              </w:del>
            </w:moveTo>
          </w:p>
        </w:tc>
        <w:tc>
          <w:tcPr>
            <w:tcW w:w="0" w:type="auto"/>
          </w:tcPr>
          <w:p w:rsidR="00DA59F7" w:rsidRPr="005F01BE" w:rsidDel="0049723C" w:rsidRDefault="00DA59F7">
            <w:pPr>
              <w:spacing w:line="480" w:lineRule="auto"/>
              <w:ind w:left="360" w:hanging="360"/>
              <w:jc w:val="both"/>
              <w:rPr>
                <w:del w:id="21702" w:author="Sherrie" w:date="2016-05-14T21:20:00Z"/>
                <w:moveTo w:id="21703" w:author="Sherrie" w:date="2016-01-24T12:41:00Z"/>
                <w:rFonts w:ascii="Times New Roman" w:hAnsi="Times New Roman"/>
                <w:szCs w:val="22"/>
                <w:rPrChange w:id="21704" w:author="Bill" w:date="2016-02-05T08:30:00Z">
                  <w:rPr>
                    <w:del w:id="21705" w:author="Sherrie" w:date="2016-05-14T21:20:00Z"/>
                    <w:moveTo w:id="21706" w:author="Sherrie" w:date="2016-01-24T12:41:00Z"/>
                    <w:rFonts w:ascii="Times New Roman" w:hAnsi="Times New Roman"/>
                    <w:szCs w:val="22"/>
                    <w:highlight w:val="green"/>
                  </w:rPr>
                </w:rPrChange>
              </w:rPr>
              <w:pPrChange w:id="21707" w:author="Sherrie" w:date="2016-05-14T21:20:00Z">
                <w:pPr>
                  <w:tabs>
                    <w:tab w:val="left" w:pos="340"/>
                  </w:tabs>
                  <w:jc w:val="both"/>
                </w:pPr>
              </w:pPrChange>
            </w:pPr>
            <w:moveTo w:id="21708" w:author="Sherrie" w:date="2016-01-24T12:41:00Z">
              <w:del w:id="21709" w:author="Sherrie" w:date="2016-05-14T21:20:00Z">
                <w:r w:rsidRPr="005F01BE" w:rsidDel="0049723C">
                  <w:rPr>
                    <w:rFonts w:ascii="Times New Roman" w:hAnsi="Times New Roman"/>
                    <w:szCs w:val="22"/>
                    <w:rPrChange w:id="21710" w:author="Bill" w:date="2016-02-05T08:30:00Z">
                      <w:rPr>
                        <w:rFonts w:ascii="Times New Roman" w:hAnsi="Times New Roman"/>
                        <w:szCs w:val="22"/>
                        <w:highlight w:val="green"/>
                      </w:rPr>
                    </w:rPrChange>
                  </w:rPr>
                  <w:delText>–9.1108</w:delText>
                </w:r>
              </w:del>
            </w:moveTo>
          </w:p>
        </w:tc>
        <w:tc>
          <w:tcPr>
            <w:tcW w:w="0" w:type="auto"/>
          </w:tcPr>
          <w:p w:rsidR="00DA59F7" w:rsidRPr="005F01BE" w:rsidDel="0049723C" w:rsidRDefault="00DA59F7">
            <w:pPr>
              <w:spacing w:line="480" w:lineRule="auto"/>
              <w:ind w:left="360" w:hanging="360"/>
              <w:jc w:val="both"/>
              <w:rPr>
                <w:del w:id="21711" w:author="Sherrie" w:date="2016-05-14T21:20:00Z"/>
                <w:moveTo w:id="21712" w:author="Sherrie" w:date="2016-01-24T12:41:00Z"/>
                <w:rFonts w:ascii="Times New Roman" w:hAnsi="Times New Roman"/>
                <w:szCs w:val="22"/>
                <w:rPrChange w:id="21713" w:author="Bill" w:date="2016-02-05T08:30:00Z">
                  <w:rPr>
                    <w:del w:id="21714" w:author="Sherrie" w:date="2016-05-14T21:20:00Z"/>
                    <w:moveTo w:id="21715" w:author="Sherrie" w:date="2016-01-24T12:41:00Z"/>
                    <w:rFonts w:ascii="Times New Roman" w:hAnsi="Times New Roman"/>
                    <w:szCs w:val="22"/>
                    <w:highlight w:val="green"/>
                  </w:rPr>
                </w:rPrChange>
              </w:rPr>
              <w:pPrChange w:id="21716" w:author="Sherrie" w:date="2016-05-14T21:20:00Z">
                <w:pPr>
                  <w:tabs>
                    <w:tab w:val="decimal" w:pos="284"/>
                  </w:tabs>
                  <w:jc w:val="both"/>
                </w:pPr>
              </w:pPrChange>
            </w:pPr>
            <w:moveTo w:id="21717" w:author="Sherrie" w:date="2016-01-24T12:41:00Z">
              <w:del w:id="21718" w:author="Sherrie" w:date="2016-05-14T21:20:00Z">
                <w:r w:rsidRPr="005F01BE" w:rsidDel="0049723C">
                  <w:rPr>
                    <w:rFonts w:ascii="Times New Roman" w:hAnsi="Times New Roman"/>
                    <w:szCs w:val="22"/>
                    <w:rPrChange w:id="21719" w:author="Bill" w:date="2016-02-05T08:30:00Z">
                      <w:rPr>
                        <w:rFonts w:ascii="Times New Roman" w:hAnsi="Times New Roman"/>
                        <w:szCs w:val="22"/>
                        <w:highlight w:val="green"/>
                      </w:rPr>
                    </w:rPrChange>
                  </w:rPr>
                  <w:delText>0.2334</w:delText>
                </w:r>
              </w:del>
            </w:moveTo>
          </w:p>
        </w:tc>
        <w:tc>
          <w:tcPr>
            <w:tcW w:w="0" w:type="auto"/>
          </w:tcPr>
          <w:p w:rsidR="00DA59F7" w:rsidRPr="005F01BE" w:rsidDel="0049723C" w:rsidRDefault="00DA59F7">
            <w:pPr>
              <w:spacing w:line="480" w:lineRule="auto"/>
              <w:ind w:left="360" w:hanging="360"/>
              <w:jc w:val="both"/>
              <w:rPr>
                <w:del w:id="21720" w:author="Sherrie" w:date="2016-05-14T21:20:00Z"/>
                <w:moveTo w:id="21721" w:author="Sherrie" w:date="2016-01-24T12:41:00Z"/>
                <w:rFonts w:ascii="Times New Roman" w:hAnsi="Times New Roman"/>
                <w:szCs w:val="22"/>
                <w:rPrChange w:id="21722" w:author="Bill" w:date="2016-02-05T08:30:00Z">
                  <w:rPr>
                    <w:del w:id="21723" w:author="Sherrie" w:date="2016-05-14T21:20:00Z"/>
                    <w:moveTo w:id="21724" w:author="Sherrie" w:date="2016-01-24T12:41:00Z"/>
                    <w:rFonts w:ascii="Times New Roman" w:hAnsi="Times New Roman"/>
                    <w:szCs w:val="22"/>
                    <w:highlight w:val="green"/>
                  </w:rPr>
                </w:rPrChange>
              </w:rPr>
              <w:pPrChange w:id="21725" w:author="Sherrie" w:date="2016-05-14T21:20:00Z">
                <w:pPr>
                  <w:tabs>
                    <w:tab w:val="decimal" w:pos="284"/>
                  </w:tabs>
                  <w:jc w:val="both"/>
                </w:pPr>
              </w:pPrChange>
            </w:pPr>
            <w:moveTo w:id="21726" w:author="Sherrie" w:date="2016-01-24T12:41:00Z">
              <w:del w:id="21727" w:author="Sherrie" w:date="2016-05-14T21:20:00Z">
                <w:r w:rsidRPr="005F01BE" w:rsidDel="0049723C">
                  <w:rPr>
                    <w:rFonts w:ascii="Times New Roman" w:hAnsi="Times New Roman"/>
                    <w:szCs w:val="22"/>
                    <w:rPrChange w:id="21728" w:author="Bill" w:date="2016-02-05T08:30:00Z">
                      <w:rPr>
                        <w:rFonts w:ascii="Times New Roman" w:hAnsi="Times New Roman"/>
                        <w:szCs w:val="22"/>
                        <w:highlight w:val="green"/>
                      </w:rPr>
                    </w:rPrChange>
                  </w:rPr>
                  <w:delText>1.6043</w:delText>
                </w:r>
              </w:del>
            </w:moveTo>
          </w:p>
        </w:tc>
        <w:tc>
          <w:tcPr>
            <w:tcW w:w="0" w:type="auto"/>
          </w:tcPr>
          <w:p w:rsidR="00DA59F7" w:rsidRPr="005F01BE" w:rsidDel="0049723C" w:rsidRDefault="00DA59F7">
            <w:pPr>
              <w:spacing w:line="480" w:lineRule="auto"/>
              <w:ind w:left="360" w:hanging="360"/>
              <w:jc w:val="both"/>
              <w:rPr>
                <w:del w:id="21729" w:author="Sherrie" w:date="2016-05-14T21:20:00Z"/>
                <w:moveTo w:id="21730" w:author="Sherrie" w:date="2016-01-24T12:41:00Z"/>
                <w:rFonts w:ascii="Times New Roman" w:hAnsi="Times New Roman"/>
                <w:szCs w:val="22"/>
                <w:rPrChange w:id="21731" w:author="Bill" w:date="2016-02-05T08:30:00Z">
                  <w:rPr>
                    <w:del w:id="21732" w:author="Sherrie" w:date="2016-05-14T21:20:00Z"/>
                    <w:moveTo w:id="21733" w:author="Sherrie" w:date="2016-01-24T12:41:00Z"/>
                    <w:rFonts w:ascii="Times New Roman" w:hAnsi="Times New Roman"/>
                    <w:szCs w:val="22"/>
                    <w:highlight w:val="green"/>
                  </w:rPr>
                </w:rPrChange>
              </w:rPr>
              <w:pPrChange w:id="21734" w:author="Sherrie" w:date="2016-05-14T21:20:00Z">
                <w:pPr>
                  <w:tabs>
                    <w:tab w:val="decimal" w:pos="284"/>
                  </w:tabs>
                  <w:jc w:val="both"/>
                </w:pPr>
              </w:pPrChange>
            </w:pPr>
            <w:moveTo w:id="21735" w:author="Sherrie" w:date="2016-01-24T12:41:00Z">
              <w:del w:id="21736" w:author="Sherrie" w:date="2016-05-14T21:20:00Z">
                <w:r w:rsidRPr="005F01BE" w:rsidDel="0049723C">
                  <w:rPr>
                    <w:rFonts w:ascii="Times New Roman" w:hAnsi="Times New Roman"/>
                    <w:szCs w:val="22"/>
                    <w:rPrChange w:id="21737" w:author="Bill" w:date="2016-02-05T08:30:00Z">
                      <w:rPr>
                        <w:rFonts w:ascii="Times New Roman" w:hAnsi="Times New Roman"/>
                        <w:szCs w:val="22"/>
                        <w:highlight w:val="green"/>
                      </w:rPr>
                    </w:rPrChange>
                  </w:rPr>
                  <w:delText>0.7174</w:delText>
                </w:r>
              </w:del>
            </w:moveTo>
          </w:p>
        </w:tc>
        <w:tc>
          <w:tcPr>
            <w:tcW w:w="0" w:type="auto"/>
          </w:tcPr>
          <w:p w:rsidR="00DA59F7" w:rsidRPr="005F01BE" w:rsidDel="0049723C" w:rsidRDefault="00DA59F7">
            <w:pPr>
              <w:spacing w:line="480" w:lineRule="auto"/>
              <w:ind w:left="360" w:hanging="360"/>
              <w:jc w:val="both"/>
              <w:rPr>
                <w:del w:id="21738" w:author="Sherrie" w:date="2016-05-14T21:20:00Z"/>
                <w:moveTo w:id="21739" w:author="Sherrie" w:date="2016-01-24T12:41:00Z"/>
                <w:rFonts w:ascii="Times New Roman" w:hAnsi="Times New Roman"/>
                <w:szCs w:val="22"/>
                <w:rPrChange w:id="21740" w:author="Bill" w:date="2016-02-05T08:30:00Z">
                  <w:rPr>
                    <w:del w:id="21741" w:author="Sherrie" w:date="2016-05-14T21:20:00Z"/>
                    <w:moveTo w:id="21742" w:author="Sherrie" w:date="2016-01-24T12:41:00Z"/>
                    <w:rFonts w:ascii="Times New Roman" w:hAnsi="Times New Roman"/>
                    <w:szCs w:val="22"/>
                    <w:highlight w:val="green"/>
                  </w:rPr>
                </w:rPrChange>
              </w:rPr>
              <w:pPrChange w:id="21743" w:author="Sherrie" w:date="2016-05-14T21:20:00Z">
                <w:pPr>
                  <w:tabs>
                    <w:tab w:val="decimal" w:pos="284"/>
                  </w:tabs>
                  <w:jc w:val="both"/>
                </w:pPr>
              </w:pPrChange>
            </w:pPr>
            <w:moveTo w:id="21744" w:author="Sherrie" w:date="2016-01-24T12:41:00Z">
              <w:del w:id="21745" w:author="Sherrie" w:date="2016-05-14T21:20:00Z">
                <w:r w:rsidRPr="005F01BE" w:rsidDel="0049723C">
                  <w:rPr>
                    <w:rFonts w:ascii="Times New Roman" w:hAnsi="Times New Roman"/>
                    <w:szCs w:val="22"/>
                    <w:rPrChange w:id="21746" w:author="Bill" w:date="2016-02-05T08:30:00Z">
                      <w:rPr>
                        <w:rFonts w:ascii="Times New Roman" w:hAnsi="Times New Roman"/>
                        <w:szCs w:val="22"/>
                        <w:highlight w:val="green"/>
                      </w:rPr>
                    </w:rPrChange>
                  </w:rPr>
                  <w:delText>–0.3563</w:delText>
                </w:r>
              </w:del>
            </w:moveTo>
          </w:p>
        </w:tc>
        <w:tc>
          <w:tcPr>
            <w:tcW w:w="0" w:type="auto"/>
          </w:tcPr>
          <w:p w:rsidR="00DA59F7" w:rsidRPr="005F01BE" w:rsidDel="0049723C" w:rsidRDefault="00DA59F7">
            <w:pPr>
              <w:spacing w:line="480" w:lineRule="auto"/>
              <w:ind w:left="360" w:hanging="360"/>
              <w:jc w:val="both"/>
              <w:rPr>
                <w:del w:id="21747" w:author="Sherrie" w:date="2016-05-14T21:20:00Z"/>
                <w:moveTo w:id="21748" w:author="Sherrie" w:date="2016-01-24T12:41:00Z"/>
                <w:rFonts w:ascii="Times New Roman" w:hAnsi="Times New Roman"/>
                <w:szCs w:val="22"/>
                <w:rPrChange w:id="21749" w:author="Bill" w:date="2016-02-05T08:30:00Z">
                  <w:rPr>
                    <w:del w:id="21750" w:author="Sherrie" w:date="2016-05-14T21:20:00Z"/>
                    <w:moveTo w:id="21751" w:author="Sherrie" w:date="2016-01-24T12:41:00Z"/>
                    <w:rFonts w:ascii="Times New Roman" w:hAnsi="Times New Roman"/>
                    <w:szCs w:val="22"/>
                    <w:highlight w:val="green"/>
                  </w:rPr>
                </w:rPrChange>
              </w:rPr>
              <w:pPrChange w:id="21752" w:author="Sherrie" w:date="2016-05-14T21:20:00Z">
                <w:pPr>
                  <w:tabs>
                    <w:tab w:val="decimal" w:pos="284"/>
                  </w:tabs>
                  <w:jc w:val="both"/>
                </w:pPr>
              </w:pPrChange>
            </w:pPr>
            <w:moveTo w:id="21753" w:author="Sherrie" w:date="2016-01-24T12:41:00Z">
              <w:del w:id="21754" w:author="Sherrie" w:date="2016-05-14T21:20:00Z">
                <w:r w:rsidRPr="005F01BE" w:rsidDel="0049723C">
                  <w:rPr>
                    <w:rFonts w:ascii="Times New Roman" w:hAnsi="Times New Roman"/>
                    <w:szCs w:val="22"/>
                    <w:rPrChange w:id="21755" w:author="Bill" w:date="2016-02-05T08:30:00Z">
                      <w:rPr>
                        <w:rFonts w:ascii="Times New Roman" w:hAnsi="Times New Roman"/>
                        <w:szCs w:val="22"/>
                        <w:highlight w:val="green"/>
                      </w:rPr>
                    </w:rPrChange>
                  </w:rPr>
                  <w:delText>–0.2592</w:delText>
                </w:r>
              </w:del>
            </w:moveTo>
          </w:p>
        </w:tc>
        <w:tc>
          <w:tcPr>
            <w:tcW w:w="0" w:type="auto"/>
          </w:tcPr>
          <w:p w:rsidR="00DA59F7" w:rsidRPr="005F01BE" w:rsidDel="0049723C" w:rsidRDefault="00DA59F7">
            <w:pPr>
              <w:spacing w:line="480" w:lineRule="auto"/>
              <w:ind w:left="360" w:hanging="360"/>
              <w:jc w:val="both"/>
              <w:rPr>
                <w:del w:id="21756" w:author="Sherrie" w:date="2016-05-14T21:20:00Z"/>
                <w:moveTo w:id="21757" w:author="Sherrie" w:date="2016-01-24T12:41:00Z"/>
                <w:rFonts w:ascii="Times New Roman" w:hAnsi="Times New Roman"/>
                <w:szCs w:val="22"/>
                <w:rPrChange w:id="21758" w:author="Bill" w:date="2016-02-05T08:30:00Z">
                  <w:rPr>
                    <w:del w:id="21759" w:author="Sherrie" w:date="2016-05-14T21:20:00Z"/>
                    <w:moveTo w:id="21760" w:author="Sherrie" w:date="2016-01-24T12:41:00Z"/>
                    <w:rFonts w:ascii="Times New Roman" w:hAnsi="Times New Roman"/>
                    <w:szCs w:val="22"/>
                    <w:highlight w:val="green"/>
                  </w:rPr>
                </w:rPrChange>
              </w:rPr>
              <w:pPrChange w:id="21761" w:author="Sherrie" w:date="2016-05-14T21:20:00Z">
                <w:pPr>
                  <w:tabs>
                    <w:tab w:val="decimal" w:pos="284"/>
                  </w:tabs>
                  <w:jc w:val="both"/>
                </w:pPr>
              </w:pPrChange>
            </w:pPr>
            <w:moveTo w:id="21762" w:author="Sherrie" w:date="2016-01-24T12:41:00Z">
              <w:del w:id="21763" w:author="Sherrie" w:date="2016-05-14T21:20:00Z">
                <w:r w:rsidRPr="005F01BE" w:rsidDel="0049723C">
                  <w:rPr>
                    <w:rFonts w:ascii="Times New Roman" w:hAnsi="Times New Roman"/>
                    <w:szCs w:val="22"/>
                    <w:rPrChange w:id="21764" w:author="Bill" w:date="2016-02-05T08:30:00Z">
                      <w:rPr>
                        <w:rFonts w:ascii="Times New Roman" w:hAnsi="Times New Roman"/>
                        <w:szCs w:val="22"/>
                        <w:highlight w:val="green"/>
                      </w:rPr>
                    </w:rPrChange>
                  </w:rPr>
                  <w:delText>–0.03416</w:delText>
                </w:r>
              </w:del>
            </w:moveTo>
          </w:p>
        </w:tc>
        <w:tc>
          <w:tcPr>
            <w:tcW w:w="0" w:type="auto"/>
          </w:tcPr>
          <w:p w:rsidR="00DA59F7" w:rsidRPr="005F01BE" w:rsidDel="0049723C" w:rsidRDefault="00DA59F7">
            <w:pPr>
              <w:spacing w:line="480" w:lineRule="auto"/>
              <w:ind w:left="360" w:hanging="360"/>
              <w:jc w:val="both"/>
              <w:rPr>
                <w:del w:id="21765" w:author="Sherrie" w:date="2016-05-14T21:20:00Z"/>
                <w:moveTo w:id="21766" w:author="Sherrie" w:date="2016-01-24T12:41:00Z"/>
                <w:rFonts w:ascii="Times New Roman" w:hAnsi="Times New Roman"/>
                <w:szCs w:val="22"/>
                <w:rPrChange w:id="21767" w:author="Bill" w:date="2016-02-05T08:30:00Z">
                  <w:rPr>
                    <w:del w:id="21768" w:author="Sherrie" w:date="2016-05-14T21:20:00Z"/>
                    <w:moveTo w:id="21769" w:author="Sherrie" w:date="2016-01-24T12:41:00Z"/>
                    <w:rFonts w:ascii="Times New Roman" w:hAnsi="Times New Roman"/>
                    <w:szCs w:val="22"/>
                    <w:highlight w:val="green"/>
                  </w:rPr>
                </w:rPrChange>
              </w:rPr>
              <w:pPrChange w:id="21770" w:author="Sherrie" w:date="2016-05-14T21:20:00Z">
                <w:pPr>
                  <w:tabs>
                    <w:tab w:val="decimal" w:pos="284"/>
                  </w:tabs>
                  <w:jc w:val="both"/>
                </w:pPr>
              </w:pPrChange>
            </w:pPr>
            <w:moveTo w:id="21771" w:author="Sherrie" w:date="2016-01-24T12:41:00Z">
              <w:del w:id="21772" w:author="Sherrie" w:date="2016-05-14T21:20:00Z">
                <w:r w:rsidRPr="005F01BE" w:rsidDel="0049723C">
                  <w:rPr>
                    <w:rFonts w:ascii="Times New Roman" w:hAnsi="Times New Roman"/>
                    <w:szCs w:val="22"/>
                    <w:rPrChange w:id="21773" w:author="Bill" w:date="2016-02-05T08:30:00Z">
                      <w:rPr>
                        <w:rFonts w:ascii="Times New Roman" w:hAnsi="Times New Roman"/>
                        <w:szCs w:val="22"/>
                        <w:highlight w:val="green"/>
                      </w:rPr>
                    </w:rPrChange>
                  </w:rPr>
                  <w:delText>0.01085</w:delText>
                </w:r>
              </w:del>
            </w:moveTo>
          </w:p>
        </w:tc>
        <w:tc>
          <w:tcPr>
            <w:tcW w:w="0" w:type="auto"/>
          </w:tcPr>
          <w:p w:rsidR="00DA59F7" w:rsidRPr="005F01BE" w:rsidDel="0049723C" w:rsidRDefault="00DA59F7">
            <w:pPr>
              <w:spacing w:line="480" w:lineRule="auto"/>
              <w:ind w:left="360" w:hanging="360"/>
              <w:jc w:val="both"/>
              <w:rPr>
                <w:del w:id="21774" w:author="Sherrie" w:date="2016-05-14T21:20:00Z"/>
                <w:moveTo w:id="21775" w:author="Sherrie" w:date="2016-01-24T12:41:00Z"/>
                <w:rFonts w:ascii="Times New Roman" w:hAnsi="Times New Roman"/>
                <w:szCs w:val="22"/>
                <w:rPrChange w:id="21776" w:author="Bill" w:date="2016-02-05T08:30:00Z">
                  <w:rPr>
                    <w:del w:id="21777" w:author="Sherrie" w:date="2016-05-14T21:20:00Z"/>
                    <w:moveTo w:id="21778" w:author="Sherrie" w:date="2016-01-24T12:41:00Z"/>
                    <w:rFonts w:ascii="Times New Roman" w:hAnsi="Times New Roman"/>
                    <w:szCs w:val="22"/>
                    <w:highlight w:val="green"/>
                  </w:rPr>
                </w:rPrChange>
              </w:rPr>
              <w:pPrChange w:id="21779" w:author="Sherrie" w:date="2016-05-14T21:20:00Z">
                <w:pPr>
                  <w:tabs>
                    <w:tab w:val="decimal" w:pos="284"/>
                  </w:tabs>
                  <w:jc w:val="both"/>
                </w:pPr>
              </w:pPrChange>
            </w:pPr>
            <w:moveTo w:id="21780" w:author="Sherrie" w:date="2016-01-24T12:41:00Z">
              <w:del w:id="21781" w:author="Sherrie" w:date="2016-05-14T21:20:00Z">
                <w:r w:rsidRPr="005F01BE" w:rsidDel="0049723C">
                  <w:rPr>
                    <w:rFonts w:ascii="Times New Roman" w:hAnsi="Times New Roman"/>
                    <w:szCs w:val="22"/>
                    <w:rPrChange w:id="21782" w:author="Bill" w:date="2016-02-05T08:30:00Z">
                      <w:rPr>
                        <w:rFonts w:ascii="Times New Roman" w:hAnsi="Times New Roman"/>
                        <w:szCs w:val="22"/>
                        <w:highlight w:val="green"/>
                      </w:rPr>
                    </w:rPrChange>
                  </w:rPr>
                  <w:delText>0.9895</w:delText>
                </w:r>
              </w:del>
            </w:moveTo>
          </w:p>
        </w:tc>
      </w:tr>
      <w:tr w:rsidR="00DA59F7" w:rsidRPr="005F01BE" w:rsidDel="0049723C" w:rsidTr="00DA59F7">
        <w:trPr>
          <w:del w:id="21783" w:author="Sherrie" w:date="2016-05-14T21:20:00Z"/>
        </w:trPr>
        <w:tc>
          <w:tcPr>
            <w:tcW w:w="908" w:type="dxa"/>
          </w:tcPr>
          <w:p w:rsidR="00DA59F7" w:rsidRPr="005F01BE" w:rsidDel="0049723C" w:rsidRDefault="00DA59F7">
            <w:pPr>
              <w:spacing w:line="480" w:lineRule="auto"/>
              <w:ind w:left="360" w:hanging="360"/>
              <w:jc w:val="both"/>
              <w:rPr>
                <w:del w:id="21784" w:author="Sherrie" w:date="2016-05-14T21:20:00Z"/>
                <w:moveTo w:id="21785" w:author="Sherrie" w:date="2016-01-24T12:41:00Z"/>
                <w:rFonts w:ascii="Times New Roman" w:hAnsi="Times New Roman"/>
                <w:szCs w:val="22"/>
                <w:rPrChange w:id="21786" w:author="Bill" w:date="2016-02-05T08:30:00Z">
                  <w:rPr>
                    <w:del w:id="21787" w:author="Sherrie" w:date="2016-05-14T21:20:00Z"/>
                    <w:moveTo w:id="21788" w:author="Sherrie" w:date="2016-01-24T12:41:00Z"/>
                    <w:rFonts w:ascii="Times New Roman" w:hAnsi="Times New Roman"/>
                    <w:szCs w:val="22"/>
                    <w:highlight w:val="green"/>
                  </w:rPr>
                </w:rPrChange>
              </w:rPr>
              <w:pPrChange w:id="21789"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1790" w:author="Sherrie" w:date="2016-05-14T21:20:00Z"/>
                <w:moveTo w:id="21791" w:author="Sherrie" w:date="2016-01-24T12:41:00Z"/>
                <w:rFonts w:ascii="Times New Roman" w:hAnsi="Times New Roman"/>
                <w:szCs w:val="22"/>
                <w:rPrChange w:id="21792" w:author="Bill" w:date="2016-02-05T08:30:00Z">
                  <w:rPr>
                    <w:del w:id="21793" w:author="Sherrie" w:date="2016-05-14T21:20:00Z"/>
                    <w:moveTo w:id="21794" w:author="Sherrie" w:date="2016-01-24T12:41:00Z"/>
                    <w:rFonts w:ascii="Times New Roman" w:hAnsi="Times New Roman"/>
                    <w:szCs w:val="22"/>
                    <w:highlight w:val="green"/>
                  </w:rPr>
                </w:rPrChange>
              </w:rPr>
              <w:pPrChange w:id="21795" w:author="Sherrie" w:date="2016-05-14T21:20:00Z">
                <w:pPr>
                  <w:jc w:val="both"/>
                </w:pPr>
              </w:pPrChange>
            </w:pPr>
          </w:p>
        </w:tc>
        <w:tc>
          <w:tcPr>
            <w:tcW w:w="0" w:type="auto"/>
          </w:tcPr>
          <w:p w:rsidR="00DA59F7" w:rsidRPr="005F01BE" w:rsidDel="0049723C" w:rsidRDefault="00DA59F7">
            <w:pPr>
              <w:spacing w:line="480" w:lineRule="auto"/>
              <w:ind w:left="360" w:hanging="360"/>
              <w:jc w:val="both"/>
              <w:rPr>
                <w:del w:id="21796" w:author="Sherrie" w:date="2016-05-14T21:20:00Z"/>
                <w:moveTo w:id="21797" w:author="Sherrie" w:date="2016-01-24T12:41:00Z"/>
                <w:rFonts w:ascii="Times New Roman" w:hAnsi="Times New Roman"/>
                <w:szCs w:val="22"/>
                <w:rPrChange w:id="21798" w:author="Bill" w:date="2016-02-05T08:30:00Z">
                  <w:rPr>
                    <w:del w:id="21799" w:author="Sherrie" w:date="2016-05-14T21:20:00Z"/>
                    <w:moveTo w:id="21800" w:author="Sherrie" w:date="2016-01-24T12:41:00Z"/>
                    <w:rFonts w:ascii="Times New Roman" w:hAnsi="Times New Roman"/>
                    <w:szCs w:val="22"/>
                    <w:highlight w:val="green"/>
                  </w:rPr>
                </w:rPrChange>
              </w:rPr>
              <w:pPrChange w:id="21801" w:author="Sherrie" w:date="2016-05-14T21:20:00Z">
                <w:pPr>
                  <w:tabs>
                    <w:tab w:val="left" w:pos="340"/>
                  </w:tabs>
                  <w:jc w:val="both"/>
                </w:pPr>
              </w:pPrChange>
            </w:pPr>
            <w:moveTo w:id="21802" w:author="Sherrie" w:date="2016-01-24T12:41:00Z">
              <w:del w:id="21803" w:author="Sherrie" w:date="2016-05-14T21:20:00Z">
                <w:r w:rsidRPr="005F01BE" w:rsidDel="0049723C">
                  <w:rPr>
                    <w:rFonts w:ascii="Times New Roman" w:hAnsi="Times New Roman"/>
                    <w:szCs w:val="22"/>
                    <w:rPrChange w:id="21804" w:author="Bill" w:date="2016-02-05T08:30:00Z">
                      <w:rPr>
                        <w:rFonts w:ascii="Times New Roman" w:hAnsi="Times New Roman"/>
                        <w:szCs w:val="22"/>
                        <w:highlight w:val="green"/>
                      </w:rPr>
                    </w:rPrChange>
                  </w:rPr>
                  <w:delText>(3.9704)</w:delText>
                </w:r>
              </w:del>
            </w:moveTo>
          </w:p>
        </w:tc>
        <w:tc>
          <w:tcPr>
            <w:tcW w:w="0" w:type="auto"/>
          </w:tcPr>
          <w:p w:rsidR="00DA59F7" w:rsidRPr="005F01BE" w:rsidDel="0049723C" w:rsidRDefault="00DA59F7">
            <w:pPr>
              <w:spacing w:line="480" w:lineRule="auto"/>
              <w:ind w:left="360" w:hanging="360"/>
              <w:jc w:val="both"/>
              <w:rPr>
                <w:del w:id="21805" w:author="Sherrie" w:date="2016-05-14T21:20:00Z"/>
                <w:moveTo w:id="21806" w:author="Sherrie" w:date="2016-01-24T12:41:00Z"/>
                <w:rFonts w:ascii="Times New Roman" w:hAnsi="Times New Roman"/>
                <w:szCs w:val="22"/>
                <w:rPrChange w:id="21807" w:author="Bill" w:date="2016-02-05T08:30:00Z">
                  <w:rPr>
                    <w:del w:id="21808" w:author="Sherrie" w:date="2016-05-14T21:20:00Z"/>
                    <w:moveTo w:id="21809" w:author="Sherrie" w:date="2016-01-24T12:41:00Z"/>
                    <w:rFonts w:ascii="Times New Roman" w:hAnsi="Times New Roman"/>
                    <w:szCs w:val="22"/>
                    <w:highlight w:val="green"/>
                  </w:rPr>
                </w:rPrChange>
              </w:rPr>
              <w:pPrChange w:id="21810" w:author="Sherrie" w:date="2016-05-14T21:20:00Z">
                <w:pPr>
                  <w:tabs>
                    <w:tab w:val="decimal" w:pos="284"/>
                  </w:tabs>
                  <w:jc w:val="both"/>
                </w:pPr>
              </w:pPrChange>
            </w:pPr>
            <w:moveTo w:id="21811" w:author="Sherrie" w:date="2016-01-24T12:41:00Z">
              <w:del w:id="21812" w:author="Sherrie" w:date="2016-05-14T21:20:00Z">
                <w:r w:rsidRPr="005F01BE" w:rsidDel="0049723C">
                  <w:rPr>
                    <w:rFonts w:ascii="Times New Roman" w:hAnsi="Times New Roman"/>
                    <w:szCs w:val="22"/>
                    <w:rPrChange w:id="21813" w:author="Bill" w:date="2016-02-05T08:30:00Z">
                      <w:rPr>
                        <w:rFonts w:ascii="Times New Roman" w:hAnsi="Times New Roman"/>
                        <w:szCs w:val="22"/>
                        <w:highlight w:val="green"/>
                      </w:rPr>
                    </w:rPrChange>
                  </w:rPr>
                  <w:delText>(0.2062)</w:delText>
                </w:r>
              </w:del>
            </w:moveTo>
          </w:p>
        </w:tc>
        <w:tc>
          <w:tcPr>
            <w:tcW w:w="0" w:type="auto"/>
          </w:tcPr>
          <w:p w:rsidR="00DA59F7" w:rsidRPr="005F01BE" w:rsidDel="0049723C" w:rsidRDefault="00DA59F7">
            <w:pPr>
              <w:spacing w:line="480" w:lineRule="auto"/>
              <w:ind w:left="360" w:hanging="360"/>
              <w:jc w:val="both"/>
              <w:rPr>
                <w:del w:id="21814" w:author="Sherrie" w:date="2016-05-14T21:20:00Z"/>
                <w:moveTo w:id="21815" w:author="Sherrie" w:date="2016-01-24T12:41:00Z"/>
                <w:rFonts w:ascii="Times New Roman" w:hAnsi="Times New Roman"/>
                <w:szCs w:val="22"/>
                <w:rPrChange w:id="21816" w:author="Bill" w:date="2016-02-05T08:30:00Z">
                  <w:rPr>
                    <w:del w:id="21817" w:author="Sherrie" w:date="2016-05-14T21:20:00Z"/>
                    <w:moveTo w:id="21818" w:author="Sherrie" w:date="2016-01-24T12:41:00Z"/>
                    <w:rFonts w:ascii="Times New Roman" w:hAnsi="Times New Roman"/>
                    <w:szCs w:val="22"/>
                    <w:highlight w:val="green"/>
                  </w:rPr>
                </w:rPrChange>
              </w:rPr>
              <w:pPrChange w:id="21819" w:author="Sherrie" w:date="2016-05-14T21:20:00Z">
                <w:pPr>
                  <w:tabs>
                    <w:tab w:val="decimal" w:pos="284"/>
                  </w:tabs>
                  <w:jc w:val="both"/>
                </w:pPr>
              </w:pPrChange>
            </w:pPr>
            <w:moveTo w:id="21820" w:author="Sherrie" w:date="2016-01-24T12:41:00Z">
              <w:del w:id="21821" w:author="Sherrie" w:date="2016-05-14T21:20:00Z">
                <w:r w:rsidRPr="005F01BE" w:rsidDel="0049723C">
                  <w:rPr>
                    <w:rFonts w:ascii="Times New Roman" w:hAnsi="Times New Roman"/>
                    <w:szCs w:val="22"/>
                    <w:rPrChange w:id="21822" w:author="Bill" w:date="2016-02-05T08:30:00Z">
                      <w:rPr>
                        <w:rFonts w:ascii="Times New Roman" w:hAnsi="Times New Roman"/>
                        <w:szCs w:val="22"/>
                        <w:highlight w:val="green"/>
                      </w:rPr>
                    </w:rPrChange>
                  </w:rPr>
                  <w:delText>(0.7449)</w:delText>
                </w:r>
              </w:del>
            </w:moveTo>
          </w:p>
        </w:tc>
        <w:tc>
          <w:tcPr>
            <w:tcW w:w="0" w:type="auto"/>
          </w:tcPr>
          <w:p w:rsidR="00DA59F7" w:rsidRPr="005F01BE" w:rsidDel="0049723C" w:rsidRDefault="00DA59F7">
            <w:pPr>
              <w:spacing w:line="480" w:lineRule="auto"/>
              <w:ind w:left="360" w:hanging="360"/>
              <w:jc w:val="both"/>
              <w:rPr>
                <w:del w:id="21823" w:author="Sherrie" w:date="2016-05-14T21:20:00Z"/>
                <w:moveTo w:id="21824" w:author="Sherrie" w:date="2016-01-24T12:41:00Z"/>
                <w:rFonts w:ascii="Times New Roman" w:hAnsi="Times New Roman"/>
                <w:szCs w:val="22"/>
                <w:rPrChange w:id="21825" w:author="Bill" w:date="2016-02-05T08:30:00Z">
                  <w:rPr>
                    <w:del w:id="21826" w:author="Sherrie" w:date="2016-05-14T21:20:00Z"/>
                    <w:moveTo w:id="21827" w:author="Sherrie" w:date="2016-01-24T12:41:00Z"/>
                    <w:rFonts w:ascii="Times New Roman" w:hAnsi="Times New Roman"/>
                    <w:szCs w:val="22"/>
                    <w:highlight w:val="green"/>
                  </w:rPr>
                </w:rPrChange>
              </w:rPr>
              <w:pPrChange w:id="21828" w:author="Sherrie" w:date="2016-05-14T21:20:00Z">
                <w:pPr>
                  <w:tabs>
                    <w:tab w:val="decimal" w:pos="284"/>
                  </w:tabs>
                  <w:jc w:val="both"/>
                </w:pPr>
              </w:pPrChange>
            </w:pPr>
            <w:moveTo w:id="21829" w:author="Sherrie" w:date="2016-01-24T12:41:00Z">
              <w:del w:id="21830" w:author="Sherrie" w:date="2016-05-14T21:20:00Z">
                <w:r w:rsidRPr="005F01BE" w:rsidDel="0049723C">
                  <w:rPr>
                    <w:rFonts w:ascii="Times New Roman" w:hAnsi="Times New Roman"/>
                    <w:szCs w:val="22"/>
                    <w:rPrChange w:id="21831" w:author="Bill" w:date="2016-02-05T08:30:00Z">
                      <w:rPr>
                        <w:rFonts w:ascii="Times New Roman" w:hAnsi="Times New Roman"/>
                        <w:szCs w:val="22"/>
                        <w:highlight w:val="green"/>
                      </w:rPr>
                    </w:rPrChange>
                  </w:rPr>
                  <w:delText>(0.1613)</w:delText>
                </w:r>
              </w:del>
            </w:moveTo>
          </w:p>
        </w:tc>
        <w:tc>
          <w:tcPr>
            <w:tcW w:w="0" w:type="auto"/>
          </w:tcPr>
          <w:p w:rsidR="00DA59F7" w:rsidRPr="005F01BE" w:rsidDel="0049723C" w:rsidRDefault="00DA59F7">
            <w:pPr>
              <w:spacing w:line="480" w:lineRule="auto"/>
              <w:ind w:left="360" w:hanging="360"/>
              <w:jc w:val="both"/>
              <w:rPr>
                <w:del w:id="21832" w:author="Sherrie" w:date="2016-05-14T21:20:00Z"/>
                <w:moveTo w:id="21833" w:author="Sherrie" w:date="2016-01-24T12:41:00Z"/>
                <w:rFonts w:ascii="Times New Roman" w:hAnsi="Times New Roman"/>
                <w:szCs w:val="22"/>
                <w:rPrChange w:id="21834" w:author="Bill" w:date="2016-02-05T08:30:00Z">
                  <w:rPr>
                    <w:del w:id="21835" w:author="Sherrie" w:date="2016-05-14T21:20:00Z"/>
                    <w:moveTo w:id="21836" w:author="Sherrie" w:date="2016-01-24T12:41:00Z"/>
                    <w:rFonts w:ascii="Times New Roman" w:hAnsi="Times New Roman"/>
                    <w:szCs w:val="22"/>
                    <w:highlight w:val="green"/>
                  </w:rPr>
                </w:rPrChange>
              </w:rPr>
              <w:pPrChange w:id="21837" w:author="Sherrie" w:date="2016-05-14T21:20:00Z">
                <w:pPr>
                  <w:tabs>
                    <w:tab w:val="decimal" w:pos="284"/>
                  </w:tabs>
                  <w:jc w:val="both"/>
                </w:pPr>
              </w:pPrChange>
            </w:pPr>
            <w:moveTo w:id="21838" w:author="Sherrie" w:date="2016-01-24T12:41:00Z">
              <w:del w:id="21839" w:author="Sherrie" w:date="2016-05-14T21:20:00Z">
                <w:r w:rsidRPr="005F01BE" w:rsidDel="0049723C">
                  <w:rPr>
                    <w:rFonts w:ascii="Times New Roman" w:hAnsi="Times New Roman"/>
                    <w:szCs w:val="22"/>
                    <w:rPrChange w:id="21840" w:author="Bill" w:date="2016-02-05T08:30:00Z">
                      <w:rPr>
                        <w:rFonts w:ascii="Times New Roman" w:hAnsi="Times New Roman"/>
                        <w:szCs w:val="22"/>
                        <w:highlight w:val="green"/>
                      </w:rPr>
                    </w:rPrChange>
                  </w:rPr>
                  <w:delText>(0.3153)</w:delText>
                </w:r>
              </w:del>
            </w:moveTo>
          </w:p>
        </w:tc>
        <w:tc>
          <w:tcPr>
            <w:tcW w:w="0" w:type="auto"/>
          </w:tcPr>
          <w:p w:rsidR="00DA59F7" w:rsidRPr="005F01BE" w:rsidDel="0049723C" w:rsidRDefault="00DA59F7">
            <w:pPr>
              <w:spacing w:line="480" w:lineRule="auto"/>
              <w:ind w:left="360" w:hanging="360"/>
              <w:jc w:val="both"/>
              <w:rPr>
                <w:del w:id="21841" w:author="Sherrie" w:date="2016-05-14T21:20:00Z"/>
                <w:moveTo w:id="21842" w:author="Sherrie" w:date="2016-01-24T12:41:00Z"/>
                <w:rFonts w:ascii="Times New Roman" w:hAnsi="Times New Roman"/>
                <w:szCs w:val="22"/>
                <w:rPrChange w:id="21843" w:author="Bill" w:date="2016-02-05T08:30:00Z">
                  <w:rPr>
                    <w:del w:id="21844" w:author="Sherrie" w:date="2016-05-14T21:20:00Z"/>
                    <w:moveTo w:id="21845" w:author="Sherrie" w:date="2016-01-24T12:41:00Z"/>
                    <w:rFonts w:ascii="Times New Roman" w:hAnsi="Times New Roman"/>
                    <w:szCs w:val="22"/>
                    <w:highlight w:val="green"/>
                  </w:rPr>
                </w:rPrChange>
              </w:rPr>
              <w:pPrChange w:id="21846" w:author="Sherrie" w:date="2016-05-14T21:20:00Z">
                <w:pPr>
                  <w:tabs>
                    <w:tab w:val="decimal" w:pos="284"/>
                  </w:tabs>
                  <w:jc w:val="both"/>
                </w:pPr>
              </w:pPrChange>
            </w:pPr>
            <w:moveTo w:id="21847" w:author="Sherrie" w:date="2016-01-24T12:41:00Z">
              <w:del w:id="21848" w:author="Sherrie" w:date="2016-05-14T21:20:00Z">
                <w:r w:rsidRPr="005F01BE" w:rsidDel="0049723C">
                  <w:rPr>
                    <w:rFonts w:ascii="Times New Roman" w:hAnsi="Times New Roman"/>
                    <w:szCs w:val="22"/>
                    <w:rPrChange w:id="21849" w:author="Bill" w:date="2016-02-05T08:30:00Z">
                      <w:rPr>
                        <w:rFonts w:ascii="Times New Roman" w:hAnsi="Times New Roman"/>
                        <w:szCs w:val="22"/>
                        <w:highlight w:val="green"/>
                      </w:rPr>
                    </w:rPrChange>
                  </w:rPr>
                  <w:delText>(0.3029)</w:delText>
                </w:r>
              </w:del>
            </w:moveTo>
          </w:p>
        </w:tc>
        <w:tc>
          <w:tcPr>
            <w:tcW w:w="0" w:type="auto"/>
          </w:tcPr>
          <w:p w:rsidR="00DA59F7" w:rsidRPr="005F01BE" w:rsidDel="0049723C" w:rsidRDefault="00DA59F7">
            <w:pPr>
              <w:spacing w:line="480" w:lineRule="auto"/>
              <w:ind w:left="360" w:hanging="360"/>
              <w:jc w:val="both"/>
              <w:rPr>
                <w:del w:id="21850" w:author="Sherrie" w:date="2016-05-14T21:20:00Z"/>
                <w:moveTo w:id="21851" w:author="Sherrie" w:date="2016-01-24T12:41:00Z"/>
                <w:rFonts w:ascii="Times New Roman" w:hAnsi="Times New Roman"/>
                <w:szCs w:val="22"/>
                <w:rPrChange w:id="21852" w:author="Bill" w:date="2016-02-05T08:30:00Z">
                  <w:rPr>
                    <w:del w:id="21853" w:author="Sherrie" w:date="2016-05-14T21:20:00Z"/>
                    <w:moveTo w:id="21854" w:author="Sherrie" w:date="2016-01-24T12:41:00Z"/>
                    <w:rFonts w:ascii="Times New Roman" w:hAnsi="Times New Roman"/>
                    <w:szCs w:val="22"/>
                    <w:highlight w:val="green"/>
                  </w:rPr>
                </w:rPrChange>
              </w:rPr>
              <w:pPrChange w:id="21855" w:author="Sherrie" w:date="2016-05-14T21:20:00Z">
                <w:pPr>
                  <w:tabs>
                    <w:tab w:val="decimal" w:pos="284"/>
                  </w:tabs>
                  <w:jc w:val="both"/>
                </w:pPr>
              </w:pPrChange>
            </w:pPr>
            <w:moveTo w:id="21856" w:author="Sherrie" w:date="2016-01-24T12:41:00Z">
              <w:del w:id="21857" w:author="Sherrie" w:date="2016-05-14T21:20:00Z">
                <w:r w:rsidRPr="005F01BE" w:rsidDel="0049723C">
                  <w:rPr>
                    <w:rFonts w:ascii="Times New Roman" w:hAnsi="Times New Roman"/>
                    <w:szCs w:val="22"/>
                    <w:rPrChange w:id="21858" w:author="Bill" w:date="2016-02-05T08:30:00Z">
                      <w:rPr>
                        <w:rFonts w:ascii="Times New Roman" w:hAnsi="Times New Roman"/>
                        <w:szCs w:val="22"/>
                        <w:highlight w:val="green"/>
                      </w:rPr>
                    </w:rPrChange>
                  </w:rPr>
                  <w:delText>(0.00629)</w:delText>
                </w:r>
              </w:del>
            </w:moveTo>
          </w:p>
        </w:tc>
        <w:tc>
          <w:tcPr>
            <w:tcW w:w="0" w:type="auto"/>
          </w:tcPr>
          <w:p w:rsidR="00DA59F7" w:rsidRPr="005F01BE" w:rsidDel="0049723C" w:rsidRDefault="00DA59F7">
            <w:pPr>
              <w:spacing w:line="480" w:lineRule="auto"/>
              <w:ind w:left="360" w:hanging="360"/>
              <w:jc w:val="both"/>
              <w:rPr>
                <w:del w:id="21859" w:author="Sherrie" w:date="2016-05-14T21:20:00Z"/>
                <w:moveTo w:id="21860" w:author="Sherrie" w:date="2016-01-24T12:41:00Z"/>
                <w:rFonts w:ascii="Times New Roman" w:hAnsi="Times New Roman"/>
                <w:szCs w:val="22"/>
                <w:rPrChange w:id="21861" w:author="Bill" w:date="2016-02-05T08:30:00Z">
                  <w:rPr>
                    <w:del w:id="21862" w:author="Sherrie" w:date="2016-05-14T21:20:00Z"/>
                    <w:moveTo w:id="21863" w:author="Sherrie" w:date="2016-01-24T12:41:00Z"/>
                    <w:rFonts w:ascii="Times New Roman" w:hAnsi="Times New Roman"/>
                    <w:szCs w:val="22"/>
                    <w:highlight w:val="green"/>
                  </w:rPr>
                </w:rPrChange>
              </w:rPr>
              <w:pPrChange w:id="21864" w:author="Sherrie" w:date="2016-05-14T21:20:00Z">
                <w:pPr>
                  <w:tabs>
                    <w:tab w:val="decimal" w:pos="284"/>
                  </w:tabs>
                  <w:jc w:val="both"/>
                </w:pPr>
              </w:pPrChange>
            </w:pPr>
          </w:p>
        </w:tc>
        <w:tc>
          <w:tcPr>
            <w:tcW w:w="0" w:type="auto"/>
          </w:tcPr>
          <w:p w:rsidR="00DA59F7" w:rsidRPr="005F01BE" w:rsidDel="0049723C" w:rsidRDefault="00DA59F7">
            <w:pPr>
              <w:spacing w:line="480" w:lineRule="auto"/>
              <w:ind w:left="360" w:hanging="360"/>
              <w:jc w:val="both"/>
              <w:rPr>
                <w:del w:id="21865" w:author="Sherrie" w:date="2016-05-14T21:20:00Z"/>
                <w:moveTo w:id="21866" w:author="Sherrie" w:date="2016-01-24T12:41:00Z"/>
                <w:rFonts w:ascii="Times New Roman" w:hAnsi="Times New Roman"/>
                <w:szCs w:val="22"/>
                <w:rPrChange w:id="21867" w:author="Bill" w:date="2016-02-05T08:30:00Z">
                  <w:rPr>
                    <w:del w:id="21868" w:author="Sherrie" w:date="2016-05-14T21:20:00Z"/>
                    <w:moveTo w:id="21869" w:author="Sherrie" w:date="2016-01-24T12:41:00Z"/>
                    <w:rFonts w:ascii="Times New Roman" w:hAnsi="Times New Roman"/>
                    <w:szCs w:val="22"/>
                    <w:highlight w:val="green"/>
                  </w:rPr>
                </w:rPrChange>
              </w:rPr>
              <w:pPrChange w:id="21870" w:author="Sherrie" w:date="2016-05-14T21:20:00Z">
                <w:pPr>
                  <w:tabs>
                    <w:tab w:val="decimal" w:pos="284"/>
                  </w:tabs>
                  <w:jc w:val="both"/>
                </w:pPr>
              </w:pPrChange>
            </w:pPr>
          </w:p>
        </w:tc>
      </w:tr>
      <w:tr w:rsidR="00DA59F7" w:rsidRPr="005F01BE" w:rsidDel="0049723C" w:rsidTr="00DA59F7">
        <w:trPr>
          <w:del w:id="21871" w:author="Sherrie" w:date="2016-05-14T21:20:00Z"/>
        </w:trPr>
        <w:tc>
          <w:tcPr>
            <w:tcW w:w="908" w:type="dxa"/>
          </w:tcPr>
          <w:p w:rsidR="00DA59F7" w:rsidRPr="005F01BE" w:rsidDel="0049723C" w:rsidRDefault="00DA59F7">
            <w:pPr>
              <w:spacing w:line="480" w:lineRule="auto"/>
              <w:ind w:left="360" w:hanging="360"/>
              <w:jc w:val="both"/>
              <w:rPr>
                <w:del w:id="21872" w:author="Sherrie" w:date="2016-05-14T21:20:00Z"/>
                <w:moveTo w:id="21873" w:author="Sherrie" w:date="2016-01-24T12:41:00Z"/>
                <w:rFonts w:ascii="Times New Roman" w:hAnsi="Times New Roman"/>
                <w:szCs w:val="22"/>
                <w:rPrChange w:id="21874" w:author="Bill" w:date="2016-02-05T08:30:00Z">
                  <w:rPr>
                    <w:del w:id="21875" w:author="Sherrie" w:date="2016-05-14T21:20:00Z"/>
                    <w:moveTo w:id="21876" w:author="Sherrie" w:date="2016-01-24T12:41:00Z"/>
                    <w:rFonts w:ascii="Times New Roman" w:hAnsi="Times New Roman"/>
                    <w:szCs w:val="22"/>
                    <w:highlight w:val="green"/>
                  </w:rPr>
                </w:rPrChange>
              </w:rPr>
              <w:pPrChange w:id="21877" w:author="Sherrie" w:date="2016-05-14T21:20:00Z">
                <w:pPr>
                  <w:jc w:val="both"/>
                </w:pPr>
              </w:pPrChange>
            </w:pPr>
            <w:moveTo w:id="21878" w:author="Sherrie" w:date="2016-01-24T12:41:00Z">
              <w:del w:id="21879" w:author="Sherrie" w:date="2016-05-14T21:20:00Z">
                <w:r w:rsidRPr="005F01BE" w:rsidDel="0049723C">
                  <w:rPr>
                    <w:rFonts w:ascii="Times New Roman" w:hAnsi="Times New Roman"/>
                    <w:b/>
                    <w:bCs/>
                    <w:szCs w:val="22"/>
                    <w:rPrChange w:id="21880" w:author="Bill" w:date="2016-02-05T08:30:00Z">
                      <w:rPr>
                        <w:rFonts w:ascii="Times New Roman" w:hAnsi="Times New Roman"/>
                        <w:b/>
                        <w:bCs/>
                        <w:szCs w:val="22"/>
                        <w:highlight w:val="green"/>
                      </w:rPr>
                    </w:rPrChange>
                  </w:rPr>
                  <w:delText>WC</w:delText>
                </w:r>
              </w:del>
            </w:moveTo>
          </w:p>
        </w:tc>
        <w:tc>
          <w:tcPr>
            <w:tcW w:w="1168" w:type="dxa"/>
          </w:tcPr>
          <w:p w:rsidR="00DA59F7" w:rsidRPr="005F01BE" w:rsidDel="0049723C" w:rsidRDefault="00DA59F7">
            <w:pPr>
              <w:spacing w:line="480" w:lineRule="auto"/>
              <w:ind w:left="360" w:hanging="360"/>
              <w:jc w:val="both"/>
              <w:rPr>
                <w:del w:id="21881" w:author="Sherrie" w:date="2016-05-14T21:20:00Z"/>
                <w:moveTo w:id="21882" w:author="Sherrie" w:date="2016-01-24T12:41:00Z"/>
                <w:rFonts w:ascii="Times New Roman" w:hAnsi="Times New Roman"/>
                <w:szCs w:val="22"/>
                <w:rPrChange w:id="21883" w:author="Bill" w:date="2016-02-05T08:30:00Z">
                  <w:rPr>
                    <w:del w:id="21884" w:author="Sherrie" w:date="2016-05-14T21:20:00Z"/>
                    <w:moveTo w:id="21885" w:author="Sherrie" w:date="2016-01-24T12:41:00Z"/>
                    <w:rFonts w:ascii="Times New Roman" w:hAnsi="Times New Roman"/>
                    <w:szCs w:val="22"/>
                    <w:highlight w:val="green"/>
                  </w:rPr>
                </w:rPrChange>
              </w:rPr>
              <w:pPrChange w:id="21886" w:author="Sherrie" w:date="2016-05-14T21:20:00Z">
                <w:pPr>
                  <w:jc w:val="both"/>
                </w:pPr>
              </w:pPrChange>
            </w:pPr>
            <w:moveTo w:id="21887" w:author="Sherrie" w:date="2016-01-24T12:41:00Z">
              <w:del w:id="21888" w:author="Sherrie" w:date="2016-05-14T21:20:00Z">
                <w:r w:rsidRPr="005F01BE" w:rsidDel="0049723C">
                  <w:rPr>
                    <w:rFonts w:ascii="Times New Roman" w:hAnsi="Times New Roman"/>
                    <w:b/>
                    <w:bCs/>
                    <w:szCs w:val="22"/>
                    <w:rPrChange w:id="21889" w:author="Bill" w:date="2016-02-05T08:30:00Z">
                      <w:rPr>
                        <w:rFonts w:ascii="Times New Roman" w:hAnsi="Times New Roman"/>
                        <w:b/>
                        <w:bCs/>
                        <w:szCs w:val="22"/>
                        <w:highlight w:val="green"/>
                      </w:rPr>
                    </w:rPrChange>
                  </w:rPr>
                  <w:delText>FGLS</w:delText>
                </w:r>
              </w:del>
            </w:moveTo>
          </w:p>
        </w:tc>
        <w:tc>
          <w:tcPr>
            <w:tcW w:w="0" w:type="auto"/>
          </w:tcPr>
          <w:p w:rsidR="00DA59F7" w:rsidRPr="005F01BE" w:rsidDel="0049723C" w:rsidRDefault="00DA59F7">
            <w:pPr>
              <w:spacing w:line="480" w:lineRule="auto"/>
              <w:ind w:left="360" w:hanging="360"/>
              <w:jc w:val="both"/>
              <w:rPr>
                <w:del w:id="21890" w:author="Sherrie" w:date="2016-05-14T21:20:00Z"/>
                <w:moveTo w:id="21891" w:author="Sherrie" w:date="2016-01-24T12:41:00Z"/>
                <w:rFonts w:ascii="Times New Roman" w:hAnsi="Times New Roman"/>
                <w:szCs w:val="22"/>
                <w:rPrChange w:id="21892" w:author="Bill" w:date="2016-02-05T08:30:00Z">
                  <w:rPr>
                    <w:del w:id="21893" w:author="Sherrie" w:date="2016-05-14T21:20:00Z"/>
                    <w:moveTo w:id="21894" w:author="Sherrie" w:date="2016-01-24T12:41:00Z"/>
                    <w:rFonts w:ascii="Times New Roman" w:hAnsi="Times New Roman"/>
                    <w:szCs w:val="22"/>
                    <w:highlight w:val="green"/>
                  </w:rPr>
                </w:rPrChange>
              </w:rPr>
              <w:pPrChange w:id="21895" w:author="Sherrie" w:date="2016-05-14T21:20:00Z">
                <w:pPr>
                  <w:tabs>
                    <w:tab w:val="left" w:pos="340"/>
                  </w:tabs>
                  <w:jc w:val="both"/>
                </w:pPr>
              </w:pPrChange>
            </w:pPr>
            <w:moveTo w:id="21896" w:author="Sherrie" w:date="2016-01-24T12:41:00Z">
              <w:del w:id="21897" w:author="Sherrie" w:date="2016-05-14T21:20:00Z">
                <w:r w:rsidRPr="005F01BE" w:rsidDel="0049723C">
                  <w:rPr>
                    <w:rFonts w:ascii="Times New Roman" w:hAnsi="Times New Roman"/>
                    <w:szCs w:val="22"/>
                    <w:rPrChange w:id="21898" w:author="Bill" w:date="2016-02-05T08:30:00Z">
                      <w:rPr>
                        <w:rFonts w:ascii="Times New Roman" w:hAnsi="Times New Roman"/>
                        <w:szCs w:val="22"/>
                        <w:highlight w:val="green"/>
                      </w:rPr>
                    </w:rPrChange>
                  </w:rPr>
                  <w:delText>–10.2989</w:delText>
                </w:r>
              </w:del>
            </w:moveTo>
          </w:p>
        </w:tc>
        <w:tc>
          <w:tcPr>
            <w:tcW w:w="0" w:type="auto"/>
          </w:tcPr>
          <w:p w:rsidR="00DA59F7" w:rsidRPr="005F01BE" w:rsidDel="0049723C" w:rsidRDefault="00DA59F7">
            <w:pPr>
              <w:spacing w:line="480" w:lineRule="auto"/>
              <w:ind w:left="360" w:hanging="360"/>
              <w:jc w:val="both"/>
              <w:rPr>
                <w:del w:id="21899" w:author="Sherrie" w:date="2016-05-14T21:20:00Z"/>
                <w:moveTo w:id="21900" w:author="Sherrie" w:date="2016-01-24T12:41:00Z"/>
                <w:rFonts w:ascii="Times New Roman" w:hAnsi="Times New Roman"/>
                <w:szCs w:val="22"/>
                <w:rPrChange w:id="21901" w:author="Bill" w:date="2016-02-05T08:30:00Z">
                  <w:rPr>
                    <w:del w:id="21902" w:author="Sherrie" w:date="2016-05-14T21:20:00Z"/>
                    <w:moveTo w:id="21903" w:author="Sherrie" w:date="2016-01-24T12:41:00Z"/>
                    <w:rFonts w:ascii="Times New Roman" w:hAnsi="Times New Roman"/>
                    <w:szCs w:val="22"/>
                    <w:highlight w:val="green"/>
                  </w:rPr>
                </w:rPrChange>
              </w:rPr>
              <w:pPrChange w:id="21904" w:author="Sherrie" w:date="2016-05-14T21:20:00Z">
                <w:pPr>
                  <w:tabs>
                    <w:tab w:val="decimal" w:pos="284"/>
                  </w:tabs>
                  <w:jc w:val="both"/>
                </w:pPr>
              </w:pPrChange>
            </w:pPr>
            <w:moveTo w:id="21905" w:author="Sherrie" w:date="2016-01-24T12:41:00Z">
              <w:del w:id="21906" w:author="Sherrie" w:date="2016-05-14T21:20:00Z">
                <w:r w:rsidRPr="005F01BE" w:rsidDel="0049723C">
                  <w:rPr>
                    <w:rFonts w:ascii="Times New Roman" w:hAnsi="Times New Roman"/>
                    <w:szCs w:val="22"/>
                    <w:rPrChange w:id="21907" w:author="Bill" w:date="2016-02-05T08:30:00Z">
                      <w:rPr>
                        <w:rFonts w:ascii="Times New Roman" w:hAnsi="Times New Roman"/>
                        <w:szCs w:val="22"/>
                        <w:highlight w:val="green"/>
                      </w:rPr>
                    </w:rPrChange>
                  </w:rPr>
                  <w:delText>0.03734</w:delText>
                </w:r>
              </w:del>
            </w:moveTo>
          </w:p>
        </w:tc>
        <w:tc>
          <w:tcPr>
            <w:tcW w:w="0" w:type="auto"/>
          </w:tcPr>
          <w:p w:rsidR="00DA59F7" w:rsidRPr="005F01BE" w:rsidDel="0049723C" w:rsidRDefault="00DA59F7">
            <w:pPr>
              <w:spacing w:line="480" w:lineRule="auto"/>
              <w:ind w:left="360" w:hanging="360"/>
              <w:jc w:val="both"/>
              <w:rPr>
                <w:del w:id="21908" w:author="Sherrie" w:date="2016-05-14T21:20:00Z"/>
                <w:moveTo w:id="21909" w:author="Sherrie" w:date="2016-01-24T12:41:00Z"/>
                <w:rFonts w:ascii="Times New Roman" w:hAnsi="Times New Roman"/>
                <w:szCs w:val="22"/>
                <w:rPrChange w:id="21910" w:author="Bill" w:date="2016-02-05T08:30:00Z">
                  <w:rPr>
                    <w:del w:id="21911" w:author="Sherrie" w:date="2016-05-14T21:20:00Z"/>
                    <w:moveTo w:id="21912" w:author="Sherrie" w:date="2016-01-24T12:41:00Z"/>
                    <w:rFonts w:ascii="Times New Roman" w:hAnsi="Times New Roman"/>
                    <w:szCs w:val="22"/>
                    <w:highlight w:val="green"/>
                  </w:rPr>
                </w:rPrChange>
              </w:rPr>
              <w:pPrChange w:id="21913" w:author="Sherrie" w:date="2016-05-14T21:20:00Z">
                <w:pPr>
                  <w:tabs>
                    <w:tab w:val="decimal" w:pos="284"/>
                  </w:tabs>
                  <w:jc w:val="both"/>
                </w:pPr>
              </w:pPrChange>
            </w:pPr>
            <w:moveTo w:id="21914" w:author="Sherrie" w:date="2016-01-24T12:41:00Z">
              <w:del w:id="21915" w:author="Sherrie" w:date="2016-05-14T21:20:00Z">
                <w:r w:rsidRPr="005F01BE" w:rsidDel="0049723C">
                  <w:rPr>
                    <w:rFonts w:ascii="Times New Roman" w:hAnsi="Times New Roman"/>
                    <w:szCs w:val="22"/>
                    <w:rPrChange w:id="21916" w:author="Bill" w:date="2016-02-05T08:30:00Z">
                      <w:rPr>
                        <w:rFonts w:ascii="Times New Roman" w:hAnsi="Times New Roman"/>
                        <w:szCs w:val="22"/>
                        <w:highlight w:val="green"/>
                      </w:rPr>
                    </w:rPrChange>
                  </w:rPr>
                  <w:delText>1.8176</w:delText>
                </w:r>
              </w:del>
            </w:moveTo>
          </w:p>
        </w:tc>
        <w:tc>
          <w:tcPr>
            <w:tcW w:w="0" w:type="auto"/>
          </w:tcPr>
          <w:p w:rsidR="00DA59F7" w:rsidRPr="005F01BE" w:rsidDel="0049723C" w:rsidRDefault="00DA59F7">
            <w:pPr>
              <w:spacing w:line="480" w:lineRule="auto"/>
              <w:ind w:left="360" w:hanging="360"/>
              <w:jc w:val="both"/>
              <w:rPr>
                <w:del w:id="21917" w:author="Sherrie" w:date="2016-05-14T21:20:00Z"/>
                <w:moveTo w:id="21918" w:author="Sherrie" w:date="2016-01-24T12:41:00Z"/>
                <w:rFonts w:ascii="Times New Roman" w:hAnsi="Times New Roman"/>
                <w:szCs w:val="22"/>
                <w:rPrChange w:id="21919" w:author="Bill" w:date="2016-02-05T08:30:00Z">
                  <w:rPr>
                    <w:del w:id="21920" w:author="Sherrie" w:date="2016-05-14T21:20:00Z"/>
                    <w:moveTo w:id="21921" w:author="Sherrie" w:date="2016-01-24T12:41:00Z"/>
                    <w:rFonts w:ascii="Times New Roman" w:hAnsi="Times New Roman"/>
                    <w:szCs w:val="22"/>
                    <w:highlight w:val="green"/>
                  </w:rPr>
                </w:rPrChange>
              </w:rPr>
              <w:pPrChange w:id="21922" w:author="Sherrie" w:date="2016-05-14T21:20:00Z">
                <w:pPr>
                  <w:tabs>
                    <w:tab w:val="decimal" w:pos="284"/>
                  </w:tabs>
                  <w:jc w:val="both"/>
                </w:pPr>
              </w:pPrChange>
            </w:pPr>
            <w:moveTo w:id="21923" w:author="Sherrie" w:date="2016-01-24T12:41:00Z">
              <w:del w:id="21924" w:author="Sherrie" w:date="2016-05-14T21:20:00Z">
                <w:r w:rsidRPr="005F01BE" w:rsidDel="0049723C">
                  <w:rPr>
                    <w:rFonts w:ascii="Times New Roman" w:hAnsi="Times New Roman"/>
                    <w:szCs w:val="22"/>
                    <w:rPrChange w:id="21925" w:author="Bill" w:date="2016-02-05T08:30:00Z">
                      <w:rPr>
                        <w:rFonts w:ascii="Times New Roman" w:hAnsi="Times New Roman"/>
                        <w:szCs w:val="22"/>
                        <w:highlight w:val="green"/>
                      </w:rPr>
                    </w:rPrChange>
                  </w:rPr>
                  <w:delText>0.6572</w:delText>
                </w:r>
              </w:del>
            </w:moveTo>
          </w:p>
        </w:tc>
        <w:tc>
          <w:tcPr>
            <w:tcW w:w="0" w:type="auto"/>
          </w:tcPr>
          <w:p w:rsidR="00DA59F7" w:rsidRPr="005F01BE" w:rsidDel="0049723C" w:rsidRDefault="00DA59F7">
            <w:pPr>
              <w:spacing w:line="480" w:lineRule="auto"/>
              <w:ind w:left="360" w:hanging="360"/>
              <w:jc w:val="both"/>
              <w:rPr>
                <w:del w:id="21926" w:author="Sherrie" w:date="2016-05-14T21:20:00Z"/>
                <w:moveTo w:id="21927" w:author="Sherrie" w:date="2016-01-24T12:41:00Z"/>
                <w:rFonts w:ascii="Times New Roman" w:hAnsi="Times New Roman"/>
                <w:szCs w:val="22"/>
                <w:rPrChange w:id="21928" w:author="Bill" w:date="2016-02-05T08:30:00Z">
                  <w:rPr>
                    <w:del w:id="21929" w:author="Sherrie" w:date="2016-05-14T21:20:00Z"/>
                    <w:moveTo w:id="21930" w:author="Sherrie" w:date="2016-01-24T12:41:00Z"/>
                    <w:rFonts w:ascii="Times New Roman" w:hAnsi="Times New Roman"/>
                    <w:szCs w:val="22"/>
                    <w:highlight w:val="green"/>
                  </w:rPr>
                </w:rPrChange>
              </w:rPr>
              <w:pPrChange w:id="21931" w:author="Sherrie" w:date="2016-05-14T21:20:00Z">
                <w:pPr>
                  <w:tabs>
                    <w:tab w:val="decimal" w:pos="284"/>
                  </w:tabs>
                  <w:jc w:val="both"/>
                </w:pPr>
              </w:pPrChange>
            </w:pPr>
            <w:moveTo w:id="21932" w:author="Sherrie" w:date="2016-01-24T12:41:00Z">
              <w:del w:id="21933" w:author="Sherrie" w:date="2016-05-14T21:20:00Z">
                <w:r w:rsidRPr="005F01BE" w:rsidDel="0049723C">
                  <w:rPr>
                    <w:rFonts w:ascii="Times New Roman" w:hAnsi="Times New Roman"/>
                    <w:szCs w:val="22"/>
                    <w:rPrChange w:id="21934" w:author="Bill" w:date="2016-02-05T08:30:00Z">
                      <w:rPr>
                        <w:rFonts w:ascii="Times New Roman" w:hAnsi="Times New Roman"/>
                        <w:szCs w:val="22"/>
                        <w:highlight w:val="green"/>
                      </w:rPr>
                    </w:rPrChange>
                  </w:rPr>
                  <w:delText>–0.4358</w:delText>
                </w:r>
              </w:del>
            </w:moveTo>
          </w:p>
        </w:tc>
        <w:tc>
          <w:tcPr>
            <w:tcW w:w="0" w:type="auto"/>
          </w:tcPr>
          <w:p w:rsidR="00DA59F7" w:rsidRPr="005F01BE" w:rsidDel="0049723C" w:rsidRDefault="00DA59F7">
            <w:pPr>
              <w:spacing w:line="480" w:lineRule="auto"/>
              <w:ind w:left="360" w:hanging="360"/>
              <w:jc w:val="both"/>
              <w:rPr>
                <w:del w:id="21935" w:author="Sherrie" w:date="2016-05-14T21:20:00Z"/>
                <w:moveTo w:id="21936" w:author="Sherrie" w:date="2016-01-24T12:41:00Z"/>
                <w:rFonts w:ascii="Times New Roman" w:hAnsi="Times New Roman"/>
                <w:szCs w:val="22"/>
                <w:rPrChange w:id="21937" w:author="Bill" w:date="2016-02-05T08:30:00Z">
                  <w:rPr>
                    <w:del w:id="21938" w:author="Sherrie" w:date="2016-05-14T21:20:00Z"/>
                    <w:moveTo w:id="21939" w:author="Sherrie" w:date="2016-01-24T12:41:00Z"/>
                    <w:rFonts w:ascii="Times New Roman" w:hAnsi="Times New Roman"/>
                    <w:szCs w:val="22"/>
                    <w:highlight w:val="green"/>
                  </w:rPr>
                </w:rPrChange>
              </w:rPr>
              <w:pPrChange w:id="21940" w:author="Sherrie" w:date="2016-05-14T21:20:00Z">
                <w:pPr>
                  <w:tabs>
                    <w:tab w:val="decimal" w:pos="284"/>
                  </w:tabs>
                  <w:jc w:val="both"/>
                </w:pPr>
              </w:pPrChange>
            </w:pPr>
            <w:moveTo w:id="21941" w:author="Sherrie" w:date="2016-01-24T12:41:00Z">
              <w:del w:id="21942" w:author="Sherrie" w:date="2016-05-14T21:20:00Z">
                <w:r w:rsidRPr="005F01BE" w:rsidDel="0049723C">
                  <w:rPr>
                    <w:rFonts w:ascii="Times New Roman" w:hAnsi="Times New Roman"/>
                    <w:szCs w:val="22"/>
                    <w:rPrChange w:id="21943" w:author="Bill" w:date="2016-02-05T08:30:00Z">
                      <w:rPr>
                        <w:rFonts w:ascii="Times New Roman" w:hAnsi="Times New Roman"/>
                        <w:szCs w:val="22"/>
                        <w:highlight w:val="green"/>
                      </w:rPr>
                    </w:rPrChange>
                  </w:rPr>
                  <w:delText>0.02904</w:delText>
                </w:r>
              </w:del>
            </w:moveTo>
          </w:p>
        </w:tc>
        <w:tc>
          <w:tcPr>
            <w:tcW w:w="0" w:type="auto"/>
          </w:tcPr>
          <w:p w:rsidR="00DA59F7" w:rsidRPr="005F01BE" w:rsidDel="0049723C" w:rsidRDefault="00DA59F7">
            <w:pPr>
              <w:spacing w:line="480" w:lineRule="auto"/>
              <w:ind w:left="360" w:hanging="360"/>
              <w:jc w:val="both"/>
              <w:rPr>
                <w:del w:id="21944" w:author="Sherrie" w:date="2016-05-14T21:20:00Z"/>
                <w:moveTo w:id="21945" w:author="Sherrie" w:date="2016-01-24T12:41:00Z"/>
                <w:rFonts w:ascii="Times New Roman" w:hAnsi="Times New Roman"/>
                <w:szCs w:val="22"/>
                <w:rPrChange w:id="21946" w:author="Bill" w:date="2016-02-05T08:30:00Z">
                  <w:rPr>
                    <w:del w:id="21947" w:author="Sherrie" w:date="2016-05-14T21:20:00Z"/>
                    <w:moveTo w:id="21948" w:author="Sherrie" w:date="2016-01-24T12:41:00Z"/>
                    <w:rFonts w:ascii="Times New Roman" w:hAnsi="Times New Roman"/>
                    <w:szCs w:val="22"/>
                    <w:highlight w:val="green"/>
                  </w:rPr>
                </w:rPrChange>
              </w:rPr>
              <w:pPrChange w:id="21949" w:author="Sherrie" w:date="2016-05-14T21:20:00Z">
                <w:pPr>
                  <w:tabs>
                    <w:tab w:val="decimal" w:pos="284"/>
                  </w:tabs>
                  <w:jc w:val="both"/>
                </w:pPr>
              </w:pPrChange>
            </w:pPr>
            <w:moveTo w:id="21950" w:author="Sherrie" w:date="2016-01-24T12:41:00Z">
              <w:del w:id="21951" w:author="Sherrie" w:date="2016-05-14T21:20:00Z">
                <w:r w:rsidRPr="005F01BE" w:rsidDel="0049723C">
                  <w:rPr>
                    <w:rFonts w:ascii="Times New Roman" w:hAnsi="Times New Roman"/>
                    <w:szCs w:val="22"/>
                    <w:rPrChange w:id="21952" w:author="Bill" w:date="2016-02-05T08:30:00Z">
                      <w:rPr>
                        <w:rFonts w:ascii="Times New Roman" w:hAnsi="Times New Roman"/>
                        <w:szCs w:val="22"/>
                        <w:highlight w:val="green"/>
                      </w:rPr>
                    </w:rPrChange>
                  </w:rPr>
                  <w:delText>–0.02867</w:delText>
                </w:r>
              </w:del>
            </w:moveTo>
          </w:p>
        </w:tc>
        <w:tc>
          <w:tcPr>
            <w:tcW w:w="0" w:type="auto"/>
          </w:tcPr>
          <w:p w:rsidR="00DA59F7" w:rsidRPr="005F01BE" w:rsidDel="0049723C" w:rsidRDefault="00DA59F7">
            <w:pPr>
              <w:spacing w:line="480" w:lineRule="auto"/>
              <w:ind w:left="360" w:hanging="360"/>
              <w:jc w:val="both"/>
              <w:rPr>
                <w:del w:id="21953" w:author="Sherrie" w:date="2016-05-14T21:20:00Z"/>
                <w:moveTo w:id="21954" w:author="Sherrie" w:date="2016-01-24T12:41:00Z"/>
                <w:rFonts w:ascii="Times New Roman" w:hAnsi="Times New Roman"/>
                <w:szCs w:val="22"/>
                <w:rPrChange w:id="21955" w:author="Bill" w:date="2016-02-05T08:30:00Z">
                  <w:rPr>
                    <w:del w:id="21956" w:author="Sherrie" w:date="2016-05-14T21:20:00Z"/>
                    <w:moveTo w:id="21957" w:author="Sherrie" w:date="2016-01-24T12:41:00Z"/>
                    <w:rFonts w:ascii="Times New Roman" w:hAnsi="Times New Roman"/>
                    <w:szCs w:val="22"/>
                    <w:highlight w:val="green"/>
                  </w:rPr>
                </w:rPrChange>
              </w:rPr>
              <w:pPrChange w:id="21958" w:author="Sherrie" w:date="2016-05-14T21:20:00Z">
                <w:pPr>
                  <w:tabs>
                    <w:tab w:val="decimal" w:pos="284"/>
                  </w:tabs>
                  <w:jc w:val="both"/>
                </w:pPr>
              </w:pPrChange>
            </w:pPr>
            <w:moveTo w:id="21959" w:author="Sherrie" w:date="2016-01-24T12:41:00Z">
              <w:del w:id="21960" w:author="Sherrie" w:date="2016-05-14T21:20:00Z">
                <w:r w:rsidRPr="005F01BE" w:rsidDel="0049723C">
                  <w:rPr>
                    <w:rFonts w:ascii="Times New Roman" w:hAnsi="Times New Roman"/>
                    <w:szCs w:val="22"/>
                    <w:rPrChange w:id="21961" w:author="Bill" w:date="2016-02-05T08:30:00Z">
                      <w:rPr>
                        <w:rFonts w:ascii="Times New Roman" w:hAnsi="Times New Roman"/>
                        <w:szCs w:val="22"/>
                        <w:highlight w:val="green"/>
                      </w:rPr>
                    </w:rPrChange>
                  </w:rPr>
                  <w:delText>0.008837</w:delText>
                </w:r>
              </w:del>
            </w:moveTo>
          </w:p>
        </w:tc>
        <w:tc>
          <w:tcPr>
            <w:tcW w:w="0" w:type="auto"/>
          </w:tcPr>
          <w:p w:rsidR="00DA59F7" w:rsidRPr="005F01BE" w:rsidDel="0049723C" w:rsidRDefault="00DA59F7">
            <w:pPr>
              <w:spacing w:line="480" w:lineRule="auto"/>
              <w:ind w:left="360" w:hanging="360"/>
              <w:jc w:val="both"/>
              <w:rPr>
                <w:del w:id="21962" w:author="Sherrie" w:date="2016-05-14T21:20:00Z"/>
                <w:moveTo w:id="21963" w:author="Sherrie" w:date="2016-01-24T12:41:00Z"/>
                <w:rFonts w:ascii="Times New Roman" w:hAnsi="Times New Roman"/>
                <w:szCs w:val="22"/>
                <w:rPrChange w:id="21964" w:author="Bill" w:date="2016-02-05T08:30:00Z">
                  <w:rPr>
                    <w:del w:id="21965" w:author="Sherrie" w:date="2016-05-14T21:20:00Z"/>
                    <w:moveTo w:id="21966" w:author="Sherrie" w:date="2016-01-24T12:41:00Z"/>
                    <w:rFonts w:ascii="Times New Roman" w:hAnsi="Times New Roman"/>
                    <w:szCs w:val="22"/>
                    <w:highlight w:val="green"/>
                  </w:rPr>
                </w:rPrChange>
              </w:rPr>
              <w:pPrChange w:id="21967" w:author="Sherrie" w:date="2016-05-14T21:20:00Z">
                <w:pPr>
                  <w:tabs>
                    <w:tab w:val="decimal" w:pos="284"/>
                  </w:tabs>
                  <w:jc w:val="both"/>
                </w:pPr>
              </w:pPrChange>
            </w:pPr>
            <w:moveTo w:id="21968" w:author="Sherrie" w:date="2016-01-24T12:41:00Z">
              <w:del w:id="21969" w:author="Sherrie" w:date="2016-05-14T21:20:00Z">
                <w:r w:rsidRPr="005F01BE" w:rsidDel="0049723C">
                  <w:rPr>
                    <w:rFonts w:ascii="Times New Roman" w:hAnsi="Times New Roman"/>
                    <w:szCs w:val="22"/>
                    <w:rPrChange w:id="21970" w:author="Bill" w:date="2016-02-05T08:30:00Z">
                      <w:rPr>
                        <w:rFonts w:ascii="Times New Roman" w:hAnsi="Times New Roman"/>
                        <w:szCs w:val="22"/>
                        <w:highlight w:val="green"/>
                      </w:rPr>
                    </w:rPrChange>
                  </w:rPr>
                  <w:delText>0.9881</w:delText>
                </w:r>
              </w:del>
            </w:moveTo>
          </w:p>
        </w:tc>
      </w:tr>
      <w:tr w:rsidR="00DA59F7" w:rsidRPr="005F01BE" w:rsidDel="0049723C" w:rsidTr="00DA59F7">
        <w:trPr>
          <w:del w:id="21971" w:author="Sherrie" w:date="2016-05-14T21:20:00Z"/>
        </w:trPr>
        <w:tc>
          <w:tcPr>
            <w:tcW w:w="908" w:type="dxa"/>
          </w:tcPr>
          <w:p w:rsidR="00DA59F7" w:rsidRPr="005F01BE" w:rsidDel="0049723C" w:rsidRDefault="00DA59F7">
            <w:pPr>
              <w:spacing w:line="480" w:lineRule="auto"/>
              <w:ind w:left="360" w:hanging="360"/>
              <w:jc w:val="both"/>
              <w:rPr>
                <w:del w:id="21972" w:author="Sherrie" w:date="2016-05-14T21:20:00Z"/>
                <w:moveTo w:id="21973" w:author="Sherrie" w:date="2016-01-24T12:41:00Z"/>
                <w:rFonts w:ascii="Times New Roman" w:hAnsi="Times New Roman"/>
                <w:szCs w:val="22"/>
                <w:rPrChange w:id="21974" w:author="Bill" w:date="2016-02-05T08:30:00Z">
                  <w:rPr>
                    <w:del w:id="21975" w:author="Sherrie" w:date="2016-05-14T21:20:00Z"/>
                    <w:moveTo w:id="21976" w:author="Sherrie" w:date="2016-01-24T12:41:00Z"/>
                    <w:rFonts w:ascii="Times New Roman" w:hAnsi="Times New Roman"/>
                    <w:szCs w:val="22"/>
                    <w:highlight w:val="green"/>
                  </w:rPr>
                </w:rPrChange>
              </w:rPr>
              <w:pPrChange w:id="21977"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1978" w:author="Sherrie" w:date="2016-05-14T21:20:00Z"/>
                <w:moveTo w:id="21979" w:author="Sherrie" w:date="2016-01-24T12:41:00Z"/>
                <w:rFonts w:ascii="Times New Roman" w:hAnsi="Times New Roman"/>
                <w:szCs w:val="22"/>
                <w:rPrChange w:id="21980" w:author="Bill" w:date="2016-02-05T08:30:00Z">
                  <w:rPr>
                    <w:del w:id="21981" w:author="Sherrie" w:date="2016-05-14T21:20:00Z"/>
                    <w:moveTo w:id="21982" w:author="Sherrie" w:date="2016-01-24T12:41:00Z"/>
                    <w:rFonts w:ascii="Times New Roman" w:hAnsi="Times New Roman"/>
                    <w:szCs w:val="22"/>
                    <w:highlight w:val="green"/>
                  </w:rPr>
                </w:rPrChange>
              </w:rPr>
              <w:pPrChange w:id="21983" w:author="Sherrie" w:date="2016-05-14T21:20:00Z">
                <w:pPr>
                  <w:jc w:val="both"/>
                </w:pPr>
              </w:pPrChange>
            </w:pPr>
          </w:p>
        </w:tc>
        <w:tc>
          <w:tcPr>
            <w:tcW w:w="0" w:type="auto"/>
          </w:tcPr>
          <w:p w:rsidR="00DA59F7" w:rsidRPr="005F01BE" w:rsidDel="0049723C" w:rsidRDefault="00DA59F7">
            <w:pPr>
              <w:spacing w:line="480" w:lineRule="auto"/>
              <w:ind w:left="360" w:hanging="360"/>
              <w:jc w:val="both"/>
              <w:rPr>
                <w:del w:id="21984" w:author="Sherrie" w:date="2016-05-14T21:20:00Z"/>
                <w:moveTo w:id="21985" w:author="Sherrie" w:date="2016-01-24T12:41:00Z"/>
                <w:rFonts w:ascii="Times New Roman" w:hAnsi="Times New Roman"/>
                <w:szCs w:val="22"/>
                <w:rPrChange w:id="21986" w:author="Bill" w:date="2016-02-05T08:30:00Z">
                  <w:rPr>
                    <w:del w:id="21987" w:author="Sherrie" w:date="2016-05-14T21:20:00Z"/>
                    <w:moveTo w:id="21988" w:author="Sherrie" w:date="2016-01-24T12:41:00Z"/>
                    <w:rFonts w:ascii="Times New Roman" w:hAnsi="Times New Roman"/>
                    <w:szCs w:val="22"/>
                    <w:highlight w:val="green"/>
                  </w:rPr>
                </w:rPrChange>
              </w:rPr>
              <w:pPrChange w:id="21989" w:author="Sherrie" w:date="2016-05-14T21:20:00Z">
                <w:pPr>
                  <w:tabs>
                    <w:tab w:val="left" w:pos="340"/>
                  </w:tabs>
                  <w:jc w:val="both"/>
                </w:pPr>
              </w:pPrChange>
            </w:pPr>
            <w:moveTo w:id="21990" w:author="Sherrie" w:date="2016-01-24T12:41:00Z">
              <w:del w:id="21991" w:author="Sherrie" w:date="2016-05-14T21:20:00Z">
                <w:r w:rsidRPr="005F01BE" w:rsidDel="0049723C">
                  <w:rPr>
                    <w:rFonts w:ascii="Times New Roman" w:hAnsi="Times New Roman"/>
                    <w:szCs w:val="22"/>
                    <w:rPrChange w:id="21992" w:author="Bill" w:date="2016-02-05T08:30:00Z">
                      <w:rPr>
                        <w:rFonts w:ascii="Times New Roman" w:hAnsi="Times New Roman"/>
                        <w:szCs w:val="22"/>
                        <w:highlight w:val="green"/>
                      </w:rPr>
                    </w:rPrChange>
                  </w:rPr>
                  <w:delText>(2.4189)</w:delText>
                </w:r>
              </w:del>
            </w:moveTo>
          </w:p>
        </w:tc>
        <w:tc>
          <w:tcPr>
            <w:tcW w:w="0" w:type="auto"/>
          </w:tcPr>
          <w:p w:rsidR="00DA59F7" w:rsidRPr="005F01BE" w:rsidDel="0049723C" w:rsidRDefault="00DA59F7">
            <w:pPr>
              <w:spacing w:line="480" w:lineRule="auto"/>
              <w:ind w:left="360" w:hanging="360"/>
              <w:jc w:val="both"/>
              <w:rPr>
                <w:del w:id="21993" w:author="Sherrie" w:date="2016-05-14T21:20:00Z"/>
                <w:moveTo w:id="21994" w:author="Sherrie" w:date="2016-01-24T12:41:00Z"/>
                <w:rFonts w:ascii="Times New Roman" w:hAnsi="Times New Roman"/>
                <w:szCs w:val="22"/>
                <w:rPrChange w:id="21995" w:author="Bill" w:date="2016-02-05T08:30:00Z">
                  <w:rPr>
                    <w:del w:id="21996" w:author="Sherrie" w:date="2016-05-14T21:20:00Z"/>
                    <w:moveTo w:id="21997" w:author="Sherrie" w:date="2016-01-24T12:41:00Z"/>
                    <w:rFonts w:ascii="Times New Roman" w:hAnsi="Times New Roman"/>
                    <w:szCs w:val="22"/>
                    <w:highlight w:val="green"/>
                  </w:rPr>
                </w:rPrChange>
              </w:rPr>
              <w:pPrChange w:id="21998" w:author="Sherrie" w:date="2016-05-14T21:20:00Z">
                <w:pPr>
                  <w:tabs>
                    <w:tab w:val="decimal" w:pos="284"/>
                  </w:tabs>
                  <w:jc w:val="both"/>
                </w:pPr>
              </w:pPrChange>
            </w:pPr>
            <w:moveTo w:id="21999" w:author="Sherrie" w:date="2016-01-24T12:41:00Z">
              <w:del w:id="22000" w:author="Sherrie" w:date="2016-05-14T21:20:00Z">
                <w:r w:rsidRPr="005F01BE" w:rsidDel="0049723C">
                  <w:rPr>
                    <w:rFonts w:ascii="Times New Roman" w:hAnsi="Times New Roman"/>
                    <w:szCs w:val="22"/>
                    <w:rPrChange w:id="22001" w:author="Bill" w:date="2016-02-05T08:30:00Z">
                      <w:rPr>
                        <w:rFonts w:ascii="Times New Roman" w:hAnsi="Times New Roman"/>
                        <w:szCs w:val="22"/>
                        <w:highlight w:val="green"/>
                      </w:rPr>
                    </w:rPrChange>
                  </w:rPr>
                  <w:delText>(0.1107)</w:delText>
                </w:r>
              </w:del>
            </w:moveTo>
          </w:p>
        </w:tc>
        <w:tc>
          <w:tcPr>
            <w:tcW w:w="0" w:type="auto"/>
          </w:tcPr>
          <w:p w:rsidR="00DA59F7" w:rsidRPr="005F01BE" w:rsidDel="0049723C" w:rsidRDefault="00DA59F7">
            <w:pPr>
              <w:spacing w:line="480" w:lineRule="auto"/>
              <w:ind w:left="360" w:hanging="360"/>
              <w:jc w:val="both"/>
              <w:rPr>
                <w:del w:id="22002" w:author="Sherrie" w:date="2016-05-14T21:20:00Z"/>
                <w:moveTo w:id="22003" w:author="Sherrie" w:date="2016-01-24T12:41:00Z"/>
                <w:rFonts w:ascii="Times New Roman" w:hAnsi="Times New Roman"/>
                <w:szCs w:val="22"/>
                <w:rPrChange w:id="22004" w:author="Bill" w:date="2016-02-05T08:30:00Z">
                  <w:rPr>
                    <w:del w:id="22005" w:author="Sherrie" w:date="2016-05-14T21:20:00Z"/>
                    <w:moveTo w:id="22006" w:author="Sherrie" w:date="2016-01-24T12:41:00Z"/>
                    <w:rFonts w:ascii="Times New Roman" w:hAnsi="Times New Roman"/>
                    <w:szCs w:val="22"/>
                    <w:highlight w:val="green"/>
                  </w:rPr>
                </w:rPrChange>
              </w:rPr>
              <w:pPrChange w:id="22007" w:author="Sherrie" w:date="2016-05-14T21:20:00Z">
                <w:pPr>
                  <w:tabs>
                    <w:tab w:val="decimal" w:pos="284"/>
                  </w:tabs>
                  <w:jc w:val="both"/>
                </w:pPr>
              </w:pPrChange>
            </w:pPr>
            <w:moveTo w:id="22008" w:author="Sherrie" w:date="2016-01-24T12:41:00Z">
              <w:del w:id="22009" w:author="Sherrie" w:date="2016-05-14T21:20:00Z">
                <w:r w:rsidRPr="005F01BE" w:rsidDel="0049723C">
                  <w:rPr>
                    <w:rFonts w:ascii="Times New Roman" w:hAnsi="Times New Roman"/>
                    <w:szCs w:val="22"/>
                    <w:rPrChange w:id="22010" w:author="Bill" w:date="2016-02-05T08:30:00Z">
                      <w:rPr>
                        <w:rFonts w:ascii="Times New Roman" w:hAnsi="Times New Roman"/>
                        <w:szCs w:val="22"/>
                        <w:highlight w:val="green"/>
                      </w:rPr>
                    </w:rPrChange>
                  </w:rPr>
                  <w:delText>(0.4503)</w:delText>
                </w:r>
              </w:del>
            </w:moveTo>
          </w:p>
        </w:tc>
        <w:tc>
          <w:tcPr>
            <w:tcW w:w="0" w:type="auto"/>
          </w:tcPr>
          <w:p w:rsidR="00DA59F7" w:rsidRPr="005F01BE" w:rsidDel="0049723C" w:rsidRDefault="00DA59F7">
            <w:pPr>
              <w:spacing w:line="480" w:lineRule="auto"/>
              <w:ind w:left="360" w:hanging="360"/>
              <w:jc w:val="both"/>
              <w:rPr>
                <w:del w:id="22011" w:author="Sherrie" w:date="2016-05-14T21:20:00Z"/>
                <w:moveTo w:id="22012" w:author="Sherrie" w:date="2016-01-24T12:41:00Z"/>
                <w:rFonts w:ascii="Times New Roman" w:hAnsi="Times New Roman"/>
                <w:szCs w:val="22"/>
                <w:rPrChange w:id="22013" w:author="Bill" w:date="2016-02-05T08:30:00Z">
                  <w:rPr>
                    <w:del w:id="22014" w:author="Sherrie" w:date="2016-05-14T21:20:00Z"/>
                    <w:moveTo w:id="22015" w:author="Sherrie" w:date="2016-01-24T12:41:00Z"/>
                    <w:rFonts w:ascii="Times New Roman" w:hAnsi="Times New Roman"/>
                    <w:szCs w:val="22"/>
                    <w:highlight w:val="green"/>
                  </w:rPr>
                </w:rPrChange>
              </w:rPr>
              <w:pPrChange w:id="22016" w:author="Sherrie" w:date="2016-05-14T21:20:00Z">
                <w:pPr>
                  <w:tabs>
                    <w:tab w:val="decimal" w:pos="284"/>
                  </w:tabs>
                  <w:jc w:val="both"/>
                </w:pPr>
              </w:pPrChange>
            </w:pPr>
            <w:moveTo w:id="22017" w:author="Sherrie" w:date="2016-01-24T12:41:00Z">
              <w:del w:id="22018" w:author="Sherrie" w:date="2016-05-14T21:20:00Z">
                <w:r w:rsidRPr="005F01BE" w:rsidDel="0049723C">
                  <w:rPr>
                    <w:rFonts w:ascii="Times New Roman" w:hAnsi="Times New Roman"/>
                    <w:szCs w:val="22"/>
                    <w:rPrChange w:id="22019" w:author="Bill" w:date="2016-02-05T08:30:00Z">
                      <w:rPr>
                        <w:rFonts w:ascii="Times New Roman" w:hAnsi="Times New Roman"/>
                        <w:szCs w:val="22"/>
                        <w:highlight w:val="green"/>
                      </w:rPr>
                    </w:rPrChange>
                  </w:rPr>
                  <w:delText>(0.1011)</w:delText>
                </w:r>
              </w:del>
            </w:moveTo>
          </w:p>
        </w:tc>
        <w:tc>
          <w:tcPr>
            <w:tcW w:w="0" w:type="auto"/>
          </w:tcPr>
          <w:p w:rsidR="00DA59F7" w:rsidRPr="005F01BE" w:rsidDel="0049723C" w:rsidRDefault="00DA59F7">
            <w:pPr>
              <w:spacing w:line="480" w:lineRule="auto"/>
              <w:ind w:left="360" w:hanging="360"/>
              <w:jc w:val="both"/>
              <w:rPr>
                <w:del w:id="22020" w:author="Sherrie" w:date="2016-05-14T21:20:00Z"/>
                <w:moveTo w:id="22021" w:author="Sherrie" w:date="2016-01-24T12:41:00Z"/>
                <w:rFonts w:ascii="Times New Roman" w:hAnsi="Times New Roman"/>
                <w:szCs w:val="22"/>
                <w:rPrChange w:id="22022" w:author="Bill" w:date="2016-02-05T08:30:00Z">
                  <w:rPr>
                    <w:del w:id="22023" w:author="Sherrie" w:date="2016-05-14T21:20:00Z"/>
                    <w:moveTo w:id="22024" w:author="Sherrie" w:date="2016-01-24T12:41:00Z"/>
                    <w:rFonts w:ascii="Times New Roman" w:hAnsi="Times New Roman"/>
                    <w:szCs w:val="22"/>
                    <w:highlight w:val="green"/>
                  </w:rPr>
                </w:rPrChange>
              </w:rPr>
              <w:pPrChange w:id="22025" w:author="Sherrie" w:date="2016-05-14T21:20:00Z">
                <w:pPr>
                  <w:tabs>
                    <w:tab w:val="decimal" w:pos="284"/>
                  </w:tabs>
                  <w:jc w:val="both"/>
                </w:pPr>
              </w:pPrChange>
            </w:pPr>
            <w:moveTo w:id="22026" w:author="Sherrie" w:date="2016-01-24T12:41:00Z">
              <w:del w:id="22027" w:author="Sherrie" w:date="2016-05-14T21:20:00Z">
                <w:r w:rsidRPr="005F01BE" w:rsidDel="0049723C">
                  <w:rPr>
                    <w:rFonts w:ascii="Times New Roman" w:hAnsi="Times New Roman"/>
                    <w:szCs w:val="22"/>
                    <w:rPrChange w:id="22028" w:author="Bill" w:date="2016-02-05T08:30:00Z">
                      <w:rPr>
                        <w:rFonts w:ascii="Times New Roman" w:hAnsi="Times New Roman"/>
                        <w:szCs w:val="22"/>
                        <w:highlight w:val="green"/>
                      </w:rPr>
                    </w:rPrChange>
                  </w:rPr>
                  <w:delText>(0.1912)</w:delText>
                </w:r>
              </w:del>
            </w:moveTo>
          </w:p>
        </w:tc>
        <w:tc>
          <w:tcPr>
            <w:tcW w:w="0" w:type="auto"/>
          </w:tcPr>
          <w:p w:rsidR="00DA59F7" w:rsidRPr="005F01BE" w:rsidDel="0049723C" w:rsidRDefault="00DA59F7">
            <w:pPr>
              <w:spacing w:line="480" w:lineRule="auto"/>
              <w:ind w:left="360" w:hanging="360"/>
              <w:jc w:val="both"/>
              <w:rPr>
                <w:del w:id="22029" w:author="Sherrie" w:date="2016-05-14T21:20:00Z"/>
                <w:moveTo w:id="22030" w:author="Sherrie" w:date="2016-01-24T12:41:00Z"/>
                <w:rFonts w:ascii="Times New Roman" w:hAnsi="Times New Roman"/>
                <w:szCs w:val="22"/>
                <w:rPrChange w:id="22031" w:author="Bill" w:date="2016-02-05T08:30:00Z">
                  <w:rPr>
                    <w:del w:id="22032" w:author="Sherrie" w:date="2016-05-14T21:20:00Z"/>
                    <w:moveTo w:id="22033" w:author="Sherrie" w:date="2016-01-24T12:41:00Z"/>
                    <w:rFonts w:ascii="Times New Roman" w:hAnsi="Times New Roman"/>
                    <w:szCs w:val="22"/>
                    <w:highlight w:val="green"/>
                  </w:rPr>
                </w:rPrChange>
              </w:rPr>
              <w:pPrChange w:id="22034" w:author="Sherrie" w:date="2016-05-14T21:20:00Z">
                <w:pPr>
                  <w:tabs>
                    <w:tab w:val="decimal" w:pos="284"/>
                  </w:tabs>
                  <w:jc w:val="both"/>
                </w:pPr>
              </w:pPrChange>
            </w:pPr>
            <w:moveTo w:id="22035" w:author="Sherrie" w:date="2016-01-24T12:41:00Z">
              <w:del w:id="22036" w:author="Sherrie" w:date="2016-05-14T21:20:00Z">
                <w:r w:rsidRPr="005F01BE" w:rsidDel="0049723C">
                  <w:rPr>
                    <w:rFonts w:ascii="Times New Roman" w:hAnsi="Times New Roman"/>
                    <w:szCs w:val="22"/>
                    <w:rPrChange w:id="22037" w:author="Bill" w:date="2016-02-05T08:30:00Z">
                      <w:rPr>
                        <w:rFonts w:ascii="Times New Roman" w:hAnsi="Times New Roman"/>
                        <w:szCs w:val="22"/>
                        <w:highlight w:val="green"/>
                      </w:rPr>
                    </w:rPrChange>
                  </w:rPr>
                  <w:delText>(0.1828)</w:delText>
                </w:r>
              </w:del>
            </w:moveTo>
          </w:p>
        </w:tc>
        <w:tc>
          <w:tcPr>
            <w:tcW w:w="0" w:type="auto"/>
          </w:tcPr>
          <w:p w:rsidR="00DA59F7" w:rsidRPr="005F01BE" w:rsidDel="0049723C" w:rsidRDefault="00DA59F7">
            <w:pPr>
              <w:spacing w:line="480" w:lineRule="auto"/>
              <w:ind w:left="360" w:hanging="360"/>
              <w:jc w:val="both"/>
              <w:rPr>
                <w:del w:id="22038" w:author="Sherrie" w:date="2016-05-14T21:20:00Z"/>
                <w:moveTo w:id="22039" w:author="Sherrie" w:date="2016-01-24T12:41:00Z"/>
                <w:rFonts w:ascii="Times New Roman" w:hAnsi="Times New Roman"/>
                <w:szCs w:val="22"/>
                <w:rPrChange w:id="22040" w:author="Bill" w:date="2016-02-05T08:30:00Z">
                  <w:rPr>
                    <w:del w:id="22041" w:author="Sherrie" w:date="2016-05-14T21:20:00Z"/>
                    <w:moveTo w:id="22042" w:author="Sherrie" w:date="2016-01-24T12:41:00Z"/>
                    <w:rFonts w:ascii="Times New Roman" w:hAnsi="Times New Roman"/>
                    <w:szCs w:val="22"/>
                    <w:highlight w:val="green"/>
                  </w:rPr>
                </w:rPrChange>
              </w:rPr>
              <w:pPrChange w:id="22043" w:author="Sherrie" w:date="2016-05-14T21:20:00Z">
                <w:pPr>
                  <w:tabs>
                    <w:tab w:val="decimal" w:pos="284"/>
                  </w:tabs>
                  <w:jc w:val="both"/>
                </w:pPr>
              </w:pPrChange>
            </w:pPr>
            <w:moveTo w:id="22044" w:author="Sherrie" w:date="2016-01-24T12:41:00Z">
              <w:del w:id="22045" w:author="Sherrie" w:date="2016-05-14T21:20:00Z">
                <w:r w:rsidRPr="005F01BE" w:rsidDel="0049723C">
                  <w:rPr>
                    <w:rFonts w:ascii="Times New Roman" w:hAnsi="Times New Roman"/>
                    <w:szCs w:val="22"/>
                    <w:rPrChange w:id="22046" w:author="Bill" w:date="2016-02-05T08:30:00Z">
                      <w:rPr>
                        <w:rFonts w:ascii="Times New Roman" w:hAnsi="Times New Roman"/>
                        <w:szCs w:val="22"/>
                        <w:highlight w:val="green"/>
                      </w:rPr>
                    </w:rPrChange>
                  </w:rPr>
                  <w:delText>(0.00373)</w:delText>
                </w:r>
              </w:del>
            </w:moveTo>
          </w:p>
        </w:tc>
        <w:tc>
          <w:tcPr>
            <w:tcW w:w="0" w:type="auto"/>
          </w:tcPr>
          <w:p w:rsidR="00DA59F7" w:rsidRPr="005F01BE" w:rsidDel="0049723C" w:rsidRDefault="00DA59F7">
            <w:pPr>
              <w:spacing w:line="480" w:lineRule="auto"/>
              <w:ind w:left="360" w:hanging="360"/>
              <w:jc w:val="both"/>
              <w:rPr>
                <w:del w:id="22047" w:author="Sherrie" w:date="2016-05-14T21:20:00Z"/>
                <w:moveTo w:id="22048" w:author="Sherrie" w:date="2016-01-24T12:41:00Z"/>
                <w:rFonts w:ascii="Times New Roman" w:hAnsi="Times New Roman"/>
                <w:szCs w:val="22"/>
                <w:rPrChange w:id="22049" w:author="Bill" w:date="2016-02-05T08:30:00Z">
                  <w:rPr>
                    <w:del w:id="22050" w:author="Sherrie" w:date="2016-05-14T21:20:00Z"/>
                    <w:moveTo w:id="22051" w:author="Sherrie" w:date="2016-01-24T12:41:00Z"/>
                    <w:rFonts w:ascii="Times New Roman" w:hAnsi="Times New Roman"/>
                    <w:szCs w:val="22"/>
                    <w:highlight w:val="green"/>
                  </w:rPr>
                </w:rPrChange>
              </w:rPr>
              <w:pPrChange w:id="22052" w:author="Sherrie" w:date="2016-05-14T21:20:00Z">
                <w:pPr>
                  <w:tabs>
                    <w:tab w:val="decimal" w:pos="284"/>
                  </w:tabs>
                  <w:jc w:val="both"/>
                </w:pPr>
              </w:pPrChange>
            </w:pPr>
          </w:p>
        </w:tc>
        <w:tc>
          <w:tcPr>
            <w:tcW w:w="0" w:type="auto"/>
          </w:tcPr>
          <w:p w:rsidR="00DA59F7" w:rsidRPr="005F01BE" w:rsidDel="0049723C" w:rsidRDefault="00DA59F7">
            <w:pPr>
              <w:spacing w:line="480" w:lineRule="auto"/>
              <w:ind w:left="360" w:hanging="360"/>
              <w:jc w:val="both"/>
              <w:rPr>
                <w:del w:id="22053" w:author="Sherrie" w:date="2016-05-14T21:20:00Z"/>
                <w:moveTo w:id="22054" w:author="Sherrie" w:date="2016-01-24T12:41:00Z"/>
                <w:rFonts w:ascii="Times New Roman" w:hAnsi="Times New Roman"/>
                <w:szCs w:val="22"/>
                <w:rPrChange w:id="22055" w:author="Bill" w:date="2016-02-05T08:30:00Z">
                  <w:rPr>
                    <w:del w:id="22056" w:author="Sherrie" w:date="2016-05-14T21:20:00Z"/>
                    <w:moveTo w:id="22057" w:author="Sherrie" w:date="2016-01-24T12:41:00Z"/>
                    <w:rFonts w:ascii="Times New Roman" w:hAnsi="Times New Roman"/>
                    <w:szCs w:val="22"/>
                    <w:highlight w:val="green"/>
                  </w:rPr>
                </w:rPrChange>
              </w:rPr>
              <w:pPrChange w:id="22058" w:author="Sherrie" w:date="2016-05-14T21:20:00Z">
                <w:pPr>
                  <w:tabs>
                    <w:tab w:val="decimal" w:pos="284"/>
                  </w:tabs>
                  <w:jc w:val="both"/>
                </w:pPr>
              </w:pPrChange>
            </w:pPr>
          </w:p>
        </w:tc>
      </w:tr>
      <w:tr w:rsidR="00DA59F7" w:rsidRPr="005F01BE" w:rsidDel="0049723C" w:rsidTr="00DA59F7">
        <w:trPr>
          <w:del w:id="22059" w:author="Sherrie" w:date="2016-05-14T21:20:00Z"/>
        </w:trPr>
        <w:tc>
          <w:tcPr>
            <w:tcW w:w="908" w:type="dxa"/>
          </w:tcPr>
          <w:p w:rsidR="00DA59F7" w:rsidRPr="005F01BE" w:rsidDel="0049723C" w:rsidRDefault="00DA59F7">
            <w:pPr>
              <w:spacing w:line="480" w:lineRule="auto"/>
              <w:ind w:left="360" w:hanging="360"/>
              <w:jc w:val="both"/>
              <w:rPr>
                <w:del w:id="22060" w:author="Sherrie" w:date="2016-05-14T21:20:00Z"/>
                <w:moveTo w:id="22061" w:author="Sherrie" w:date="2016-01-24T12:41:00Z"/>
                <w:rFonts w:ascii="Times New Roman" w:hAnsi="Times New Roman"/>
                <w:szCs w:val="22"/>
                <w:rPrChange w:id="22062" w:author="Bill" w:date="2016-02-05T08:30:00Z">
                  <w:rPr>
                    <w:del w:id="22063" w:author="Sherrie" w:date="2016-05-14T21:20:00Z"/>
                    <w:moveTo w:id="22064" w:author="Sherrie" w:date="2016-01-24T12:41:00Z"/>
                    <w:rFonts w:ascii="Times New Roman" w:hAnsi="Times New Roman"/>
                    <w:szCs w:val="22"/>
                    <w:highlight w:val="green"/>
                  </w:rPr>
                </w:rPrChange>
              </w:rPr>
              <w:pPrChange w:id="22065"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2066" w:author="Sherrie" w:date="2016-05-14T21:20:00Z"/>
                <w:moveTo w:id="22067" w:author="Sherrie" w:date="2016-01-24T12:41:00Z"/>
                <w:rFonts w:ascii="Times New Roman" w:hAnsi="Times New Roman"/>
                <w:szCs w:val="22"/>
                <w:rPrChange w:id="22068" w:author="Bill" w:date="2016-02-05T08:30:00Z">
                  <w:rPr>
                    <w:del w:id="22069" w:author="Sherrie" w:date="2016-05-14T21:20:00Z"/>
                    <w:moveTo w:id="22070" w:author="Sherrie" w:date="2016-01-24T12:41:00Z"/>
                    <w:rFonts w:ascii="Times New Roman" w:hAnsi="Times New Roman"/>
                    <w:szCs w:val="22"/>
                    <w:highlight w:val="green"/>
                  </w:rPr>
                </w:rPrChange>
              </w:rPr>
              <w:pPrChange w:id="22071" w:author="Sherrie" w:date="2016-05-14T21:20:00Z">
                <w:pPr>
                  <w:jc w:val="both"/>
                </w:pPr>
              </w:pPrChange>
            </w:pPr>
            <w:moveTo w:id="22072" w:author="Sherrie" w:date="2016-01-24T12:41:00Z">
              <w:del w:id="22073" w:author="Sherrie" w:date="2016-05-14T21:20:00Z">
                <w:r w:rsidRPr="005F01BE" w:rsidDel="0049723C">
                  <w:rPr>
                    <w:rFonts w:ascii="Times New Roman" w:hAnsi="Times New Roman"/>
                    <w:b/>
                    <w:bCs/>
                    <w:szCs w:val="22"/>
                    <w:rPrChange w:id="22074" w:author="Bill" w:date="2016-02-05T08:30:00Z">
                      <w:rPr>
                        <w:rFonts w:ascii="Times New Roman" w:hAnsi="Times New Roman"/>
                        <w:b/>
                        <w:bCs/>
                        <w:szCs w:val="22"/>
                        <w:highlight w:val="green"/>
                      </w:rPr>
                    </w:rPrChange>
                  </w:rPr>
                  <w:delText>OLS</w:delText>
                </w:r>
              </w:del>
            </w:moveTo>
          </w:p>
        </w:tc>
        <w:tc>
          <w:tcPr>
            <w:tcW w:w="0" w:type="auto"/>
          </w:tcPr>
          <w:p w:rsidR="00DA59F7" w:rsidRPr="005F01BE" w:rsidDel="0049723C" w:rsidRDefault="00DA59F7">
            <w:pPr>
              <w:spacing w:line="480" w:lineRule="auto"/>
              <w:ind w:left="360" w:hanging="360"/>
              <w:jc w:val="both"/>
              <w:rPr>
                <w:del w:id="22075" w:author="Sherrie" w:date="2016-05-14T21:20:00Z"/>
                <w:moveTo w:id="22076" w:author="Sherrie" w:date="2016-01-24T12:41:00Z"/>
                <w:rFonts w:ascii="Times New Roman" w:hAnsi="Times New Roman"/>
                <w:szCs w:val="22"/>
                <w:rPrChange w:id="22077" w:author="Bill" w:date="2016-02-05T08:30:00Z">
                  <w:rPr>
                    <w:del w:id="22078" w:author="Sherrie" w:date="2016-05-14T21:20:00Z"/>
                    <w:moveTo w:id="22079" w:author="Sherrie" w:date="2016-01-24T12:41:00Z"/>
                    <w:rFonts w:ascii="Times New Roman" w:hAnsi="Times New Roman"/>
                    <w:szCs w:val="22"/>
                    <w:highlight w:val="green"/>
                  </w:rPr>
                </w:rPrChange>
              </w:rPr>
              <w:pPrChange w:id="22080" w:author="Sherrie" w:date="2016-05-14T21:20:00Z">
                <w:pPr>
                  <w:tabs>
                    <w:tab w:val="left" w:pos="340"/>
                  </w:tabs>
                  <w:jc w:val="both"/>
                </w:pPr>
              </w:pPrChange>
            </w:pPr>
            <w:moveTo w:id="22081" w:author="Sherrie" w:date="2016-01-24T12:41:00Z">
              <w:del w:id="22082" w:author="Sherrie" w:date="2016-05-14T21:20:00Z">
                <w:r w:rsidRPr="005F01BE" w:rsidDel="0049723C">
                  <w:rPr>
                    <w:rFonts w:ascii="Times New Roman" w:hAnsi="Times New Roman"/>
                    <w:szCs w:val="22"/>
                    <w:rPrChange w:id="22083" w:author="Bill" w:date="2016-02-05T08:30:00Z">
                      <w:rPr>
                        <w:rFonts w:ascii="Times New Roman" w:hAnsi="Times New Roman"/>
                        <w:szCs w:val="22"/>
                        <w:highlight w:val="green"/>
                      </w:rPr>
                    </w:rPrChange>
                  </w:rPr>
                  <w:delText>3.1567</w:delText>
                </w:r>
              </w:del>
            </w:moveTo>
          </w:p>
        </w:tc>
        <w:tc>
          <w:tcPr>
            <w:tcW w:w="0" w:type="auto"/>
          </w:tcPr>
          <w:p w:rsidR="00DA59F7" w:rsidRPr="005F01BE" w:rsidDel="0049723C" w:rsidRDefault="00DA59F7">
            <w:pPr>
              <w:spacing w:line="480" w:lineRule="auto"/>
              <w:ind w:left="360" w:hanging="360"/>
              <w:jc w:val="both"/>
              <w:rPr>
                <w:del w:id="22084" w:author="Sherrie" w:date="2016-05-14T21:20:00Z"/>
                <w:moveTo w:id="22085" w:author="Sherrie" w:date="2016-01-24T12:41:00Z"/>
                <w:rFonts w:ascii="Times New Roman" w:hAnsi="Times New Roman"/>
                <w:szCs w:val="22"/>
                <w:rPrChange w:id="22086" w:author="Bill" w:date="2016-02-05T08:30:00Z">
                  <w:rPr>
                    <w:del w:id="22087" w:author="Sherrie" w:date="2016-05-14T21:20:00Z"/>
                    <w:moveTo w:id="22088" w:author="Sherrie" w:date="2016-01-24T12:41:00Z"/>
                    <w:rFonts w:ascii="Times New Roman" w:hAnsi="Times New Roman"/>
                    <w:szCs w:val="22"/>
                    <w:highlight w:val="green"/>
                  </w:rPr>
                </w:rPrChange>
              </w:rPr>
              <w:pPrChange w:id="22089" w:author="Sherrie" w:date="2016-05-14T21:20:00Z">
                <w:pPr>
                  <w:tabs>
                    <w:tab w:val="decimal" w:pos="284"/>
                  </w:tabs>
                  <w:jc w:val="both"/>
                </w:pPr>
              </w:pPrChange>
            </w:pPr>
            <w:moveTo w:id="22090" w:author="Sherrie" w:date="2016-01-24T12:41:00Z">
              <w:del w:id="22091" w:author="Sherrie" w:date="2016-05-14T21:20:00Z">
                <w:r w:rsidRPr="005F01BE" w:rsidDel="0049723C">
                  <w:rPr>
                    <w:rFonts w:ascii="Times New Roman" w:hAnsi="Times New Roman"/>
                    <w:szCs w:val="22"/>
                    <w:rPrChange w:id="22092" w:author="Bill" w:date="2016-02-05T08:30:00Z">
                      <w:rPr>
                        <w:rFonts w:ascii="Times New Roman" w:hAnsi="Times New Roman"/>
                        <w:szCs w:val="22"/>
                        <w:highlight w:val="green"/>
                      </w:rPr>
                    </w:rPrChange>
                  </w:rPr>
                  <w:delText>0.08692</w:delText>
                </w:r>
              </w:del>
            </w:moveTo>
          </w:p>
        </w:tc>
        <w:tc>
          <w:tcPr>
            <w:tcW w:w="0" w:type="auto"/>
          </w:tcPr>
          <w:p w:rsidR="00DA59F7" w:rsidRPr="005F01BE" w:rsidDel="0049723C" w:rsidRDefault="00DA59F7">
            <w:pPr>
              <w:spacing w:line="480" w:lineRule="auto"/>
              <w:ind w:left="360" w:hanging="360"/>
              <w:jc w:val="both"/>
              <w:rPr>
                <w:del w:id="22093" w:author="Sherrie" w:date="2016-05-14T21:20:00Z"/>
                <w:moveTo w:id="22094" w:author="Sherrie" w:date="2016-01-24T12:41:00Z"/>
                <w:rFonts w:ascii="Times New Roman" w:hAnsi="Times New Roman"/>
                <w:szCs w:val="22"/>
                <w:rPrChange w:id="22095" w:author="Bill" w:date="2016-02-05T08:30:00Z">
                  <w:rPr>
                    <w:del w:id="22096" w:author="Sherrie" w:date="2016-05-14T21:20:00Z"/>
                    <w:moveTo w:id="22097" w:author="Sherrie" w:date="2016-01-24T12:41:00Z"/>
                    <w:rFonts w:ascii="Times New Roman" w:hAnsi="Times New Roman"/>
                    <w:szCs w:val="22"/>
                    <w:highlight w:val="green"/>
                  </w:rPr>
                </w:rPrChange>
              </w:rPr>
              <w:pPrChange w:id="22098" w:author="Sherrie" w:date="2016-05-14T21:20:00Z">
                <w:pPr>
                  <w:tabs>
                    <w:tab w:val="decimal" w:pos="284"/>
                  </w:tabs>
                  <w:jc w:val="both"/>
                </w:pPr>
              </w:pPrChange>
            </w:pPr>
            <w:moveTo w:id="22099" w:author="Sherrie" w:date="2016-01-24T12:41:00Z">
              <w:del w:id="22100" w:author="Sherrie" w:date="2016-05-14T21:20:00Z">
                <w:r w:rsidRPr="005F01BE" w:rsidDel="0049723C">
                  <w:rPr>
                    <w:rFonts w:ascii="Times New Roman" w:hAnsi="Times New Roman"/>
                    <w:szCs w:val="22"/>
                    <w:rPrChange w:id="22101" w:author="Bill" w:date="2016-02-05T08:30:00Z">
                      <w:rPr>
                        <w:rFonts w:ascii="Times New Roman" w:hAnsi="Times New Roman"/>
                        <w:szCs w:val="22"/>
                        <w:highlight w:val="green"/>
                      </w:rPr>
                    </w:rPrChange>
                  </w:rPr>
                  <w:delText>–0.02956</w:delText>
                </w:r>
              </w:del>
            </w:moveTo>
          </w:p>
        </w:tc>
        <w:tc>
          <w:tcPr>
            <w:tcW w:w="0" w:type="auto"/>
          </w:tcPr>
          <w:p w:rsidR="00DA59F7" w:rsidRPr="005F01BE" w:rsidDel="0049723C" w:rsidRDefault="00DA59F7">
            <w:pPr>
              <w:spacing w:line="480" w:lineRule="auto"/>
              <w:ind w:left="360" w:hanging="360"/>
              <w:jc w:val="both"/>
              <w:rPr>
                <w:del w:id="22102" w:author="Sherrie" w:date="2016-05-14T21:20:00Z"/>
                <w:moveTo w:id="22103" w:author="Sherrie" w:date="2016-01-24T12:41:00Z"/>
                <w:rFonts w:ascii="Times New Roman" w:hAnsi="Times New Roman"/>
                <w:szCs w:val="22"/>
                <w:rPrChange w:id="22104" w:author="Bill" w:date="2016-02-05T08:30:00Z">
                  <w:rPr>
                    <w:del w:id="22105" w:author="Sherrie" w:date="2016-05-14T21:20:00Z"/>
                    <w:moveTo w:id="22106" w:author="Sherrie" w:date="2016-01-24T12:41:00Z"/>
                    <w:rFonts w:ascii="Times New Roman" w:hAnsi="Times New Roman"/>
                    <w:szCs w:val="22"/>
                    <w:highlight w:val="green"/>
                  </w:rPr>
                </w:rPrChange>
              </w:rPr>
              <w:pPrChange w:id="22107" w:author="Sherrie" w:date="2016-05-14T21:20:00Z">
                <w:pPr>
                  <w:tabs>
                    <w:tab w:val="decimal" w:pos="284"/>
                  </w:tabs>
                  <w:jc w:val="both"/>
                </w:pPr>
              </w:pPrChange>
            </w:pPr>
            <w:moveTo w:id="22108" w:author="Sherrie" w:date="2016-01-24T12:41:00Z">
              <w:del w:id="22109" w:author="Sherrie" w:date="2016-05-14T21:20:00Z">
                <w:r w:rsidRPr="005F01BE" w:rsidDel="0049723C">
                  <w:rPr>
                    <w:rFonts w:ascii="Times New Roman" w:hAnsi="Times New Roman"/>
                    <w:szCs w:val="22"/>
                    <w:rPrChange w:id="22110" w:author="Bill" w:date="2016-02-05T08:30:00Z">
                      <w:rPr>
                        <w:rFonts w:ascii="Times New Roman" w:hAnsi="Times New Roman"/>
                        <w:szCs w:val="22"/>
                        <w:highlight w:val="green"/>
                      </w:rPr>
                    </w:rPrChange>
                  </w:rPr>
                  <w:delText>0.4922</w:delText>
                </w:r>
              </w:del>
            </w:moveTo>
          </w:p>
        </w:tc>
        <w:tc>
          <w:tcPr>
            <w:tcW w:w="0" w:type="auto"/>
          </w:tcPr>
          <w:p w:rsidR="00DA59F7" w:rsidRPr="005F01BE" w:rsidDel="0049723C" w:rsidRDefault="00DA59F7">
            <w:pPr>
              <w:spacing w:line="480" w:lineRule="auto"/>
              <w:ind w:left="360" w:hanging="360"/>
              <w:jc w:val="both"/>
              <w:rPr>
                <w:del w:id="22111" w:author="Sherrie" w:date="2016-05-14T21:20:00Z"/>
                <w:moveTo w:id="22112" w:author="Sherrie" w:date="2016-01-24T12:41:00Z"/>
                <w:rFonts w:ascii="Times New Roman" w:hAnsi="Times New Roman"/>
                <w:szCs w:val="22"/>
                <w:rPrChange w:id="22113" w:author="Bill" w:date="2016-02-05T08:30:00Z">
                  <w:rPr>
                    <w:del w:id="22114" w:author="Sherrie" w:date="2016-05-14T21:20:00Z"/>
                    <w:moveTo w:id="22115" w:author="Sherrie" w:date="2016-01-24T12:41:00Z"/>
                    <w:rFonts w:ascii="Times New Roman" w:hAnsi="Times New Roman"/>
                    <w:szCs w:val="22"/>
                    <w:highlight w:val="green"/>
                  </w:rPr>
                </w:rPrChange>
              </w:rPr>
              <w:pPrChange w:id="22116" w:author="Sherrie" w:date="2016-05-14T21:20:00Z">
                <w:pPr>
                  <w:tabs>
                    <w:tab w:val="decimal" w:pos="284"/>
                  </w:tabs>
                  <w:jc w:val="both"/>
                </w:pPr>
              </w:pPrChange>
            </w:pPr>
            <w:moveTo w:id="22117" w:author="Sherrie" w:date="2016-01-24T12:41:00Z">
              <w:del w:id="22118" w:author="Sherrie" w:date="2016-05-14T21:20:00Z">
                <w:r w:rsidRPr="005F01BE" w:rsidDel="0049723C">
                  <w:rPr>
                    <w:rFonts w:ascii="Times New Roman" w:hAnsi="Times New Roman"/>
                    <w:szCs w:val="22"/>
                    <w:rPrChange w:id="22119" w:author="Bill" w:date="2016-02-05T08:30:00Z">
                      <w:rPr>
                        <w:rFonts w:ascii="Times New Roman" w:hAnsi="Times New Roman"/>
                        <w:szCs w:val="22"/>
                        <w:highlight w:val="green"/>
                      </w:rPr>
                    </w:rPrChange>
                  </w:rPr>
                  <w:delText>0.06092</w:delText>
                </w:r>
              </w:del>
            </w:moveTo>
          </w:p>
        </w:tc>
        <w:tc>
          <w:tcPr>
            <w:tcW w:w="0" w:type="auto"/>
          </w:tcPr>
          <w:p w:rsidR="00DA59F7" w:rsidRPr="005F01BE" w:rsidDel="0049723C" w:rsidRDefault="00DA59F7">
            <w:pPr>
              <w:spacing w:line="480" w:lineRule="auto"/>
              <w:ind w:left="360" w:hanging="360"/>
              <w:jc w:val="both"/>
              <w:rPr>
                <w:del w:id="22120" w:author="Sherrie" w:date="2016-05-14T21:20:00Z"/>
                <w:moveTo w:id="22121" w:author="Sherrie" w:date="2016-01-24T12:41:00Z"/>
                <w:rFonts w:ascii="Times New Roman" w:hAnsi="Times New Roman"/>
                <w:szCs w:val="22"/>
                <w:rPrChange w:id="22122" w:author="Bill" w:date="2016-02-05T08:30:00Z">
                  <w:rPr>
                    <w:del w:id="22123" w:author="Sherrie" w:date="2016-05-14T21:20:00Z"/>
                    <w:moveTo w:id="22124" w:author="Sherrie" w:date="2016-01-24T12:41:00Z"/>
                    <w:rFonts w:ascii="Times New Roman" w:hAnsi="Times New Roman"/>
                    <w:szCs w:val="22"/>
                    <w:highlight w:val="green"/>
                  </w:rPr>
                </w:rPrChange>
              </w:rPr>
              <w:pPrChange w:id="22125" w:author="Sherrie" w:date="2016-05-14T21:20:00Z">
                <w:pPr>
                  <w:tabs>
                    <w:tab w:val="decimal" w:pos="284"/>
                  </w:tabs>
                  <w:jc w:val="both"/>
                </w:pPr>
              </w:pPrChange>
            </w:pPr>
            <w:moveTo w:id="22126" w:author="Sherrie" w:date="2016-01-24T12:41:00Z">
              <w:del w:id="22127" w:author="Sherrie" w:date="2016-05-14T21:20:00Z">
                <w:r w:rsidRPr="005F01BE" w:rsidDel="0049723C">
                  <w:rPr>
                    <w:rFonts w:ascii="Times New Roman" w:hAnsi="Times New Roman"/>
                    <w:szCs w:val="22"/>
                    <w:rPrChange w:id="22128" w:author="Bill" w:date="2016-02-05T08:30:00Z">
                      <w:rPr>
                        <w:rFonts w:ascii="Times New Roman" w:hAnsi="Times New Roman"/>
                        <w:szCs w:val="22"/>
                        <w:highlight w:val="green"/>
                      </w:rPr>
                    </w:rPrChange>
                  </w:rPr>
                  <w:delText>0.3676</w:delText>
                </w:r>
              </w:del>
            </w:moveTo>
          </w:p>
        </w:tc>
        <w:tc>
          <w:tcPr>
            <w:tcW w:w="0" w:type="auto"/>
          </w:tcPr>
          <w:p w:rsidR="00DA59F7" w:rsidRPr="005F01BE" w:rsidDel="0049723C" w:rsidRDefault="00DA59F7">
            <w:pPr>
              <w:spacing w:line="480" w:lineRule="auto"/>
              <w:ind w:left="360" w:hanging="360"/>
              <w:jc w:val="both"/>
              <w:rPr>
                <w:del w:id="22129" w:author="Sherrie" w:date="2016-05-14T21:20:00Z"/>
                <w:moveTo w:id="22130" w:author="Sherrie" w:date="2016-01-24T12:41:00Z"/>
                <w:rFonts w:ascii="Times New Roman" w:hAnsi="Times New Roman"/>
                <w:szCs w:val="22"/>
                <w:rPrChange w:id="22131" w:author="Bill" w:date="2016-02-05T08:30:00Z">
                  <w:rPr>
                    <w:del w:id="22132" w:author="Sherrie" w:date="2016-05-14T21:20:00Z"/>
                    <w:moveTo w:id="22133" w:author="Sherrie" w:date="2016-01-24T12:41:00Z"/>
                    <w:rFonts w:ascii="Times New Roman" w:hAnsi="Times New Roman"/>
                    <w:szCs w:val="22"/>
                    <w:highlight w:val="green"/>
                  </w:rPr>
                </w:rPrChange>
              </w:rPr>
              <w:pPrChange w:id="22134" w:author="Sherrie" w:date="2016-05-14T21:20:00Z">
                <w:pPr>
                  <w:tabs>
                    <w:tab w:val="decimal" w:pos="284"/>
                  </w:tabs>
                  <w:jc w:val="both"/>
                </w:pPr>
              </w:pPrChange>
            </w:pPr>
            <w:moveTo w:id="22135" w:author="Sherrie" w:date="2016-01-24T12:41:00Z">
              <w:del w:id="22136" w:author="Sherrie" w:date="2016-05-14T21:20:00Z">
                <w:r w:rsidRPr="005F01BE" w:rsidDel="0049723C">
                  <w:rPr>
                    <w:rFonts w:ascii="Times New Roman" w:hAnsi="Times New Roman"/>
                    <w:szCs w:val="22"/>
                    <w:rPrChange w:id="22137" w:author="Bill" w:date="2016-02-05T08:30:00Z">
                      <w:rPr>
                        <w:rFonts w:ascii="Times New Roman" w:hAnsi="Times New Roman"/>
                        <w:szCs w:val="22"/>
                        <w:highlight w:val="green"/>
                      </w:rPr>
                    </w:rPrChange>
                  </w:rPr>
                  <w:delText>–0.01746</w:delText>
                </w:r>
              </w:del>
            </w:moveTo>
          </w:p>
        </w:tc>
        <w:tc>
          <w:tcPr>
            <w:tcW w:w="0" w:type="auto"/>
          </w:tcPr>
          <w:p w:rsidR="00DA59F7" w:rsidRPr="005F01BE" w:rsidDel="0049723C" w:rsidRDefault="00DA59F7">
            <w:pPr>
              <w:spacing w:line="480" w:lineRule="auto"/>
              <w:ind w:left="360" w:hanging="360"/>
              <w:jc w:val="both"/>
              <w:rPr>
                <w:del w:id="22138" w:author="Sherrie" w:date="2016-05-14T21:20:00Z"/>
                <w:moveTo w:id="22139" w:author="Sherrie" w:date="2016-01-24T12:41:00Z"/>
                <w:rFonts w:ascii="Times New Roman" w:hAnsi="Times New Roman"/>
                <w:szCs w:val="22"/>
                <w:rPrChange w:id="22140" w:author="Bill" w:date="2016-02-05T08:30:00Z">
                  <w:rPr>
                    <w:del w:id="22141" w:author="Sherrie" w:date="2016-05-14T21:20:00Z"/>
                    <w:moveTo w:id="22142" w:author="Sherrie" w:date="2016-01-24T12:41:00Z"/>
                    <w:rFonts w:ascii="Times New Roman" w:hAnsi="Times New Roman"/>
                    <w:szCs w:val="22"/>
                    <w:highlight w:val="green"/>
                  </w:rPr>
                </w:rPrChange>
              </w:rPr>
              <w:pPrChange w:id="22143" w:author="Sherrie" w:date="2016-05-14T21:20:00Z">
                <w:pPr>
                  <w:tabs>
                    <w:tab w:val="decimal" w:pos="284"/>
                  </w:tabs>
                  <w:jc w:val="both"/>
                </w:pPr>
              </w:pPrChange>
            </w:pPr>
            <w:moveTo w:id="22144" w:author="Sherrie" w:date="2016-01-24T12:41:00Z">
              <w:del w:id="22145" w:author="Sherrie" w:date="2016-05-14T21:20:00Z">
                <w:r w:rsidRPr="005F01BE" w:rsidDel="0049723C">
                  <w:rPr>
                    <w:rFonts w:ascii="Times New Roman" w:hAnsi="Times New Roman"/>
                    <w:szCs w:val="22"/>
                    <w:rPrChange w:id="22146" w:author="Bill" w:date="2016-02-05T08:30:00Z">
                      <w:rPr>
                        <w:rFonts w:ascii="Times New Roman" w:hAnsi="Times New Roman"/>
                        <w:szCs w:val="22"/>
                        <w:highlight w:val="green"/>
                      </w:rPr>
                    </w:rPrChange>
                  </w:rPr>
                  <w:delText>0.05558</w:delText>
                </w:r>
              </w:del>
            </w:moveTo>
          </w:p>
        </w:tc>
        <w:tc>
          <w:tcPr>
            <w:tcW w:w="0" w:type="auto"/>
          </w:tcPr>
          <w:p w:rsidR="00DA59F7" w:rsidRPr="005F01BE" w:rsidDel="0049723C" w:rsidRDefault="00DA59F7">
            <w:pPr>
              <w:spacing w:line="480" w:lineRule="auto"/>
              <w:ind w:left="360" w:hanging="360"/>
              <w:jc w:val="both"/>
              <w:rPr>
                <w:del w:id="22147" w:author="Sherrie" w:date="2016-05-14T21:20:00Z"/>
                <w:moveTo w:id="22148" w:author="Sherrie" w:date="2016-01-24T12:41:00Z"/>
                <w:rFonts w:ascii="Times New Roman" w:hAnsi="Times New Roman"/>
                <w:szCs w:val="22"/>
                <w:rPrChange w:id="22149" w:author="Bill" w:date="2016-02-05T08:30:00Z">
                  <w:rPr>
                    <w:del w:id="22150" w:author="Sherrie" w:date="2016-05-14T21:20:00Z"/>
                    <w:moveTo w:id="22151" w:author="Sherrie" w:date="2016-01-24T12:41:00Z"/>
                    <w:rFonts w:ascii="Times New Roman" w:hAnsi="Times New Roman"/>
                    <w:szCs w:val="22"/>
                    <w:highlight w:val="green"/>
                  </w:rPr>
                </w:rPrChange>
              </w:rPr>
              <w:pPrChange w:id="22152" w:author="Sherrie" w:date="2016-05-14T21:20:00Z">
                <w:pPr>
                  <w:tabs>
                    <w:tab w:val="decimal" w:pos="284"/>
                  </w:tabs>
                  <w:jc w:val="both"/>
                </w:pPr>
              </w:pPrChange>
            </w:pPr>
            <w:moveTo w:id="22153" w:author="Sherrie" w:date="2016-01-24T12:41:00Z">
              <w:del w:id="22154" w:author="Sherrie" w:date="2016-05-14T21:20:00Z">
                <w:r w:rsidRPr="005F01BE" w:rsidDel="0049723C">
                  <w:rPr>
                    <w:rFonts w:ascii="Times New Roman" w:hAnsi="Times New Roman"/>
                    <w:szCs w:val="22"/>
                    <w:rPrChange w:id="22155" w:author="Bill" w:date="2016-02-05T08:30:00Z">
                      <w:rPr>
                        <w:rFonts w:ascii="Times New Roman" w:hAnsi="Times New Roman"/>
                        <w:szCs w:val="22"/>
                        <w:highlight w:val="green"/>
                      </w:rPr>
                    </w:rPrChange>
                  </w:rPr>
                  <w:delText>0.9927</w:delText>
                </w:r>
              </w:del>
            </w:moveTo>
          </w:p>
        </w:tc>
      </w:tr>
      <w:tr w:rsidR="00DA59F7" w:rsidRPr="005F01BE" w:rsidDel="0049723C" w:rsidTr="00DA59F7">
        <w:trPr>
          <w:del w:id="22156" w:author="Sherrie" w:date="2016-05-14T21:20:00Z"/>
        </w:trPr>
        <w:tc>
          <w:tcPr>
            <w:tcW w:w="908" w:type="dxa"/>
          </w:tcPr>
          <w:p w:rsidR="00DA59F7" w:rsidRPr="005F01BE" w:rsidDel="0049723C" w:rsidRDefault="00DA59F7">
            <w:pPr>
              <w:spacing w:line="480" w:lineRule="auto"/>
              <w:ind w:left="360" w:hanging="360"/>
              <w:jc w:val="both"/>
              <w:rPr>
                <w:del w:id="22157" w:author="Sherrie" w:date="2016-05-14T21:20:00Z"/>
                <w:moveTo w:id="22158" w:author="Sherrie" w:date="2016-01-24T12:41:00Z"/>
                <w:rFonts w:ascii="Times New Roman" w:hAnsi="Times New Roman"/>
                <w:szCs w:val="22"/>
                <w:rPrChange w:id="22159" w:author="Bill" w:date="2016-02-05T08:30:00Z">
                  <w:rPr>
                    <w:del w:id="22160" w:author="Sherrie" w:date="2016-05-14T21:20:00Z"/>
                    <w:moveTo w:id="22161" w:author="Sherrie" w:date="2016-01-24T12:41:00Z"/>
                    <w:rFonts w:ascii="Times New Roman" w:hAnsi="Times New Roman"/>
                    <w:szCs w:val="22"/>
                    <w:highlight w:val="green"/>
                  </w:rPr>
                </w:rPrChange>
              </w:rPr>
              <w:pPrChange w:id="22162"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2163" w:author="Sherrie" w:date="2016-05-14T21:20:00Z"/>
                <w:moveTo w:id="22164" w:author="Sherrie" w:date="2016-01-24T12:41:00Z"/>
                <w:rFonts w:ascii="Times New Roman" w:hAnsi="Times New Roman"/>
                <w:szCs w:val="22"/>
                <w:rPrChange w:id="22165" w:author="Bill" w:date="2016-02-05T08:30:00Z">
                  <w:rPr>
                    <w:del w:id="22166" w:author="Sherrie" w:date="2016-05-14T21:20:00Z"/>
                    <w:moveTo w:id="22167" w:author="Sherrie" w:date="2016-01-24T12:41:00Z"/>
                    <w:rFonts w:ascii="Times New Roman" w:hAnsi="Times New Roman"/>
                    <w:szCs w:val="22"/>
                    <w:highlight w:val="green"/>
                  </w:rPr>
                </w:rPrChange>
              </w:rPr>
              <w:pPrChange w:id="22168" w:author="Sherrie" w:date="2016-05-14T21:20:00Z">
                <w:pPr>
                  <w:jc w:val="both"/>
                </w:pPr>
              </w:pPrChange>
            </w:pPr>
          </w:p>
        </w:tc>
        <w:tc>
          <w:tcPr>
            <w:tcW w:w="0" w:type="auto"/>
          </w:tcPr>
          <w:p w:rsidR="00DA59F7" w:rsidRPr="005F01BE" w:rsidDel="0049723C" w:rsidRDefault="00DA59F7">
            <w:pPr>
              <w:spacing w:line="480" w:lineRule="auto"/>
              <w:ind w:left="360" w:hanging="360"/>
              <w:jc w:val="both"/>
              <w:rPr>
                <w:del w:id="22169" w:author="Sherrie" w:date="2016-05-14T21:20:00Z"/>
                <w:moveTo w:id="22170" w:author="Sherrie" w:date="2016-01-24T12:41:00Z"/>
                <w:rFonts w:ascii="Times New Roman" w:hAnsi="Times New Roman"/>
                <w:szCs w:val="22"/>
                <w:rPrChange w:id="22171" w:author="Bill" w:date="2016-02-05T08:30:00Z">
                  <w:rPr>
                    <w:del w:id="22172" w:author="Sherrie" w:date="2016-05-14T21:20:00Z"/>
                    <w:moveTo w:id="22173" w:author="Sherrie" w:date="2016-01-24T12:41:00Z"/>
                    <w:rFonts w:ascii="Times New Roman" w:hAnsi="Times New Roman"/>
                    <w:szCs w:val="22"/>
                    <w:highlight w:val="green"/>
                  </w:rPr>
                </w:rPrChange>
              </w:rPr>
              <w:pPrChange w:id="22174" w:author="Sherrie" w:date="2016-05-14T21:20:00Z">
                <w:pPr>
                  <w:tabs>
                    <w:tab w:val="left" w:pos="340"/>
                  </w:tabs>
                  <w:jc w:val="both"/>
                </w:pPr>
              </w:pPrChange>
            </w:pPr>
            <w:moveTo w:id="22175" w:author="Sherrie" w:date="2016-01-24T12:41:00Z">
              <w:del w:id="22176" w:author="Sherrie" w:date="2016-05-14T21:20:00Z">
                <w:r w:rsidRPr="005F01BE" w:rsidDel="0049723C">
                  <w:rPr>
                    <w:rFonts w:ascii="Times New Roman" w:hAnsi="Times New Roman"/>
                    <w:szCs w:val="22"/>
                    <w:rPrChange w:id="22177" w:author="Bill" w:date="2016-02-05T08:30:00Z">
                      <w:rPr>
                        <w:rFonts w:ascii="Times New Roman" w:hAnsi="Times New Roman"/>
                        <w:szCs w:val="22"/>
                        <w:highlight w:val="green"/>
                      </w:rPr>
                    </w:rPrChange>
                  </w:rPr>
                  <w:delText>(0.1377)</w:delText>
                </w:r>
              </w:del>
            </w:moveTo>
          </w:p>
        </w:tc>
        <w:tc>
          <w:tcPr>
            <w:tcW w:w="0" w:type="auto"/>
          </w:tcPr>
          <w:p w:rsidR="00DA59F7" w:rsidRPr="005F01BE" w:rsidDel="0049723C" w:rsidRDefault="00DA59F7">
            <w:pPr>
              <w:spacing w:line="480" w:lineRule="auto"/>
              <w:ind w:left="360" w:hanging="360"/>
              <w:jc w:val="both"/>
              <w:rPr>
                <w:del w:id="22178" w:author="Sherrie" w:date="2016-05-14T21:20:00Z"/>
                <w:moveTo w:id="22179" w:author="Sherrie" w:date="2016-01-24T12:41:00Z"/>
                <w:rFonts w:ascii="Times New Roman" w:hAnsi="Times New Roman"/>
                <w:szCs w:val="22"/>
                <w:rPrChange w:id="22180" w:author="Bill" w:date="2016-02-05T08:30:00Z">
                  <w:rPr>
                    <w:del w:id="22181" w:author="Sherrie" w:date="2016-05-14T21:20:00Z"/>
                    <w:moveTo w:id="22182" w:author="Sherrie" w:date="2016-01-24T12:41:00Z"/>
                    <w:rFonts w:ascii="Times New Roman" w:hAnsi="Times New Roman"/>
                    <w:szCs w:val="22"/>
                    <w:highlight w:val="green"/>
                  </w:rPr>
                </w:rPrChange>
              </w:rPr>
              <w:pPrChange w:id="22183" w:author="Sherrie" w:date="2016-05-14T21:20:00Z">
                <w:pPr>
                  <w:tabs>
                    <w:tab w:val="decimal" w:pos="284"/>
                  </w:tabs>
                  <w:jc w:val="both"/>
                </w:pPr>
              </w:pPrChange>
            </w:pPr>
            <w:moveTo w:id="22184" w:author="Sherrie" w:date="2016-01-24T12:41:00Z">
              <w:del w:id="22185" w:author="Sherrie" w:date="2016-05-14T21:20:00Z">
                <w:r w:rsidRPr="005F01BE" w:rsidDel="0049723C">
                  <w:rPr>
                    <w:rFonts w:ascii="Times New Roman" w:hAnsi="Times New Roman"/>
                    <w:szCs w:val="22"/>
                    <w:rPrChange w:id="22186" w:author="Bill" w:date="2016-02-05T08:30:00Z">
                      <w:rPr>
                        <w:rFonts w:ascii="Times New Roman" w:hAnsi="Times New Roman"/>
                        <w:szCs w:val="22"/>
                        <w:highlight w:val="green"/>
                      </w:rPr>
                    </w:rPrChange>
                  </w:rPr>
                  <w:delText>(0.01058)</w:delText>
                </w:r>
              </w:del>
            </w:moveTo>
          </w:p>
        </w:tc>
        <w:tc>
          <w:tcPr>
            <w:tcW w:w="0" w:type="auto"/>
          </w:tcPr>
          <w:p w:rsidR="00DA59F7" w:rsidRPr="005F01BE" w:rsidDel="0049723C" w:rsidRDefault="00DA59F7">
            <w:pPr>
              <w:spacing w:line="480" w:lineRule="auto"/>
              <w:ind w:left="360" w:hanging="360"/>
              <w:jc w:val="both"/>
              <w:rPr>
                <w:del w:id="22187" w:author="Sherrie" w:date="2016-05-14T21:20:00Z"/>
                <w:moveTo w:id="22188" w:author="Sherrie" w:date="2016-01-24T12:41:00Z"/>
                <w:rFonts w:ascii="Times New Roman" w:hAnsi="Times New Roman"/>
                <w:szCs w:val="22"/>
                <w:rPrChange w:id="22189" w:author="Bill" w:date="2016-02-05T08:30:00Z">
                  <w:rPr>
                    <w:del w:id="22190" w:author="Sherrie" w:date="2016-05-14T21:20:00Z"/>
                    <w:moveTo w:id="22191" w:author="Sherrie" w:date="2016-01-24T12:41:00Z"/>
                    <w:rFonts w:ascii="Times New Roman" w:hAnsi="Times New Roman"/>
                    <w:szCs w:val="22"/>
                    <w:highlight w:val="green"/>
                  </w:rPr>
                </w:rPrChange>
              </w:rPr>
              <w:pPrChange w:id="22192" w:author="Sherrie" w:date="2016-05-14T21:20:00Z">
                <w:pPr>
                  <w:tabs>
                    <w:tab w:val="decimal" w:pos="284"/>
                  </w:tabs>
                  <w:jc w:val="both"/>
                </w:pPr>
              </w:pPrChange>
            </w:pPr>
            <w:moveTo w:id="22193" w:author="Sherrie" w:date="2016-01-24T12:41:00Z">
              <w:del w:id="22194" w:author="Sherrie" w:date="2016-05-14T21:20:00Z">
                <w:r w:rsidRPr="005F01BE" w:rsidDel="0049723C">
                  <w:rPr>
                    <w:rFonts w:ascii="Times New Roman" w:hAnsi="Times New Roman"/>
                    <w:szCs w:val="22"/>
                    <w:rPrChange w:id="22195" w:author="Bill" w:date="2016-02-05T08:30:00Z">
                      <w:rPr>
                        <w:rFonts w:ascii="Times New Roman" w:hAnsi="Times New Roman"/>
                        <w:szCs w:val="22"/>
                        <w:highlight w:val="green"/>
                      </w:rPr>
                    </w:rPrChange>
                  </w:rPr>
                  <w:delText>(0.03405)</w:delText>
                </w:r>
              </w:del>
            </w:moveTo>
          </w:p>
        </w:tc>
        <w:tc>
          <w:tcPr>
            <w:tcW w:w="0" w:type="auto"/>
          </w:tcPr>
          <w:p w:rsidR="00DA59F7" w:rsidRPr="005F01BE" w:rsidDel="0049723C" w:rsidRDefault="00DA59F7">
            <w:pPr>
              <w:spacing w:line="480" w:lineRule="auto"/>
              <w:ind w:left="360" w:hanging="360"/>
              <w:jc w:val="both"/>
              <w:rPr>
                <w:del w:id="22196" w:author="Sherrie" w:date="2016-05-14T21:20:00Z"/>
                <w:moveTo w:id="22197" w:author="Sherrie" w:date="2016-01-24T12:41:00Z"/>
                <w:rFonts w:ascii="Times New Roman" w:hAnsi="Times New Roman"/>
                <w:szCs w:val="22"/>
                <w:rPrChange w:id="22198" w:author="Bill" w:date="2016-02-05T08:30:00Z">
                  <w:rPr>
                    <w:del w:id="22199" w:author="Sherrie" w:date="2016-05-14T21:20:00Z"/>
                    <w:moveTo w:id="22200" w:author="Sherrie" w:date="2016-01-24T12:41:00Z"/>
                    <w:rFonts w:ascii="Times New Roman" w:hAnsi="Times New Roman"/>
                    <w:szCs w:val="22"/>
                    <w:highlight w:val="green"/>
                  </w:rPr>
                </w:rPrChange>
              </w:rPr>
              <w:pPrChange w:id="22201" w:author="Sherrie" w:date="2016-05-14T21:20:00Z">
                <w:pPr>
                  <w:tabs>
                    <w:tab w:val="decimal" w:pos="284"/>
                  </w:tabs>
                  <w:jc w:val="both"/>
                </w:pPr>
              </w:pPrChange>
            </w:pPr>
            <w:moveTo w:id="22202" w:author="Sherrie" w:date="2016-01-24T12:41:00Z">
              <w:del w:id="22203" w:author="Sherrie" w:date="2016-05-14T21:20:00Z">
                <w:r w:rsidRPr="005F01BE" w:rsidDel="0049723C">
                  <w:rPr>
                    <w:rFonts w:ascii="Times New Roman" w:hAnsi="Times New Roman"/>
                    <w:szCs w:val="22"/>
                    <w:rPrChange w:id="22204" w:author="Bill" w:date="2016-02-05T08:30:00Z">
                      <w:rPr>
                        <w:rFonts w:ascii="Times New Roman" w:hAnsi="Times New Roman"/>
                        <w:szCs w:val="22"/>
                        <w:highlight w:val="green"/>
                      </w:rPr>
                    </w:rPrChange>
                  </w:rPr>
                  <w:delText>(0.04167)</w:delText>
                </w:r>
              </w:del>
            </w:moveTo>
          </w:p>
        </w:tc>
        <w:tc>
          <w:tcPr>
            <w:tcW w:w="0" w:type="auto"/>
          </w:tcPr>
          <w:p w:rsidR="00DA59F7" w:rsidRPr="005F01BE" w:rsidDel="0049723C" w:rsidRDefault="00DA59F7">
            <w:pPr>
              <w:spacing w:line="480" w:lineRule="auto"/>
              <w:ind w:left="360" w:hanging="360"/>
              <w:jc w:val="both"/>
              <w:rPr>
                <w:del w:id="22205" w:author="Sherrie" w:date="2016-05-14T21:20:00Z"/>
                <w:moveTo w:id="22206" w:author="Sherrie" w:date="2016-01-24T12:41:00Z"/>
                <w:rFonts w:ascii="Times New Roman" w:hAnsi="Times New Roman"/>
                <w:szCs w:val="22"/>
                <w:rPrChange w:id="22207" w:author="Bill" w:date="2016-02-05T08:30:00Z">
                  <w:rPr>
                    <w:del w:id="22208" w:author="Sherrie" w:date="2016-05-14T21:20:00Z"/>
                    <w:moveTo w:id="22209" w:author="Sherrie" w:date="2016-01-24T12:41:00Z"/>
                    <w:rFonts w:ascii="Times New Roman" w:hAnsi="Times New Roman"/>
                    <w:szCs w:val="22"/>
                    <w:highlight w:val="green"/>
                  </w:rPr>
                </w:rPrChange>
              </w:rPr>
              <w:pPrChange w:id="22210" w:author="Sherrie" w:date="2016-05-14T21:20:00Z">
                <w:pPr>
                  <w:tabs>
                    <w:tab w:val="decimal" w:pos="284"/>
                  </w:tabs>
                  <w:jc w:val="both"/>
                </w:pPr>
              </w:pPrChange>
            </w:pPr>
            <w:moveTo w:id="22211" w:author="Sherrie" w:date="2016-01-24T12:41:00Z">
              <w:del w:id="22212" w:author="Sherrie" w:date="2016-05-14T21:20:00Z">
                <w:r w:rsidRPr="005F01BE" w:rsidDel="0049723C">
                  <w:rPr>
                    <w:rFonts w:ascii="Times New Roman" w:hAnsi="Times New Roman"/>
                    <w:szCs w:val="22"/>
                    <w:rPrChange w:id="22213" w:author="Bill" w:date="2016-02-05T08:30:00Z">
                      <w:rPr>
                        <w:rFonts w:ascii="Times New Roman" w:hAnsi="Times New Roman"/>
                        <w:szCs w:val="22"/>
                        <w:highlight w:val="green"/>
                      </w:rPr>
                    </w:rPrChange>
                  </w:rPr>
                  <w:delText>(0.03833)</w:delText>
                </w:r>
              </w:del>
            </w:moveTo>
          </w:p>
        </w:tc>
        <w:tc>
          <w:tcPr>
            <w:tcW w:w="0" w:type="auto"/>
          </w:tcPr>
          <w:p w:rsidR="00DA59F7" w:rsidRPr="005F01BE" w:rsidDel="0049723C" w:rsidRDefault="00DA59F7">
            <w:pPr>
              <w:spacing w:line="480" w:lineRule="auto"/>
              <w:ind w:left="360" w:hanging="360"/>
              <w:jc w:val="both"/>
              <w:rPr>
                <w:del w:id="22214" w:author="Sherrie" w:date="2016-05-14T21:20:00Z"/>
                <w:moveTo w:id="22215" w:author="Sherrie" w:date="2016-01-24T12:41:00Z"/>
                <w:rFonts w:ascii="Times New Roman" w:hAnsi="Times New Roman"/>
                <w:szCs w:val="22"/>
                <w:rPrChange w:id="22216" w:author="Bill" w:date="2016-02-05T08:30:00Z">
                  <w:rPr>
                    <w:del w:id="22217" w:author="Sherrie" w:date="2016-05-14T21:20:00Z"/>
                    <w:moveTo w:id="22218" w:author="Sherrie" w:date="2016-01-24T12:41:00Z"/>
                    <w:rFonts w:ascii="Times New Roman" w:hAnsi="Times New Roman"/>
                    <w:szCs w:val="22"/>
                    <w:highlight w:val="green"/>
                  </w:rPr>
                </w:rPrChange>
              </w:rPr>
              <w:pPrChange w:id="22219" w:author="Sherrie" w:date="2016-05-14T21:20:00Z">
                <w:pPr>
                  <w:tabs>
                    <w:tab w:val="decimal" w:pos="284"/>
                  </w:tabs>
                  <w:jc w:val="both"/>
                </w:pPr>
              </w:pPrChange>
            </w:pPr>
            <w:moveTo w:id="22220" w:author="Sherrie" w:date="2016-01-24T12:41:00Z">
              <w:del w:id="22221" w:author="Sherrie" w:date="2016-05-14T21:20:00Z">
                <w:r w:rsidRPr="005F01BE" w:rsidDel="0049723C">
                  <w:rPr>
                    <w:rFonts w:ascii="Times New Roman" w:hAnsi="Times New Roman"/>
                    <w:szCs w:val="22"/>
                    <w:rPrChange w:id="22222" w:author="Bill" w:date="2016-02-05T08:30:00Z">
                      <w:rPr>
                        <w:rFonts w:ascii="Times New Roman" w:hAnsi="Times New Roman"/>
                        <w:szCs w:val="22"/>
                        <w:highlight w:val="green"/>
                      </w:rPr>
                    </w:rPrChange>
                  </w:rPr>
                  <w:delText>(0.04018)</w:delText>
                </w:r>
              </w:del>
            </w:moveTo>
          </w:p>
        </w:tc>
        <w:tc>
          <w:tcPr>
            <w:tcW w:w="0" w:type="auto"/>
          </w:tcPr>
          <w:p w:rsidR="00DA59F7" w:rsidRPr="005F01BE" w:rsidDel="0049723C" w:rsidRDefault="00DA59F7">
            <w:pPr>
              <w:spacing w:line="480" w:lineRule="auto"/>
              <w:ind w:left="360" w:hanging="360"/>
              <w:jc w:val="both"/>
              <w:rPr>
                <w:del w:id="22223" w:author="Sherrie" w:date="2016-05-14T21:20:00Z"/>
                <w:moveTo w:id="22224" w:author="Sherrie" w:date="2016-01-24T12:41:00Z"/>
                <w:rFonts w:ascii="Times New Roman" w:hAnsi="Times New Roman"/>
                <w:szCs w:val="22"/>
                <w:rPrChange w:id="22225" w:author="Bill" w:date="2016-02-05T08:30:00Z">
                  <w:rPr>
                    <w:del w:id="22226" w:author="Sherrie" w:date="2016-05-14T21:20:00Z"/>
                    <w:moveTo w:id="22227" w:author="Sherrie" w:date="2016-01-24T12:41:00Z"/>
                    <w:rFonts w:ascii="Times New Roman" w:hAnsi="Times New Roman"/>
                    <w:szCs w:val="22"/>
                    <w:highlight w:val="green"/>
                  </w:rPr>
                </w:rPrChange>
              </w:rPr>
              <w:pPrChange w:id="22228" w:author="Sherrie" w:date="2016-05-14T21:20:00Z">
                <w:pPr>
                  <w:tabs>
                    <w:tab w:val="decimal" w:pos="284"/>
                  </w:tabs>
                  <w:jc w:val="both"/>
                </w:pPr>
              </w:pPrChange>
            </w:pPr>
            <w:moveTo w:id="22229" w:author="Sherrie" w:date="2016-01-24T12:41:00Z">
              <w:del w:id="22230" w:author="Sherrie" w:date="2016-05-14T21:20:00Z">
                <w:r w:rsidRPr="005F01BE" w:rsidDel="0049723C">
                  <w:rPr>
                    <w:rFonts w:ascii="Times New Roman" w:hAnsi="Times New Roman"/>
                    <w:szCs w:val="22"/>
                    <w:rPrChange w:id="22231" w:author="Bill" w:date="2016-02-05T08:30:00Z">
                      <w:rPr>
                        <w:rFonts w:ascii="Times New Roman" w:hAnsi="Times New Roman"/>
                        <w:szCs w:val="22"/>
                        <w:highlight w:val="green"/>
                      </w:rPr>
                    </w:rPrChange>
                  </w:rPr>
                  <w:delText>(0.00304)</w:delText>
                </w:r>
              </w:del>
            </w:moveTo>
          </w:p>
        </w:tc>
        <w:tc>
          <w:tcPr>
            <w:tcW w:w="0" w:type="auto"/>
          </w:tcPr>
          <w:p w:rsidR="00DA59F7" w:rsidRPr="005F01BE" w:rsidDel="0049723C" w:rsidRDefault="00DA59F7">
            <w:pPr>
              <w:spacing w:line="480" w:lineRule="auto"/>
              <w:ind w:left="360" w:hanging="360"/>
              <w:jc w:val="both"/>
              <w:rPr>
                <w:del w:id="22232" w:author="Sherrie" w:date="2016-05-14T21:20:00Z"/>
                <w:moveTo w:id="22233" w:author="Sherrie" w:date="2016-01-24T12:41:00Z"/>
                <w:rFonts w:ascii="Times New Roman" w:hAnsi="Times New Roman"/>
                <w:szCs w:val="22"/>
                <w:rPrChange w:id="22234" w:author="Bill" w:date="2016-02-05T08:30:00Z">
                  <w:rPr>
                    <w:del w:id="22235" w:author="Sherrie" w:date="2016-05-14T21:20:00Z"/>
                    <w:moveTo w:id="22236" w:author="Sherrie" w:date="2016-01-24T12:41:00Z"/>
                    <w:rFonts w:ascii="Times New Roman" w:hAnsi="Times New Roman"/>
                    <w:szCs w:val="22"/>
                    <w:highlight w:val="green"/>
                  </w:rPr>
                </w:rPrChange>
              </w:rPr>
              <w:pPrChange w:id="22237" w:author="Sherrie" w:date="2016-05-14T21:20:00Z">
                <w:pPr>
                  <w:tabs>
                    <w:tab w:val="decimal" w:pos="284"/>
                  </w:tabs>
                  <w:jc w:val="both"/>
                </w:pPr>
              </w:pPrChange>
            </w:pPr>
          </w:p>
        </w:tc>
        <w:tc>
          <w:tcPr>
            <w:tcW w:w="0" w:type="auto"/>
          </w:tcPr>
          <w:p w:rsidR="00DA59F7" w:rsidRPr="005F01BE" w:rsidDel="0049723C" w:rsidRDefault="00DA59F7">
            <w:pPr>
              <w:spacing w:line="480" w:lineRule="auto"/>
              <w:ind w:left="360" w:hanging="360"/>
              <w:jc w:val="both"/>
              <w:rPr>
                <w:del w:id="22238" w:author="Sherrie" w:date="2016-05-14T21:20:00Z"/>
                <w:moveTo w:id="22239" w:author="Sherrie" w:date="2016-01-24T12:41:00Z"/>
                <w:rFonts w:ascii="Times New Roman" w:hAnsi="Times New Roman"/>
                <w:szCs w:val="22"/>
                <w:rPrChange w:id="22240" w:author="Bill" w:date="2016-02-05T08:30:00Z">
                  <w:rPr>
                    <w:del w:id="22241" w:author="Sherrie" w:date="2016-05-14T21:20:00Z"/>
                    <w:moveTo w:id="22242" w:author="Sherrie" w:date="2016-01-24T12:41:00Z"/>
                    <w:rFonts w:ascii="Times New Roman" w:hAnsi="Times New Roman"/>
                    <w:szCs w:val="22"/>
                    <w:highlight w:val="green"/>
                  </w:rPr>
                </w:rPrChange>
              </w:rPr>
              <w:pPrChange w:id="22243" w:author="Sherrie" w:date="2016-05-14T21:20:00Z">
                <w:pPr>
                  <w:tabs>
                    <w:tab w:val="decimal" w:pos="284"/>
                  </w:tabs>
                  <w:jc w:val="both"/>
                </w:pPr>
              </w:pPrChange>
            </w:pPr>
          </w:p>
        </w:tc>
      </w:tr>
      <w:tr w:rsidR="00DA59F7" w:rsidRPr="005F01BE" w:rsidDel="0049723C" w:rsidTr="00DA59F7">
        <w:trPr>
          <w:del w:id="22244" w:author="Sherrie" w:date="2016-05-14T21:20:00Z"/>
        </w:trPr>
        <w:tc>
          <w:tcPr>
            <w:tcW w:w="908" w:type="dxa"/>
          </w:tcPr>
          <w:p w:rsidR="00DA59F7" w:rsidRPr="005F01BE" w:rsidDel="0049723C" w:rsidRDefault="00DA59F7">
            <w:pPr>
              <w:spacing w:line="480" w:lineRule="auto"/>
              <w:ind w:left="360" w:hanging="360"/>
              <w:jc w:val="both"/>
              <w:rPr>
                <w:del w:id="22245" w:author="Sherrie" w:date="2016-05-14T21:20:00Z"/>
                <w:moveTo w:id="22246" w:author="Sherrie" w:date="2016-01-24T12:41:00Z"/>
                <w:rFonts w:ascii="Times New Roman" w:hAnsi="Times New Roman"/>
                <w:szCs w:val="22"/>
                <w:rPrChange w:id="22247" w:author="Bill" w:date="2016-02-05T08:30:00Z">
                  <w:rPr>
                    <w:del w:id="22248" w:author="Sherrie" w:date="2016-05-14T21:20:00Z"/>
                    <w:moveTo w:id="22249" w:author="Sherrie" w:date="2016-01-24T12:41:00Z"/>
                    <w:rFonts w:ascii="Times New Roman" w:hAnsi="Times New Roman"/>
                    <w:szCs w:val="22"/>
                    <w:highlight w:val="green"/>
                  </w:rPr>
                </w:rPrChange>
              </w:rPr>
              <w:pPrChange w:id="22250" w:author="Sherrie" w:date="2016-05-14T21:20:00Z">
                <w:pPr>
                  <w:jc w:val="both"/>
                </w:pPr>
              </w:pPrChange>
            </w:pPr>
            <w:moveTo w:id="22251" w:author="Sherrie" w:date="2016-01-24T12:41:00Z">
              <w:del w:id="22252" w:author="Sherrie" w:date="2016-05-14T21:20:00Z">
                <w:r w:rsidRPr="005F01BE" w:rsidDel="0049723C">
                  <w:rPr>
                    <w:rFonts w:ascii="Times New Roman" w:hAnsi="Times New Roman"/>
                    <w:b/>
                    <w:bCs/>
                    <w:szCs w:val="22"/>
                    <w:rPrChange w:id="22253" w:author="Bill" w:date="2016-02-05T08:30:00Z">
                      <w:rPr>
                        <w:rFonts w:ascii="Times New Roman" w:hAnsi="Times New Roman"/>
                        <w:b/>
                        <w:bCs/>
                        <w:szCs w:val="22"/>
                        <w:highlight w:val="green"/>
                      </w:rPr>
                    </w:rPrChange>
                  </w:rPr>
                  <w:delText>Pooled</w:delText>
                </w:r>
              </w:del>
            </w:moveTo>
          </w:p>
        </w:tc>
        <w:tc>
          <w:tcPr>
            <w:tcW w:w="1168" w:type="dxa"/>
          </w:tcPr>
          <w:p w:rsidR="00DA59F7" w:rsidRPr="005F01BE" w:rsidDel="0049723C" w:rsidRDefault="00DA59F7">
            <w:pPr>
              <w:spacing w:line="480" w:lineRule="auto"/>
              <w:ind w:left="360" w:hanging="360"/>
              <w:jc w:val="both"/>
              <w:rPr>
                <w:del w:id="22254" w:author="Sherrie" w:date="2016-05-14T21:20:00Z"/>
                <w:moveTo w:id="22255" w:author="Sherrie" w:date="2016-01-24T12:41:00Z"/>
                <w:rFonts w:ascii="Times New Roman" w:hAnsi="Times New Roman"/>
                <w:szCs w:val="22"/>
                <w:rPrChange w:id="22256" w:author="Bill" w:date="2016-02-05T08:30:00Z">
                  <w:rPr>
                    <w:del w:id="22257" w:author="Sherrie" w:date="2016-05-14T21:20:00Z"/>
                    <w:moveTo w:id="22258" w:author="Sherrie" w:date="2016-01-24T12:41:00Z"/>
                    <w:rFonts w:ascii="Times New Roman" w:hAnsi="Times New Roman"/>
                    <w:szCs w:val="22"/>
                    <w:highlight w:val="green"/>
                  </w:rPr>
                </w:rPrChange>
              </w:rPr>
              <w:pPrChange w:id="22259" w:author="Sherrie" w:date="2016-05-14T21:20:00Z">
                <w:pPr>
                  <w:jc w:val="both"/>
                </w:pPr>
              </w:pPrChange>
            </w:pPr>
            <w:moveTo w:id="22260" w:author="Sherrie" w:date="2016-01-24T12:41:00Z">
              <w:del w:id="22261" w:author="Sherrie" w:date="2016-05-14T21:20:00Z">
                <w:r w:rsidRPr="005F01BE" w:rsidDel="0049723C">
                  <w:rPr>
                    <w:rFonts w:ascii="Times New Roman" w:hAnsi="Times New Roman"/>
                    <w:b/>
                    <w:bCs/>
                    <w:szCs w:val="22"/>
                    <w:rPrChange w:id="22262" w:author="Bill" w:date="2016-02-05T08:30:00Z">
                      <w:rPr>
                        <w:rFonts w:ascii="Times New Roman" w:hAnsi="Times New Roman"/>
                        <w:b/>
                        <w:bCs/>
                        <w:szCs w:val="22"/>
                        <w:highlight w:val="green"/>
                      </w:rPr>
                    </w:rPrChange>
                  </w:rPr>
                  <w:delText>FGLS</w:delText>
                </w:r>
              </w:del>
            </w:moveTo>
          </w:p>
        </w:tc>
        <w:tc>
          <w:tcPr>
            <w:tcW w:w="0" w:type="auto"/>
          </w:tcPr>
          <w:p w:rsidR="00DA59F7" w:rsidRPr="005F01BE" w:rsidDel="0049723C" w:rsidRDefault="00DA59F7">
            <w:pPr>
              <w:spacing w:line="480" w:lineRule="auto"/>
              <w:ind w:left="360" w:hanging="360"/>
              <w:jc w:val="both"/>
              <w:rPr>
                <w:del w:id="22263" w:author="Sherrie" w:date="2016-05-14T21:20:00Z"/>
                <w:moveTo w:id="22264" w:author="Sherrie" w:date="2016-01-24T12:41:00Z"/>
                <w:rFonts w:ascii="Times New Roman" w:hAnsi="Times New Roman"/>
                <w:szCs w:val="22"/>
                <w:rPrChange w:id="22265" w:author="Bill" w:date="2016-02-05T08:30:00Z">
                  <w:rPr>
                    <w:del w:id="22266" w:author="Sherrie" w:date="2016-05-14T21:20:00Z"/>
                    <w:moveTo w:id="22267" w:author="Sherrie" w:date="2016-01-24T12:41:00Z"/>
                    <w:rFonts w:ascii="Times New Roman" w:hAnsi="Times New Roman"/>
                    <w:szCs w:val="22"/>
                    <w:highlight w:val="green"/>
                  </w:rPr>
                </w:rPrChange>
              </w:rPr>
              <w:pPrChange w:id="22268" w:author="Sherrie" w:date="2016-05-14T21:20:00Z">
                <w:pPr>
                  <w:tabs>
                    <w:tab w:val="left" w:pos="340"/>
                  </w:tabs>
                  <w:jc w:val="both"/>
                </w:pPr>
              </w:pPrChange>
            </w:pPr>
            <w:moveTo w:id="22269" w:author="Sherrie" w:date="2016-01-24T12:41:00Z">
              <w:del w:id="22270" w:author="Sherrie" w:date="2016-05-14T21:20:00Z">
                <w:r w:rsidRPr="005F01BE" w:rsidDel="0049723C">
                  <w:rPr>
                    <w:rFonts w:ascii="Times New Roman" w:hAnsi="Times New Roman"/>
                    <w:szCs w:val="22"/>
                    <w:rPrChange w:id="22271" w:author="Bill" w:date="2016-02-05T08:30:00Z">
                      <w:rPr>
                        <w:rFonts w:ascii="Times New Roman" w:hAnsi="Times New Roman"/>
                        <w:szCs w:val="22"/>
                        <w:highlight w:val="green"/>
                      </w:rPr>
                    </w:rPrChange>
                  </w:rPr>
                  <w:delText>3.1089</w:delText>
                </w:r>
              </w:del>
            </w:moveTo>
          </w:p>
        </w:tc>
        <w:tc>
          <w:tcPr>
            <w:tcW w:w="0" w:type="auto"/>
          </w:tcPr>
          <w:p w:rsidR="00DA59F7" w:rsidRPr="005F01BE" w:rsidDel="0049723C" w:rsidRDefault="00DA59F7">
            <w:pPr>
              <w:spacing w:line="480" w:lineRule="auto"/>
              <w:ind w:left="360" w:hanging="360"/>
              <w:jc w:val="both"/>
              <w:rPr>
                <w:del w:id="22272" w:author="Sherrie" w:date="2016-05-14T21:20:00Z"/>
                <w:moveTo w:id="22273" w:author="Sherrie" w:date="2016-01-24T12:41:00Z"/>
                <w:rFonts w:ascii="Times New Roman" w:hAnsi="Times New Roman"/>
                <w:szCs w:val="22"/>
                <w:rPrChange w:id="22274" w:author="Bill" w:date="2016-02-05T08:30:00Z">
                  <w:rPr>
                    <w:del w:id="22275" w:author="Sherrie" w:date="2016-05-14T21:20:00Z"/>
                    <w:moveTo w:id="22276" w:author="Sherrie" w:date="2016-01-24T12:41:00Z"/>
                    <w:rFonts w:ascii="Times New Roman" w:hAnsi="Times New Roman"/>
                    <w:szCs w:val="22"/>
                    <w:highlight w:val="green"/>
                  </w:rPr>
                </w:rPrChange>
              </w:rPr>
              <w:pPrChange w:id="22277" w:author="Sherrie" w:date="2016-05-14T21:20:00Z">
                <w:pPr>
                  <w:tabs>
                    <w:tab w:val="decimal" w:pos="284"/>
                  </w:tabs>
                  <w:jc w:val="both"/>
                </w:pPr>
              </w:pPrChange>
            </w:pPr>
            <w:moveTo w:id="22278" w:author="Sherrie" w:date="2016-01-24T12:41:00Z">
              <w:del w:id="22279" w:author="Sherrie" w:date="2016-05-14T21:20:00Z">
                <w:r w:rsidRPr="005F01BE" w:rsidDel="0049723C">
                  <w:rPr>
                    <w:rFonts w:ascii="Times New Roman" w:hAnsi="Times New Roman"/>
                    <w:szCs w:val="22"/>
                    <w:rPrChange w:id="22280" w:author="Bill" w:date="2016-02-05T08:30:00Z">
                      <w:rPr>
                        <w:rFonts w:ascii="Times New Roman" w:hAnsi="Times New Roman"/>
                        <w:szCs w:val="22"/>
                        <w:highlight w:val="green"/>
                      </w:rPr>
                    </w:rPrChange>
                  </w:rPr>
                  <w:delText>0.08076</w:delText>
                </w:r>
              </w:del>
            </w:moveTo>
          </w:p>
        </w:tc>
        <w:tc>
          <w:tcPr>
            <w:tcW w:w="0" w:type="auto"/>
          </w:tcPr>
          <w:p w:rsidR="00DA59F7" w:rsidRPr="005F01BE" w:rsidDel="0049723C" w:rsidRDefault="00DA59F7">
            <w:pPr>
              <w:spacing w:line="480" w:lineRule="auto"/>
              <w:ind w:left="360" w:hanging="360"/>
              <w:jc w:val="both"/>
              <w:rPr>
                <w:del w:id="22281" w:author="Sherrie" w:date="2016-05-14T21:20:00Z"/>
                <w:moveTo w:id="22282" w:author="Sherrie" w:date="2016-01-24T12:41:00Z"/>
                <w:rFonts w:ascii="Times New Roman" w:hAnsi="Times New Roman"/>
                <w:szCs w:val="22"/>
                <w:rPrChange w:id="22283" w:author="Bill" w:date="2016-02-05T08:30:00Z">
                  <w:rPr>
                    <w:del w:id="22284" w:author="Sherrie" w:date="2016-05-14T21:20:00Z"/>
                    <w:moveTo w:id="22285" w:author="Sherrie" w:date="2016-01-24T12:41:00Z"/>
                    <w:rFonts w:ascii="Times New Roman" w:hAnsi="Times New Roman"/>
                    <w:szCs w:val="22"/>
                    <w:highlight w:val="green"/>
                  </w:rPr>
                </w:rPrChange>
              </w:rPr>
              <w:pPrChange w:id="22286" w:author="Sherrie" w:date="2016-05-14T21:20:00Z">
                <w:pPr>
                  <w:tabs>
                    <w:tab w:val="decimal" w:pos="284"/>
                  </w:tabs>
                  <w:jc w:val="both"/>
                </w:pPr>
              </w:pPrChange>
            </w:pPr>
            <w:moveTo w:id="22287" w:author="Sherrie" w:date="2016-01-24T12:41:00Z">
              <w:del w:id="22288" w:author="Sherrie" w:date="2016-05-14T21:20:00Z">
                <w:r w:rsidRPr="005F01BE" w:rsidDel="0049723C">
                  <w:rPr>
                    <w:rFonts w:ascii="Times New Roman" w:hAnsi="Times New Roman"/>
                    <w:szCs w:val="22"/>
                    <w:rPrChange w:id="22289" w:author="Bill" w:date="2016-02-05T08:30:00Z">
                      <w:rPr>
                        <w:rFonts w:ascii="Times New Roman" w:hAnsi="Times New Roman"/>
                        <w:szCs w:val="22"/>
                        <w:highlight w:val="green"/>
                      </w:rPr>
                    </w:rPrChange>
                  </w:rPr>
                  <w:delText>–0.01797</w:delText>
                </w:r>
              </w:del>
            </w:moveTo>
          </w:p>
        </w:tc>
        <w:tc>
          <w:tcPr>
            <w:tcW w:w="0" w:type="auto"/>
          </w:tcPr>
          <w:p w:rsidR="00DA59F7" w:rsidRPr="005F01BE" w:rsidDel="0049723C" w:rsidRDefault="00DA59F7">
            <w:pPr>
              <w:spacing w:line="480" w:lineRule="auto"/>
              <w:ind w:left="360" w:hanging="360"/>
              <w:jc w:val="both"/>
              <w:rPr>
                <w:del w:id="22290" w:author="Sherrie" w:date="2016-05-14T21:20:00Z"/>
                <w:moveTo w:id="22291" w:author="Sherrie" w:date="2016-01-24T12:41:00Z"/>
                <w:rFonts w:ascii="Times New Roman" w:hAnsi="Times New Roman"/>
                <w:szCs w:val="22"/>
                <w:rPrChange w:id="22292" w:author="Bill" w:date="2016-02-05T08:30:00Z">
                  <w:rPr>
                    <w:del w:id="22293" w:author="Sherrie" w:date="2016-05-14T21:20:00Z"/>
                    <w:moveTo w:id="22294" w:author="Sherrie" w:date="2016-01-24T12:41:00Z"/>
                    <w:rFonts w:ascii="Times New Roman" w:hAnsi="Times New Roman"/>
                    <w:szCs w:val="22"/>
                    <w:highlight w:val="green"/>
                  </w:rPr>
                </w:rPrChange>
              </w:rPr>
              <w:pPrChange w:id="22295" w:author="Sherrie" w:date="2016-05-14T21:20:00Z">
                <w:pPr>
                  <w:tabs>
                    <w:tab w:val="decimal" w:pos="284"/>
                  </w:tabs>
                  <w:jc w:val="both"/>
                </w:pPr>
              </w:pPrChange>
            </w:pPr>
            <w:moveTo w:id="22296" w:author="Sherrie" w:date="2016-01-24T12:41:00Z">
              <w:del w:id="22297" w:author="Sherrie" w:date="2016-05-14T21:20:00Z">
                <w:r w:rsidRPr="005F01BE" w:rsidDel="0049723C">
                  <w:rPr>
                    <w:rFonts w:ascii="Times New Roman" w:hAnsi="Times New Roman"/>
                    <w:szCs w:val="22"/>
                    <w:rPrChange w:id="22298" w:author="Bill" w:date="2016-02-05T08:30:00Z">
                      <w:rPr>
                        <w:rFonts w:ascii="Times New Roman" w:hAnsi="Times New Roman"/>
                        <w:szCs w:val="22"/>
                        <w:highlight w:val="green"/>
                      </w:rPr>
                    </w:rPrChange>
                  </w:rPr>
                  <w:delText>0.3728</w:delText>
                </w:r>
              </w:del>
            </w:moveTo>
          </w:p>
        </w:tc>
        <w:tc>
          <w:tcPr>
            <w:tcW w:w="0" w:type="auto"/>
          </w:tcPr>
          <w:p w:rsidR="00DA59F7" w:rsidRPr="005F01BE" w:rsidDel="0049723C" w:rsidRDefault="00DA59F7">
            <w:pPr>
              <w:spacing w:line="480" w:lineRule="auto"/>
              <w:ind w:left="360" w:hanging="360"/>
              <w:jc w:val="both"/>
              <w:rPr>
                <w:del w:id="22299" w:author="Sherrie" w:date="2016-05-14T21:20:00Z"/>
                <w:moveTo w:id="22300" w:author="Sherrie" w:date="2016-01-24T12:41:00Z"/>
                <w:rFonts w:ascii="Times New Roman" w:hAnsi="Times New Roman"/>
                <w:szCs w:val="22"/>
                <w:rPrChange w:id="22301" w:author="Bill" w:date="2016-02-05T08:30:00Z">
                  <w:rPr>
                    <w:del w:id="22302" w:author="Sherrie" w:date="2016-05-14T21:20:00Z"/>
                    <w:moveTo w:id="22303" w:author="Sherrie" w:date="2016-01-24T12:41:00Z"/>
                    <w:rFonts w:ascii="Times New Roman" w:hAnsi="Times New Roman"/>
                    <w:szCs w:val="22"/>
                    <w:highlight w:val="green"/>
                  </w:rPr>
                </w:rPrChange>
              </w:rPr>
              <w:pPrChange w:id="22304" w:author="Sherrie" w:date="2016-05-14T21:20:00Z">
                <w:pPr>
                  <w:tabs>
                    <w:tab w:val="decimal" w:pos="284"/>
                  </w:tabs>
                  <w:jc w:val="both"/>
                </w:pPr>
              </w:pPrChange>
            </w:pPr>
            <w:moveTo w:id="22305" w:author="Sherrie" w:date="2016-01-24T12:41:00Z">
              <w:del w:id="22306" w:author="Sherrie" w:date="2016-05-14T21:20:00Z">
                <w:r w:rsidRPr="005F01BE" w:rsidDel="0049723C">
                  <w:rPr>
                    <w:rFonts w:ascii="Times New Roman" w:hAnsi="Times New Roman"/>
                    <w:szCs w:val="22"/>
                    <w:rPrChange w:id="22307" w:author="Bill" w:date="2016-02-05T08:30:00Z">
                      <w:rPr>
                        <w:rFonts w:ascii="Times New Roman" w:hAnsi="Times New Roman"/>
                        <w:szCs w:val="22"/>
                        <w:highlight w:val="green"/>
                      </w:rPr>
                    </w:rPrChange>
                  </w:rPr>
                  <w:delText>0.1221</w:delText>
                </w:r>
              </w:del>
            </w:moveTo>
          </w:p>
        </w:tc>
        <w:tc>
          <w:tcPr>
            <w:tcW w:w="0" w:type="auto"/>
          </w:tcPr>
          <w:p w:rsidR="00DA59F7" w:rsidRPr="005F01BE" w:rsidDel="0049723C" w:rsidRDefault="00DA59F7">
            <w:pPr>
              <w:spacing w:line="480" w:lineRule="auto"/>
              <w:ind w:left="360" w:hanging="360"/>
              <w:jc w:val="both"/>
              <w:rPr>
                <w:del w:id="22308" w:author="Sherrie" w:date="2016-05-14T21:20:00Z"/>
                <w:moveTo w:id="22309" w:author="Sherrie" w:date="2016-01-24T12:41:00Z"/>
                <w:rFonts w:ascii="Times New Roman" w:hAnsi="Times New Roman"/>
                <w:szCs w:val="22"/>
                <w:rPrChange w:id="22310" w:author="Bill" w:date="2016-02-05T08:30:00Z">
                  <w:rPr>
                    <w:del w:id="22311" w:author="Sherrie" w:date="2016-05-14T21:20:00Z"/>
                    <w:moveTo w:id="22312" w:author="Sherrie" w:date="2016-01-24T12:41:00Z"/>
                    <w:rFonts w:ascii="Times New Roman" w:hAnsi="Times New Roman"/>
                    <w:szCs w:val="22"/>
                    <w:highlight w:val="green"/>
                  </w:rPr>
                </w:rPrChange>
              </w:rPr>
              <w:pPrChange w:id="22313" w:author="Sherrie" w:date="2016-05-14T21:20:00Z">
                <w:pPr>
                  <w:tabs>
                    <w:tab w:val="decimal" w:pos="284"/>
                  </w:tabs>
                  <w:jc w:val="both"/>
                </w:pPr>
              </w:pPrChange>
            </w:pPr>
            <w:moveTo w:id="22314" w:author="Sherrie" w:date="2016-01-24T12:41:00Z">
              <w:del w:id="22315" w:author="Sherrie" w:date="2016-05-14T21:20:00Z">
                <w:r w:rsidRPr="005F01BE" w:rsidDel="0049723C">
                  <w:rPr>
                    <w:rFonts w:ascii="Times New Roman" w:hAnsi="Times New Roman"/>
                    <w:szCs w:val="22"/>
                    <w:rPrChange w:id="22316" w:author="Bill" w:date="2016-02-05T08:30:00Z">
                      <w:rPr>
                        <w:rFonts w:ascii="Times New Roman" w:hAnsi="Times New Roman"/>
                        <w:szCs w:val="22"/>
                        <w:highlight w:val="green"/>
                      </w:rPr>
                    </w:rPrChange>
                  </w:rPr>
                  <w:delText>0.4206</w:delText>
                </w:r>
              </w:del>
            </w:moveTo>
          </w:p>
        </w:tc>
        <w:tc>
          <w:tcPr>
            <w:tcW w:w="0" w:type="auto"/>
          </w:tcPr>
          <w:p w:rsidR="00DA59F7" w:rsidRPr="005F01BE" w:rsidDel="0049723C" w:rsidRDefault="00DA59F7">
            <w:pPr>
              <w:spacing w:line="480" w:lineRule="auto"/>
              <w:ind w:left="360" w:hanging="360"/>
              <w:jc w:val="both"/>
              <w:rPr>
                <w:del w:id="22317" w:author="Sherrie" w:date="2016-05-14T21:20:00Z"/>
                <w:moveTo w:id="22318" w:author="Sherrie" w:date="2016-01-24T12:41:00Z"/>
                <w:rFonts w:ascii="Times New Roman" w:hAnsi="Times New Roman"/>
                <w:szCs w:val="22"/>
                <w:rPrChange w:id="22319" w:author="Bill" w:date="2016-02-05T08:30:00Z">
                  <w:rPr>
                    <w:del w:id="22320" w:author="Sherrie" w:date="2016-05-14T21:20:00Z"/>
                    <w:moveTo w:id="22321" w:author="Sherrie" w:date="2016-01-24T12:41:00Z"/>
                    <w:rFonts w:ascii="Times New Roman" w:hAnsi="Times New Roman"/>
                    <w:szCs w:val="22"/>
                    <w:highlight w:val="green"/>
                  </w:rPr>
                </w:rPrChange>
              </w:rPr>
              <w:pPrChange w:id="22322" w:author="Sherrie" w:date="2016-05-14T21:20:00Z">
                <w:pPr>
                  <w:tabs>
                    <w:tab w:val="decimal" w:pos="284"/>
                  </w:tabs>
                  <w:jc w:val="both"/>
                </w:pPr>
              </w:pPrChange>
            </w:pPr>
            <w:moveTo w:id="22323" w:author="Sherrie" w:date="2016-01-24T12:41:00Z">
              <w:del w:id="22324" w:author="Sherrie" w:date="2016-05-14T21:20:00Z">
                <w:r w:rsidRPr="005F01BE" w:rsidDel="0049723C">
                  <w:rPr>
                    <w:rFonts w:ascii="Times New Roman" w:hAnsi="Times New Roman"/>
                    <w:szCs w:val="22"/>
                    <w:rPrChange w:id="22325" w:author="Bill" w:date="2016-02-05T08:30:00Z">
                      <w:rPr>
                        <w:rFonts w:ascii="Times New Roman" w:hAnsi="Times New Roman"/>
                        <w:szCs w:val="22"/>
                        <w:highlight w:val="green"/>
                      </w:rPr>
                    </w:rPrChange>
                  </w:rPr>
                  <w:delText>–0.01506</w:delText>
                </w:r>
              </w:del>
            </w:moveTo>
          </w:p>
        </w:tc>
        <w:tc>
          <w:tcPr>
            <w:tcW w:w="0" w:type="auto"/>
          </w:tcPr>
          <w:p w:rsidR="00DA59F7" w:rsidRPr="005F01BE" w:rsidDel="0049723C" w:rsidRDefault="00DA59F7">
            <w:pPr>
              <w:spacing w:line="480" w:lineRule="auto"/>
              <w:ind w:left="360" w:hanging="360"/>
              <w:jc w:val="both"/>
              <w:rPr>
                <w:del w:id="22326" w:author="Sherrie" w:date="2016-05-14T21:20:00Z"/>
                <w:moveTo w:id="22327" w:author="Sherrie" w:date="2016-01-24T12:41:00Z"/>
                <w:rFonts w:ascii="Times New Roman" w:hAnsi="Times New Roman"/>
                <w:szCs w:val="22"/>
                <w:rPrChange w:id="22328" w:author="Bill" w:date="2016-02-05T08:30:00Z">
                  <w:rPr>
                    <w:del w:id="22329" w:author="Sherrie" w:date="2016-05-14T21:20:00Z"/>
                    <w:moveTo w:id="22330" w:author="Sherrie" w:date="2016-01-24T12:41:00Z"/>
                    <w:rFonts w:ascii="Times New Roman" w:hAnsi="Times New Roman"/>
                    <w:szCs w:val="22"/>
                    <w:highlight w:val="green"/>
                  </w:rPr>
                </w:rPrChange>
              </w:rPr>
              <w:pPrChange w:id="22331" w:author="Sherrie" w:date="2016-05-14T21:20:00Z">
                <w:pPr>
                  <w:tabs>
                    <w:tab w:val="decimal" w:pos="284"/>
                  </w:tabs>
                  <w:jc w:val="both"/>
                </w:pPr>
              </w:pPrChange>
            </w:pPr>
            <w:moveTo w:id="22332" w:author="Sherrie" w:date="2016-01-24T12:41:00Z">
              <w:del w:id="22333" w:author="Sherrie" w:date="2016-05-14T21:20:00Z">
                <w:r w:rsidRPr="005F01BE" w:rsidDel="0049723C">
                  <w:rPr>
                    <w:rFonts w:ascii="Times New Roman" w:hAnsi="Times New Roman"/>
                    <w:szCs w:val="22"/>
                    <w:rPrChange w:id="22334" w:author="Bill" w:date="2016-02-05T08:30:00Z">
                      <w:rPr>
                        <w:rFonts w:ascii="Times New Roman" w:hAnsi="Times New Roman"/>
                        <w:szCs w:val="22"/>
                        <w:highlight w:val="green"/>
                      </w:rPr>
                    </w:rPrChange>
                  </w:rPr>
                  <w:delText>NA</w:delText>
                </w:r>
              </w:del>
            </w:moveTo>
          </w:p>
        </w:tc>
        <w:tc>
          <w:tcPr>
            <w:tcW w:w="0" w:type="auto"/>
          </w:tcPr>
          <w:p w:rsidR="00DA59F7" w:rsidRPr="005F01BE" w:rsidDel="0049723C" w:rsidRDefault="00DA59F7">
            <w:pPr>
              <w:spacing w:line="480" w:lineRule="auto"/>
              <w:ind w:left="360" w:hanging="360"/>
              <w:jc w:val="both"/>
              <w:rPr>
                <w:del w:id="22335" w:author="Sherrie" w:date="2016-05-14T21:20:00Z"/>
                <w:moveTo w:id="22336" w:author="Sherrie" w:date="2016-01-24T12:41:00Z"/>
                <w:rFonts w:ascii="Times New Roman" w:hAnsi="Times New Roman"/>
                <w:szCs w:val="22"/>
                <w:rPrChange w:id="22337" w:author="Bill" w:date="2016-02-05T08:30:00Z">
                  <w:rPr>
                    <w:del w:id="22338" w:author="Sherrie" w:date="2016-05-14T21:20:00Z"/>
                    <w:moveTo w:id="22339" w:author="Sherrie" w:date="2016-01-24T12:41:00Z"/>
                    <w:rFonts w:ascii="Times New Roman" w:hAnsi="Times New Roman"/>
                    <w:szCs w:val="22"/>
                    <w:highlight w:val="green"/>
                  </w:rPr>
                </w:rPrChange>
              </w:rPr>
              <w:pPrChange w:id="22340" w:author="Sherrie" w:date="2016-05-14T21:20:00Z">
                <w:pPr>
                  <w:tabs>
                    <w:tab w:val="decimal" w:pos="284"/>
                  </w:tabs>
                  <w:jc w:val="both"/>
                </w:pPr>
              </w:pPrChange>
            </w:pPr>
          </w:p>
        </w:tc>
      </w:tr>
      <w:tr w:rsidR="00DA59F7" w:rsidRPr="005F01BE" w:rsidDel="0049723C" w:rsidTr="00DA59F7">
        <w:trPr>
          <w:del w:id="22341" w:author="Sherrie" w:date="2016-05-14T21:20:00Z"/>
        </w:trPr>
        <w:tc>
          <w:tcPr>
            <w:tcW w:w="908" w:type="dxa"/>
          </w:tcPr>
          <w:p w:rsidR="00DA59F7" w:rsidRPr="005F01BE" w:rsidDel="0049723C" w:rsidRDefault="00DA59F7">
            <w:pPr>
              <w:spacing w:line="480" w:lineRule="auto"/>
              <w:ind w:left="360" w:hanging="360"/>
              <w:jc w:val="both"/>
              <w:rPr>
                <w:del w:id="22342" w:author="Sherrie" w:date="2016-05-14T21:20:00Z"/>
                <w:moveTo w:id="22343" w:author="Sherrie" w:date="2016-01-24T12:41:00Z"/>
                <w:rFonts w:ascii="Times New Roman" w:hAnsi="Times New Roman"/>
                <w:szCs w:val="22"/>
                <w:rPrChange w:id="22344" w:author="Bill" w:date="2016-02-05T08:30:00Z">
                  <w:rPr>
                    <w:del w:id="22345" w:author="Sherrie" w:date="2016-05-14T21:20:00Z"/>
                    <w:moveTo w:id="22346" w:author="Sherrie" w:date="2016-01-24T12:41:00Z"/>
                    <w:rFonts w:ascii="Times New Roman" w:hAnsi="Times New Roman"/>
                    <w:szCs w:val="22"/>
                    <w:highlight w:val="green"/>
                  </w:rPr>
                </w:rPrChange>
              </w:rPr>
              <w:pPrChange w:id="22347"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2348" w:author="Sherrie" w:date="2016-05-14T21:20:00Z"/>
                <w:moveTo w:id="22349" w:author="Sherrie" w:date="2016-01-24T12:41:00Z"/>
                <w:rFonts w:ascii="Times New Roman" w:hAnsi="Times New Roman"/>
                <w:szCs w:val="22"/>
                <w:rPrChange w:id="22350" w:author="Bill" w:date="2016-02-05T08:30:00Z">
                  <w:rPr>
                    <w:del w:id="22351" w:author="Sherrie" w:date="2016-05-14T21:20:00Z"/>
                    <w:moveTo w:id="22352" w:author="Sherrie" w:date="2016-01-24T12:41:00Z"/>
                    <w:rFonts w:ascii="Times New Roman" w:hAnsi="Times New Roman"/>
                    <w:szCs w:val="22"/>
                    <w:highlight w:val="green"/>
                  </w:rPr>
                </w:rPrChange>
              </w:rPr>
              <w:pPrChange w:id="22353" w:author="Sherrie" w:date="2016-05-14T21:20:00Z">
                <w:pPr>
                  <w:jc w:val="both"/>
                </w:pPr>
              </w:pPrChange>
            </w:pPr>
          </w:p>
        </w:tc>
        <w:tc>
          <w:tcPr>
            <w:tcW w:w="0" w:type="auto"/>
          </w:tcPr>
          <w:p w:rsidR="00DA59F7" w:rsidRPr="005F01BE" w:rsidDel="0049723C" w:rsidRDefault="00DA59F7">
            <w:pPr>
              <w:spacing w:line="480" w:lineRule="auto"/>
              <w:ind w:left="360" w:hanging="360"/>
              <w:jc w:val="both"/>
              <w:rPr>
                <w:del w:id="22354" w:author="Sherrie" w:date="2016-05-14T21:20:00Z"/>
                <w:moveTo w:id="22355" w:author="Sherrie" w:date="2016-01-24T12:41:00Z"/>
                <w:rFonts w:ascii="Times New Roman" w:hAnsi="Times New Roman"/>
                <w:szCs w:val="22"/>
                <w:rPrChange w:id="22356" w:author="Bill" w:date="2016-02-05T08:30:00Z">
                  <w:rPr>
                    <w:del w:id="22357" w:author="Sherrie" w:date="2016-05-14T21:20:00Z"/>
                    <w:moveTo w:id="22358" w:author="Sherrie" w:date="2016-01-24T12:41:00Z"/>
                    <w:rFonts w:ascii="Times New Roman" w:hAnsi="Times New Roman"/>
                    <w:szCs w:val="22"/>
                    <w:highlight w:val="green"/>
                  </w:rPr>
                </w:rPrChange>
              </w:rPr>
              <w:pPrChange w:id="22359" w:author="Sherrie" w:date="2016-05-14T21:20:00Z">
                <w:pPr>
                  <w:tabs>
                    <w:tab w:val="left" w:pos="340"/>
                  </w:tabs>
                  <w:jc w:val="both"/>
                </w:pPr>
              </w:pPrChange>
            </w:pPr>
            <w:moveTo w:id="22360" w:author="Sherrie" w:date="2016-01-24T12:41:00Z">
              <w:del w:id="22361" w:author="Sherrie" w:date="2016-05-14T21:20:00Z">
                <w:r w:rsidRPr="005F01BE" w:rsidDel="0049723C">
                  <w:rPr>
                    <w:rFonts w:ascii="Times New Roman" w:hAnsi="Times New Roman"/>
                    <w:szCs w:val="22"/>
                    <w:rPrChange w:id="22362" w:author="Bill" w:date="2016-02-05T08:30:00Z">
                      <w:rPr>
                        <w:rFonts w:ascii="Times New Roman" w:hAnsi="Times New Roman"/>
                        <w:szCs w:val="22"/>
                        <w:highlight w:val="green"/>
                      </w:rPr>
                    </w:rPrChange>
                  </w:rPr>
                  <w:delText>(0.0208)</w:delText>
                </w:r>
              </w:del>
            </w:moveTo>
          </w:p>
        </w:tc>
        <w:tc>
          <w:tcPr>
            <w:tcW w:w="0" w:type="auto"/>
          </w:tcPr>
          <w:p w:rsidR="00DA59F7" w:rsidRPr="005F01BE" w:rsidDel="0049723C" w:rsidRDefault="00DA59F7">
            <w:pPr>
              <w:spacing w:line="480" w:lineRule="auto"/>
              <w:ind w:left="360" w:hanging="360"/>
              <w:jc w:val="both"/>
              <w:rPr>
                <w:del w:id="22363" w:author="Sherrie" w:date="2016-05-14T21:20:00Z"/>
                <w:moveTo w:id="22364" w:author="Sherrie" w:date="2016-01-24T12:41:00Z"/>
                <w:rFonts w:ascii="Times New Roman" w:hAnsi="Times New Roman"/>
                <w:szCs w:val="22"/>
                <w:rPrChange w:id="22365" w:author="Bill" w:date="2016-02-05T08:30:00Z">
                  <w:rPr>
                    <w:del w:id="22366" w:author="Sherrie" w:date="2016-05-14T21:20:00Z"/>
                    <w:moveTo w:id="22367" w:author="Sherrie" w:date="2016-01-24T12:41:00Z"/>
                    <w:rFonts w:ascii="Times New Roman" w:hAnsi="Times New Roman"/>
                    <w:szCs w:val="22"/>
                    <w:highlight w:val="green"/>
                  </w:rPr>
                </w:rPrChange>
              </w:rPr>
              <w:pPrChange w:id="22368" w:author="Sherrie" w:date="2016-05-14T21:20:00Z">
                <w:pPr>
                  <w:tabs>
                    <w:tab w:val="decimal" w:pos="284"/>
                  </w:tabs>
                  <w:jc w:val="both"/>
                </w:pPr>
              </w:pPrChange>
            </w:pPr>
            <w:moveTo w:id="22369" w:author="Sherrie" w:date="2016-01-24T12:41:00Z">
              <w:del w:id="22370" w:author="Sherrie" w:date="2016-05-14T21:20:00Z">
                <w:r w:rsidRPr="005F01BE" w:rsidDel="0049723C">
                  <w:rPr>
                    <w:rFonts w:ascii="Times New Roman" w:hAnsi="Times New Roman"/>
                    <w:szCs w:val="22"/>
                    <w:rPrChange w:id="22371" w:author="Bill" w:date="2016-02-05T08:30:00Z">
                      <w:rPr>
                        <w:rFonts w:ascii="Times New Roman" w:hAnsi="Times New Roman"/>
                        <w:szCs w:val="22"/>
                        <w:highlight w:val="green"/>
                      </w:rPr>
                    </w:rPrChange>
                  </w:rPr>
                  <w:delText>(0.005148)</w:delText>
                </w:r>
              </w:del>
            </w:moveTo>
          </w:p>
        </w:tc>
        <w:tc>
          <w:tcPr>
            <w:tcW w:w="0" w:type="auto"/>
          </w:tcPr>
          <w:p w:rsidR="00DA59F7" w:rsidRPr="005F01BE" w:rsidDel="0049723C" w:rsidRDefault="00DA59F7">
            <w:pPr>
              <w:spacing w:line="480" w:lineRule="auto"/>
              <w:ind w:left="360" w:hanging="360"/>
              <w:jc w:val="both"/>
              <w:rPr>
                <w:del w:id="22372" w:author="Sherrie" w:date="2016-05-14T21:20:00Z"/>
                <w:moveTo w:id="22373" w:author="Sherrie" w:date="2016-01-24T12:41:00Z"/>
                <w:rFonts w:ascii="Times New Roman" w:hAnsi="Times New Roman"/>
                <w:szCs w:val="22"/>
                <w:rPrChange w:id="22374" w:author="Bill" w:date="2016-02-05T08:30:00Z">
                  <w:rPr>
                    <w:del w:id="22375" w:author="Sherrie" w:date="2016-05-14T21:20:00Z"/>
                    <w:moveTo w:id="22376" w:author="Sherrie" w:date="2016-01-24T12:41:00Z"/>
                    <w:rFonts w:ascii="Times New Roman" w:hAnsi="Times New Roman"/>
                    <w:szCs w:val="22"/>
                    <w:highlight w:val="green"/>
                  </w:rPr>
                </w:rPrChange>
              </w:rPr>
              <w:pPrChange w:id="22377" w:author="Sherrie" w:date="2016-05-14T21:20:00Z">
                <w:pPr>
                  <w:tabs>
                    <w:tab w:val="decimal" w:pos="284"/>
                  </w:tabs>
                  <w:jc w:val="both"/>
                </w:pPr>
              </w:pPrChange>
            </w:pPr>
            <w:moveTo w:id="22378" w:author="Sherrie" w:date="2016-01-24T12:41:00Z">
              <w:del w:id="22379" w:author="Sherrie" w:date="2016-05-14T21:20:00Z">
                <w:r w:rsidRPr="005F01BE" w:rsidDel="0049723C">
                  <w:rPr>
                    <w:rFonts w:ascii="Times New Roman" w:hAnsi="Times New Roman"/>
                    <w:szCs w:val="22"/>
                    <w:rPrChange w:id="22380" w:author="Bill" w:date="2016-02-05T08:30:00Z">
                      <w:rPr>
                        <w:rFonts w:ascii="Times New Roman" w:hAnsi="Times New Roman"/>
                        <w:szCs w:val="22"/>
                        <w:highlight w:val="green"/>
                      </w:rPr>
                    </w:rPrChange>
                  </w:rPr>
                  <w:delText>(0.006186)</w:delText>
                </w:r>
              </w:del>
            </w:moveTo>
          </w:p>
        </w:tc>
        <w:tc>
          <w:tcPr>
            <w:tcW w:w="0" w:type="auto"/>
          </w:tcPr>
          <w:p w:rsidR="00DA59F7" w:rsidRPr="005F01BE" w:rsidDel="0049723C" w:rsidRDefault="00DA59F7">
            <w:pPr>
              <w:spacing w:line="480" w:lineRule="auto"/>
              <w:ind w:left="360" w:hanging="360"/>
              <w:jc w:val="both"/>
              <w:rPr>
                <w:del w:id="22381" w:author="Sherrie" w:date="2016-05-14T21:20:00Z"/>
                <w:moveTo w:id="22382" w:author="Sherrie" w:date="2016-01-24T12:41:00Z"/>
                <w:rFonts w:ascii="Times New Roman" w:hAnsi="Times New Roman"/>
                <w:szCs w:val="22"/>
                <w:rPrChange w:id="22383" w:author="Bill" w:date="2016-02-05T08:30:00Z">
                  <w:rPr>
                    <w:del w:id="22384" w:author="Sherrie" w:date="2016-05-14T21:20:00Z"/>
                    <w:moveTo w:id="22385" w:author="Sherrie" w:date="2016-01-24T12:41:00Z"/>
                    <w:rFonts w:ascii="Times New Roman" w:hAnsi="Times New Roman"/>
                    <w:szCs w:val="22"/>
                    <w:highlight w:val="green"/>
                  </w:rPr>
                </w:rPrChange>
              </w:rPr>
              <w:pPrChange w:id="22386" w:author="Sherrie" w:date="2016-05-14T21:20:00Z">
                <w:pPr>
                  <w:tabs>
                    <w:tab w:val="decimal" w:pos="284"/>
                  </w:tabs>
                  <w:jc w:val="both"/>
                </w:pPr>
              </w:pPrChange>
            </w:pPr>
            <w:moveTo w:id="22387" w:author="Sherrie" w:date="2016-01-24T12:41:00Z">
              <w:del w:id="22388" w:author="Sherrie" w:date="2016-05-14T21:20:00Z">
                <w:r w:rsidRPr="005F01BE" w:rsidDel="0049723C">
                  <w:rPr>
                    <w:rFonts w:ascii="Times New Roman" w:hAnsi="Times New Roman"/>
                    <w:szCs w:val="22"/>
                    <w:rPrChange w:id="22389" w:author="Bill" w:date="2016-02-05T08:30:00Z">
                      <w:rPr>
                        <w:rFonts w:ascii="Times New Roman" w:hAnsi="Times New Roman"/>
                        <w:szCs w:val="22"/>
                        <w:highlight w:val="green"/>
                      </w:rPr>
                    </w:rPrChange>
                  </w:rPr>
                  <w:delText>(0.01311)</w:delText>
                </w:r>
              </w:del>
            </w:moveTo>
          </w:p>
        </w:tc>
        <w:tc>
          <w:tcPr>
            <w:tcW w:w="0" w:type="auto"/>
          </w:tcPr>
          <w:p w:rsidR="00DA59F7" w:rsidRPr="005F01BE" w:rsidDel="0049723C" w:rsidRDefault="00DA59F7">
            <w:pPr>
              <w:spacing w:line="480" w:lineRule="auto"/>
              <w:ind w:left="360" w:hanging="360"/>
              <w:jc w:val="both"/>
              <w:rPr>
                <w:del w:id="22390" w:author="Sherrie" w:date="2016-05-14T21:20:00Z"/>
                <w:moveTo w:id="22391" w:author="Sherrie" w:date="2016-01-24T12:41:00Z"/>
                <w:rFonts w:ascii="Times New Roman" w:hAnsi="Times New Roman"/>
                <w:szCs w:val="22"/>
                <w:rPrChange w:id="22392" w:author="Bill" w:date="2016-02-05T08:30:00Z">
                  <w:rPr>
                    <w:del w:id="22393" w:author="Sherrie" w:date="2016-05-14T21:20:00Z"/>
                    <w:moveTo w:id="22394" w:author="Sherrie" w:date="2016-01-24T12:41:00Z"/>
                    <w:rFonts w:ascii="Times New Roman" w:hAnsi="Times New Roman"/>
                    <w:szCs w:val="22"/>
                    <w:highlight w:val="green"/>
                  </w:rPr>
                </w:rPrChange>
              </w:rPr>
              <w:pPrChange w:id="22395" w:author="Sherrie" w:date="2016-05-14T21:20:00Z">
                <w:pPr>
                  <w:tabs>
                    <w:tab w:val="decimal" w:pos="284"/>
                  </w:tabs>
                  <w:jc w:val="both"/>
                </w:pPr>
              </w:pPrChange>
            </w:pPr>
            <w:moveTo w:id="22396" w:author="Sherrie" w:date="2016-01-24T12:41:00Z">
              <w:del w:id="22397" w:author="Sherrie" w:date="2016-05-14T21:20:00Z">
                <w:r w:rsidRPr="005F01BE" w:rsidDel="0049723C">
                  <w:rPr>
                    <w:rFonts w:ascii="Times New Roman" w:hAnsi="Times New Roman"/>
                    <w:szCs w:val="22"/>
                    <w:rPrChange w:id="22398" w:author="Bill" w:date="2016-02-05T08:30:00Z">
                      <w:rPr>
                        <w:rFonts w:ascii="Times New Roman" w:hAnsi="Times New Roman"/>
                        <w:szCs w:val="22"/>
                        <w:highlight w:val="green"/>
                      </w:rPr>
                    </w:rPrChange>
                  </w:rPr>
                  <w:delText>(0.00557)</w:delText>
                </w:r>
              </w:del>
            </w:moveTo>
          </w:p>
        </w:tc>
        <w:tc>
          <w:tcPr>
            <w:tcW w:w="0" w:type="auto"/>
          </w:tcPr>
          <w:p w:rsidR="00DA59F7" w:rsidRPr="005F01BE" w:rsidDel="0049723C" w:rsidRDefault="00DA59F7">
            <w:pPr>
              <w:spacing w:line="480" w:lineRule="auto"/>
              <w:ind w:left="360" w:hanging="360"/>
              <w:jc w:val="both"/>
              <w:rPr>
                <w:del w:id="22399" w:author="Sherrie" w:date="2016-05-14T21:20:00Z"/>
                <w:moveTo w:id="22400" w:author="Sherrie" w:date="2016-01-24T12:41:00Z"/>
                <w:rFonts w:ascii="Times New Roman" w:hAnsi="Times New Roman"/>
                <w:szCs w:val="22"/>
                <w:rPrChange w:id="22401" w:author="Bill" w:date="2016-02-05T08:30:00Z">
                  <w:rPr>
                    <w:del w:id="22402" w:author="Sherrie" w:date="2016-05-14T21:20:00Z"/>
                    <w:moveTo w:id="22403" w:author="Sherrie" w:date="2016-01-24T12:41:00Z"/>
                    <w:rFonts w:ascii="Times New Roman" w:hAnsi="Times New Roman"/>
                    <w:szCs w:val="22"/>
                    <w:highlight w:val="green"/>
                  </w:rPr>
                </w:rPrChange>
              </w:rPr>
              <w:pPrChange w:id="22404" w:author="Sherrie" w:date="2016-05-14T21:20:00Z">
                <w:pPr>
                  <w:tabs>
                    <w:tab w:val="decimal" w:pos="284"/>
                  </w:tabs>
                  <w:jc w:val="both"/>
                </w:pPr>
              </w:pPrChange>
            </w:pPr>
            <w:moveTo w:id="22405" w:author="Sherrie" w:date="2016-01-24T12:41:00Z">
              <w:del w:id="22406" w:author="Sherrie" w:date="2016-05-14T21:20:00Z">
                <w:r w:rsidRPr="005F01BE" w:rsidDel="0049723C">
                  <w:rPr>
                    <w:rFonts w:ascii="Times New Roman" w:hAnsi="Times New Roman"/>
                    <w:szCs w:val="22"/>
                    <w:rPrChange w:id="22407" w:author="Bill" w:date="2016-02-05T08:30:00Z">
                      <w:rPr>
                        <w:rFonts w:ascii="Times New Roman" w:hAnsi="Times New Roman"/>
                        <w:szCs w:val="22"/>
                        <w:highlight w:val="green"/>
                      </w:rPr>
                    </w:rPrChange>
                  </w:rPr>
                  <w:delText>(0.01442)</w:delText>
                </w:r>
              </w:del>
            </w:moveTo>
          </w:p>
        </w:tc>
        <w:tc>
          <w:tcPr>
            <w:tcW w:w="0" w:type="auto"/>
          </w:tcPr>
          <w:p w:rsidR="00DA59F7" w:rsidRPr="005F01BE" w:rsidDel="0049723C" w:rsidRDefault="00DA59F7">
            <w:pPr>
              <w:spacing w:line="480" w:lineRule="auto"/>
              <w:ind w:left="360" w:hanging="360"/>
              <w:jc w:val="both"/>
              <w:rPr>
                <w:del w:id="22408" w:author="Sherrie" w:date="2016-05-14T21:20:00Z"/>
                <w:moveTo w:id="22409" w:author="Sherrie" w:date="2016-01-24T12:41:00Z"/>
                <w:rFonts w:ascii="Times New Roman" w:hAnsi="Times New Roman"/>
                <w:szCs w:val="22"/>
                <w:rPrChange w:id="22410" w:author="Bill" w:date="2016-02-05T08:30:00Z">
                  <w:rPr>
                    <w:del w:id="22411" w:author="Sherrie" w:date="2016-05-14T21:20:00Z"/>
                    <w:moveTo w:id="22412" w:author="Sherrie" w:date="2016-01-24T12:41:00Z"/>
                    <w:rFonts w:ascii="Times New Roman" w:hAnsi="Times New Roman"/>
                    <w:szCs w:val="22"/>
                    <w:highlight w:val="green"/>
                  </w:rPr>
                </w:rPrChange>
              </w:rPr>
              <w:pPrChange w:id="22413" w:author="Sherrie" w:date="2016-05-14T21:20:00Z">
                <w:pPr>
                  <w:tabs>
                    <w:tab w:val="decimal" w:pos="284"/>
                  </w:tabs>
                  <w:jc w:val="both"/>
                </w:pPr>
              </w:pPrChange>
            </w:pPr>
            <w:moveTo w:id="22414" w:author="Sherrie" w:date="2016-01-24T12:41:00Z">
              <w:del w:id="22415" w:author="Sherrie" w:date="2016-05-14T21:20:00Z">
                <w:r w:rsidRPr="005F01BE" w:rsidDel="0049723C">
                  <w:rPr>
                    <w:rFonts w:ascii="Times New Roman" w:hAnsi="Times New Roman"/>
                    <w:szCs w:val="22"/>
                    <w:rPrChange w:id="22416" w:author="Bill" w:date="2016-02-05T08:30:00Z">
                      <w:rPr>
                        <w:rFonts w:ascii="Times New Roman" w:hAnsi="Times New Roman"/>
                        <w:szCs w:val="22"/>
                        <w:highlight w:val="green"/>
                      </w:rPr>
                    </w:rPrChange>
                  </w:rPr>
                  <w:delText>(0.00101)</w:delText>
                </w:r>
              </w:del>
            </w:moveTo>
          </w:p>
        </w:tc>
        <w:tc>
          <w:tcPr>
            <w:tcW w:w="0" w:type="auto"/>
          </w:tcPr>
          <w:p w:rsidR="00DA59F7" w:rsidRPr="005F01BE" w:rsidDel="0049723C" w:rsidRDefault="00DA59F7">
            <w:pPr>
              <w:spacing w:line="480" w:lineRule="auto"/>
              <w:ind w:left="360" w:hanging="360"/>
              <w:jc w:val="both"/>
              <w:rPr>
                <w:del w:id="22417" w:author="Sherrie" w:date="2016-05-14T21:20:00Z"/>
                <w:moveTo w:id="22418" w:author="Sherrie" w:date="2016-01-24T12:41:00Z"/>
                <w:rFonts w:ascii="Times New Roman" w:hAnsi="Times New Roman"/>
                <w:szCs w:val="22"/>
                <w:rPrChange w:id="22419" w:author="Bill" w:date="2016-02-05T08:30:00Z">
                  <w:rPr>
                    <w:del w:id="22420" w:author="Sherrie" w:date="2016-05-14T21:20:00Z"/>
                    <w:moveTo w:id="22421" w:author="Sherrie" w:date="2016-01-24T12:41:00Z"/>
                    <w:rFonts w:ascii="Times New Roman" w:hAnsi="Times New Roman"/>
                    <w:szCs w:val="22"/>
                    <w:highlight w:val="green"/>
                  </w:rPr>
                </w:rPrChange>
              </w:rPr>
              <w:pPrChange w:id="22422" w:author="Sherrie" w:date="2016-05-14T21:20:00Z">
                <w:pPr>
                  <w:tabs>
                    <w:tab w:val="decimal" w:pos="284"/>
                  </w:tabs>
                  <w:jc w:val="both"/>
                </w:pPr>
              </w:pPrChange>
            </w:pPr>
          </w:p>
        </w:tc>
        <w:tc>
          <w:tcPr>
            <w:tcW w:w="0" w:type="auto"/>
          </w:tcPr>
          <w:p w:rsidR="00DA59F7" w:rsidRPr="005F01BE" w:rsidDel="0049723C" w:rsidRDefault="00DA59F7">
            <w:pPr>
              <w:spacing w:line="480" w:lineRule="auto"/>
              <w:ind w:left="360" w:hanging="360"/>
              <w:jc w:val="both"/>
              <w:rPr>
                <w:del w:id="22423" w:author="Sherrie" w:date="2016-05-14T21:20:00Z"/>
                <w:moveTo w:id="22424" w:author="Sherrie" w:date="2016-01-24T12:41:00Z"/>
                <w:rFonts w:ascii="Times New Roman" w:hAnsi="Times New Roman"/>
                <w:szCs w:val="22"/>
                <w:rPrChange w:id="22425" w:author="Bill" w:date="2016-02-05T08:30:00Z">
                  <w:rPr>
                    <w:del w:id="22426" w:author="Sherrie" w:date="2016-05-14T21:20:00Z"/>
                    <w:moveTo w:id="22427" w:author="Sherrie" w:date="2016-01-24T12:41:00Z"/>
                    <w:rFonts w:ascii="Times New Roman" w:hAnsi="Times New Roman"/>
                    <w:szCs w:val="22"/>
                    <w:highlight w:val="green"/>
                  </w:rPr>
                </w:rPrChange>
              </w:rPr>
              <w:pPrChange w:id="22428" w:author="Sherrie" w:date="2016-05-14T21:20:00Z">
                <w:pPr>
                  <w:tabs>
                    <w:tab w:val="decimal" w:pos="284"/>
                  </w:tabs>
                  <w:jc w:val="both"/>
                </w:pPr>
              </w:pPrChange>
            </w:pPr>
          </w:p>
        </w:tc>
      </w:tr>
      <w:tr w:rsidR="00DA59F7" w:rsidRPr="005F01BE" w:rsidDel="0049723C" w:rsidTr="00DA59F7">
        <w:trPr>
          <w:del w:id="22429" w:author="Sherrie" w:date="2016-05-14T21:20:00Z"/>
        </w:trPr>
        <w:tc>
          <w:tcPr>
            <w:tcW w:w="908" w:type="dxa"/>
          </w:tcPr>
          <w:p w:rsidR="00DA59F7" w:rsidRPr="005F01BE" w:rsidDel="0049723C" w:rsidRDefault="00DA59F7">
            <w:pPr>
              <w:spacing w:line="480" w:lineRule="auto"/>
              <w:ind w:left="360" w:hanging="360"/>
              <w:jc w:val="both"/>
              <w:rPr>
                <w:del w:id="22430" w:author="Sherrie" w:date="2016-05-14T21:20:00Z"/>
                <w:moveTo w:id="22431" w:author="Sherrie" w:date="2016-01-24T12:41:00Z"/>
                <w:rFonts w:ascii="Times New Roman" w:hAnsi="Times New Roman"/>
                <w:szCs w:val="22"/>
                <w:rPrChange w:id="22432" w:author="Bill" w:date="2016-02-05T08:30:00Z">
                  <w:rPr>
                    <w:del w:id="22433" w:author="Sherrie" w:date="2016-05-14T21:20:00Z"/>
                    <w:moveTo w:id="22434" w:author="Sherrie" w:date="2016-01-24T12:41:00Z"/>
                    <w:rFonts w:ascii="Times New Roman" w:hAnsi="Times New Roman"/>
                    <w:szCs w:val="22"/>
                    <w:highlight w:val="green"/>
                  </w:rPr>
                </w:rPrChange>
              </w:rPr>
              <w:pPrChange w:id="22435"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2436" w:author="Sherrie" w:date="2016-05-14T21:20:00Z"/>
                <w:moveTo w:id="22437" w:author="Sherrie" w:date="2016-01-24T12:41:00Z"/>
                <w:rFonts w:ascii="Times New Roman" w:hAnsi="Times New Roman"/>
                <w:szCs w:val="22"/>
                <w:rPrChange w:id="22438" w:author="Bill" w:date="2016-02-05T08:30:00Z">
                  <w:rPr>
                    <w:del w:id="22439" w:author="Sherrie" w:date="2016-05-14T21:20:00Z"/>
                    <w:moveTo w:id="22440" w:author="Sherrie" w:date="2016-01-24T12:41:00Z"/>
                    <w:rFonts w:ascii="Times New Roman" w:hAnsi="Times New Roman"/>
                    <w:szCs w:val="22"/>
                    <w:highlight w:val="green"/>
                  </w:rPr>
                </w:rPrChange>
              </w:rPr>
              <w:pPrChange w:id="22441" w:author="Sherrie" w:date="2016-05-14T21:20:00Z">
                <w:pPr>
                  <w:jc w:val="both"/>
                </w:pPr>
              </w:pPrChange>
            </w:pPr>
            <w:moveTo w:id="22442" w:author="Sherrie" w:date="2016-01-24T12:41:00Z">
              <w:del w:id="22443" w:author="Sherrie" w:date="2016-05-14T21:20:00Z">
                <w:r w:rsidRPr="005F01BE" w:rsidDel="0049723C">
                  <w:rPr>
                    <w:rFonts w:ascii="Times New Roman" w:hAnsi="Times New Roman"/>
                    <w:b/>
                    <w:bCs/>
                    <w:szCs w:val="22"/>
                    <w:rPrChange w:id="22444" w:author="Bill" w:date="2016-02-05T08:30:00Z">
                      <w:rPr>
                        <w:rFonts w:ascii="Times New Roman" w:hAnsi="Times New Roman"/>
                        <w:b/>
                        <w:bCs/>
                        <w:szCs w:val="22"/>
                        <w:highlight w:val="green"/>
                      </w:rPr>
                    </w:rPrChange>
                  </w:rPr>
                  <w:delText>FGLS</w:delText>
                </w:r>
              </w:del>
            </w:moveTo>
          </w:p>
        </w:tc>
        <w:tc>
          <w:tcPr>
            <w:tcW w:w="0" w:type="auto"/>
          </w:tcPr>
          <w:p w:rsidR="00DA59F7" w:rsidRPr="005F01BE" w:rsidDel="0049723C" w:rsidRDefault="00DA59F7">
            <w:pPr>
              <w:spacing w:line="480" w:lineRule="auto"/>
              <w:ind w:left="360" w:hanging="360"/>
              <w:jc w:val="both"/>
              <w:rPr>
                <w:del w:id="22445" w:author="Sherrie" w:date="2016-05-14T21:20:00Z"/>
                <w:moveTo w:id="22446" w:author="Sherrie" w:date="2016-01-24T12:41:00Z"/>
                <w:rFonts w:ascii="Times New Roman" w:hAnsi="Times New Roman"/>
                <w:szCs w:val="22"/>
                <w:rPrChange w:id="22447" w:author="Bill" w:date="2016-02-05T08:30:00Z">
                  <w:rPr>
                    <w:del w:id="22448" w:author="Sherrie" w:date="2016-05-14T21:20:00Z"/>
                    <w:moveTo w:id="22449" w:author="Sherrie" w:date="2016-01-24T12:41:00Z"/>
                    <w:rFonts w:ascii="Times New Roman" w:hAnsi="Times New Roman"/>
                    <w:szCs w:val="22"/>
                    <w:highlight w:val="green"/>
                  </w:rPr>
                </w:rPrChange>
              </w:rPr>
              <w:pPrChange w:id="22450" w:author="Sherrie" w:date="2016-05-14T21:20:00Z">
                <w:pPr>
                  <w:tabs>
                    <w:tab w:val="left" w:pos="340"/>
                  </w:tabs>
                  <w:jc w:val="both"/>
                </w:pPr>
              </w:pPrChange>
            </w:pPr>
            <w:moveTo w:id="22451" w:author="Sherrie" w:date="2016-01-24T12:41:00Z">
              <w:del w:id="22452" w:author="Sherrie" w:date="2016-05-14T21:20:00Z">
                <w:r w:rsidRPr="005F01BE" w:rsidDel="0049723C">
                  <w:rPr>
                    <w:rFonts w:ascii="Times New Roman" w:hAnsi="Times New Roman"/>
                    <w:szCs w:val="22"/>
                    <w:rPrChange w:id="22453" w:author="Bill" w:date="2016-02-05T08:30:00Z">
                      <w:rPr>
                        <w:rFonts w:ascii="Times New Roman" w:hAnsi="Times New Roman"/>
                        <w:szCs w:val="22"/>
                        <w:highlight w:val="green"/>
                      </w:rPr>
                    </w:rPrChange>
                  </w:rPr>
                  <w:delText>3.0977</w:delText>
                </w:r>
              </w:del>
            </w:moveTo>
          </w:p>
        </w:tc>
        <w:tc>
          <w:tcPr>
            <w:tcW w:w="0" w:type="auto"/>
          </w:tcPr>
          <w:p w:rsidR="00DA59F7" w:rsidRPr="005F01BE" w:rsidDel="0049723C" w:rsidRDefault="00DA59F7">
            <w:pPr>
              <w:spacing w:line="480" w:lineRule="auto"/>
              <w:ind w:left="360" w:hanging="360"/>
              <w:jc w:val="both"/>
              <w:rPr>
                <w:del w:id="22454" w:author="Sherrie" w:date="2016-05-14T21:20:00Z"/>
                <w:moveTo w:id="22455" w:author="Sherrie" w:date="2016-01-24T12:41:00Z"/>
                <w:rFonts w:ascii="Times New Roman" w:hAnsi="Times New Roman"/>
                <w:szCs w:val="22"/>
                <w:rPrChange w:id="22456" w:author="Bill" w:date="2016-02-05T08:30:00Z">
                  <w:rPr>
                    <w:del w:id="22457" w:author="Sherrie" w:date="2016-05-14T21:20:00Z"/>
                    <w:moveTo w:id="22458" w:author="Sherrie" w:date="2016-01-24T12:41:00Z"/>
                    <w:rFonts w:ascii="Times New Roman" w:hAnsi="Times New Roman"/>
                    <w:szCs w:val="22"/>
                    <w:highlight w:val="green"/>
                  </w:rPr>
                </w:rPrChange>
              </w:rPr>
              <w:pPrChange w:id="22459" w:author="Sherrie" w:date="2016-05-14T21:20:00Z">
                <w:pPr>
                  <w:tabs>
                    <w:tab w:val="decimal" w:pos="284"/>
                  </w:tabs>
                  <w:jc w:val="both"/>
                </w:pPr>
              </w:pPrChange>
            </w:pPr>
            <w:moveTo w:id="22460" w:author="Sherrie" w:date="2016-01-24T12:41:00Z">
              <w:del w:id="22461" w:author="Sherrie" w:date="2016-05-14T21:20:00Z">
                <w:r w:rsidRPr="005F01BE" w:rsidDel="0049723C">
                  <w:rPr>
                    <w:rFonts w:ascii="Times New Roman" w:hAnsi="Times New Roman"/>
                    <w:szCs w:val="22"/>
                    <w:rPrChange w:id="22462" w:author="Bill" w:date="2016-02-05T08:30:00Z">
                      <w:rPr>
                        <w:rFonts w:ascii="Times New Roman" w:hAnsi="Times New Roman"/>
                        <w:szCs w:val="22"/>
                        <w:highlight w:val="green"/>
                      </w:rPr>
                    </w:rPrChange>
                  </w:rPr>
                  <w:delText>0.08646</w:delText>
                </w:r>
              </w:del>
            </w:moveTo>
          </w:p>
        </w:tc>
        <w:tc>
          <w:tcPr>
            <w:tcW w:w="0" w:type="auto"/>
          </w:tcPr>
          <w:p w:rsidR="00DA59F7" w:rsidRPr="005F01BE" w:rsidDel="0049723C" w:rsidRDefault="00DA59F7">
            <w:pPr>
              <w:spacing w:line="480" w:lineRule="auto"/>
              <w:ind w:left="360" w:hanging="360"/>
              <w:jc w:val="both"/>
              <w:rPr>
                <w:del w:id="22463" w:author="Sherrie" w:date="2016-05-14T21:20:00Z"/>
                <w:moveTo w:id="22464" w:author="Sherrie" w:date="2016-01-24T12:41:00Z"/>
                <w:rFonts w:ascii="Times New Roman" w:hAnsi="Times New Roman"/>
                <w:szCs w:val="22"/>
                <w:rPrChange w:id="22465" w:author="Bill" w:date="2016-02-05T08:30:00Z">
                  <w:rPr>
                    <w:del w:id="22466" w:author="Sherrie" w:date="2016-05-14T21:20:00Z"/>
                    <w:moveTo w:id="22467" w:author="Sherrie" w:date="2016-01-24T12:41:00Z"/>
                    <w:rFonts w:ascii="Times New Roman" w:hAnsi="Times New Roman"/>
                    <w:szCs w:val="22"/>
                    <w:highlight w:val="green"/>
                  </w:rPr>
                </w:rPrChange>
              </w:rPr>
              <w:pPrChange w:id="22468" w:author="Sherrie" w:date="2016-05-14T21:20:00Z">
                <w:pPr>
                  <w:tabs>
                    <w:tab w:val="decimal" w:pos="284"/>
                  </w:tabs>
                  <w:jc w:val="both"/>
                </w:pPr>
              </w:pPrChange>
            </w:pPr>
            <w:moveTo w:id="22469" w:author="Sherrie" w:date="2016-01-24T12:41:00Z">
              <w:del w:id="22470" w:author="Sherrie" w:date="2016-05-14T21:20:00Z">
                <w:r w:rsidRPr="005F01BE" w:rsidDel="0049723C">
                  <w:rPr>
                    <w:rFonts w:ascii="Times New Roman" w:hAnsi="Times New Roman"/>
                    <w:szCs w:val="22"/>
                    <w:rPrChange w:id="22471" w:author="Bill" w:date="2016-02-05T08:30:00Z">
                      <w:rPr>
                        <w:rFonts w:ascii="Times New Roman" w:hAnsi="Times New Roman"/>
                        <w:szCs w:val="22"/>
                        <w:highlight w:val="green"/>
                      </w:rPr>
                    </w:rPrChange>
                  </w:rPr>
                  <w:delText>–0.02141</w:delText>
                </w:r>
              </w:del>
            </w:moveTo>
          </w:p>
        </w:tc>
        <w:tc>
          <w:tcPr>
            <w:tcW w:w="0" w:type="auto"/>
          </w:tcPr>
          <w:p w:rsidR="00DA59F7" w:rsidRPr="005F01BE" w:rsidDel="0049723C" w:rsidRDefault="00DA59F7">
            <w:pPr>
              <w:spacing w:line="480" w:lineRule="auto"/>
              <w:ind w:left="360" w:hanging="360"/>
              <w:jc w:val="both"/>
              <w:rPr>
                <w:del w:id="22472" w:author="Sherrie" w:date="2016-05-14T21:20:00Z"/>
                <w:moveTo w:id="22473" w:author="Sherrie" w:date="2016-01-24T12:41:00Z"/>
                <w:rFonts w:ascii="Times New Roman" w:hAnsi="Times New Roman"/>
                <w:szCs w:val="22"/>
                <w:rPrChange w:id="22474" w:author="Bill" w:date="2016-02-05T08:30:00Z">
                  <w:rPr>
                    <w:del w:id="22475" w:author="Sherrie" w:date="2016-05-14T21:20:00Z"/>
                    <w:moveTo w:id="22476" w:author="Sherrie" w:date="2016-01-24T12:41:00Z"/>
                    <w:rFonts w:ascii="Times New Roman" w:hAnsi="Times New Roman"/>
                    <w:szCs w:val="22"/>
                    <w:highlight w:val="green"/>
                  </w:rPr>
                </w:rPrChange>
              </w:rPr>
              <w:pPrChange w:id="22477" w:author="Sherrie" w:date="2016-05-14T21:20:00Z">
                <w:pPr>
                  <w:tabs>
                    <w:tab w:val="decimal" w:pos="284"/>
                  </w:tabs>
                  <w:jc w:val="both"/>
                </w:pPr>
              </w:pPrChange>
            </w:pPr>
            <w:moveTo w:id="22478" w:author="Sherrie" w:date="2016-01-24T12:41:00Z">
              <w:del w:id="22479" w:author="Sherrie" w:date="2016-05-14T21:20:00Z">
                <w:r w:rsidRPr="005F01BE" w:rsidDel="0049723C">
                  <w:rPr>
                    <w:rFonts w:ascii="Times New Roman" w:hAnsi="Times New Roman"/>
                    <w:szCs w:val="22"/>
                    <w:rPrChange w:id="22480" w:author="Bill" w:date="2016-02-05T08:30:00Z">
                      <w:rPr>
                        <w:rFonts w:ascii="Times New Roman" w:hAnsi="Times New Roman"/>
                        <w:szCs w:val="22"/>
                        <w:highlight w:val="green"/>
                      </w:rPr>
                    </w:rPrChange>
                  </w:rPr>
                  <w:delText>0.03874</w:delText>
                </w:r>
              </w:del>
            </w:moveTo>
          </w:p>
        </w:tc>
        <w:tc>
          <w:tcPr>
            <w:tcW w:w="0" w:type="auto"/>
          </w:tcPr>
          <w:p w:rsidR="00DA59F7" w:rsidRPr="005F01BE" w:rsidDel="0049723C" w:rsidRDefault="00DA59F7">
            <w:pPr>
              <w:spacing w:line="480" w:lineRule="auto"/>
              <w:ind w:left="360" w:hanging="360"/>
              <w:jc w:val="both"/>
              <w:rPr>
                <w:del w:id="22481" w:author="Sherrie" w:date="2016-05-14T21:20:00Z"/>
                <w:moveTo w:id="22482" w:author="Sherrie" w:date="2016-01-24T12:41:00Z"/>
                <w:rFonts w:ascii="Times New Roman" w:hAnsi="Times New Roman"/>
                <w:szCs w:val="22"/>
                <w:rPrChange w:id="22483" w:author="Bill" w:date="2016-02-05T08:30:00Z">
                  <w:rPr>
                    <w:del w:id="22484" w:author="Sherrie" w:date="2016-05-14T21:20:00Z"/>
                    <w:moveTo w:id="22485" w:author="Sherrie" w:date="2016-01-24T12:41:00Z"/>
                    <w:rFonts w:ascii="Times New Roman" w:hAnsi="Times New Roman"/>
                    <w:szCs w:val="22"/>
                    <w:highlight w:val="green"/>
                  </w:rPr>
                </w:rPrChange>
              </w:rPr>
              <w:pPrChange w:id="22486" w:author="Sherrie" w:date="2016-05-14T21:20:00Z">
                <w:pPr>
                  <w:tabs>
                    <w:tab w:val="decimal" w:pos="284"/>
                  </w:tabs>
                  <w:jc w:val="both"/>
                </w:pPr>
              </w:pPrChange>
            </w:pPr>
            <w:moveTo w:id="22487" w:author="Sherrie" w:date="2016-01-24T12:41:00Z">
              <w:del w:id="22488" w:author="Sherrie" w:date="2016-05-14T21:20:00Z">
                <w:r w:rsidRPr="005F01BE" w:rsidDel="0049723C">
                  <w:rPr>
                    <w:rFonts w:ascii="Times New Roman" w:hAnsi="Times New Roman"/>
                    <w:szCs w:val="22"/>
                    <w:rPrChange w:id="22489" w:author="Bill" w:date="2016-02-05T08:30:00Z">
                      <w:rPr>
                        <w:rFonts w:ascii="Times New Roman" w:hAnsi="Times New Roman"/>
                        <w:szCs w:val="22"/>
                        <w:highlight w:val="green"/>
                      </w:rPr>
                    </w:rPrChange>
                  </w:rPr>
                  <w:delText>0.1215</w:delText>
                </w:r>
              </w:del>
            </w:moveTo>
          </w:p>
        </w:tc>
        <w:tc>
          <w:tcPr>
            <w:tcW w:w="0" w:type="auto"/>
          </w:tcPr>
          <w:p w:rsidR="00DA59F7" w:rsidRPr="005F01BE" w:rsidDel="0049723C" w:rsidRDefault="00DA59F7">
            <w:pPr>
              <w:spacing w:line="480" w:lineRule="auto"/>
              <w:ind w:left="360" w:hanging="360"/>
              <w:jc w:val="both"/>
              <w:rPr>
                <w:del w:id="22490" w:author="Sherrie" w:date="2016-05-14T21:20:00Z"/>
                <w:moveTo w:id="22491" w:author="Sherrie" w:date="2016-01-24T12:41:00Z"/>
                <w:rFonts w:ascii="Times New Roman" w:hAnsi="Times New Roman"/>
                <w:szCs w:val="22"/>
                <w:rPrChange w:id="22492" w:author="Bill" w:date="2016-02-05T08:30:00Z">
                  <w:rPr>
                    <w:del w:id="22493" w:author="Sherrie" w:date="2016-05-14T21:20:00Z"/>
                    <w:moveTo w:id="22494" w:author="Sherrie" w:date="2016-01-24T12:41:00Z"/>
                    <w:rFonts w:ascii="Times New Roman" w:hAnsi="Times New Roman"/>
                    <w:szCs w:val="22"/>
                    <w:highlight w:val="green"/>
                  </w:rPr>
                </w:rPrChange>
              </w:rPr>
              <w:pPrChange w:id="22495" w:author="Sherrie" w:date="2016-05-14T21:20:00Z">
                <w:pPr>
                  <w:tabs>
                    <w:tab w:val="decimal" w:pos="284"/>
                  </w:tabs>
                  <w:jc w:val="both"/>
                </w:pPr>
              </w:pPrChange>
            </w:pPr>
            <w:moveTo w:id="22496" w:author="Sherrie" w:date="2016-01-24T12:41:00Z">
              <w:del w:id="22497" w:author="Sherrie" w:date="2016-05-14T21:20:00Z">
                <w:r w:rsidRPr="005F01BE" w:rsidDel="0049723C">
                  <w:rPr>
                    <w:rFonts w:ascii="Times New Roman" w:hAnsi="Times New Roman"/>
                    <w:szCs w:val="22"/>
                    <w:rPrChange w:id="22498" w:author="Bill" w:date="2016-02-05T08:30:00Z">
                      <w:rPr>
                        <w:rFonts w:ascii="Times New Roman" w:hAnsi="Times New Roman"/>
                        <w:szCs w:val="22"/>
                        <w:highlight w:val="green"/>
                      </w:rPr>
                    </w:rPrChange>
                  </w:rPr>
                  <w:delText>0.4032</w:delText>
                </w:r>
              </w:del>
            </w:moveTo>
          </w:p>
        </w:tc>
        <w:tc>
          <w:tcPr>
            <w:tcW w:w="0" w:type="auto"/>
          </w:tcPr>
          <w:p w:rsidR="00DA59F7" w:rsidRPr="005F01BE" w:rsidDel="0049723C" w:rsidRDefault="00DA59F7">
            <w:pPr>
              <w:spacing w:line="480" w:lineRule="auto"/>
              <w:ind w:left="360" w:hanging="360"/>
              <w:jc w:val="both"/>
              <w:rPr>
                <w:del w:id="22499" w:author="Sherrie" w:date="2016-05-14T21:20:00Z"/>
                <w:moveTo w:id="22500" w:author="Sherrie" w:date="2016-01-24T12:41:00Z"/>
                <w:rFonts w:ascii="Times New Roman" w:hAnsi="Times New Roman"/>
                <w:szCs w:val="22"/>
                <w:rPrChange w:id="22501" w:author="Bill" w:date="2016-02-05T08:30:00Z">
                  <w:rPr>
                    <w:del w:id="22502" w:author="Sherrie" w:date="2016-05-14T21:20:00Z"/>
                    <w:moveTo w:id="22503" w:author="Sherrie" w:date="2016-01-24T12:41:00Z"/>
                    <w:rFonts w:ascii="Times New Roman" w:hAnsi="Times New Roman"/>
                    <w:szCs w:val="22"/>
                    <w:highlight w:val="green"/>
                  </w:rPr>
                </w:rPrChange>
              </w:rPr>
              <w:pPrChange w:id="22504" w:author="Sherrie" w:date="2016-05-14T21:20:00Z">
                <w:pPr>
                  <w:tabs>
                    <w:tab w:val="decimal" w:pos="284"/>
                  </w:tabs>
                  <w:jc w:val="both"/>
                </w:pPr>
              </w:pPrChange>
            </w:pPr>
            <w:moveTo w:id="22505" w:author="Sherrie" w:date="2016-01-24T12:41:00Z">
              <w:del w:id="22506" w:author="Sherrie" w:date="2016-05-14T21:20:00Z">
                <w:r w:rsidRPr="005F01BE" w:rsidDel="0049723C">
                  <w:rPr>
                    <w:rFonts w:ascii="Times New Roman" w:hAnsi="Times New Roman"/>
                    <w:szCs w:val="22"/>
                    <w:rPrChange w:id="22507" w:author="Bill" w:date="2016-02-05T08:30:00Z">
                      <w:rPr>
                        <w:rFonts w:ascii="Times New Roman" w:hAnsi="Times New Roman"/>
                        <w:szCs w:val="22"/>
                        <w:highlight w:val="green"/>
                      </w:rPr>
                    </w:rPrChange>
                  </w:rPr>
                  <w:delText>–0.01529</w:delText>
                </w:r>
              </w:del>
            </w:moveTo>
          </w:p>
        </w:tc>
        <w:tc>
          <w:tcPr>
            <w:tcW w:w="0" w:type="auto"/>
          </w:tcPr>
          <w:p w:rsidR="00DA59F7" w:rsidRPr="005F01BE" w:rsidDel="0049723C" w:rsidRDefault="00DA59F7">
            <w:pPr>
              <w:spacing w:line="480" w:lineRule="auto"/>
              <w:ind w:left="360" w:hanging="360"/>
              <w:jc w:val="both"/>
              <w:rPr>
                <w:del w:id="22508" w:author="Sherrie" w:date="2016-05-14T21:20:00Z"/>
                <w:moveTo w:id="22509" w:author="Sherrie" w:date="2016-01-24T12:41:00Z"/>
                <w:rFonts w:ascii="Times New Roman" w:hAnsi="Times New Roman"/>
                <w:szCs w:val="22"/>
                <w:rPrChange w:id="22510" w:author="Bill" w:date="2016-02-05T08:30:00Z">
                  <w:rPr>
                    <w:del w:id="22511" w:author="Sherrie" w:date="2016-05-14T21:20:00Z"/>
                    <w:moveTo w:id="22512" w:author="Sherrie" w:date="2016-01-24T12:41:00Z"/>
                    <w:rFonts w:ascii="Times New Roman" w:hAnsi="Times New Roman"/>
                    <w:szCs w:val="22"/>
                    <w:highlight w:val="green"/>
                  </w:rPr>
                </w:rPrChange>
              </w:rPr>
              <w:pPrChange w:id="22513" w:author="Sherrie" w:date="2016-05-14T21:20:00Z">
                <w:pPr>
                  <w:tabs>
                    <w:tab w:val="decimal" w:pos="284"/>
                  </w:tabs>
                  <w:jc w:val="both"/>
                </w:pPr>
              </w:pPrChange>
            </w:pPr>
            <w:moveTo w:id="22514" w:author="Sherrie" w:date="2016-01-24T12:41:00Z">
              <w:del w:id="22515" w:author="Sherrie" w:date="2016-05-14T21:20:00Z">
                <w:r w:rsidRPr="005F01BE" w:rsidDel="0049723C">
                  <w:rPr>
                    <w:rFonts w:ascii="Times New Roman" w:hAnsi="Times New Roman"/>
                    <w:szCs w:val="22"/>
                    <w:rPrChange w:id="22516" w:author="Bill" w:date="2016-02-05T08:30:00Z">
                      <w:rPr>
                        <w:rFonts w:ascii="Times New Roman" w:hAnsi="Times New Roman"/>
                        <w:szCs w:val="22"/>
                        <w:highlight w:val="green"/>
                      </w:rPr>
                    </w:rPrChange>
                  </w:rPr>
                  <w:delText>NA</w:delText>
                </w:r>
              </w:del>
            </w:moveTo>
          </w:p>
        </w:tc>
        <w:tc>
          <w:tcPr>
            <w:tcW w:w="0" w:type="auto"/>
          </w:tcPr>
          <w:p w:rsidR="00DA59F7" w:rsidRPr="005F01BE" w:rsidDel="0049723C" w:rsidRDefault="00DA59F7">
            <w:pPr>
              <w:spacing w:line="480" w:lineRule="auto"/>
              <w:ind w:left="360" w:hanging="360"/>
              <w:jc w:val="both"/>
              <w:rPr>
                <w:del w:id="22517" w:author="Sherrie" w:date="2016-05-14T21:20:00Z"/>
                <w:moveTo w:id="22518" w:author="Sherrie" w:date="2016-01-24T12:41:00Z"/>
                <w:rFonts w:ascii="Times New Roman" w:hAnsi="Times New Roman"/>
                <w:szCs w:val="22"/>
                <w:rPrChange w:id="22519" w:author="Bill" w:date="2016-02-05T08:30:00Z">
                  <w:rPr>
                    <w:del w:id="22520" w:author="Sherrie" w:date="2016-05-14T21:20:00Z"/>
                    <w:moveTo w:id="22521" w:author="Sherrie" w:date="2016-01-24T12:41:00Z"/>
                    <w:rFonts w:ascii="Times New Roman" w:hAnsi="Times New Roman"/>
                    <w:szCs w:val="22"/>
                    <w:highlight w:val="green"/>
                  </w:rPr>
                </w:rPrChange>
              </w:rPr>
              <w:pPrChange w:id="22522" w:author="Sherrie" w:date="2016-05-14T21:20:00Z">
                <w:pPr>
                  <w:tabs>
                    <w:tab w:val="decimal" w:pos="284"/>
                  </w:tabs>
                  <w:jc w:val="both"/>
                </w:pPr>
              </w:pPrChange>
            </w:pPr>
          </w:p>
        </w:tc>
      </w:tr>
      <w:tr w:rsidR="00DA59F7" w:rsidRPr="005F01BE" w:rsidDel="0049723C" w:rsidTr="00DA59F7">
        <w:trPr>
          <w:del w:id="22523" w:author="Sherrie" w:date="2016-05-14T21:20:00Z"/>
        </w:trPr>
        <w:tc>
          <w:tcPr>
            <w:tcW w:w="908" w:type="dxa"/>
            <w:tcBorders>
              <w:bottom w:val="single" w:sz="4" w:space="0" w:color="auto"/>
            </w:tcBorders>
          </w:tcPr>
          <w:p w:rsidR="00DA59F7" w:rsidRPr="005F01BE" w:rsidDel="0049723C" w:rsidRDefault="00DA59F7">
            <w:pPr>
              <w:spacing w:line="480" w:lineRule="auto"/>
              <w:ind w:left="360" w:hanging="360"/>
              <w:jc w:val="both"/>
              <w:rPr>
                <w:del w:id="22524" w:author="Sherrie" w:date="2016-05-14T21:20:00Z"/>
                <w:moveTo w:id="22525" w:author="Sherrie" w:date="2016-01-24T12:41:00Z"/>
                <w:rFonts w:ascii="Times New Roman" w:hAnsi="Times New Roman"/>
                <w:szCs w:val="22"/>
                <w:rPrChange w:id="22526" w:author="Bill" w:date="2016-02-05T08:30:00Z">
                  <w:rPr>
                    <w:del w:id="22527" w:author="Sherrie" w:date="2016-05-14T21:20:00Z"/>
                    <w:moveTo w:id="22528" w:author="Sherrie" w:date="2016-01-24T12:41:00Z"/>
                    <w:rFonts w:ascii="Times New Roman" w:hAnsi="Times New Roman"/>
                    <w:szCs w:val="22"/>
                    <w:highlight w:val="green"/>
                  </w:rPr>
                </w:rPrChange>
              </w:rPr>
              <w:pPrChange w:id="22529" w:author="Sherrie" w:date="2016-05-14T21:20:00Z">
                <w:pPr>
                  <w:jc w:val="both"/>
                </w:pPr>
              </w:pPrChange>
            </w:pPr>
          </w:p>
        </w:tc>
        <w:tc>
          <w:tcPr>
            <w:tcW w:w="1168" w:type="dxa"/>
            <w:tcBorders>
              <w:bottom w:val="single" w:sz="4" w:space="0" w:color="auto"/>
            </w:tcBorders>
          </w:tcPr>
          <w:p w:rsidR="00DA59F7" w:rsidRPr="005F01BE" w:rsidDel="0049723C" w:rsidRDefault="00DA59F7">
            <w:pPr>
              <w:spacing w:line="480" w:lineRule="auto"/>
              <w:ind w:left="360" w:hanging="360"/>
              <w:jc w:val="both"/>
              <w:rPr>
                <w:del w:id="22530" w:author="Sherrie" w:date="2016-05-14T21:20:00Z"/>
                <w:moveTo w:id="22531" w:author="Sherrie" w:date="2016-01-24T12:41:00Z"/>
                <w:rFonts w:ascii="Times New Roman" w:hAnsi="Times New Roman"/>
                <w:szCs w:val="22"/>
                <w:rPrChange w:id="22532" w:author="Bill" w:date="2016-02-05T08:30:00Z">
                  <w:rPr>
                    <w:del w:id="22533" w:author="Sherrie" w:date="2016-05-14T21:20:00Z"/>
                    <w:moveTo w:id="22534" w:author="Sherrie" w:date="2016-01-24T12:41:00Z"/>
                    <w:rFonts w:ascii="Times New Roman" w:hAnsi="Times New Roman"/>
                    <w:szCs w:val="22"/>
                    <w:highlight w:val="green"/>
                  </w:rPr>
                </w:rPrChange>
              </w:rPr>
              <w:pPrChange w:id="22535" w:author="Sherrie" w:date="2016-05-14T21:20:00Z">
                <w:pPr>
                  <w:jc w:val="both"/>
                </w:pPr>
              </w:pPrChange>
            </w:pPr>
            <w:moveTo w:id="22536" w:author="Sherrie" w:date="2016-01-24T12:41:00Z">
              <w:del w:id="22537" w:author="Sherrie" w:date="2016-05-14T21:20:00Z">
                <w:r w:rsidRPr="005F01BE" w:rsidDel="0049723C">
                  <w:rPr>
                    <w:rFonts w:ascii="Times New Roman" w:hAnsi="Times New Roman"/>
                    <w:b/>
                    <w:bCs/>
                    <w:szCs w:val="22"/>
                    <w:rPrChange w:id="22538" w:author="Bill" w:date="2016-02-05T08:30:00Z">
                      <w:rPr>
                        <w:rFonts w:ascii="Times New Roman" w:hAnsi="Times New Roman"/>
                        <w:b/>
                        <w:bCs/>
                        <w:szCs w:val="22"/>
                        <w:highlight w:val="green"/>
                      </w:rPr>
                    </w:rPrChange>
                  </w:rPr>
                  <w:delText>Het.</w:delText>
                </w:r>
              </w:del>
            </w:moveTo>
          </w:p>
        </w:tc>
        <w:tc>
          <w:tcPr>
            <w:tcW w:w="0" w:type="auto"/>
            <w:tcBorders>
              <w:bottom w:val="single" w:sz="4" w:space="0" w:color="auto"/>
            </w:tcBorders>
          </w:tcPr>
          <w:p w:rsidR="00DA59F7" w:rsidRPr="005F01BE" w:rsidDel="0049723C" w:rsidRDefault="00DA59F7">
            <w:pPr>
              <w:spacing w:line="480" w:lineRule="auto"/>
              <w:ind w:left="360" w:hanging="360"/>
              <w:jc w:val="both"/>
              <w:rPr>
                <w:del w:id="22539" w:author="Sherrie" w:date="2016-05-14T21:20:00Z"/>
                <w:moveTo w:id="22540" w:author="Sherrie" w:date="2016-01-24T12:41:00Z"/>
                <w:rFonts w:ascii="Times New Roman" w:hAnsi="Times New Roman"/>
                <w:szCs w:val="22"/>
                <w:rPrChange w:id="22541" w:author="Bill" w:date="2016-02-05T08:30:00Z">
                  <w:rPr>
                    <w:del w:id="22542" w:author="Sherrie" w:date="2016-05-14T21:20:00Z"/>
                    <w:moveTo w:id="22543" w:author="Sherrie" w:date="2016-01-24T12:41:00Z"/>
                    <w:rFonts w:ascii="Times New Roman" w:hAnsi="Times New Roman"/>
                    <w:szCs w:val="22"/>
                    <w:highlight w:val="green"/>
                  </w:rPr>
                </w:rPrChange>
              </w:rPr>
              <w:pPrChange w:id="22544" w:author="Sherrie" w:date="2016-05-14T21:20:00Z">
                <w:pPr>
                  <w:tabs>
                    <w:tab w:val="left" w:pos="340"/>
                  </w:tabs>
                  <w:jc w:val="both"/>
                </w:pPr>
              </w:pPrChange>
            </w:pPr>
            <w:moveTo w:id="22545" w:author="Sherrie" w:date="2016-01-24T12:41:00Z">
              <w:del w:id="22546" w:author="Sherrie" w:date="2016-05-14T21:20:00Z">
                <w:r w:rsidRPr="005F01BE" w:rsidDel="0049723C">
                  <w:rPr>
                    <w:rFonts w:ascii="Times New Roman" w:hAnsi="Times New Roman"/>
                    <w:szCs w:val="22"/>
                    <w:rPrChange w:id="22547" w:author="Bill" w:date="2016-02-05T08:30:00Z">
                      <w:rPr>
                        <w:rFonts w:ascii="Times New Roman" w:hAnsi="Times New Roman"/>
                        <w:szCs w:val="22"/>
                        <w:highlight w:val="green"/>
                      </w:rPr>
                    </w:rPrChange>
                  </w:rPr>
                  <w:delText>(0.1233)</w:delText>
                </w:r>
              </w:del>
            </w:moveTo>
          </w:p>
        </w:tc>
        <w:tc>
          <w:tcPr>
            <w:tcW w:w="0" w:type="auto"/>
            <w:tcBorders>
              <w:bottom w:val="single" w:sz="4" w:space="0" w:color="auto"/>
            </w:tcBorders>
          </w:tcPr>
          <w:p w:rsidR="00DA59F7" w:rsidRPr="005F01BE" w:rsidDel="0049723C" w:rsidRDefault="00DA59F7">
            <w:pPr>
              <w:spacing w:line="480" w:lineRule="auto"/>
              <w:ind w:left="360" w:hanging="360"/>
              <w:jc w:val="both"/>
              <w:rPr>
                <w:del w:id="22548" w:author="Sherrie" w:date="2016-05-14T21:20:00Z"/>
                <w:moveTo w:id="22549" w:author="Sherrie" w:date="2016-01-24T12:41:00Z"/>
                <w:rFonts w:ascii="Times New Roman" w:hAnsi="Times New Roman"/>
                <w:szCs w:val="22"/>
                <w:rPrChange w:id="22550" w:author="Bill" w:date="2016-02-05T08:30:00Z">
                  <w:rPr>
                    <w:del w:id="22551" w:author="Sherrie" w:date="2016-05-14T21:20:00Z"/>
                    <w:moveTo w:id="22552" w:author="Sherrie" w:date="2016-01-24T12:41:00Z"/>
                    <w:rFonts w:ascii="Times New Roman" w:hAnsi="Times New Roman"/>
                    <w:szCs w:val="22"/>
                    <w:highlight w:val="green"/>
                  </w:rPr>
                </w:rPrChange>
              </w:rPr>
              <w:pPrChange w:id="22553" w:author="Sherrie" w:date="2016-05-14T21:20:00Z">
                <w:pPr>
                  <w:tabs>
                    <w:tab w:val="decimal" w:pos="284"/>
                  </w:tabs>
                  <w:jc w:val="both"/>
                </w:pPr>
              </w:pPrChange>
            </w:pPr>
            <w:moveTo w:id="22554" w:author="Sherrie" w:date="2016-01-24T12:41:00Z">
              <w:del w:id="22555" w:author="Sherrie" w:date="2016-05-14T21:20:00Z">
                <w:r w:rsidRPr="005F01BE" w:rsidDel="0049723C">
                  <w:rPr>
                    <w:rFonts w:ascii="Times New Roman" w:hAnsi="Times New Roman"/>
                    <w:szCs w:val="22"/>
                    <w:rPrChange w:id="22556" w:author="Bill" w:date="2016-02-05T08:30:00Z">
                      <w:rPr>
                        <w:rFonts w:ascii="Times New Roman" w:hAnsi="Times New Roman"/>
                        <w:szCs w:val="22"/>
                        <w:highlight w:val="green"/>
                      </w:rPr>
                    </w:rPrChange>
                  </w:rPr>
                  <w:delText>(0.01144)</w:delText>
                </w:r>
              </w:del>
            </w:moveTo>
          </w:p>
        </w:tc>
        <w:tc>
          <w:tcPr>
            <w:tcW w:w="0" w:type="auto"/>
            <w:tcBorders>
              <w:bottom w:val="single" w:sz="4" w:space="0" w:color="auto"/>
            </w:tcBorders>
          </w:tcPr>
          <w:p w:rsidR="00DA59F7" w:rsidRPr="005F01BE" w:rsidDel="0049723C" w:rsidRDefault="00DA59F7">
            <w:pPr>
              <w:spacing w:line="480" w:lineRule="auto"/>
              <w:ind w:left="360" w:hanging="360"/>
              <w:jc w:val="both"/>
              <w:rPr>
                <w:del w:id="22557" w:author="Sherrie" w:date="2016-05-14T21:20:00Z"/>
                <w:moveTo w:id="22558" w:author="Sherrie" w:date="2016-01-24T12:41:00Z"/>
                <w:rFonts w:ascii="Times New Roman" w:hAnsi="Times New Roman"/>
                <w:szCs w:val="22"/>
                <w:rPrChange w:id="22559" w:author="Bill" w:date="2016-02-05T08:30:00Z">
                  <w:rPr>
                    <w:del w:id="22560" w:author="Sherrie" w:date="2016-05-14T21:20:00Z"/>
                    <w:moveTo w:id="22561" w:author="Sherrie" w:date="2016-01-24T12:41:00Z"/>
                    <w:rFonts w:ascii="Times New Roman" w:hAnsi="Times New Roman"/>
                    <w:szCs w:val="22"/>
                    <w:highlight w:val="green"/>
                  </w:rPr>
                </w:rPrChange>
              </w:rPr>
              <w:pPrChange w:id="22562" w:author="Sherrie" w:date="2016-05-14T21:20:00Z">
                <w:pPr>
                  <w:tabs>
                    <w:tab w:val="decimal" w:pos="284"/>
                  </w:tabs>
                  <w:jc w:val="both"/>
                </w:pPr>
              </w:pPrChange>
            </w:pPr>
            <w:moveTo w:id="22563" w:author="Sherrie" w:date="2016-01-24T12:41:00Z">
              <w:del w:id="22564" w:author="Sherrie" w:date="2016-05-14T21:20:00Z">
                <w:r w:rsidRPr="005F01BE" w:rsidDel="0049723C">
                  <w:rPr>
                    <w:rFonts w:ascii="Times New Roman" w:hAnsi="Times New Roman"/>
                    <w:szCs w:val="22"/>
                    <w:rPrChange w:id="22565" w:author="Bill" w:date="2016-02-05T08:30:00Z">
                      <w:rPr>
                        <w:rFonts w:ascii="Times New Roman" w:hAnsi="Times New Roman"/>
                        <w:szCs w:val="22"/>
                        <w:highlight w:val="green"/>
                      </w:rPr>
                    </w:rPrChange>
                  </w:rPr>
                  <w:delText>(0.02830)</w:delText>
                </w:r>
              </w:del>
            </w:moveTo>
          </w:p>
        </w:tc>
        <w:tc>
          <w:tcPr>
            <w:tcW w:w="0" w:type="auto"/>
            <w:tcBorders>
              <w:bottom w:val="single" w:sz="4" w:space="0" w:color="auto"/>
            </w:tcBorders>
          </w:tcPr>
          <w:p w:rsidR="00DA59F7" w:rsidRPr="005F01BE" w:rsidDel="0049723C" w:rsidRDefault="00DA59F7">
            <w:pPr>
              <w:spacing w:line="480" w:lineRule="auto"/>
              <w:ind w:left="360" w:hanging="360"/>
              <w:jc w:val="both"/>
              <w:rPr>
                <w:del w:id="22566" w:author="Sherrie" w:date="2016-05-14T21:20:00Z"/>
                <w:moveTo w:id="22567" w:author="Sherrie" w:date="2016-01-24T12:41:00Z"/>
                <w:rFonts w:ascii="Times New Roman" w:hAnsi="Times New Roman"/>
                <w:szCs w:val="22"/>
                <w:rPrChange w:id="22568" w:author="Bill" w:date="2016-02-05T08:30:00Z">
                  <w:rPr>
                    <w:del w:id="22569" w:author="Sherrie" w:date="2016-05-14T21:20:00Z"/>
                    <w:moveTo w:id="22570" w:author="Sherrie" w:date="2016-01-24T12:41:00Z"/>
                    <w:rFonts w:ascii="Times New Roman" w:hAnsi="Times New Roman"/>
                    <w:szCs w:val="22"/>
                    <w:highlight w:val="green"/>
                  </w:rPr>
                </w:rPrChange>
              </w:rPr>
              <w:pPrChange w:id="22571" w:author="Sherrie" w:date="2016-05-14T21:20:00Z">
                <w:pPr>
                  <w:tabs>
                    <w:tab w:val="decimal" w:pos="284"/>
                  </w:tabs>
                  <w:jc w:val="both"/>
                </w:pPr>
              </w:pPrChange>
            </w:pPr>
            <w:moveTo w:id="22572" w:author="Sherrie" w:date="2016-01-24T12:41:00Z">
              <w:del w:id="22573" w:author="Sherrie" w:date="2016-05-14T21:20:00Z">
                <w:r w:rsidRPr="005F01BE" w:rsidDel="0049723C">
                  <w:rPr>
                    <w:rFonts w:ascii="Times New Roman" w:hAnsi="Times New Roman"/>
                    <w:szCs w:val="22"/>
                    <w:rPrChange w:id="22574" w:author="Bill" w:date="2016-02-05T08:30:00Z">
                      <w:rPr>
                        <w:rFonts w:ascii="Times New Roman" w:hAnsi="Times New Roman"/>
                        <w:szCs w:val="22"/>
                        <w:highlight w:val="green"/>
                      </w:rPr>
                    </w:rPrChange>
                  </w:rPr>
                  <w:delText>(0.03529)</w:delText>
                </w:r>
              </w:del>
            </w:moveTo>
          </w:p>
        </w:tc>
        <w:tc>
          <w:tcPr>
            <w:tcW w:w="0" w:type="auto"/>
            <w:tcBorders>
              <w:bottom w:val="single" w:sz="4" w:space="0" w:color="auto"/>
            </w:tcBorders>
          </w:tcPr>
          <w:p w:rsidR="00DA59F7" w:rsidRPr="005F01BE" w:rsidDel="0049723C" w:rsidRDefault="00DA59F7">
            <w:pPr>
              <w:spacing w:line="480" w:lineRule="auto"/>
              <w:ind w:left="360" w:hanging="360"/>
              <w:jc w:val="both"/>
              <w:rPr>
                <w:del w:id="22575" w:author="Sherrie" w:date="2016-05-14T21:20:00Z"/>
                <w:moveTo w:id="22576" w:author="Sherrie" w:date="2016-01-24T12:41:00Z"/>
                <w:rFonts w:ascii="Times New Roman" w:hAnsi="Times New Roman"/>
                <w:szCs w:val="22"/>
                <w:rPrChange w:id="22577" w:author="Bill" w:date="2016-02-05T08:30:00Z">
                  <w:rPr>
                    <w:del w:id="22578" w:author="Sherrie" w:date="2016-05-14T21:20:00Z"/>
                    <w:moveTo w:id="22579" w:author="Sherrie" w:date="2016-01-24T12:41:00Z"/>
                    <w:rFonts w:ascii="Times New Roman" w:hAnsi="Times New Roman"/>
                    <w:szCs w:val="22"/>
                    <w:highlight w:val="green"/>
                  </w:rPr>
                </w:rPrChange>
              </w:rPr>
              <w:pPrChange w:id="22580" w:author="Sherrie" w:date="2016-05-14T21:20:00Z">
                <w:pPr>
                  <w:tabs>
                    <w:tab w:val="decimal" w:pos="284"/>
                  </w:tabs>
                  <w:jc w:val="both"/>
                </w:pPr>
              </w:pPrChange>
            </w:pPr>
            <w:moveTo w:id="22581" w:author="Sherrie" w:date="2016-01-24T12:41:00Z">
              <w:del w:id="22582" w:author="Sherrie" w:date="2016-05-14T21:20:00Z">
                <w:r w:rsidRPr="005F01BE" w:rsidDel="0049723C">
                  <w:rPr>
                    <w:rFonts w:ascii="Times New Roman" w:hAnsi="Times New Roman"/>
                    <w:szCs w:val="22"/>
                    <w:rPrChange w:id="22583" w:author="Bill" w:date="2016-02-05T08:30:00Z">
                      <w:rPr>
                        <w:rFonts w:ascii="Times New Roman" w:hAnsi="Times New Roman"/>
                        <w:szCs w:val="22"/>
                        <w:highlight w:val="green"/>
                      </w:rPr>
                    </w:rPrChange>
                  </w:rPr>
                  <w:delText>(0.02805)</w:delText>
                </w:r>
              </w:del>
            </w:moveTo>
          </w:p>
        </w:tc>
        <w:tc>
          <w:tcPr>
            <w:tcW w:w="0" w:type="auto"/>
            <w:tcBorders>
              <w:bottom w:val="single" w:sz="4" w:space="0" w:color="auto"/>
            </w:tcBorders>
          </w:tcPr>
          <w:p w:rsidR="00DA59F7" w:rsidRPr="005F01BE" w:rsidDel="0049723C" w:rsidRDefault="00DA59F7">
            <w:pPr>
              <w:spacing w:line="480" w:lineRule="auto"/>
              <w:ind w:left="360" w:hanging="360"/>
              <w:jc w:val="both"/>
              <w:rPr>
                <w:del w:id="22584" w:author="Sherrie" w:date="2016-05-14T21:20:00Z"/>
                <w:moveTo w:id="22585" w:author="Sherrie" w:date="2016-01-24T12:41:00Z"/>
                <w:rFonts w:ascii="Times New Roman" w:hAnsi="Times New Roman"/>
                <w:szCs w:val="22"/>
                <w:rPrChange w:id="22586" w:author="Bill" w:date="2016-02-05T08:30:00Z">
                  <w:rPr>
                    <w:del w:id="22587" w:author="Sherrie" w:date="2016-05-14T21:20:00Z"/>
                    <w:moveTo w:id="22588" w:author="Sherrie" w:date="2016-01-24T12:41:00Z"/>
                    <w:rFonts w:ascii="Times New Roman" w:hAnsi="Times New Roman"/>
                    <w:szCs w:val="22"/>
                    <w:highlight w:val="green"/>
                  </w:rPr>
                </w:rPrChange>
              </w:rPr>
              <w:pPrChange w:id="22589" w:author="Sherrie" w:date="2016-05-14T21:20:00Z">
                <w:pPr>
                  <w:tabs>
                    <w:tab w:val="decimal" w:pos="284"/>
                  </w:tabs>
                  <w:jc w:val="both"/>
                </w:pPr>
              </w:pPrChange>
            </w:pPr>
            <w:moveTo w:id="22590" w:author="Sherrie" w:date="2016-01-24T12:41:00Z">
              <w:del w:id="22591" w:author="Sherrie" w:date="2016-05-14T21:20:00Z">
                <w:r w:rsidRPr="005F01BE" w:rsidDel="0049723C">
                  <w:rPr>
                    <w:rFonts w:ascii="Times New Roman" w:hAnsi="Times New Roman"/>
                    <w:szCs w:val="22"/>
                    <w:rPrChange w:id="22592" w:author="Bill" w:date="2016-02-05T08:30:00Z">
                      <w:rPr>
                        <w:rFonts w:ascii="Times New Roman" w:hAnsi="Times New Roman"/>
                        <w:szCs w:val="22"/>
                        <w:highlight w:val="green"/>
                      </w:rPr>
                    </w:rPrChange>
                  </w:rPr>
                  <w:delText>(0.03410)</w:delText>
                </w:r>
              </w:del>
            </w:moveTo>
          </w:p>
        </w:tc>
        <w:tc>
          <w:tcPr>
            <w:tcW w:w="0" w:type="auto"/>
            <w:tcBorders>
              <w:bottom w:val="single" w:sz="4" w:space="0" w:color="auto"/>
            </w:tcBorders>
          </w:tcPr>
          <w:p w:rsidR="00DA59F7" w:rsidRPr="005F01BE" w:rsidDel="0049723C" w:rsidRDefault="00DA59F7">
            <w:pPr>
              <w:spacing w:line="480" w:lineRule="auto"/>
              <w:ind w:left="360" w:hanging="360"/>
              <w:jc w:val="both"/>
              <w:rPr>
                <w:del w:id="22593" w:author="Sherrie" w:date="2016-05-14T21:20:00Z"/>
                <w:moveTo w:id="22594" w:author="Sherrie" w:date="2016-01-24T12:41:00Z"/>
                <w:rFonts w:ascii="Times New Roman" w:hAnsi="Times New Roman"/>
                <w:szCs w:val="22"/>
                <w:rPrChange w:id="22595" w:author="Bill" w:date="2016-02-05T08:30:00Z">
                  <w:rPr>
                    <w:del w:id="22596" w:author="Sherrie" w:date="2016-05-14T21:20:00Z"/>
                    <w:moveTo w:id="22597" w:author="Sherrie" w:date="2016-01-24T12:41:00Z"/>
                    <w:rFonts w:ascii="Times New Roman" w:hAnsi="Times New Roman"/>
                    <w:szCs w:val="22"/>
                    <w:highlight w:val="green"/>
                  </w:rPr>
                </w:rPrChange>
              </w:rPr>
              <w:pPrChange w:id="22598" w:author="Sherrie" w:date="2016-05-14T21:20:00Z">
                <w:pPr>
                  <w:tabs>
                    <w:tab w:val="decimal" w:pos="284"/>
                  </w:tabs>
                  <w:jc w:val="both"/>
                </w:pPr>
              </w:pPrChange>
            </w:pPr>
            <w:moveTo w:id="22599" w:author="Sherrie" w:date="2016-01-24T12:41:00Z">
              <w:del w:id="22600" w:author="Sherrie" w:date="2016-05-14T21:20:00Z">
                <w:r w:rsidRPr="005F01BE" w:rsidDel="0049723C">
                  <w:rPr>
                    <w:rFonts w:ascii="Times New Roman" w:hAnsi="Times New Roman"/>
                    <w:szCs w:val="22"/>
                    <w:rPrChange w:id="22601" w:author="Bill" w:date="2016-02-05T08:30:00Z">
                      <w:rPr>
                        <w:rFonts w:ascii="Times New Roman" w:hAnsi="Times New Roman"/>
                        <w:szCs w:val="22"/>
                        <w:highlight w:val="green"/>
                      </w:rPr>
                    </w:rPrChange>
                  </w:rPr>
                  <w:delText>(0.00256)</w:delText>
                </w:r>
              </w:del>
            </w:moveTo>
          </w:p>
        </w:tc>
        <w:tc>
          <w:tcPr>
            <w:tcW w:w="0" w:type="auto"/>
            <w:tcBorders>
              <w:bottom w:val="single" w:sz="4" w:space="0" w:color="auto"/>
            </w:tcBorders>
          </w:tcPr>
          <w:p w:rsidR="00DA59F7" w:rsidRPr="005F01BE" w:rsidDel="0049723C" w:rsidRDefault="00DA59F7">
            <w:pPr>
              <w:spacing w:line="480" w:lineRule="auto"/>
              <w:ind w:left="360" w:hanging="360"/>
              <w:jc w:val="both"/>
              <w:rPr>
                <w:del w:id="22602" w:author="Sherrie" w:date="2016-05-14T21:20:00Z"/>
                <w:moveTo w:id="22603" w:author="Sherrie" w:date="2016-01-24T12:41:00Z"/>
                <w:rFonts w:ascii="Times New Roman" w:hAnsi="Times New Roman"/>
                <w:szCs w:val="22"/>
                <w:rPrChange w:id="22604" w:author="Bill" w:date="2016-02-05T08:30:00Z">
                  <w:rPr>
                    <w:del w:id="22605" w:author="Sherrie" w:date="2016-05-14T21:20:00Z"/>
                    <w:moveTo w:id="22606" w:author="Sherrie" w:date="2016-01-24T12:41:00Z"/>
                    <w:rFonts w:ascii="Times New Roman" w:hAnsi="Times New Roman"/>
                    <w:szCs w:val="22"/>
                    <w:highlight w:val="green"/>
                  </w:rPr>
                </w:rPrChange>
              </w:rPr>
              <w:pPrChange w:id="22607" w:author="Sherrie" w:date="2016-05-14T21:20:00Z">
                <w:pPr>
                  <w:tabs>
                    <w:tab w:val="decimal" w:pos="284"/>
                  </w:tabs>
                  <w:jc w:val="both"/>
                </w:pPr>
              </w:pPrChange>
            </w:pPr>
          </w:p>
        </w:tc>
        <w:tc>
          <w:tcPr>
            <w:tcW w:w="0" w:type="auto"/>
            <w:tcBorders>
              <w:bottom w:val="single" w:sz="4" w:space="0" w:color="auto"/>
            </w:tcBorders>
          </w:tcPr>
          <w:p w:rsidR="00DA59F7" w:rsidRPr="005F01BE" w:rsidDel="0049723C" w:rsidRDefault="00DA59F7">
            <w:pPr>
              <w:spacing w:line="480" w:lineRule="auto"/>
              <w:ind w:left="360" w:hanging="360"/>
              <w:jc w:val="both"/>
              <w:rPr>
                <w:del w:id="22608" w:author="Sherrie" w:date="2016-05-14T21:20:00Z"/>
                <w:moveTo w:id="22609" w:author="Sherrie" w:date="2016-01-24T12:41:00Z"/>
                <w:rFonts w:ascii="Times New Roman" w:hAnsi="Times New Roman"/>
                <w:szCs w:val="22"/>
                <w:rPrChange w:id="22610" w:author="Bill" w:date="2016-02-05T08:30:00Z">
                  <w:rPr>
                    <w:del w:id="22611" w:author="Sherrie" w:date="2016-05-14T21:20:00Z"/>
                    <w:moveTo w:id="22612" w:author="Sherrie" w:date="2016-01-24T12:41:00Z"/>
                    <w:rFonts w:ascii="Times New Roman" w:hAnsi="Times New Roman"/>
                    <w:szCs w:val="22"/>
                    <w:highlight w:val="green"/>
                  </w:rPr>
                </w:rPrChange>
              </w:rPr>
              <w:pPrChange w:id="22613" w:author="Sherrie" w:date="2016-05-14T21:20:00Z">
                <w:pPr>
                  <w:tabs>
                    <w:tab w:val="decimal" w:pos="284"/>
                  </w:tabs>
                  <w:jc w:val="both"/>
                </w:pPr>
              </w:pPrChange>
            </w:pPr>
          </w:p>
        </w:tc>
      </w:tr>
    </w:tbl>
    <w:p w:rsidR="00422F40" w:rsidRPr="005F01BE" w:rsidDel="0049723C" w:rsidRDefault="00422F40">
      <w:pPr>
        <w:spacing w:line="480" w:lineRule="auto"/>
        <w:ind w:left="360" w:hanging="360"/>
        <w:jc w:val="both"/>
        <w:rPr>
          <w:ins w:id="22614" w:author="Bill" w:date="2016-02-04T19:18:00Z"/>
          <w:del w:id="22615" w:author="Sherrie" w:date="2016-05-14T21:18:00Z"/>
          <w:rFonts w:ascii="Times New Roman" w:hAnsi="Times New Roman"/>
          <w:rPrChange w:id="22616" w:author="Bill" w:date="2016-02-05T08:30:00Z">
            <w:rPr>
              <w:ins w:id="22617" w:author="Bill" w:date="2016-02-04T19:18:00Z"/>
              <w:del w:id="22618" w:author="Sherrie" w:date="2016-05-14T21:18:00Z"/>
              <w:rFonts w:ascii="Times New Roman" w:hAnsi="Times New Roman"/>
              <w:highlight w:val="green"/>
            </w:rPr>
          </w:rPrChange>
        </w:rPr>
        <w:pPrChange w:id="22619" w:author="Sherrie" w:date="2016-05-14T21:20:00Z">
          <w:pPr>
            <w:ind w:firstLine="357"/>
            <w:jc w:val="both"/>
          </w:pPr>
        </w:pPrChange>
      </w:pPr>
      <w:ins w:id="22620" w:author="Bill" w:date="2016-02-04T19:18:00Z">
        <w:del w:id="22621" w:author="Sherrie" w:date="2016-05-14T21:18:00Z">
          <w:r w:rsidRPr="005F01BE" w:rsidDel="0049723C">
            <w:rPr>
              <w:rFonts w:ascii="Times New Roman" w:hAnsi="Times New Roman"/>
              <w:rPrChange w:id="22622" w:author="Bill" w:date="2016-02-05T08:30:00Z">
                <w:rPr>
                  <w:rFonts w:ascii="Times New Roman" w:hAnsi="Times New Roman"/>
                  <w:highlight w:val="green"/>
                </w:rPr>
              </w:rPrChange>
            </w:rPr>
            <w:delText>Deaton, A., “Health, Inequality and Economic Development, Journal of Economic Literature, 41, 1, 2003, pp. 113-150.</w:delText>
          </w:r>
        </w:del>
      </w:ins>
    </w:p>
    <w:p w:rsidR="00422F40" w:rsidRPr="005F01BE" w:rsidDel="0049723C" w:rsidRDefault="00422F40">
      <w:pPr>
        <w:spacing w:line="480" w:lineRule="auto"/>
        <w:ind w:left="360" w:hanging="360"/>
        <w:jc w:val="both"/>
        <w:rPr>
          <w:ins w:id="22623" w:author="Bill" w:date="2016-02-04T19:18:00Z"/>
          <w:del w:id="22624" w:author="Sherrie" w:date="2016-05-14T21:20:00Z"/>
          <w:rFonts w:ascii="Times New Roman" w:hAnsi="Times New Roman"/>
          <w:rPrChange w:id="22625" w:author="Bill" w:date="2016-02-05T08:30:00Z">
            <w:rPr>
              <w:ins w:id="22626" w:author="Bill" w:date="2016-02-04T19:18:00Z"/>
              <w:del w:id="22627" w:author="Sherrie" w:date="2016-05-14T21:20:00Z"/>
              <w:rFonts w:ascii="Times New Roman" w:hAnsi="Times New Roman"/>
              <w:highlight w:val="green"/>
            </w:rPr>
          </w:rPrChange>
        </w:rPr>
        <w:pPrChange w:id="22628" w:author="Sherrie" w:date="2016-05-14T21:20:00Z">
          <w:pPr>
            <w:ind w:firstLine="357"/>
            <w:jc w:val="both"/>
          </w:pPr>
        </w:pPrChange>
      </w:pPr>
    </w:p>
    <w:p w:rsidR="00422F40" w:rsidRPr="005F01BE" w:rsidDel="0049723C" w:rsidRDefault="00422F40">
      <w:pPr>
        <w:spacing w:line="480" w:lineRule="auto"/>
        <w:ind w:left="360" w:hanging="360"/>
        <w:jc w:val="both"/>
        <w:rPr>
          <w:ins w:id="22629" w:author="Bill" w:date="2016-02-04T19:18:00Z"/>
          <w:del w:id="22630" w:author="Sherrie" w:date="2016-05-14T21:20:00Z"/>
          <w:rFonts w:ascii="Times New Roman" w:hAnsi="Times New Roman"/>
          <w:rPrChange w:id="22631" w:author="Bill" w:date="2016-02-05T08:30:00Z">
            <w:rPr>
              <w:ins w:id="22632" w:author="Bill" w:date="2016-02-04T19:18:00Z"/>
              <w:del w:id="22633" w:author="Sherrie" w:date="2016-05-14T21:20:00Z"/>
              <w:rFonts w:ascii="Times New Roman" w:hAnsi="Times New Roman"/>
              <w:highlight w:val="green"/>
            </w:rPr>
          </w:rPrChange>
        </w:rPr>
        <w:pPrChange w:id="22634" w:author="Sherrie" w:date="2016-05-14T21:20:00Z">
          <w:pPr>
            <w:ind w:firstLine="357"/>
            <w:jc w:val="both"/>
          </w:pPr>
        </w:pPrChange>
      </w:pPr>
      <w:ins w:id="22635" w:author="Bill" w:date="2016-02-04T19:19:00Z">
        <w:del w:id="22636" w:author="Sherrie" w:date="2016-05-14T21:20:00Z">
          <w:r w:rsidRPr="005F01BE" w:rsidDel="0049723C">
            <w:rPr>
              <w:rFonts w:ascii="Times New Roman" w:hAnsi="Times New Roman"/>
              <w:rPrChange w:id="22637" w:author="Bill" w:date="2016-02-05T08:30:00Z">
                <w:rPr>
                  <w:rFonts w:ascii="Times New Roman" w:hAnsi="Times New Roman"/>
                  <w:highlight w:val="green"/>
                </w:rPr>
              </w:rPrChange>
            </w:rPr>
            <w:delText>Preston, S., “The Changing Relation Between Mortality and Level of Economic Development,” Population Studies, 29, 1975, pp. 231-248.</w:delText>
          </w:r>
        </w:del>
      </w:ins>
    </w:p>
    <w:p w:rsidR="003D41A9" w:rsidRPr="005F01BE" w:rsidDel="0049723C" w:rsidRDefault="003D41A9">
      <w:pPr>
        <w:spacing w:line="480" w:lineRule="auto"/>
        <w:ind w:left="360" w:hanging="360"/>
        <w:jc w:val="both"/>
        <w:rPr>
          <w:ins w:id="22638" w:author="Bill" w:date="2016-02-04T19:28:00Z"/>
          <w:del w:id="22639" w:author="Sherrie" w:date="2016-05-14T21:20:00Z"/>
          <w:rFonts w:ascii="Times New Roman" w:hAnsi="Times New Roman"/>
          <w:rPrChange w:id="22640" w:author="Bill" w:date="2016-02-05T08:30:00Z">
            <w:rPr>
              <w:ins w:id="22641" w:author="Bill" w:date="2016-02-04T19:28:00Z"/>
              <w:del w:id="22642" w:author="Sherrie" w:date="2016-05-14T21:20:00Z"/>
              <w:rFonts w:ascii="Times New Roman" w:hAnsi="Times New Roman"/>
              <w:highlight w:val="green"/>
            </w:rPr>
          </w:rPrChange>
        </w:rPr>
        <w:pPrChange w:id="22643" w:author="Sherrie" w:date="2016-05-14T21:20:00Z">
          <w:pPr>
            <w:widowControl/>
            <w:autoSpaceDE/>
            <w:autoSpaceDN/>
            <w:adjustRightInd/>
          </w:pPr>
        </w:pPrChange>
      </w:pPr>
    </w:p>
    <w:p w:rsidR="005F01BE" w:rsidRPr="005F01BE" w:rsidDel="0049723C" w:rsidRDefault="003D41A9">
      <w:pPr>
        <w:spacing w:line="480" w:lineRule="auto"/>
        <w:ind w:left="360" w:hanging="360"/>
        <w:jc w:val="both"/>
        <w:rPr>
          <w:ins w:id="22644" w:author="Bill" w:date="2016-02-05T08:28:00Z"/>
          <w:del w:id="22645" w:author="Sherrie" w:date="2016-05-14T21:19:00Z"/>
          <w:rFonts w:ascii="Times New Roman" w:hAnsi="Times New Roman"/>
          <w:rPrChange w:id="22646" w:author="Bill" w:date="2016-02-05T08:30:00Z">
            <w:rPr>
              <w:ins w:id="22647" w:author="Bill" w:date="2016-02-05T08:28:00Z"/>
              <w:del w:id="22648" w:author="Sherrie" w:date="2016-05-14T21:19:00Z"/>
              <w:rFonts w:ascii="Times New Roman" w:hAnsi="Times New Roman"/>
              <w:highlight w:val="green"/>
            </w:rPr>
          </w:rPrChange>
        </w:rPr>
        <w:pPrChange w:id="22649" w:author="Sherrie" w:date="2016-05-14T21:20:00Z">
          <w:pPr>
            <w:widowControl/>
            <w:autoSpaceDE/>
            <w:autoSpaceDN/>
            <w:adjustRightInd/>
          </w:pPr>
        </w:pPrChange>
      </w:pPr>
      <w:ins w:id="22650" w:author="Bill" w:date="2016-02-04T19:28:00Z">
        <w:del w:id="22651" w:author="Sherrie" w:date="2016-05-14T21:19:00Z">
          <w:r w:rsidRPr="005F01BE" w:rsidDel="0049723C">
            <w:rPr>
              <w:rFonts w:ascii="Times New Roman" w:hAnsi="Times New Roman"/>
              <w:rPrChange w:id="22652" w:author="Bill" w:date="2016-02-05T08:30:00Z">
                <w:rPr>
                  <w:rFonts w:ascii="Times New Roman" w:hAnsi="Times New Roman"/>
                  <w:highlight w:val="green"/>
                </w:rPr>
              </w:rPrChange>
            </w:rPr>
            <w:delText>Grossman,M., “On the Concept of Health Capital and the Demand for Health, JPE, 80, 2, 1972, pp. 223-255.</w:delText>
          </w:r>
        </w:del>
      </w:ins>
    </w:p>
    <w:p w:rsidR="005F01BE" w:rsidRPr="005F01BE" w:rsidDel="0049723C" w:rsidRDefault="005F01BE">
      <w:pPr>
        <w:spacing w:line="480" w:lineRule="auto"/>
        <w:ind w:left="360" w:hanging="360"/>
        <w:jc w:val="both"/>
        <w:rPr>
          <w:ins w:id="22653" w:author="Bill" w:date="2016-02-05T08:28:00Z"/>
          <w:del w:id="22654" w:author="Sherrie" w:date="2016-05-14T21:19:00Z"/>
          <w:rFonts w:ascii="Times New Roman" w:hAnsi="Times New Roman"/>
          <w:rPrChange w:id="22655" w:author="Bill" w:date="2016-02-05T08:30:00Z">
            <w:rPr>
              <w:ins w:id="22656" w:author="Bill" w:date="2016-02-05T08:28:00Z"/>
              <w:del w:id="22657" w:author="Sherrie" w:date="2016-05-14T21:19:00Z"/>
              <w:rFonts w:ascii="Times New Roman" w:hAnsi="Times New Roman"/>
              <w:highlight w:val="green"/>
            </w:rPr>
          </w:rPrChange>
        </w:rPr>
        <w:pPrChange w:id="22658" w:author="Sherrie" w:date="2016-05-14T21:20:00Z">
          <w:pPr>
            <w:widowControl/>
            <w:autoSpaceDE/>
            <w:autoSpaceDN/>
            <w:adjustRightInd/>
          </w:pPr>
        </w:pPrChange>
      </w:pPr>
    </w:p>
    <w:p w:rsidR="005F01BE" w:rsidRPr="005F01BE" w:rsidDel="0049723C" w:rsidRDefault="005F01BE">
      <w:pPr>
        <w:spacing w:line="480" w:lineRule="auto"/>
        <w:ind w:left="360" w:hanging="360"/>
        <w:jc w:val="both"/>
        <w:rPr>
          <w:ins w:id="22659" w:author="Bill" w:date="2016-02-05T08:29:00Z"/>
          <w:del w:id="22660" w:author="Sherrie" w:date="2016-05-14T21:19:00Z"/>
          <w:rFonts w:ascii="Times New Roman" w:hAnsi="Times New Roman"/>
          <w:rPrChange w:id="22661" w:author="Bill" w:date="2016-02-05T08:30:00Z">
            <w:rPr>
              <w:ins w:id="22662" w:author="Bill" w:date="2016-02-05T08:29:00Z"/>
              <w:del w:id="22663" w:author="Sherrie" w:date="2016-05-14T21:19:00Z"/>
              <w:rFonts w:ascii="Times New Roman" w:hAnsi="Times New Roman"/>
              <w:highlight w:val="green"/>
            </w:rPr>
          </w:rPrChange>
        </w:rPr>
        <w:pPrChange w:id="22664" w:author="Sherrie" w:date="2016-05-14T21:20:00Z">
          <w:pPr>
            <w:widowControl/>
            <w:autoSpaceDE/>
            <w:autoSpaceDN/>
            <w:adjustRightInd/>
          </w:pPr>
        </w:pPrChange>
      </w:pPr>
      <w:ins w:id="22665" w:author="Bill" w:date="2016-02-05T08:28:00Z">
        <w:del w:id="22666" w:author="Sherrie" w:date="2016-05-14T21:19:00Z">
          <w:r w:rsidRPr="005F01BE" w:rsidDel="0049723C">
            <w:rPr>
              <w:rFonts w:ascii="Times New Roman" w:hAnsi="Times New Roman"/>
              <w:rPrChange w:id="22667" w:author="Bill" w:date="2016-02-05T08:30:00Z">
                <w:rPr>
                  <w:rFonts w:ascii="Times New Roman" w:hAnsi="Times New Roman"/>
                  <w:highlight w:val="green"/>
                </w:rPr>
              </w:rPrChange>
            </w:rPr>
            <w:delText>M</w:delText>
          </w:r>
          <w:r w:rsidR="006C0C6D" w:rsidDel="0049723C">
            <w:rPr>
              <w:rFonts w:ascii="Times New Roman" w:hAnsi="Times New Roman"/>
            </w:rPr>
            <w:delText>unnell, A., “How Does Public Inf</w:delText>
          </w:r>
          <w:r w:rsidRPr="005F01BE" w:rsidDel="0049723C">
            <w:rPr>
              <w:rFonts w:ascii="Times New Roman" w:hAnsi="Times New Roman"/>
              <w:rPrChange w:id="22668" w:author="Bill" w:date="2016-02-05T08:30:00Z">
                <w:rPr>
                  <w:rFonts w:ascii="Times New Roman" w:hAnsi="Times New Roman"/>
                  <w:highlight w:val="green"/>
                </w:rPr>
              </w:rPrChange>
            </w:rPr>
            <w:delText>rastructure Affect Regional E</w:delText>
          </w:r>
        </w:del>
      </w:ins>
      <w:ins w:id="22669" w:author="Bill" w:date="2016-02-05T08:29:00Z">
        <w:del w:id="22670" w:author="Sherrie" w:date="2016-05-14T21:19:00Z">
          <w:r w:rsidRPr="005F01BE" w:rsidDel="0049723C">
            <w:rPr>
              <w:rFonts w:ascii="Times New Roman" w:hAnsi="Times New Roman"/>
              <w:rPrChange w:id="22671" w:author="Bill" w:date="2016-02-05T08:30:00Z">
                <w:rPr>
                  <w:rFonts w:ascii="Times New Roman" w:hAnsi="Times New Roman"/>
                  <w:highlight w:val="green"/>
                </w:rPr>
              </w:rPrChange>
            </w:rPr>
            <w:delText>conomic Performance,”</w:delText>
          </w:r>
        </w:del>
      </w:ins>
    </w:p>
    <w:p w:rsidR="00E139BD" w:rsidDel="0049723C" w:rsidRDefault="005F01BE">
      <w:pPr>
        <w:spacing w:line="480" w:lineRule="auto"/>
        <w:ind w:left="360" w:hanging="360"/>
        <w:jc w:val="both"/>
        <w:rPr>
          <w:ins w:id="22672" w:author="Bill" w:date="2016-02-05T09:10:00Z"/>
          <w:del w:id="22673" w:author="Sherrie" w:date="2016-05-14T21:19:00Z"/>
          <w:rFonts w:ascii="Times New Roman" w:hAnsi="Times New Roman"/>
        </w:rPr>
        <w:pPrChange w:id="22674" w:author="Sherrie" w:date="2016-05-14T21:20:00Z">
          <w:pPr>
            <w:widowControl/>
            <w:autoSpaceDE/>
            <w:autoSpaceDN/>
            <w:adjustRightInd/>
          </w:pPr>
        </w:pPrChange>
      </w:pPr>
      <w:ins w:id="22675" w:author="Bill" w:date="2016-02-05T08:29:00Z">
        <w:del w:id="22676" w:author="Sherrie" w:date="2016-05-14T21:19:00Z">
          <w:r w:rsidRPr="005F01BE" w:rsidDel="0049723C">
            <w:rPr>
              <w:rFonts w:ascii="Times New Roman" w:hAnsi="Times New Roman"/>
              <w:rPrChange w:id="22677" w:author="Bill" w:date="2016-02-05T08:30:00Z">
                <w:rPr>
                  <w:rFonts w:ascii="Times New Roman" w:hAnsi="Times New Roman"/>
                  <w:highlight w:val="green"/>
                </w:rPr>
              </w:rPrChange>
            </w:rPr>
            <w:delText>New England Economic Review, September/October, 1990, pp. 11-32.</w:delText>
          </w:r>
        </w:del>
      </w:ins>
    </w:p>
    <w:p w:rsidR="00E139BD" w:rsidDel="0049723C" w:rsidRDefault="00E139BD">
      <w:pPr>
        <w:spacing w:line="480" w:lineRule="auto"/>
        <w:ind w:left="360" w:hanging="360"/>
        <w:jc w:val="both"/>
        <w:rPr>
          <w:ins w:id="22678" w:author="Bill" w:date="2016-02-05T09:10:00Z"/>
          <w:del w:id="22679" w:author="Sherrie" w:date="2016-05-14T21:19:00Z"/>
          <w:rFonts w:ascii="Times New Roman" w:hAnsi="Times New Roman"/>
        </w:rPr>
        <w:pPrChange w:id="22680" w:author="Sherrie" w:date="2016-05-14T21:20:00Z">
          <w:pPr>
            <w:widowControl/>
            <w:autoSpaceDE/>
            <w:autoSpaceDN/>
            <w:adjustRightInd/>
          </w:pPr>
        </w:pPrChange>
      </w:pPr>
    </w:p>
    <w:p w:rsidR="005F01BE" w:rsidRPr="005F01BE" w:rsidDel="00D00411" w:rsidRDefault="00E139BD">
      <w:pPr>
        <w:spacing w:line="480" w:lineRule="auto"/>
        <w:ind w:left="360" w:hanging="360"/>
        <w:jc w:val="both"/>
        <w:rPr>
          <w:ins w:id="22681" w:author="Bill" w:date="2016-02-04T19:18:00Z"/>
          <w:del w:id="22682" w:author="Sherrie" w:date="2016-02-07T12:08:00Z"/>
          <w:rFonts w:ascii="Times New Roman" w:hAnsi="Times New Roman"/>
          <w:rPrChange w:id="22683" w:author="Bill" w:date="2016-02-05T08:30:00Z">
            <w:rPr>
              <w:ins w:id="22684" w:author="Bill" w:date="2016-02-04T19:18:00Z"/>
              <w:del w:id="22685" w:author="Sherrie" w:date="2016-02-07T12:08:00Z"/>
              <w:rFonts w:ascii="Times New Roman" w:hAnsi="Times New Roman"/>
              <w:highlight w:val="green"/>
            </w:rPr>
          </w:rPrChange>
        </w:rPr>
        <w:pPrChange w:id="22686" w:author="Sherrie" w:date="2016-05-14T21:20:00Z">
          <w:pPr>
            <w:widowControl/>
            <w:autoSpaceDE/>
            <w:autoSpaceDN/>
            <w:adjustRightInd/>
          </w:pPr>
        </w:pPrChange>
      </w:pPr>
      <w:ins w:id="22687" w:author="Bill" w:date="2016-02-05T09:10:00Z">
        <w:del w:id="22688" w:author="Sherrie" w:date="2016-05-14T21:19:00Z">
          <w:r w:rsidDel="0049723C">
            <w:rPr>
              <w:rFonts w:ascii="Times New Roman" w:hAnsi="Times New Roman"/>
            </w:rPr>
            <w:delText>Kleiber, C. and Zeileis, A., “The Grunfeld Data at 50,” German Economic Review, 11, 4, 2010, pp. 404-417.</w:delText>
          </w:r>
        </w:del>
      </w:ins>
      <w:ins w:id="22689" w:author="Bill" w:date="2016-02-04T19:18:00Z">
        <w:del w:id="22690" w:author="Sherrie" w:date="2016-02-07T12:08:00Z">
          <w:r w:rsidR="00422F40" w:rsidRPr="005F01BE" w:rsidDel="00D00411">
            <w:rPr>
              <w:rFonts w:ascii="Times New Roman" w:hAnsi="Times New Roman"/>
              <w:rPrChange w:id="22691" w:author="Bill" w:date="2016-02-05T08:30:00Z">
                <w:rPr>
                  <w:rFonts w:ascii="Times New Roman" w:hAnsi="Times New Roman"/>
                  <w:highlight w:val="green"/>
                </w:rPr>
              </w:rPrChange>
            </w:rPr>
            <w:br w:type="page"/>
          </w:r>
        </w:del>
      </w:ins>
    </w:p>
    <w:p w:rsidR="00DA59F7" w:rsidRPr="003A4B72" w:rsidDel="001554FF" w:rsidRDefault="00DA59F7">
      <w:pPr>
        <w:spacing w:line="480" w:lineRule="auto"/>
        <w:ind w:left="360" w:hanging="360"/>
        <w:jc w:val="both"/>
        <w:rPr>
          <w:del w:id="22692" w:author="Sherrie" w:date="2016-02-06T08:58:00Z"/>
          <w:moveTo w:id="22693" w:author="Sherrie" w:date="2016-01-24T12:41:00Z"/>
          <w:rFonts w:ascii="Times New Roman" w:hAnsi="Times New Roman"/>
          <w:highlight w:val="yellow"/>
          <w:rPrChange w:id="22694" w:author="Sherrie" w:date="2016-02-05T14:47:00Z">
            <w:rPr>
              <w:del w:id="22695" w:author="Sherrie" w:date="2016-02-06T08:58:00Z"/>
              <w:moveTo w:id="22696" w:author="Sherrie" w:date="2016-01-24T12:41:00Z"/>
              <w:rFonts w:ascii="Times New Roman" w:hAnsi="Times New Roman"/>
            </w:rPr>
          </w:rPrChange>
        </w:rPr>
        <w:pPrChange w:id="22697" w:author="Sherrie" w:date="2016-05-14T21:20:00Z">
          <w:pPr>
            <w:tabs>
              <w:tab w:val="left" w:pos="5799"/>
              <w:tab w:val="left" w:pos="6021"/>
              <w:tab w:val="left" w:pos="6243"/>
              <w:tab w:val="left" w:pos="6465"/>
              <w:tab w:val="left" w:pos="6687"/>
              <w:tab w:val="left" w:pos="6909"/>
              <w:tab w:val="left" w:pos="7131"/>
              <w:tab w:val="left" w:pos="7353"/>
              <w:tab w:val="left" w:pos="7575"/>
              <w:tab w:val="left" w:pos="7797"/>
            </w:tabs>
          </w:pPr>
        </w:pPrChange>
      </w:pPr>
      <w:moveTo w:id="22698" w:author="Sherrie" w:date="2016-01-24T12:41:00Z">
        <w:del w:id="22699" w:author="Sherrie" w:date="2016-02-06T08:58:00Z">
          <w:r w:rsidRPr="003A4B72" w:rsidDel="001554FF">
            <w:rPr>
              <w:rFonts w:ascii="Times New Roman" w:hAnsi="Times New Roman"/>
              <w:position w:val="-10"/>
              <w:highlight w:val="yellow"/>
              <w:rPrChange w:id="22700" w:author="Sherrie" w:date="2016-02-05T14:47:00Z">
                <w:rPr>
                  <w:rFonts w:ascii="Times New Roman" w:hAnsi="Times New Roman"/>
                  <w:position w:val="-10"/>
                  <w:highlight w:val="yellow"/>
                </w:rPr>
              </w:rPrChange>
            </w:rPr>
            <w:object w:dxaOrig="499" w:dyaOrig="400">
              <v:shape id="_x0000_i2070" type="#_x0000_t75" style="width:23.8pt;height:18.8pt" o:ole="">
                <v:imagedata r:id="rId534" o:title=""/>
              </v:shape>
              <o:OLEObject Type="Embed" ProgID="Equation.DSMT4" ShapeID="_x0000_i2070" DrawAspect="Content" ObjectID="_1524937698" r:id="rId1985"/>
            </w:object>
          </w:r>
          <w:r w:rsidRPr="003A4B72" w:rsidDel="001554FF">
            <w:rPr>
              <w:rFonts w:ascii="Times New Roman" w:hAnsi="Times New Roman"/>
              <w:position w:val="-10"/>
              <w:highlight w:val="yellow"/>
              <w:rPrChange w:id="22701" w:author="Sherrie" w:date="2016-02-05T14:47:00Z">
                <w:rPr>
                  <w:rFonts w:ascii="Times New Roman" w:hAnsi="Times New Roman"/>
                  <w:position w:val="-10"/>
                  <w:highlight w:val="green"/>
                </w:rPr>
              </w:rPrChange>
            </w:rPr>
            <w:delText xml:space="preserve"> </w:delText>
          </w:r>
          <w:r w:rsidRPr="003A4B72" w:rsidDel="001554FF">
            <w:rPr>
              <w:rFonts w:ascii="Times New Roman" w:hAnsi="Times New Roman"/>
              <w:highlight w:val="yellow"/>
              <w:rPrChange w:id="22702" w:author="Sherrie" w:date="2016-02-05T14:47:00Z">
                <w:rPr>
                  <w:rFonts w:ascii="Times New Roman" w:hAnsi="Times New Roman"/>
                  <w:highlight w:val="green"/>
                </w:rPr>
              </w:rPrChange>
            </w:rPr>
            <w:delText xml:space="preserve">for models fit by FGLS is computed using </w:delText>
          </w:r>
          <w:r w:rsidRPr="003A4B72" w:rsidDel="001554FF">
            <w:rPr>
              <w:rFonts w:ascii="Times New Roman" w:hAnsi="Times New Roman"/>
              <w:position w:val="-16"/>
              <w:highlight w:val="yellow"/>
              <w:rPrChange w:id="22703" w:author="Sherrie" w:date="2016-02-05T14:47:00Z">
                <w:rPr>
                  <w:rFonts w:ascii="Times New Roman" w:hAnsi="Times New Roman"/>
                  <w:position w:val="-16"/>
                  <w:highlight w:val="yellow"/>
                </w:rPr>
              </w:rPrChange>
            </w:rPr>
            <w:object w:dxaOrig="1560" w:dyaOrig="460">
              <v:shape id="_x0000_i2071" type="#_x0000_t75" style="width:78.9pt;height:23.15pt" o:ole="">
                <v:imagedata r:id="rId536" o:title=""/>
              </v:shape>
              <o:OLEObject Type="Embed" ProgID="Equation.DSMT4" ShapeID="_x0000_i2071" DrawAspect="Content" ObjectID="_1524937699" r:id="rId1986"/>
            </w:object>
          </w:r>
        </w:del>
      </w:moveTo>
    </w:p>
    <w:p w:rsidR="00000000" w:rsidRDefault="00622AC1">
      <w:pPr>
        <w:spacing w:line="480" w:lineRule="auto"/>
        <w:ind w:left="360" w:hanging="360"/>
        <w:jc w:val="both"/>
        <w:rPr>
          <w:del w:id="22704" w:author="Sherrie" w:date="2016-02-06T08:58:00Z"/>
          <w:moveTo w:id="22705" w:author="Sherrie" w:date="2016-01-24T12:41:00Z"/>
          <w:rFonts w:ascii="Times New Roman" w:hAnsi="Times New Roman" w:cs="Times New Roman"/>
          <w:noProof/>
          <w:highlight w:val="yellow"/>
          <w:rPrChange w:id="22706" w:author="Sherrie" w:date="2016-02-05T14:47:00Z">
            <w:rPr>
              <w:del w:id="22707" w:author="Sherrie" w:date="2016-02-06T08:58:00Z"/>
              <w:moveTo w:id="22708" w:author="Sherrie" w:date="2016-01-24T12:41:00Z"/>
              <w:rFonts w:ascii="Times New Roman" w:hAnsi="Times New Roman" w:cs="Times New Roman"/>
              <w:noProof/>
            </w:rPr>
          </w:rPrChange>
        </w:rPr>
        <w:sectPr w:rsidR="00000000" w:rsidSect="00DA59F7">
          <w:pgSz w:w="12240" w:h="15840" w:code="1"/>
          <w:pgMar w:top="1440" w:right="1440" w:bottom="1440" w:left="1440" w:header="720" w:footer="720" w:gutter="0"/>
          <w:cols w:space="720"/>
          <w:noEndnote/>
          <w:docGrid w:linePitch="326"/>
        </w:sectPr>
        <w:pPrChange w:id="22709" w:author="Sherrie" w:date="2016-05-14T21:20:00Z">
          <w:pPr>
            <w:jc w:val="both"/>
          </w:pPr>
        </w:pPrChange>
      </w:pPr>
    </w:p>
    <w:p w:rsidR="004453B3" w:rsidRPr="003A4B72" w:rsidDel="001554FF" w:rsidRDefault="004453B3">
      <w:pPr>
        <w:spacing w:line="480" w:lineRule="auto"/>
        <w:ind w:left="360" w:hanging="360"/>
        <w:jc w:val="both"/>
        <w:rPr>
          <w:del w:id="22710" w:author="Sherrie" w:date="2016-02-06T08:58:00Z"/>
          <w:moveTo w:id="22711" w:author="Bill" w:date="2016-02-01T11:02:00Z"/>
          <w:rFonts w:ascii="Times New Roman" w:hAnsi="Times New Roman" w:cs="Times New Roman"/>
          <w:noProof/>
          <w:highlight w:val="yellow"/>
          <w:rPrChange w:id="22712" w:author="Sherrie" w:date="2016-02-05T14:47:00Z">
            <w:rPr>
              <w:del w:id="22713" w:author="Sherrie" w:date="2016-02-06T08:58:00Z"/>
              <w:moveTo w:id="22714" w:author="Bill" w:date="2016-02-01T11:02:00Z"/>
              <w:rFonts w:ascii="Times New Roman" w:hAnsi="Times New Roman" w:cs="Times New Roman"/>
              <w:noProof/>
              <w:highlight w:val="green"/>
            </w:rPr>
          </w:rPrChange>
        </w:rPr>
        <w:pPrChange w:id="22715" w:author="Sherrie" w:date="2016-05-14T21:20:00Z">
          <w:pPr>
            <w:ind w:firstLine="357"/>
            <w:jc w:val="both"/>
          </w:pPr>
        </w:pPrChange>
      </w:pPr>
      <w:moveToRangeStart w:id="22716" w:author="Bill" w:date="2016-02-01T11:02:00Z" w:name="move442087857"/>
      <w:moveToRangeEnd w:id="18578"/>
      <w:moveTo w:id="22717" w:author="Bill" w:date="2016-02-01T11:02:00Z">
        <w:del w:id="22718" w:author="Sherrie" w:date="2016-02-06T08:58:00Z">
          <w:r w:rsidRPr="003A4B72" w:rsidDel="001554FF">
            <w:rPr>
              <w:rFonts w:ascii="Times New Roman" w:hAnsi="Times New Roman"/>
              <w:noProof/>
              <w:highlight w:val="yellow"/>
              <w:rPrChange w:id="22719" w:author="Sherrie" w:date="2016-02-05T14:47:00Z">
                <w:rPr>
                  <w:rFonts w:ascii="Times New Roman" w:hAnsi="Times New Roman"/>
                  <w:noProof/>
                  <w:highlight w:val="green"/>
                </w:rPr>
              </w:rPrChange>
            </w:rPr>
            <w:delText xml:space="preserve">The </w:delText>
          </w:r>
          <w:r w:rsidRPr="003A4B72" w:rsidDel="001554FF">
            <w:rPr>
              <w:rFonts w:ascii="Times New Roman" w:hAnsi="Times New Roman"/>
              <w:i/>
              <w:iCs/>
              <w:noProof/>
              <w:highlight w:val="yellow"/>
              <w:rPrChange w:id="22720" w:author="Sherrie" w:date="2016-02-05T14:47:00Z">
                <w:rPr>
                  <w:rFonts w:ascii="Times New Roman" w:hAnsi="Times New Roman"/>
                  <w:b/>
                  <w:bCs/>
                  <w:i/>
                  <w:iCs/>
                  <w:noProof/>
                  <w:highlight w:val="green"/>
                </w:rPr>
              </w:rPrChange>
            </w:rPr>
            <w:delText xml:space="preserve"> k</w:delText>
          </w:r>
          <w:r w:rsidRPr="003A4B72" w:rsidDel="001554FF">
            <w:rPr>
              <w:rFonts w:ascii="Times New Roman" w:hAnsi="Times New Roman"/>
              <w:noProof/>
              <w:highlight w:val="yellow"/>
              <w:rPrChange w:id="22721" w:author="Sherrie" w:date="2016-02-05T14:47:00Z">
                <w:rPr>
                  <w:rFonts w:ascii="Times New Roman" w:hAnsi="Times New Roman"/>
                  <w:noProof/>
                  <w:highlight w:val="green"/>
                </w:rPr>
              </w:rPrChange>
            </w:rPr>
            <w:delText xml:space="preserve">  class of estimators is defined by the following form  </w:delText>
          </w:r>
        </w:del>
      </w:moveTo>
    </w:p>
    <w:p w:rsidR="004453B3" w:rsidRPr="003A4B72" w:rsidDel="001554FF" w:rsidRDefault="004453B3">
      <w:pPr>
        <w:spacing w:line="480" w:lineRule="auto"/>
        <w:ind w:left="360" w:hanging="360"/>
        <w:jc w:val="both"/>
        <w:rPr>
          <w:del w:id="22722" w:author="Sherrie" w:date="2016-02-06T08:58:00Z"/>
          <w:moveTo w:id="22723" w:author="Bill" w:date="2016-02-01T11:02:00Z"/>
          <w:rFonts w:ascii="Times New Roman" w:hAnsi="Times New Roman" w:cs="Times New Roman"/>
          <w:noProof/>
          <w:highlight w:val="yellow"/>
          <w:rPrChange w:id="22724" w:author="Sherrie" w:date="2016-02-05T14:47:00Z">
            <w:rPr>
              <w:del w:id="22725" w:author="Sherrie" w:date="2016-02-06T08:58:00Z"/>
              <w:moveTo w:id="22726" w:author="Bill" w:date="2016-02-01T11:02:00Z"/>
              <w:rFonts w:ascii="Times New Roman" w:hAnsi="Times New Roman" w:cs="Times New Roman"/>
              <w:noProof/>
              <w:highlight w:val="green"/>
            </w:rPr>
          </w:rPrChange>
        </w:rPr>
        <w:pPrChange w:id="22727" w:author="Sherrie" w:date="2016-05-14T21:20:00Z">
          <w:pPr>
            <w:tabs>
              <w:tab w:val="left" w:pos="6804"/>
            </w:tabs>
            <w:jc w:val="right"/>
          </w:pPr>
        </w:pPrChange>
      </w:pPr>
      <w:moveTo w:id="22728" w:author="Bill" w:date="2016-02-01T11:02:00Z">
        <w:del w:id="22729" w:author="Sherrie" w:date="2016-02-06T08:58:00Z">
          <w:r w:rsidRPr="003A4B72" w:rsidDel="001554FF">
            <w:rPr>
              <w:rFonts w:ascii="Times New Roman" w:hAnsi="Times New Roman"/>
              <w:position w:val="-38"/>
              <w:highlight w:val="yellow"/>
              <w:rPrChange w:id="22730" w:author="Sherrie" w:date="2016-02-05T14:47:00Z">
                <w:rPr>
                  <w:rFonts w:ascii="Times New Roman" w:hAnsi="Times New Roman"/>
                  <w:position w:val="-38"/>
                  <w:highlight w:val="yellow"/>
                </w:rPr>
              </w:rPrChange>
            </w:rPr>
            <w:object w:dxaOrig="6060" w:dyaOrig="880">
              <v:shape id="_x0000_i2072" type="#_x0000_t75" style="width:303.65pt;height:44.45pt" o:ole="">
                <v:imagedata r:id="rId1566" o:title=""/>
              </v:shape>
              <o:OLEObject Type="Embed" ProgID="Equation.DSMT4" ShapeID="_x0000_i2072" DrawAspect="Content" ObjectID="_1524937700" r:id="rId1987"/>
            </w:object>
          </w:r>
          <w:r w:rsidRPr="003A4B72" w:rsidDel="001554FF">
            <w:rPr>
              <w:rFonts w:ascii="Times New Roman" w:hAnsi="Times New Roman"/>
              <w:noProof/>
              <w:highlight w:val="yellow"/>
              <w:rPrChange w:id="22731" w:author="Sherrie" w:date="2016-02-05T14:47:00Z">
                <w:rPr>
                  <w:rFonts w:ascii="Times New Roman" w:hAnsi="Times New Roman"/>
                  <w:noProof/>
                  <w:highlight w:val="green"/>
                </w:rPr>
              </w:rPrChange>
            </w:rPr>
            <w:tab/>
            <w:delText>(10-56)</w:delText>
          </w:r>
        </w:del>
      </w:moveTo>
    </w:p>
    <w:p w:rsidR="004453B3" w:rsidRPr="003A4B72" w:rsidDel="001554FF" w:rsidRDefault="004453B3">
      <w:pPr>
        <w:spacing w:line="480" w:lineRule="auto"/>
        <w:ind w:left="360" w:hanging="360"/>
        <w:jc w:val="both"/>
        <w:rPr>
          <w:del w:id="22732" w:author="Sherrie" w:date="2016-02-06T08:58:00Z"/>
          <w:moveTo w:id="22733" w:author="Bill" w:date="2016-02-01T11:02:00Z"/>
          <w:rFonts w:ascii="Times New Roman" w:hAnsi="Times New Roman"/>
          <w:noProof/>
          <w:highlight w:val="yellow"/>
          <w:rPrChange w:id="22734" w:author="Sherrie" w:date="2016-02-05T14:47:00Z">
            <w:rPr>
              <w:del w:id="22735" w:author="Sherrie" w:date="2016-02-06T08:58:00Z"/>
              <w:moveTo w:id="22736" w:author="Bill" w:date="2016-02-01T11:02:00Z"/>
              <w:rFonts w:ascii="Times New Roman" w:hAnsi="Times New Roman"/>
              <w:noProof/>
            </w:rPr>
          </w:rPrChange>
        </w:rPr>
        <w:pPrChange w:id="22737" w:author="Sherrie" w:date="2016-05-14T21:20:00Z">
          <w:pPr>
            <w:jc w:val="both"/>
          </w:pPr>
        </w:pPrChange>
      </w:pPr>
      <w:moveTo w:id="22738" w:author="Bill" w:date="2016-02-01T11:02:00Z">
        <w:del w:id="22739" w:author="Sherrie" w:date="2016-02-06T08:58:00Z">
          <w:r w:rsidRPr="003A4B72" w:rsidDel="001554FF">
            <w:rPr>
              <w:rFonts w:ascii="Times New Roman" w:hAnsi="Times New Roman"/>
              <w:noProof/>
              <w:highlight w:val="yellow"/>
              <w:rPrChange w:id="22740" w:author="Sherrie" w:date="2016-02-05T14:47:00Z">
                <w:rPr>
                  <w:rFonts w:ascii="Times New Roman" w:hAnsi="Times New Roman"/>
                  <w:noProof/>
                  <w:highlight w:val="green"/>
                </w:rPr>
              </w:rPrChange>
            </w:rPr>
            <w:delText xml:space="preserve">where </w:delText>
          </w:r>
          <w:r w:rsidRPr="003A4B72" w:rsidDel="001554FF">
            <w:rPr>
              <w:rFonts w:ascii="Times New Roman" w:hAnsi="Times New Roman"/>
              <w:position w:val="-16"/>
              <w:highlight w:val="yellow"/>
              <w:rPrChange w:id="22741" w:author="Sherrie" w:date="2016-02-05T14:47:00Z">
                <w:rPr>
                  <w:rFonts w:ascii="Times New Roman" w:hAnsi="Times New Roman"/>
                  <w:position w:val="-16"/>
                  <w:highlight w:val="yellow"/>
                </w:rPr>
              </w:rPrChange>
            </w:rPr>
            <w:object w:dxaOrig="320" w:dyaOrig="400">
              <v:shape id="_x0000_i2073" type="#_x0000_t75" style="width:15.65pt;height:18.8pt" o:ole="">
                <v:imagedata r:id="rId1568" o:title=""/>
              </v:shape>
              <o:OLEObject Type="Embed" ProgID="Equation.DSMT4" ShapeID="_x0000_i2073" DrawAspect="Content" ObjectID="_1524937701" r:id="rId1988"/>
            </w:object>
          </w:r>
          <w:r w:rsidRPr="003A4B72" w:rsidDel="001554FF">
            <w:rPr>
              <w:rFonts w:ascii="Times New Roman" w:hAnsi="Times New Roman"/>
              <w:noProof/>
              <w:highlight w:val="yellow"/>
              <w:rPrChange w:id="22742" w:author="Sherrie" w:date="2016-02-05T14:47:00Z">
                <w:rPr>
                  <w:rFonts w:ascii="Times New Roman" w:hAnsi="Times New Roman"/>
                  <w:noProof/>
                  <w:highlight w:val="green"/>
                </w:rPr>
              </w:rPrChange>
            </w:rPr>
            <w:delText xml:space="preserve"> and </w:delText>
          </w:r>
          <w:r w:rsidRPr="003A4B72" w:rsidDel="001554FF">
            <w:rPr>
              <w:rFonts w:ascii="Times New Roman" w:hAnsi="Times New Roman"/>
              <w:position w:val="-16"/>
              <w:highlight w:val="yellow"/>
              <w:rPrChange w:id="22743" w:author="Sherrie" w:date="2016-02-05T14:47:00Z">
                <w:rPr>
                  <w:rFonts w:ascii="Times New Roman" w:hAnsi="Times New Roman"/>
                  <w:position w:val="-16"/>
                  <w:highlight w:val="yellow"/>
                </w:rPr>
              </w:rPrChange>
            </w:rPr>
            <w:object w:dxaOrig="300" w:dyaOrig="400">
              <v:shape id="_x0000_i2074" type="#_x0000_t75" style="width:15.65pt;height:18.8pt" o:ole="">
                <v:imagedata r:id="rId1570" o:title=""/>
              </v:shape>
              <o:OLEObject Type="Embed" ProgID="Equation.DSMT4" ShapeID="_x0000_i2074" DrawAspect="Content" ObjectID="_1524937702" r:id="rId1989"/>
            </w:object>
          </w:r>
          <w:r w:rsidRPr="003A4B72" w:rsidDel="001554FF">
            <w:rPr>
              <w:rFonts w:ascii="Times New Roman" w:hAnsi="Times New Roman"/>
              <w:noProof/>
              <w:highlight w:val="yellow"/>
              <w:rPrChange w:id="22744" w:author="Sherrie" w:date="2016-02-05T14:47:00Z">
                <w:rPr>
                  <w:rFonts w:ascii="Times New Roman" w:hAnsi="Times New Roman"/>
                  <w:noProof/>
                  <w:highlight w:val="green"/>
                </w:rPr>
              </w:rPrChange>
            </w:rPr>
            <w:delText xml:space="preserve"> are the reduced form disturbances in (10-45). The feasible estimator is computed using the residuals from the OLS regressions of </w:delText>
          </w:r>
          <w:r w:rsidRPr="003A4B72" w:rsidDel="001554FF">
            <w:rPr>
              <w:rFonts w:ascii="Times New Roman" w:hAnsi="Times New Roman"/>
              <w:position w:val="-16"/>
              <w:highlight w:val="yellow"/>
              <w:rPrChange w:id="22745" w:author="Sherrie" w:date="2016-02-05T14:47:00Z">
                <w:rPr>
                  <w:rFonts w:ascii="Times New Roman" w:hAnsi="Times New Roman"/>
                  <w:position w:val="-16"/>
                  <w:highlight w:val="yellow"/>
                </w:rPr>
              </w:rPrChange>
            </w:rPr>
            <w:object w:dxaOrig="320" w:dyaOrig="400">
              <v:shape id="_x0000_i2075" type="#_x0000_t75" style="width:15.65pt;height:18.8pt" o:ole="">
                <v:imagedata r:id="rId1572" o:title=""/>
              </v:shape>
              <o:OLEObject Type="Embed" ProgID="Equation.DSMT4" ShapeID="_x0000_i2075" DrawAspect="Content" ObjectID="_1524937703" r:id="rId1990"/>
            </w:object>
          </w:r>
          <w:r w:rsidRPr="003A4B72" w:rsidDel="001554FF">
            <w:rPr>
              <w:rFonts w:ascii="Times New Roman" w:hAnsi="Times New Roman"/>
              <w:noProof/>
              <w:highlight w:val="yellow"/>
              <w:rPrChange w:id="22746" w:author="Sherrie" w:date="2016-02-05T14:47:00Z">
                <w:rPr>
                  <w:rFonts w:ascii="Times New Roman" w:hAnsi="Times New Roman"/>
                  <w:noProof/>
                  <w:highlight w:val="green"/>
                </w:rPr>
              </w:rPrChange>
            </w:rPr>
            <w:delText xml:space="preserve"> and </w:delText>
          </w:r>
          <w:r w:rsidRPr="003A4B72" w:rsidDel="001554FF">
            <w:rPr>
              <w:rFonts w:ascii="Times New Roman" w:hAnsi="Times New Roman"/>
              <w:position w:val="-12"/>
              <w:highlight w:val="yellow"/>
              <w:rPrChange w:id="22747" w:author="Sherrie" w:date="2016-02-05T14:47:00Z">
                <w:rPr>
                  <w:rFonts w:ascii="Times New Roman" w:hAnsi="Times New Roman"/>
                  <w:position w:val="-12"/>
                  <w:highlight w:val="yellow"/>
                </w:rPr>
              </w:rPrChange>
            </w:rPr>
            <w:object w:dxaOrig="260" w:dyaOrig="360">
              <v:shape id="_x0000_i2076" type="#_x0000_t75" style="width:11.9pt;height:18.8pt" o:ole="">
                <v:imagedata r:id="rId1574" o:title=""/>
              </v:shape>
              <o:OLEObject Type="Embed" ProgID="Equation.DSMT4" ShapeID="_x0000_i2076" DrawAspect="Content" ObjectID="_1524937704" r:id="rId1991"/>
            </w:object>
          </w:r>
          <w:r w:rsidRPr="003A4B72" w:rsidDel="001554FF">
            <w:rPr>
              <w:rFonts w:ascii="Times New Roman" w:hAnsi="Times New Roman"/>
              <w:noProof/>
              <w:highlight w:val="yellow"/>
              <w:rPrChange w:id="22748" w:author="Sherrie" w:date="2016-02-05T14:47:00Z">
                <w:rPr>
                  <w:rFonts w:ascii="Times New Roman" w:hAnsi="Times New Roman"/>
                  <w:noProof/>
                  <w:highlight w:val="green"/>
                </w:rPr>
              </w:rPrChange>
            </w:rPr>
            <w:delText xml:space="preserve"> on </w:delText>
          </w:r>
          <w:r w:rsidRPr="003A4B72" w:rsidDel="001554FF">
            <w:rPr>
              <w:rFonts w:ascii="Times New Roman" w:hAnsi="Times New Roman"/>
              <w:position w:val="-4"/>
              <w:highlight w:val="yellow"/>
              <w:rPrChange w:id="22749" w:author="Sherrie" w:date="2016-02-05T14:47:00Z">
                <w:rPr>
                  <w:rFonts w:ascii="Times New Roman" w:hAnsi="Times New Roman"/>
                  <w:position w:val="-4"/>
                  <w:highlight w:val="yellow"/>
                </w:rPr>
              </w:rPrChange>
            </w:rPr>
            <w:object w:dxaOrig="260" w:dyaOrig="260">
              <v:shape id="_x0000_i2077" type="#_x0000_t75" style="width:11.9pt;height:11.9pt" o:ole="">
                <v:imagedata r:id="rId1576" o:title=""/>
              </v:shape>
              <o:OLEObject Type="Embed" ProgID="Equation.DSMT4" ShapeID="_x0000_i2077" DrawAspect="Content" ObjectID="_1524937705" r:id="rId1992"/>
            </w:object>
          </w:r>
          <w:r w:rsidRPr="003A4B72" w:rsidDel="001554FF">
            <w:rPr>
              <w:rFonts w:ascii="Times New Roman" w:hAnsi="Times New Roman"/>
              <w:noProof/>
              <w:highlight w:val="yellow"/>
              <w:rPrChange w:id="22750" w:author="Sherrie" w:date="2016-02-05T14:47:00Z">
                <w:rPr>
                  <w:rFonts w:ascii="Times New Roman" w:hAnsi="Times New Roman"/>
                  <w:noProof/>
                  <w:highlight w:val="green"/>
                </w:rPr>
              </w:rPrChange>
            </w:rPr>
            <w:delText xml:space="preserve"> (not </w:delText>
          </w:r>
          <w:r w:rsidRPr="003A4B72" w:rsidDel="001554FF">
            <w:rPr>
              <w:rFonts w:ascii="Times New Roman" w:hAnsi="Times New Roman"/>
              <w:position w:val="-16"/>
              <w:highlight w:val="yellow"/>
              <w:rPrChange w:id="22751" w:author="Sherrie" w:date="2016-02-05T14:47:00Z">
                <w:rPr>
                  <w:rFonts w:ascii="Times New Roman" w:hAnsi="Times New Roman"/>
                  <w:position w:val="-16"/>
                  <w:highlight w:val="yellow"/>
                </w:rPr>
              </w:rPrChange>
            </w:rPr>
            <w:object w:dxaOrig="360" w:dyaOrig="400">
              <v:shape id="_x0000_i2078" type="#_x0000_t75" style="width:18.8pt;height:18.8pt" o:ole="">
                <v:imagedata r:id="rId1578" o:title=""/>
              </v:shape>
              <o:OLEObject Type="Embed" ProgID="Equation.DSMT4" ShapeID="_x0000_i2078" DrawAspect="Content" ObjectID="_1524937706" r:id="rId1993"/>
            </w:object>
          </w:r>
          <w:r w:rsidRPr="003A4B72" w:rsidDel="001554FF">
            <w:rPr>
              <w:rFonts w:ascii="Times New Roman" w:hAnsi="Times New Roman"/>
              <w:noProof/>
              <w:highlight w:val="yellow"/>
              <w:rPrChange w:id="22752" w:author="Sherrie" w:date="2016-02-05T14:47:00Z">
                <w:rPr>
                  <w:rFonts w:ascii="Times New Roman" w:hAnsi="Times New Roman"/>
                  <w:noProof/>
                  <w:highlight w:val="green"/>
                </w:rPr>
              </w:rPrChange>
            </w:rPr>
            <w:delText xml:space="preserve">). We have already considered three members of the class, OLS with </w:delText>
          </w:r>
          <w:r w:rsidRPr="003A4B72" w:rsidDel="001554FF">
            <w:rPr>
              <w:rFonts w:ascii="Times New Roman" w:hAnsi="Times New Roman"/>
              <w:position w:val="-6"/>
              <w:highlight w:val="yellow"/>
              <w:rPrChange w:id="22753" w:author="Sherrie" w:date="2016-02-05T14:47:00Z">
                <w:rPr>
                  <w:rFonts w:ascii="Times New Roman" w:hAnsi="Times New Roman"/>
                  <w:position w:val="-6"/>
                  <w:highlight w:val="yellow"/>
                </w:rPr>
              </w:rPrChange>
            </w:rPr>
            <w:object w:dxaOrig="560" w:dyaOrig="279">
              <v:shape id="_x0000_i2079" type="#_x0000_t75" style="width:29.45pt;height:14.4pt" o:ole="">
                <v:imagedata r:id="rId1580" o:title=""/>
              </v:shape>
              <o:OLEObject Type="Embed" ProgID="Equation.DSMT4" ShapeID="_x0000_i2079" DrawAspect="Content" ObjectID="_1524937707" r:id="rId1994"/>
            </w:object>
          </w:r>
          <w:r w:rsidRPr="003A4B72" w:rsidDel="001554FF">
            <w:rPr>
              <w:rFonts w:ascii="Times New Roman" w:hAnsi="Times New Roman"/>
              <w:noProof/>
              <w:highlight w:val="yellow"/>
              <w:rPrChange w:id="22754" w:author="Sherrie" w:date="2016-02-05T14:47:00Z">
                <w:rPr>
                  <w:rFonts w:ascii="Times New Roman" w:hAnsi="Times New Roman"/>
                  <w:noProof/>
                  <w:highlight w:val="green"/>
                </w:rPr>
              </w:rPrChange>
            </w:rPr>
            <w:delText xml:space="preserve">, 2SLS with </w:delText>
          </w:r>
          <w:r w:rsidRPr="003A4B72" w:rsidDel="001554FF">
            <w:rPr>
              <w:rFonts w:ascii="Times New Roman" w:hAnsi="Times New Roman"/>
              <w:position w:val="-6"/>
              <w:highlight w:val="yellow"/>
              <w:rPrChange w:id="22755" w:author="Sherrie" w:date="2016-02-05T14:47:00Z">
                <w:rPr>
                  <w:rFonts w:ascii="Times New Roman" w:hAnsi="Times New Roman"/>
                  <w:position w:val="-6"/>
                  <w:highlight w:val="yellow"/>
                </w:rPr>
              </w:rPrChange>
            </w:rPr>
            <w:object w:dxaOrig="520" w:dyaOrig="279">
              <v:shape id="_x0000_i2080" type="#_x0000_t75" style="width:27.55pt;height:14.4pt" o:ole="">
                <v:imagedata r:id="rId1582" o:title=""/>
              </v:shape>
              <o:OLEObject Type="Embed" ProgID="Equation.DSMT4" ShapeID="_x0000_i2080" DrawAspect="Content" ObjectID="_1524937708" r:id="rId1995"/>
            </w:object>
          </w:r>
          <w:r w:rsidRPr="003A4B72" w:rsidDel="001554FF">
            <w:rPr>
              <w:rFonts w:ascii="Times New Roman" w:hAnsi="Times New Roman"/>
              <w:noProof/>
              <w:highlight w:val="yellow"/>
              <w:rPrChange w:id="22756" w:author="Sherrie" w:date="2016-02-05T14:47:00Z">
                <w:rPr>
                  <w:rFonts w:ascii="Times New Roman" w:hAnsi="Times New Roman"/>
                  <w:noProof/>
                  <w:highlight w:val="green"/>
                </w:rPr>
              </w:rPrChange>
            </w:rPr>
            <w:delText xml:space="preserve">, and, it can be shown, LIML with </w:delText>
          </w:r>
          <w:r w:rsidRPr="003A4B72" w:rsidDel="001554FF">
            <w:rPr>
              <w:rFonts w:ascii="Times New Roman" w:hAnsi="Times New Roman"/>
              <w:position w:val="-12"/>
              <w:highlight w:val="yellow"/>
              <w:rPrChange w:id="22757" w:author="Sherrie" w:date="2016-02-05T14:47:00Z">
                <w:rPr>
                  <w:rFonts w:ascii="Times New Roman" w:hAnsi="Times New Roman"/>
                  <w:position w:val="-12"/>
                  <w:highlight w:val="yellow"/>
                </w:rPr>
              </w:rPrChange>
            </w:rPr>
            <w:object w:dxaOrig="639" w:dyaOrig="360">
              <v:shape id="_x0000_i2081" type="#_x0000_t75" style="width:30.7pt;height:18.8pt" o:ole="">
                <v:imagedata r:id="rId1584" o:title=""/>
              </v:shape>
              <o:OLEObject Type="Embed" ProgID="Equation.DSMT4" ShapeID="_x0000_i2081" DrawAspect="Content" ObjectID="_1524937709" r:id="rId1996"/>
            </w:object>
          </w:r>
          <w:r w:rsidRPr="003A4B72" w:rsidDel="001554FF">
            <w:rPr>
              <w:rFonts w:ascii="Times New Roman" w:hAnsi="Times New Roman"/>
              <w:noProof/>
              <w:highlight w:val="yellow"/>
              <w:rPrChange w:id="22758" w:author="Sherrie" w:date="2016-02-05T14:47:00Z">
                <w:rPr>
                  <w:rFonts w:ascii="Times New Roman" w:hAnsi="Times New Roman"/>
                  <w:noProof/>
                  <w:highlight w:val="green"/>
                </w:rPr>
              </w:rPrChange>
            </w:rPr>
            <w:delText xml:space="preserve">. [This last result follows from (10-55).] There have been many other </w:delText>
          </w:r>
          <w:r w:rsidRPr="003A4B72" w:rsidDel="001554FF">
            <w:rPr>
              <w:rFonts w:ascii="Times New Roman" w:hAnsi="Times New Roman"/>
              <w:i/>
              <w:iCs/>
              <w:noProof/>
              <w:highlight w:val="yellow"/>
              <w:rPrChange w:id="22759" w:author="Sherrie" w:date="2016-02-05T14:47:00Z">
                <w:rPr>
                  <w:rFonts w:ascii="Times New Roman" w:hAnsi="Times New Roman"/>
                  <w:i/>
                  <w:iCs/>
                  <w:noProof/>
                  <w:highlight w:val="green"/>
                </w:rPr>
              </w:rPrChange>
            </w:rPr>
            <w:delText xml:space="preserve"> k</w:delText>
          </w:r>
          <w:r w:rsidRPr="003A4B72" w:rsidDel="001554FF">
            <w:rPr>
              <w:rFonts w:ascii="Times New Roman" w:hAnsi="Times New Roman"/>
              <w:noProof/>
              <w:highlight w:val="yellow"/>
              <w:rPrChange w:id="22760" w:author="Sherrie" w:date="2016-02-05T14:47:00Z">
                <w:rPr>
                  <w:rFonts w:ascii="Times New Roman" w:hAnsi="Times New Roman"/>
                  <w:noProof/>
                  <w:highlight w:val="green"/>
                </w:rPr>
              </w:rPrChange>
            </w:rPr>
            <w:delText xml:space="preserve">-class estimators derived; Davidson and MacKinnon (2004, pp. 537–538 and 548–549) and Mariano (2001) give discussion. It has been shown that all members of the </w:delText>
          </w:r>
          <w:r w:rsidRPr="003A4B72" w:rsidDel="001554FF">
            <w:rPr>
              <w:rFonts w:ascii="Times New Roman" w:hAnsi="Times New Roman"/>
              <w:i/>
              <w:iCs/>
              <w:noProof/>
              <w:highlight w:val="yellow"/>
              <w:rPrChange w:id="22761" w:author="Sherrie" w:date="2016-02-05T14:47:00Z">
                <w:rPr>
                  <w:rFonts w:ascii="Times New Roman" w:hAnsi="Times New Roman"/>
                  <w:i/>
                  <w:iCs/>
                  <w:noProof/>
                  <w:highlight w:val="green"/>
                </w:rPr>
              </w:rPrChange>
            </w:rPr>
            <w:delText xml:space="preserve"> k</w:delText>
          </w:r>
          <w:r w:rsidRPr="003A4B72" w:rsidDel="001554FF">
            <w:rPr>
              <w:rFonts w:ascii="Times New Roman" w:hAnsi="Times New Roman"/>
              <w:noProof/>
              <w:highlight w:val="yellow"/>
              <w:rPrChange w:id="22762" w:author="Sherrie" w:date="2016-02-05T14:47:00Z">
                <w:rPr>
                  <w:rFonts w:ascii="Times New Roman" w:hAnsi="Times New Roman"/>
                  <w:noProof/>
                  <w:highlight w:val="green"/>
                </w:rPr>
              </w:rPrChange>
            </w:rPr>
            <w:delText xml:space="preserve"> class for which </w:delText>
          </w:r>
          <w:r w:rsidRPr="003A4B72" w:rsidDel="001554FF">
            <w:rPr>
              <w:rFonts w:ascii="Times New Roman" w:hAnsi="Times New Roman"/>
              <w:i/>
              <w:iCs/>
              <w:noProof/>
              <w:highlight w:val="yellow"/>
              <w:rPrChange w:id="22763" w:author="Sherrie" w:date="2016-02-05T14:47:00Z">
                <w:rPr>
                  <w:rFonts w:ascii="Times New Roman" w:hAnsi="Times New Roman"/>
                  <w:i/>
                  <w:iCs/>
                  <w:noProof/>
                  <w:highlight w:val="green"/>
                </w:rPr>
              </w:rPrChange>
            </w:rPr>
            <w:delText xml:space="preserve"> k</w:delText>
          </w:r>
          <w:r w:rsidRPr="003A4B72" w:rsidDel="001554FF">
            <w:rPr>
              <w:rFonts w:ascii="Times New Roman" w:hAnsi="Times New Roman"/>
              <w:noProof/>
              <w:highlight w:val="yellow"/>
              <w:rPrChange w:id="22764" w:author="Sherrie" w:date="2016-02-05T14:47:00Z">
                <w:rPr>
                  <w:rFonts w:ascii="Times New Roman" w:hAnsi="Times New Roman"/>
                  <w:noProof/>
                  <w:highlight w:val="green"/>
                </w:rPr>
              </w:rPrChange>
            </w:rPr>
            <w:delText xml:space="preserve"> converges to 1 at a rate faster than </w:delText>
          </w:r>
          <w:r w:rsidRPr="003A4B72" w:rsidDel="001554FF">
            <w:rPr>
              <w:rFonts w:ascii="Times New Roman" w:hAnsi="Times New Roman"/>
              <w:position w:val="-10"/>
              <w:highlight w:val="yellow"/>
              <w:rPrChange w:id="22765" w:author="Sherrie" w:date="2016-02-05T14:47:00Z">
                <w:rPr>
                  <w:rFonts w:ascii="Times New Roman" w:hAnsi="Times New Roman"/>
                  <w:position w:val="-10"/>
                  <w:highlight w:val="yellow"/>
                </w:rPr>
              </w:rPrChange>
            </w:rPr>
            <w:object w:dxaOrig="580" w:dyaOrig="380">
              <v:shape id="_x0000_i2082" type="#_x0000_t75" style="width:29.45pt;height:18.8pt" o:ole="">
                <v:imagedata r:id="rId1586" o:title=""/>
              </v:shape>
              <o:OLEObject Type="Embed" ProgID="Equation.DSMT4" ShapeID="_x0000_i2082" DrawAspect="Content" ObjectID="_1524937710" r:id="rId1997"/>
            </w:object>
          </w:r>
          <w:r w:rsidRPr="003A4B72" w:rsidDel="001554FF">
            <w:rPr>
              <w:rFonts w:ascii="Times New Roman" w:hAnsi="Times New Roman"/>
              <w:noProof/>
              <w:highlight w:val="yellow"/>
              <w:rPrChange w:id="22766" w:author="Sherrie" w:date="2016-02-05T14:47:00Z">
                <w:rPr>
                  <w:rFonts w:ascii="Times New Roman" w:hAnsi="Times New Roman"/>
                  <w:noProof/>
                  <w:highlight w:val="green"/>
                </w:rPr>
              </w:rPrChange>
            </w:rPr>
            <w:delText xml:space="preserve"> have the same asymptotic distribution as that of the 2SLS estimator that we examined earlier. These are largely of theoretical interest, given the pervasive use of 2SLS or OLS, save for an important consideration. The large sample properties of all </w:delText>
          </w:r>
          <w:r w:rsidRPr="003A4B72" w:rsidDel="001554FF">
            <w:rPr>
              <w:rFonts w:ascii="Times New Roman" w:hAnsi="Times New Roman"/>
              <w:i/>
              <w:iCs/>
              <w:noProof/>
              <w:highlight w:val="yellow"/>
              <w:rPrChange w:id="22767" w:author="Sherrie" w:date="2016-02-05T14:47:00Z">
                <w:rPr>
                  <w:rFonts w:ascii="Times New Roman" w:hAnsi="Times New Roman"/>
                  <w:i/>
                  <w:iCs/>
                  <w:noProof/>
                  <w:highlight w:val="green"/>
                </w:rPr>
              </w:rPrChange>
            </w:rPr>
            <w:delText xml:space="preserve"> k</w:delText>
          </w:r>
          <w:r w:rsidRPr="003A4B72" w:rsidDel="001554FF">
            <w:rPr>
              <w:rFonts w:ascii="Times New Roman" w:hAnsi="Times New Roman"/>
              <w:noProof/>
              <w:highlight w:val="yellow"/>
              <w:rPrChange w:id="22768" w:author="Sherrie" w:date="2016-02-05T14:47:00Z">
                <w:rPr>
                  <w:rFonts w:ascii="Times New Roman" w:hAnsi="Times New Roman"/>
                  <w:noProof/>
                  <w:highlight w:val="green"/>
                </w:rPr>
              </w:rPrChange>
            </w:rPr>
            <w:delText>-class estimators are the same, but the finite-sample properties are possibly very different. Davidson and MacKinnon (2004, pp. 537–538 and 548–549) and Mariano (1982, 2001) suggest that some evidence favors LIML when the sample size is small or moderate and the number of overidentifying restrictions is relatively large.</w:delText>
          </w:r>
        </w:del>
      </w:moveTo>
    </w:p>
    <w:p w:rsidR="004453B3" w:rsidRPr="003A4B72" w:rsidDel="001554FF" w:rsidRDefault="004453B3">
      <w:pPr>
        <w:spacing w:line="480" w:lineRule="auto"/>
        <w:ind w:left="360" w:hanging="360"/>
        <w:jc w:val="both"/>
        <w:rPr>
          <w:del w:id="22769" w:author="Sherrie" w:date="2016-02-06T08:58:00Z"/>
          <w:moveTo w:id="22770" w:author="Bill" w:date="2016-02-01T11:02:00Z"/>
          <w:rFonts w:ascii="Times New Roman" w:hAnsi="Times New Roman" w:cs="Times New Roman"/>
          <w:noProof/>
          <w:highlight w:val="yellow"/>
          <w:rPrChange w:id="22771" w:author="Sherrie" w:date="2016-02-05T14:47:00Z">
            <w:rPr>
              <w:del w:id="22772" w:author="Sherrie" w:date="2016-02-06T08:58:00Z"/>
              <w:moveTo w:id="22773" w:author="Bill" w:date="2016-02-01T11:02:00Z"/>
              <w:rFonts w:ascii="Times New Roman" w:hAnsi="Times New Roman" w:cs="Times New Roman"/>
              <w:noProof/>
            </w:rPr>
          </w:rPrChange>
        </w:rPr>
        <w:pPrChange w:id="22774" w:author="Sherrie" w:date="2016-05-14T21:20:00Z">
          <w:pPr>
            <w:jc w:val="both"/>
          </w:pPr>
        </w:pPrChange>
      </w:pPr>
    </w:p>
    <w:p w:rsidR="00021FAC" w:rsidRPr="003A4B72" w:rsidDel="001554FF" w:rsidRDefault="00021FAC">
      <w:pPr>
        <w:spacing w:line="480" w:lineRule="auto"/>
        <w:ind w:left="360" w:hanging="360"/>
        <w:jc w:val="both"/>
        <w:rPr>
          <w:del w:id="22775" w:author="Sherrie" w:date="2016-02-06T08:58:00Z"/>
          <w:moveTo w:id="22776" w:author="Bill" w:date="2016-02-01T18:58:00Z"/>
          <w:rFonts w:ascii="Times New Roman" w:hAnsi="Times New Roman" w:cs="Times New Roman"/>
          <w:noProof/>
          <w:highlight w:val="yellow"/>
          <w:rPrChange w:id="22777" w:author="Sherrie" w:date="2016-02-05T14:47:00Z">
            <w:rPr>
              <w:del w:id="22778" w:author="Sherrie" w:date="2016-02-06T08:58:00Z"/>
              <w:moveTo w:id="22779" w:author="Bill" w:date="2016-02-01T18:58:00Z"/>
              <w:rFonts w:ascii="Times New Roman" w:hAnsi="Times New Roman" w:cs="Times New Roman"/>
              <w:noProof/>
              <w:highlight w:val="green"/>
            </w:rPr>
          </w:rPrChange>
        </w:rPr>
        <w:pPrChange w:id="22780" w:author="Sherrie" w:date="2016-05-14T21:20:00Z">
          <w:pPr>
            <w:ind w:firstLine="357"/>
            <w:jc w:val="both"/>
          </w:pPr>
        </w:pPrChange>
      </w:pPr>
      <w:moveToRangeStart w:id="22781" w:author="Bill" w:date="2016-02-01T18:58:00Z" w:name="move442116443"/>
      <w:moveToRangeEnd w:id="22716"/>
      <w:moveTo w:id="22782" w:author="Bill" w:date="2016-02-01T18:58:00Z">
        <w:del w:id="22783" w:author="Sherrie" w:date="2016-02-06T08:58:00Z">
          <w:r w:rsidRPr="003A4B72" w:rsidDel="001554FF">
            <w:rPr>
              <w:rFonts w:ascii="Times New Roman" w:hAnsi="Times New Roman"/>
              <w:noProof/>
              <w:highlight w:val="yellow"/>
              <w:rPrChange w:id="22784" w:author="Sherrie" w:date="2016-02-05T14:47:00Z">
                <w:rPr>
                  <w:rFonts w:ascii="Times New Roman" w:hAnsi="Times New Roman"/>
                  <w:noProof/>
                  <w:highlight w:val="green"/>
                </w:rPr>
              </w:rPrChange>
            </w:rPr>
            <w:delText xml:space="preserve">Two-stage least squares is used nearly universally in estimation of simultaneous equation models—for precisely the reasons outlined in Chapter 8. However, some applications (and some theoretical treatments) have suggested that the  limited information maximum likelihood (LIML) estimator based on the normal distribution may have better properties. The technique has also found recent use in the analysis of weak instruments that we consider in Section 10.6.5. A full (lengthy) derivation of the log-likelihood is provided in Davidson and MacKinnon (2004). We will proceed to the practical aspects of this estimator and refer the reader to this source for the background formalities. A result that emerges from the derivation is that the LIML estimator has the same asymptotic distribution as the 2SLS estimator, and the latter does not rely on an assumption of normality. This raises the question why one would use the LIML technique given the availability of the more robust (and computationally simpler) alternative. Small sample results are sparse, but they would favor 2SLS as well. [See Phillips (1983).] One significant virtue of LIML is its invariance to the normalization of the equation. Consider an example in a system of equations, </w:delText>
          </w:r>
        </w:del>
      </w:moveTo>
    </w:p>
    <w:p w:rsidR="00021FAC" w:rsidRPr="003A4B72" w:rsidDel="001554FF" w:rsidRDefault="00021FAC">
      <w:pPr>
        <w:spacing w:line="480" w:lineRule="auto"/>
        <w:ind w:left="360" w:hanging="360"/>
        <w:jc w:val="both"/>
        <w:rPr>
          <w:del w:id="22785" w:author="Sherrie" w:date="2016-02-06T08:58:00Z"/>
          <w:moveTo w:id="22786" w:author="Bill" w:date="2016-02-01T18:58:00Z"/>
          <w:rFonts w:ascii="Times New Roman" w:hAnsi="Times New Roman" w:cs="Times New Roman"/>
          <w:noProof/>
          <w:highlight w:val="yellow"/>
          <w:rPrChange w:id="22787" w:author="Sherrie" w:date="2016-02-05T14:47:00Z">
            <w:rPr>
              <w:del w:id="22788" w:author="Sherrie" w:date="2016-02-06T08:58:00Z"/>
              <w:moveTo w:id="22789" w:author="Bill" w:date="2016-02-01T18:58:00Z"/>
              <w:rFonts w:ascii="Times New Roman" w:hAnsi="Times New Roman" w:cs="Times New Roman"/>
              <w:noProof/>
              <w:highlight w:val="green"/>
            </w:rPr>
          </w:rPrChange>
        </w:rPr>
        <w:pPrChange w:id="22790" w:author="Sherrie" w:date="2016-05-14T21:20:00Z">
          <w:pPr>
            <w:jc w:val="center"/>
          </w:pPr>
        </w:pPrChange>
      </w:pPr>
      <w:moveTo w:id="22791" w:author="Bill" w:date="2016-02-01T18:58:00Z">
        <w:del w:id="22792" w:author="Sherrie" w:date="2016-02-06T08:58:00Z">
          <w:r w:rsidRPr="003A4B72" w:rsidDel="001554FF">
            <w:rPr>
              <w:rFonts w:ascii="Times New Roman" w:hAnsi="Times New Roman"/>
              <w:position w:val="-12"/>
              <w:highlight w:val="yellow"/>
              <w:rPrChange w:id="22793" w:author="Sherrie" w:date="2016-02-05T14:47:00Z">
                <w:rPr>
                  <w:rFonts w:ascii="Times New Roman" w:hAnsi="Times New Roman"/>
                  <w:position w:val="-12"/>
                  <w:highlight w:val="yellow"/>
                </w:rPr>
              </w:rPrChange>
            </w:rPr>
            <w:object w:dxaOrig="3460" w:dyaOrig="360">
              <v:shape id="_x0000_i2083" type="#_x0000_t75" style="width:173.45pt;height:18.8pt" o:ole="">
                <v:imagedata r:id="rId1496" o:title=""/>
              </v:shape>
              <o:OLEObject Type="Embed" ProgID="Equation.DSMT4" ShapeID="_x0000_i2083" DrawAspect="Content" ObjectID="_1524937711" r:id="rId1998"/>
            </w:object>
          </w:r>
        </w:del>
      </w:moveTo>
    </w:p>
    <w:p w:rsidR="00021FAC" w:rsidRPr="003A4B72" w:rsidDel="001554FF" w:rsidRDefault="00021FAC">
      <w:pPr>
        <w:spacing w:line="480" w:lineRule="auto"/>
        <w:ind w:left="360" w:hanging="360"/>
        <w:jc w:val="both"/>
        <w:rPr>
          <w:del w:id="22794" w:author="Sherrie" w:date="2016-02-06T08:58:00Z"/>
          <w:moveTo w:id="22795" w:author="Bill" w:date="2016-02-01T18:58:00Z"/>
          <w:rFonts w:ascii="Times New Roman" w:hAnsi="Times New Roman" w:cs="Times New Roman"/>
          <w:noProof/>
          <w:highlight w:val="yellow"/>
          <w:rPrChange w:id="22796" w:author="Sherrie" w:date="2016-02-05T14:47:00Z">
            <w:rPr>
              <w:del w:id="22797" w:author="Sherrie" w:date="2016-02-06T08:58:00Z"/>
              <w:moveTo w:id="22798" w:author="Bill" w:date="2016-02-01T18:58:00Z"/>
              <w:rFonts w:ascii="Times New Roman" w:hAnsi="Times New Roman" w:cs="Times New Roman"/>
              <w:noProof/>
              <w:highlight w:val="green"/>
            </w:rPr>
          </w:rPrChange>
        </w:rPr>
        <w:pPrChange w:id="22799" w:author="Sherrie" w:date="2016-05-14T21:20:00Z">
          <w:pPr>
            <w:jc w:val="both"/>
          </w:pPr>
        </w:pPrChange>
      </w:pPr>
      <w:moveTo w:id="22800" w:author="Bill" w:date="2016-02-01T18:58:00Z">
        <w:del w:id="22801" w:author="Sherrie" w:date="2016-02-06T08:58:00Z">
          <w:r w:rsidRPr="003A4B72" w:rsidDel="001554FF">
            <w:rPr>
              <w:rFonts w:ascii="Times New Roman" w:hAnsi="Times New Roman"/>
              <w:noProof/>
              <w:highlight w:val="yellow"/>
              <w:rPrChange w:id="22802" w:author="Sherrie" w:date="2016-02-05T14:47:00Z">
                <w:rPr>
                  <w:rFonts w:ascii="Times New Roman" w:hAnsi="Times New Roman"/>
                  <w:noProof/>
                  <w:highlight w:val="green"/>
                </w:rPr>
              </w:rPrChange>
            </w:rPr>
            <w:delText xml:space="preserve">An equivalent equation would be </w:delText>
          </w:r>
        </w:del>
      </w:moveTo>
    </w:p>
    <w:p w:rsidR="00021FAC" w:rsidRPr="003A4B72" w:rsidDel="001554FF" w:rsidRDefault="00021FAC">
      <w:pPr>
        <w:spacing w:line="480" w:lineRule="auto"/>
        <w:ind w:left="360" w:hanging="360"/>
        <w:jc w:val="both"/>
        <w:rPr>
          <w:del w:id="22803" w:author="Sherrie" w:date="2016-02-06T08:58:00Z"/>
          <w:moveTo w:id="22804" w:author="Bill" w:date="2016-02-01T18:58:00Z"/>
          <w:rFonts w:ascii="Times New Roman" w:hAnsi="Times New Roman" w:cs="Times New Roman"/>
          <w:noProof/>
          <w:highlight w:val="yellow"/>
          <w:rPrChange w:id="22805" w:author="Sherrie" w:date="2016-02-05T14:47:00Z">
            <w:rPr>
              <w:del w:id="22806" w:author="Sherrie" w:date="2016-02-06T08:58:00Z"/>
              <w:moveTo w:id="22807" w:author="Bill" w:date="2016-02-01T18:58:00Z"/>
              <w:rFonts w:ascii="Times New Roman" w:hAnsi="Times New Roman" w:cs="Times New Roman"/>
              <w:noProof/>
              <w:highlight w:val="green"/>
            </w:rPr>
          </w:rPrChange>
        </w:rPr>
        <w:pPrChange w:id="22808" w:author="Sherrie" w:date="2016-05-14T21:20:00Z">
          <w:pPr>
            <w:jc w:val="center"/>
          </w:pPr>
        </w:pPrChange>
      </w:pPr>
      <w:moveTo w:id="22809" w:author="Bill" w:date="2016-02-01T18:58:00Z">
        <w:del w:id="22810" w:author="Sherrie" w:date="2016-02-06T08:58:00Z">
          <w:r w:rsidRPr="003A4B72" w:rsidDel="001554FF">
            <w:rPr>
              <w:rFonts w:ascii="Times New Roman" w:hAnsi="Times New Roman"/>
              <w:position w:val="-12"/>
              <w:highlight w:val="yellow"/>
              <w:rPrChange w:id="22811" w:author="Sherrie" w:date="2016-02-05T14:47:00Z">
                <w:rPr>
                  <w:rFonts w:ascii="Times New Roman" w:hAnsi="Times New Roman"/>
                  <w:position w:val="-12"/>
                  <w:highlight w:val="yellow"/>
                </w:rPr>
              </w:rPrChange>
            </w:rPr>
            <w:object w:dxaOrig="6460" w:dyaOrig="360">
              <v:shape id="_x0000_i2084" type="#_x0000_t75" style="width:322.45pt;height:18.8pt" o:ole="">
                <v:imagedata r:id="rId1498" o:title=""/>
              </v:shape>
              <o:OLEObject Type="Embed" ProgID="Equation.DSMT4" ShapeID="_x0000_i2084" DrawAspect="Content" ObjectID="_1524937712" r:id="rId1999"/>
            </w:object>
          </w:r>
        </w:del>
      </w:moveTo>
    </w:p>
    <w:p w:rsidR="00021FAC" w:rsidRPr="003A4B72" w:rsidDel="001554FF" w:rsidRDefault="00021FAC">
      <w:pPr>
        <w:spacing w:line="480" w:lineRule="auto"/>
        <w:ind w:left="360" w:hanging="360"/>
        <w:jc w:val="both"/>
        <w:rPr>
          <w:del w:id="22812" w:author="Sherrie" w:date="2016-02-06T08:58:00Z"/>
          <w:moveTo w:id="22813" w:author="Bill" w:date="2016-02-01T18:58:00Z"/>
          <w:rFonts w:ascii="Times New Roman" w:hAnsi="Times New Roman" w:cs="Times New Roman"/>
          <w:noProof/>
          <w:highlight w:val="yellow"/>
          <w:rPrChange w:id="22814" w:author="Sherrie" w:date="2016-02-05T14:47:00Z">
            <w:rPr>
              <w:del w:id="22815" w:author="Sherrie" w:date="2016-02-06T08:58:00Z"/>
              <w:moveTo w:id="22816" w:author="Bill" w:date="2016-02-01T18:58:00Z"/>
              <w:rFonts w:ascii="Times New Roman" w:hAnsi="Times New Roman" w:cs="Times New Roman"/>
              <w:noProof/>
              <w:highlight w:val="green"/>
            </w:rPr>
          </w:rPrChange>
        </w:rPr>
        <w:pPrChange w:id="22817" w:author="Sherrie" w:date="2016-05-14T21:20:00Z">
          <w:pPr>
            <w:ind w:right="2665"/>
            <w:jc w:val="center"/>
          </w:pPr>
        </w:pPrChange>
      </w:pPr>
      <w:moveTo w:id="22818" w:author="Bill" w:date="2016-02-01T18:58:00Z">
        <w:del w:id="22819" w:author="Sherrie" w:date="2016-02-06T08:58:00Z">
          <w:r w:rsidRPr="003A4B72" w:rsidDel="001554FF">
            <w:rPr>
              <w:rFonts w:ascii="Times New Roman" w:hAnsi="Times New Roman"/>
              <w:position w:val="-12"/>
              <w:highlight w:val="yellow"/>
              <w:rPrChange w:id="22820" w:author="Sherrie" w:date="2016-02-05T14:47:00Z">
                <w:rPr>
                  <w:rFonts w:ascii="Times New Roman" w:hAnsi="Times New Roman"/>
                  <w:position w:val="-12"/>
                  <w:highlight w:val="yellow"/>
                </w:rPr>
              </w:rPrChange>
            </w:rPr>
            <w:object w:dxaOrig="3100" w:dyaOrig="400">
              <v:shape id="_x0000_i2085" type="#_x0000_t75" style="width:155.25pt;height:18.8pt" o:ole="">
                <v:imagedata r:id="rId1500" o:title=""/>
              </v:shape>
              <o:OLEObject Type="Embed" ProgID="Equation.DSMT4" ShapeID="_x0000_i2085" DrawAspect="Content" ObjectID="_1524937713" r:id="rId2000"/>
            </w:object>
          </w:r>
        </w:del>
      </w:moveTo>
    </w:p>
    <w:p w:rsidR="00021FAC" w:rsidRPr="003A4B72" w:rsidDel="001554FF" w:rsidRDefault="00021FAC">
      <w:pPr>
        <w:spacing w:line="480" w:lineRule="auto"/>
        <w:ind w:left="360" w:hanging="360"/>
        <w:jc w:val="both"/>
        <w:rPr>
          <w:del w:id="22821" w:author="Sherrie" w:date="2016-02-06T08:58:00Z"/>
          <w:moveTo w:id="22822" w:author="Bill" w:date="2016-02-01T18:58:00Z"/>
          <w:rFonts w:ascii="Times New Roman" w:hAnsi="Times New Roman"/>
          <w:noProof/>
          <w:highlight w:val="yellow"/>
          <w:rPrChange w:id="22823" w:author="Sherrie" w:date="2016-02-05T14:47:00Z">
            <w:rPr>
              <w:del w:id="22824" w:author="Sherrie" w:date="2016-02-06T08:58:00Z"/>
              <w:moveTo w:id="22825" w:author="Bill" w:date="2016-02-01T18:58:00Z"/>
              <w:rFonts w:ascii="Times New Roman" w:hAnsi="Times New Roman"/>
              <w:noProof/>
            </w:rPr>
          </w:rPrChange>
        </w:rPr>
        <w:pPrChange w:id="22826" w:author="Sherrie" w:date="2016-05-14T21:20:00Z">
          <w:pPr>
            <w:jc w:val="both"/>
          </w:pPr>
        </w:pPrChange>
      </w:pPr>
      <w:moveTo w:id="22827" w:author="Bill" w:date="2016-02-01T18:58:00Z">
        <w:del w:id="22828" w:author="Sherrie" w:date="2016-02-06T08:58:00Z">
          <w:r w:rsidRPr="003A4B72" w:rsidDel="001554FF">
            <w:rPr>
              <w:rFonts w:ascii="Times New Roman" w:hAnsi="Times New Roman"/>
              <w:noProof/>
              <w:highlight w:val="yellow"/>
              <w:rPrChange w:id="22829" w:author="Sherrie" w:date="2016-02-05T14:47:00Z">
                <w:rPr>
                  <w:rFonts w:ascii="Times New Roman" w:hAnsi="Times New Roman"/>
                  <w:noProof/>
                  <w:highlight w:val="green"/>
                </w:rPr>
              </w:rPrChange>
            </w:rPr>
            <w:delText>The parameters of the second equation can be manipulated to produce those of the first. But, as you can easily verify, the 2SLS estimator is not invariant to the normalization of the equation—2SLS would produce numerically different answers. LIML would give the same numerical solutions to both estimation problems suggested earlier. A second virtue is LIML’s better performance in the presence of weak instruments.</w:delText>
          </w:r>
        </w:del>
      </w:moveTo>
    </w:p>
    <w:p w:rsidR="00021FAC" w:rsidRPr="003A4B72" w:rsidDel="001554FF" w:rsidRDefault="00021FAC">
      <w:pPr>
        <w:spacing w:line="480" w:lineRule="auto"/>
        <w:ind w:left="360" w:hanging="360"/>
        <w:jc w:val="both"/>
        <w:rPr>
          <w:del w:id="22830" w:author="Sherrie" w:date="2016-02-06T08:58:00Z"/>
          <w:moveTo w:id="22831" w:author="Bill" w:date="2016-02-01T18:58:00Z"/>
          <w:rFonts w:ascii="Times New Roman" w:hAnsi="Times New Roman"/>
          <w:noProof/>
          <w:highlight w:val="yellow"/>
          <w:rPrChange w:id="22832" w:author="Sherrie" w:date="2016-02-05T14:47:00Z">
            <w:rPr>
              <w:del w:id="22833" w:author="Sherrie" w:date="2016-02-06T08:58:00Z"/>
              <w:moveTo w:id="22834" w:author="Bill" w:date="2016-02-01T18:58:00Z"/>
              <w:rFonts w:ascii="Times New Roman" w:hAnsi="Times New Roman"/>
              <w:noProof/>
            </w:rPr>
          </w:rPrChange>
        </w:rPr>
        <w:pPrChange w:id="22835" w:author="Sherrie" w:date="2016-05-14T21:20:00Z">
          <w:pPr>
            <w:jc w:val="both"/>
          </w:pPr>
        </w:pPrChange>
      </w:pPr>
    </w:p>
    <w:p w:rsidR="00021FAC" w:rsidRPr="003A4B72" w:rsidDel="001554FF" w:rsidRDefault="00021FAC">
      <w:pPr>
        <w:spacing w:line="480" w:lineRule="auto"/>
        <w:ind w:left="360" w:hanging="360"/>
        <w:jc w:val="both"/>
        <w:rPr>
          <w:del w:id="22836" w:author="Sherrie" w:date="2016-02-06T08:58:00Z"/>
          <w:moveTo w:id="22837" w:author="Bill" w:date="2016-02-01T18:58:00Z"/>
          <w:rFonts w:ascii="Times New Roman" w:hAnsi="Times New Roman"/>
          <w:noProof/>
          <w:highlight w:val="yellow"/>
          <w:rPrChange w:id="22838" w:author="Sherrie" w:date="2016-02-05T14:47:00Z">
            <w:rPr>
              <w:del w:id="22839" w:author="Sherrie" w:date="2016-02-06T08:58:00Z"/>
              <w:moveTo w:id="22840" w:author="Bill" w:date="2016-02-01T18:58:00Z"/>
              <w:rFonts w:ascii="Times New Roman" w:hAnsi="Times New Roman"/>
              <w:noProof/>
              <w:highlight w:val="green"/>
            </w:rPr>
          </w:rPrChange>
        </w:rPr>
        <w:pPrChange w:id="22841" w:author="Sherrie" w:date="2016-05-14T21:20:00Z">
          <w:pPr>
            <w:jc w:val="both"/>
          </w:pPr>
        </w:pPrChange>
      </w:pPr>
      <w:moveTo w:id="22842" w:author="Bill" w:date="2016-02-01T18:58:00Z">
        <w:del w:id="22843" w:author="Sherrie" w:date="2016-02-06T08:58:00Z">
          <w:r w:rsidRPr="003A4B72" w:rsidDel="001554FF">
            <w:rPr>
              <w:rFonts w:ascii="Times New Roman" w:hAnsi="Times New Roman"/>
              <w:noProof/>
              <w:highlight w:val="yellow"/>
              <w:rPrChange w:id="22844" w:author="Sherrie" w:date="2016-02-05T14:47:00Z">
                <w:rPr>
                  <w:rFonts w:ascii="Times New Roman" w:hAnsi="Times New Roman"/>
                  <w:noProof/>
                  <w:highlight w:val="green"/>
                </w:rPr>
              </w:rPrChange>
            </w:rPr>
            <w:delText>2sls with one endogenous variable – control functions</w:delText>
          </w:r>
        </w:del>
      </w:moveTo>
    </w:p>
    <w:p w:rsidR="00021FAC" w:rsidRPr="003A4B72" w:rsidDel="001554FF" w:rsidRDefault="00021FAC">
      <w:pPr>
        <w:spacing w:line="480" w:lineRule="auto"/>
        <w:ind w:left="360" w:hanging="360"/>
        <w:jc w:val="both"/>
        <w:rPr>
          <w:del w:id="22845" w:author="Sherrie" w:date="2016-02-06T08:58:00Z"/>
          <w:moveTo w:id="22846" w:author="Bill" w:date="2016-02-01T18:58:00Z"/>
          <w:rFonts w:ascii="Times New Roman" w:hAnsi="Times New Roman"/>
          <w:noProof/>
          <w:highlight w:val="yellow"/>
          <w:rPrChange w:id="22847" w:author="Sherrie" w:date="2016-02-05T14:47:00Z">
            <w:rPr>
              <w:del w:id="22848" w:author="Sherrie" w:date="2016-02-06T08:58:00Z"/>
              <w:moveTo w:id="22849" w:author="Bill" w:date="2016-02-01T18:58:00Z"/>
              <w:rFonts w:ascii="Times New Roman" w:hAnsi="Times New Roman"/>
              <w:noProof/>
            </w:rPr>
          </w:rPrChange>
        </w:rPr>
        <w:pPrChange w:id="22850" w:author="Sherrie" w:date="2016-05-14T21:20:00Z">
          <w:pPr>
            <w:jc w:val="both"/>
          </w:pPr>
        </w:pPrChange>
      </w:pPr>
      <w:moveTo w:id="22851" w:author="Bill" w:date="2016-02-01T18:58:00Z">
        <w:del w:id="22852" w:author="Sherrie" w:date="2016-02-06T08:58:00Z">
          <w:r w:rsidRPr="003A4B72" w:rsidDel="001554FF">
            <w:rPr>
              <w:rFonts w:ascii="Times New Roman" w:hAnsi="Times New Roman"/>
              <w:noProof/>
              <w:highlight w:val="yellow"/>
              <w:rPrChange w:id="22853" w:author="Sherrie" w:date="2016-02-05T14:47:00Z">
                <w:rPr>
                  <w:rFonts w:ascii="Times New Roman" w:hAnsi="Times New Roman"/>
                  <w:noProof/>
                  <w:highlight w:val="green"/>
                </w:rPr>
              </w:rPrChange>
            </w:rPr>
            <w:delText>link this back to chapter 8</w:delText>
          </w:r>
        </w:del>
      </w:moveTo>
    </w:p>
    <w:p w:rsidR="00021FAC" w:rsidRPr="003A4B72" w:rsidDel="001554FF" w:rsidRDefault="00021FAC">
      <w:pPr>
        <w:spacing w:line="480" w:lineRule="auto"/>
        <w:ind w:left="360" w:hanging="360"/>
        <w:jc w:val="both"/>
        <w:rPr>
          <w:del w:id="22854" w:author="Sherrie" w:date="2016-02-06T08:58:00Z"/>
          <w:moveTo w:id="22855" w:author="Bill" w:date="2016-02-01T18:58:00Z"/>
          <w:rFonts w:ascii="Times New Roman" w:hAnsi="Times New Roman" w:cs="Times New Roman"/>
          <w:noProof/>
          <w:highlight w:val="yellow"/>
          <w:rPrChange w:id="22856" w:author="Sherrie" w:date="2016-02-05T14:47:00Z">
            <w:rPr>
              <w:del w:id="22857" w:author="Sherrie" w:date="2016-02-06T08:58:00Z"/>
              <w:moveTo w:id="22858" w:author="Bill" w:date="2016-02-01T18:58:00Z"/>
              <w:rFonts w:ascii="Times New Roman" w:hAnsi="Times New Roman" w:cs="Times New Roman"/>
              <w:noProof/>
            </w:rPr>
          </w:rPrChange>
        </w:rPr>
        <w:pPrChange w:id="22859" w:author="Sherrie" w:date="2016-05-14T21:20:00Z">
          <w:pPr>
            <w:jc w:val="both"/>
          </w:pPr>
        </w:pPrChange>
      </w:pPr>
    </w:p>
    <w:p w:rsidR="00021FAC" w:rsidRPr="003A4B72" w:rsidDel="001554FF" w:rsidRDefault="00021FAC">
      <w:pPr>
        <w:spacing w:line="480" w:lineRule="auto"/>
        <w:ind w:left="360" w:hanging="360"/>
        <w:jc w:val="both"/>
        <w:rPr>
          <w:del w:id="22860" w:author="Sherrie" w:date="2016-02-06T08:58:00Z"/>
          <w:moveTo w:id="22861" w:author="Bill" w:date="2016-02-01T18:58:00Z"/>
          <w:rFonts w:ascii="Times New Roman" w:hAnsi="Times New Roman" w:cs="Times New Roman"/>
          <w:noProof/>
          <w:highlight w:val="yellow"/>
          <w:rPrChange w:id="22862" w:author="Sherrie" w:date="2016-02-05T14:47:00Z">
            <w:rPr>
              <w:del w:id="22863" w:author="Sherrie" w:date="2016-02-06T08:58:00Z"/>
              <w:moveTo w:id="22864" w:author="Bill" w:date="2016-02-01T18:58:00Z"/>
              <w:rFonts w:ascii="Times New Roman" w:hAnsi="Times New Roman" w:cs="Times New Roman"/>
              <w:noProof/>
              <w:highlight w:val="green"/>
            </w:rPr>
          </w:rPrChange>
        </w:rPr>
        <w:pPrChange w:id="22865" w:author="Sherrie" w:date="2016-05-14T21:20:00Z">
          <w:pPr>
            <w:ind w:firstLine="357"/>
            <w:jc w:val="both"/>
          </w:pPr>
        </w:pPrChange>
      </w:pPr>
      <w:moveTo w:id="22866" w:author="Bill" w:date="2016-02-01T18:58:00Z">
        <w:del w:id="22867" w:author="Sherrie" w:date="2016-02-06T08:58:00Z">
          <w:r w:rsidRPr="003A4B72" w:rsidDel="001554FF">
            <w:rPr>
              <w:rFonts w:ascii="Times New Roman" w:hAnsi="Times New Roman"/>
              <w:noProof/>
              <w:highlight w:val="yellow"/>
              <w:rPrChange w:id="22868" w:author="Sherrie" w:date="2016-02-05T14:47:00Z">
                <w:rPr>
                  <w:rFonts w:ascii="Times New Roman" w:hAnsi="Times New Roman"/>
                  <w:noProof/>
                  <w:highlight w:val="green"/>
                </w:rPr>
              </w:rPrChange>
            </w:rPr>
            <w:delText>The LIML, or  least variance ratio estimator, can be computed as follows.</w:delText>
          </w:r>
          <w:r w:rsidRPr="003A4B72" w:rsidDel="001554FF">
            <w:rPr>
              <w:rFonts w:ascii="Times New Roman" w:hAnsi="Times New Roman"/>
              <w:noProof/>
              <w:highlight w:val="yellow"/>
              <w:vertAlign w:val="superscript"/>
              <w:rPrChange w:id="22869" w:author="Sherrie" w:date="2016-02-05T14:47:00Z">
                <w:rPr>
                  <w:rFonts w:ascii="Times New Roman" w:hAnsi="Times New Roman"/>
                  <w:noProof/>
                  <w:highlight w:val="green"/>
                  <w:vertAlign w:val="superscript"/>
                </w:rPr>
              </w:rPrChange>
            </w:rPr>
            <w:footnoteReference w:id="62"/>
          </w:r>
          <w:r w:rsidRPr="003A4B72" w:rsidDel="001554FF">
            <w:rPr>
              <w:rFonts w:ascii="Times New Roman" w:hAnsi="Times New Roman"/>
              <w:noProof/>
              <w:highlight w:val="yellow"/>
              <w:rPrChange w:id="22874" w:author="Sherrie" w:date="2016-02-05T14:47:00Z">
                <w:rPr>
                  <w:rFonts w:ascii="Times New Roman" w:hAnsi="Times New Roman"/>
                  <w:noProof/>
                  <w:highlight w:val="green"/>
                </w:rPr>
              </w:rPrChange>
            </w:rPr>
            <w:delText xml:space="preserve"> Let </w:delText>
          </w:r>
        </w:del>
      </w:moveTo>
    </w:p>
    <w:p w:rsidR="00021FAC" w:rsidRPr="003A4B72" w:rsidDel="001554FF" w:rsidRDefault="00021FAC">
      <w:pPr>
        <w:spacing w:line="480" w:lineRule="auto"/>
        <w:ind w:left="360" w:hanging="360"/>
        <w:jc w:val="both"/>
        <w:rPr>
          <w:del w:id="22875" w:author="Sherrie" w:date="2016-02-06T08:58:00Z"/>
          <w:moveTo w:id="22876" w:author="Bill" w:date="2016-02-01T18:58:00Z"/>
          <w:rFonts w:ascii="Times New Roman" w:hAnsi="Times New Roman" w:cs="Times New Roman"/>
          <w:noProof/>
          <w:highlight w:val="yellow"/>
          <w:rPrChange w:id="22877" w:author="Sherrie" w:date="2016-02-05T14:47:00Z">
            <w:rPr>
              <w:del w:id="22878" w:author="Sherrie" w:date="2016-02-06T08:58:00Z"/>
              <w:moveTo w:id="22879" w:author="Bill" w:date="2016-02-01T18:58:00Z"/>
              <w:rFonts w:ascii="Times New Roman" w:hAnsi="Times New Roman" w:cs="Times New Roman"/>
              <w:noProof/>
              <w:highlight w:val="green"/>
            </w:rPr>
          </w:rPrChange>
        </w:rPr>
        <w:pPrChange w:id="22880" w:author="Sherrie" w:date="2016-05-14T21:20:00Z">
          <w:pPr>
            <w:tabs>
              <w:tab w:val="left" w:pos="5103"/>
            </w:tabs>
            <w:jc w:val="right"/>
          </w:pPr>
        </w:pPrChange>
      </w:pPr>
      <w:moveTo w:id="22881" w:author="Bill" w:date="2016-02-01T18:58:00Z">
        <w:del w:id="22882" w:author="Sherrie" w:date="2016-02-06T08:58:00Z">
          <w:r w:rsidRPr="003A4B72" w:rsidDel="001554FF">
            <w:rPr>
              <w:rFonts w:ascii="Times New Roman" w:hAnsi="Times New Roman"/>
              <w:position w:val="-16"/>
              <w:highlight w:val="yellow"/>
              <w:rPrChange w:id="22883" w:author="Sherrie" w:date="2016-02-05T14:47:00Z">
                <w:rPr>
                  <w:rFonts w:ascii="Times New Roman" w:hAnsi="Times New Roman"/>
                  <w:position w:val="-16"/>
                  <w:highlight w:val="yellow"/>
                </w:rPr>
              </w:rPrChange>
            </w:rPr>
            <w:object w:dxaOrig="1380" w:dyaOrig="480">
              <v:shape id="_x0000_i2086" type="#_x0000_t75" style="width:68.85pt;height:23.8pt" o:ole="">
                <v:imagedata r:id="rId1502" o:title=""/>
              </v:shape>
              <o:OLEObject Type="Embed" ProgID="Equation.DSMT4" ShapeID="_x0000_i2086" DrawAspect="Content" ObjectID="_1524937714" r:id="rId2001"/>
            </w:object>
          </w:r>
          <w:r w:rsidRPr="003A4B72" w:rsidDel="001554FF">
            <w:rPr>
              <w:rFonts w:ascii="Times New Roman" w:hAnsi="Times New Roman"/>
              <w:noProof/>
              <w:highlight w:val="yellow"/>
              <w:rPrChange w:id="22884" w:author="Sherrie" w:date="2016-02-05T14:47:00Z">
                <w:rPr>
                  <w:rFonts w:ascii="Times New Roman" w:hAnsi="Times New Roman"/>
                  <w:noProof/>
                  <w:highlight w:val="green"/>
                </w:rPr>
              </w:rPrChange>
            </w:rPr>
            <w:tab/>
            <w:delText>(10-51)</w:delText>
          </w:r>
        </w:del>
      </w:moveTo>
    </w:p>
    <w:p w:rsidR="00021FAC" w:rsidRPr="003A4B72" w:rsidDel="001554FF" w:rsidRDefault="00021FAC">
      <w:pPr>
        <w:spacing w:line="480" w:lineRule="auto"/>
        <w:ind w:left="360" w:hanging="360"/>
        <w:jc w:val="both"/>
        <w:rPr>
          <w:del w:id="22885" w:author="Sherrie" w:date="2016-02-06T08:58:00Z"/>
          <w:moveTo w:id="22886" w:author="Bill" w:date="2016-02-01T18:58:00Z"/>
          <w:rFonts w:ascii="Times New Roman" w:hAnsi="Times New Roman" w:cs="Times New Roman"/>
          <w:noProof/>
          <w:highlight w:val="yellow"/>
          <w:rPrChange w:id="22887" w:author="Sherrie" w:date="2016-02-05T14:47:00Z">
            <w:rPr>
              <w:del w:id="22888" w:author="Sherrie" w:date="2016-02-06T08:58:00Z"/>
              <w:moveTo w:id="22889" w:author="Bill" w:date="2016-02-01T18:58:00Z"/>
              <w:rFonts w:ascii="Times New Roman" w:hAnsi="Times New Roman" w:cs="Times New Roman"/>
              <w:noProof/>
              <w:highlight w:val="green"/>
            </w:rPr>
          </w:rPrChange>
        </w:rPr>
        <w:pPrChange w:id="22890" w:author="Sherrie" w:date="2016-05-14T21:20:00Z">
          <w:pPr>
            <w:jc w:val="both"/>
          </w:pPr>
        </w:pPrChange>
      </w:pPr>
      <w:moveTo w:id="22891" w:author="Bill" w:date="2016-02-01T18:58:00Z">
        <w:del w:id="22892" w:author="Sherrie" w:date="2016-02-06T08:58:00Z">
          <w:r w:rsidRPr="003A4B72" w:rsidDel="001554FF">
            <w:rPr>
              <w:rFonts w:ascii="Times New Roman" w:hAnsi="Times New Roman"/>
              <w:noProof/>
              <w:highlight w:val="yellow"/>
              <w:rPrChange w:id="22893" w:author="Sherrie" w:date="2016-02-05T14:47:00Z">
                <w:rPr>
                  <w:rFonts w:ascii="Times New Roman" w:hAnsi="Times New Roman"/>
                  <w:noProof/>
                  <w:highlight w:val="green"/>
                </w:rPr>
              </w:rPrChange>
            </w:rPr>
            <w:delText xml:space="preserve">where </w:delText>
          </w:r>
        </w:del>
      </w:moveTo>
    </w:p>
    <w:p w:rsidR="00021FAC" w:rsidRPr="003A4B72" w:rsidDel="001554FF" w:rsidRDefault="00021FAC">
      <w:pPr>
        <w:spacing w:line="480" w:lineRule="auto"/>
        <w:ind w:left="360" w:hanging="360"/>
        <w:jc w:val="both"/>
        <w:rPr>
          <w:del w:id="22894" w:author="Sherrie" w:date="2016-02-06T08:58:00Z"/>
          <w:moveTo w:id="22895" w:author="Bill" w:date="2016-02-01T18:58:00Z"/>
          <w:rFonts w:ascii="Times New Roman" w:hAnsi="Times New Roman" w:cs="Times New Roman"/>
          <w:noProof/>
          <w:highlight w:val="yellow"/>
          <w:rPrChange w:id="22896" w:author="Sherrie" w:date="2016-02-05T14:47:00Z">
            <w:rPr>
              <w:del w:id="22897" w:author="Sherrie" w:date="2016-02-06T08:58:00Z"/>
              <w:moveTo w:id="22898" w:author="Bill" w:date="2016-02-01T18:58:00Z"/>
              <w:rFonts w:ascii="Times New Roman" w:hAnsi="Times New Roman" w:cs="Times New Roman"/>
              <w:noProof/>
              <w:highlight w:val="green"/>
            </w:rPr>
          </w:rPrChange>
        </w:rPr>
        <w:pPrChange w:id="22899" w:author="Sherrie" w:date="2016-05-14T21:20:00Z">
          <w:pPr>
            <w:jc w:val="center"/>
          </w:pPr>
        </w:pPrChange>
      </w:pPr>
      <w:moveTo w:id="22900" w:author="Bill" w:date="2016-02-01T18:58:00Z">
        <w:del w:id="22901" w:author="Sherrie" w:date="2016-02-06T08:58:00Z">
          <w:r w:rsidRPr="003A4B72" w:rsidDel="001554FF">
            <w:rPr>
              <w:rFonts w:ascii="Times New Roman" w:hAnsi="Times New Roman"/>
              <w:position w:val="-16"/>
              <w:highlight w:val="yellow"/>
              <w:rPrChange w:id="22902" w:author="Sherrie" w:date="2016-02-05T14:47:00Z">
                <w:rPr>
                  <w:rFonts w:ascii="Times New Roman" w:hAnsi="Times New Roman"/>
                  <w:position w:val="-16"/>
                  <w:highlight w:val="yellow"/>
                </w:rPr>
              </w:rPrChange>
            </w:rPr>
            <w:object w:dxaOrig="1460" w:dyaOrig="460">
              <v:shape id="_x0000_i2087" type="#_x0000_t75" style="width:72.65pt;height:23.15pt" o:ole="">
                <v:imagedata r:id="rId1504" o:title=""/>
              </v:shape>
              <o:OLEObject Type="Embed" ProgID="Equation.DSMT4" ShapeID="_x0000_i2087" DrawAspect="Content" ObjectID="_1524937715" r:id="rId2002"/>
            </w:object>
          </w:r>
        </w:del>
      </w:moveTo>
    </w:p>
    <w:p w:rsidR="00021FAC" w:rsidRPr="003A4B72" w:rsidDel="001554FF" w:rsidRDefault="00021FAC">
      <w:pPr>
        <w:spacing w:line="480" w:lineRule="auto"/>
        <w:ind w:left="360" w:hanging="360"/>
        <w:jc w:val="both"/>
        <w:rPr>
          <w:del w:id="22903" w:author="Sherrie" w:date="2016-02-06T08:58:00Z"/>
          <w:moveTo w:id="22904" w:author="Bill" w:date="2016-02-01T18:58:00Z"/>
          <w:rFonts w:ascii="Times New Roman" w:hAnsi="Times New Roman" w:cs="Times New Roman"/>
          <w:noProof/>
          <w:highlight w:val="yellow"/>
          <w:rPrChange w:id="22905" w:author="Sherrie" w:date="2016-02-05T14:47:00Z">
            <w:rPr>
              <w:del w:id="22906" w:author="Sherrie" w:date="2016-02-06T08:58:00Z"/>
              <w:moveTo w:id="22907" w:author="Bill" w:date="2016-02-01T18:58:00Z"/>
              <w:rFonts w:ascii="Times New Roman" w:hAnsi="Times New Roman" w:cs="Times New Roman"/>
              <w:noProof/>
              <w:highlight w:val="green"/>
            </w:rPr>
          </w:rPrChange>
        </w:rPr>
        <w:pPrChange w:id="22908" w:author="Sherrie" w:date="2016-05-14T21:20:00Z">
          <w:pPr>
            <w:jc w:val="both"/>
          </w:pPr>
        </w:pPrChange>
      </w:pPr>
      <w:moveTo w:id="22909" w:author="Bill" w:date="2016-02-01T18:58:00Z">
        <w:del w:id="22910" w:author="Sherrie" w:date="2016-02-06T08:58:00Z">
          <w:r w:rsidRPr="003A4B72" w:rsidDel="001554FF">
            <w:rPr>
              <w:rFonts w:ascii="Times New Roman" w:hAnsi="Times New Roman"/>
              <w:noProof/>
              <w:highlight w:val="yellow"/>
              <w:rPrChange w:id="22911" w:author="Sherrie" w:date="2016-02-05T14:47:00Z">
                <w:rPr>
                  <w:rFonts w:ascii="Times New Roman" w:hAnsi="Times New Roman"/>
                  <w:noProof/>
                  <w:highlight w:val="green"/>
                </w:rPr>
              </w:rPrChange>
            </w:rPr>
            <w:delText xml:space="preserve">and </w:delText>
          </w:r>
        </w:del>
      </w:moveTo>
    </w:p>
    <w:p w:rsidR="00021FAC" w:rsidRPr="003A4B72" w:rsidDel="001554FF" w:rsidRDefault="00021FAC">
      <w:pPr>
        <w:spacing w:line="480" w:lineRule="auto"/>
        <w:ind w:left="360" w:hanging="360"/>
        <w:jc w:val="both"/>
        <w:rPr>
          <w:del w:id="22912" w:author="Sherrie" w:date="2016-02-06T08:58:00Z"/>
          <w:moveTo w:id="22913" w:author="Bill" w:date="2016-02-01T18:58:00Z"/>
          <w:rFonts w:ascii="Times New Roman" w:hAnsi="Times New Roman" w:cs="Times New Roman"/>
          <w:noProof/>
          <w:highlight w:val="yellow"/>
          <w:rPrChange w:id="22914" w:author="Sherrie" w:date="2016-02-05T14:47:00Z">
            <w:rPr>
              <w:del w:id="22915" w:author="Sherrie" w:date="2016-02-06T08:58:00Z"/>
              <w:moveTo w:id="22916" w:author="Bill" w:date="2016-02-01T18:58:00Z"/>
              <w:rFonts w:ascii="Times New Roman" w:hAnsi="Times New Roman" w:cs="Times New Roman"/>
              <w:noProof/>
              <w:highlight w:val="green"/>
            </w:rPr>
          </w:rPrChange>
        </w:rPr>
        <w:pPrChange w:id="22917" w:author="Sherrie" w:date="2016-05-14T21:20:00Z">
          <w:pPr>
            <w:tabs>
              <w:tab w:val="left" w:pos="5387"/>
            </w:tabs>
            <w:jc w:val="right"/>
          </w:pPr>
        </w:pPrChange>
      </w:pPr>
      <w:moveTo w:id="22918" w:author="Bill" w:date="2016-02-01T18:58:00Z">
        <w:del w:id="22919" w:author="Sherrie" w:date="2016-02-06T08:58:00Z">
          <w:r w:rsidRPr="003A4B72" w:rsidDel="001554FF">
            <w:rPr>
              <w:rFonts w:ascii="Times New Roman" w:hAnsi="Times New Roman"/>
              <w:position w:val="-16"/>
              <w:highlight w:val="yellow"/>
              <w:rPrChange w:id="22920" w:author="Sherrie" w:date="2016-02-05T14:47:00Z">
                <w:rPr>
                  <w:rFonts w:ascii="Times New Roman" w:hAnsi="Times New Roman"/>
                  <w:position w:val="-16"/>
                  <w:highlight w:val="yellow"/>
                </w:rPr>
              </w:rPrChange>
            </w:rPr>
            <w:object w:dxaOrig="3840" w:dyaOrig="460">
              <v:shape id="_x0000_i2088" type="#_x0000_t75" style="width:192.85pt;height:23.15pt" o:ole="">
                <v:imagedata r:id="rId1506" o:title=""/>
              </v:shape>
              <o:OLEObject Type="Embed" ProgID="Equation.DSMT4" ShapeID="_x0000_i2088" DrawAspect="Content" ObjectID="_1524937716" r:id="rId2003"/>
            </w:object>
          </w:r>
          <w:r w:rsidRPr="003A4B72" w:rsidDel="001554FF">
            <w:rPr>
              <w:rFonts w:ascii="Times New Roman" w:hAnsi="Times New Roman"/>
              <w:noProof/>
              <w:highlight w:val="yellow"/>
              <w:rPrChange w:id="22921" w:author="Sherrie" w:date="2016-02-05T14:47:00Z">
                <w:rPr>
                  <w:rFonts w:ascii="Times New Roman" w:hAnsi="Times New Roman"/>
                  <w:noProof/>
                  <w:highlight w:val="green"/>
                </w:rPr>
              </w:rPrChange>
            </w:rPr>
            <w:tab/>
            <w:delText>(10-52)</w:delText>
          </w:r>
        </w:del>
      </w:moveTo>
    </w:p>
    <w:p w:rsidR="00021FAC" w:rsidRPr="003A4B72" w:rsidDel="001554FF" w:rsidRDefault="00021FAC">
      <w:pPr>
        <w:spacing w:line="480" w:lineRule="auto"/>
        <w:ind w:left="360" w:hanging="360"/>
        <w:jc w:val="both"/>
        <w:rPr>
          <w:del w:id="22922" w:author="Sherrie" w:date="2016-02-06T08:58:00Z"/>
          <w:moveTo w:id="22923" w:author="Bill" w:date="2016-02-01T18:58:00Z"/>
          <w:rFonts w:ascii="Times New Roman" w:hAnsi="Times New Roman" w:cs="Times New Roman"/>
          <w:noProof/>
          <w:highlight w:val="yellow"/>
          <w:rPrChange w:id="22924" w:author="Sherrie" w:date="2016-02-05T14:47:00Z">
            <w:rPr>
              <w:del w:id="22925" w:author="Sherrie" w:date="2016-02-06T08:58:00Z"/>
              <w:moveTo w:id="22926" w:author="Bill" w:date="2016-02-01T18:58:00Z"/>
              <w:rFonts w:ascii="Times New Roman" w:hAnsi="Times New Roman" w:cs="Times New Roman"/>
              <w:noProof/>
              <w:highlight w:val="green"/>
            </w:rPr>
          </w:rPrChange>
        </w:rPr>
        <w:pPrChange w:id="22927" w:author="Sherrie" w:date="2016-05-14T21:20:00Z">
          <w:pPr>
            <w:jc w:val="both"/>
          </w:pPr>
        </w:pPrChange>
      </w:pPr>
      <w:moveTo w:id="22928" w:author="Bill" w:date="2016-02-01T18:58:00Z">
        <w:del w:id="22929" w:author="Sherrie" w:date="2016-02-06T08:58:00Z">
          <w:r w:rsidRPr="003A4B72" w:rsidDel="001554FF">
            <w:rPr>
              <w:rFonts w:ascii="Times New Roman" w:hAnsi="Times New Roman"/>
              <w:noProof/>
              <w:highlight w:val="yellow"/>
              <w:rPrChange w:id="22930" w:author="Sherrie" w:date="2016-02-05T14:47:00Z">
                <w:rPr>
                  <w:rFonts w:ascii="Times New Roman" w:hAnsi="Times New Roman"/>
                  <w:noProof/>
                  <w:highlight w:val="green"/>
                </w:rPr>
              </w:rPrChange>
            </w:rPr>
            <w:delText xml:space="preserve">Each column of </w:delText>
          </w:r>
          <w:r w:rsidRPr="003A4B72" w:rsidDel="001554FF">
            <w:rPr>
              <w:rFonts w:ascii="Times New Roman" w:hAnsi="Times New Roman"/>
              <w:position w:val="-16"/>
              <w:highlight w:val="yellow"/>
              <w:rPrChange w:id="22931" w:author="Sherrie" w:date="2016-02-05T14:47:00Z">
                <w:rPr>
                  <w:rFonts w:ascii="Times New Roman" w:hAnsi="Times New Roman"/>
                  <w:position w:val="-16"/>
                  <w:highlight w:val="yellow"/>
                </w:rPr>
              </w:rPrChange>
            </w:rPr>
            <w:object w:dxaOrig="340" w:dyaOrig="460">
              <v:shape id="_x0000_i2089" type="#_x0000_t75" style="width:18.15pt;height:23.15pt" o:ole="">
                <v:imagedata r:id="rId1508" o:title=""/>
              </v:shape>
              <o:OLEObject Type="Embed" ProgID="Equation.DSMT4" ShapeID="_x0000_i2089" DrawAspect="Content" ObjectID="_1524937717" r:id="rId2004"/>
            </w:object>
          </w:r>
          <w:r w:rsidRPr="003A4B72" w:rsidDel="001554FF">
            <w:rPr>
              <w:rFonts w:ascii="Times New Roman" w:hAnsi="Times New Roman"/>
              <w:noProof/>
              <w:highlight w:val="yellow"/>
              <w:rPrChange w:id="22932" w:author="Sherrie" w:date="2016-02-05T14:47:00Z">
                <w:rPr>
                  <w:rFonts w:ascii="Times New Roman" w:hAnsi="Times New Roman"/>
                  <w:noProof/>
                  <w:highlight w:val="green"/>
                </w:rPr>
              </w:rPrChange>
            </w:rPr>
            <w:delText xml:space="preserve"> is a set of least squares residuals in the regression of the corresponding column of </w:delText>
          </w:r>
          <w:r w:rsidRPr="003A4B72" w:rsidDel="001554FF">
            <w:rPr>
              <w:rFonts w:ascii="Times New Roman" w:hAnsi="Times New Roman"/>
              <w:position w:val="-16"/>
              <w:highlight w:val="yellow"/>
              <w:rPrChange w:id="22933" w:author="Sherrie" w:date="2016-02-05T14:47:00Z">
                <w:rPr>
                  <w:rFonts w:ascii="Times New Roman" w:hAnsi="Times New Roman"/>
                  <w:position w:val="-16"/>
                  <w:highlight w:val="yellow"/>
                </w:rPr>
              </w:rPrChange>
            </w:rPr>
            <w:object w:dxaOrig="340" w:dyaOrig="460">
              <v:shape id="_x0000_i2090" type="#_x0000_t75" style="width:18.15pt;height:23.15pt" o:ole="">
                <v:imagedata r:id="rId1510" o:title=""/>
              </v:shape>
              <o:OLEObject Type="Embed" ProgID="Equation.DSMT4" ShapeID="_x0000_i2090" DrawAspect="Content" ObjectID="_1524937718" r:id="rId2005"/>
            </w:object>
          </w:r>
          <w:r w:rsidRPr="003A4B72" w:rsidDel="001554FF">
            <w:rPr>
              <w:rFonts w:ascii="Times New Roman" w:hAnsi="Times New Roman"/>
              <w:noProof/>
              <w:highlight w:val="yellow"/>
              <w:rPrChange w:id="22934" w:author="Sherrie" w:date="2016-02-05T14:47:00Z">
                <w:rPr>
                  <w:rFonts w:ascii="Times New Roman" w:hAnsi="Times New Roman"/>
                  <w:noProof/>
                  <w:highlight w:val="green"/>
                </w:rPr>
              </w:rPrChange>
            </w:rPr>
            <w:delText xml:space="preserve"> on </w:delText>
          </w:r>
          <w:r w:rsidRPr="003A4B72" w:rsidDel="001554FF">
            <w:rPr>
              <w:rFonts w:ascii="Times New Roman" w:hAnsi="Times New Roman"/>
              <w:position w:val="-16"/>
              <w:highlight w:val="yellow"/>
              <w:rPrChange w:id="22935" w:author="Sherrie" w:date="2016-02-05T14:47:00Z">
                <w:rPr>
                  <w:rFonts w:ascii="Times New Roman" w:hAnsi="Times New Roman"/>
                  <w:position w:val="-16"/>
                  <w:highlight w:val="yellow"/>
                </w:rPr>
              </w:rPrChange>
            </w:rPr>
            <w:object w:dxaOrig="360" w:dyaOrig="400">
              <v:shape id="_x0000_i2091" type="#_x0000_t75" style="width:18.8pt;height:18.8pt" o:ole="">
                <v:imagedata r:id="rId1512" o:title=""/>
              </v:shape>
              <o:OLEObject Type="Embed" ProgID="Equation.DSMT4" ShapeID="_x0000_i2091" DrawAspect="Content" ObjectID="_1524937719" r:id="rId2006"/>
            </w:object>
          </w:r>
          <w:r w:rsidRPr="003A4B72" w:rsidDel="001554FF">
            <w:rPr>
              <w:rFonts w:ascii="Times New Roman" w:hAnsi="Times New Roman"/>
              <w:noProof/>
              <w:highlight w:val="yellow"/>
              <w:rPrChange w:id="22936" w:author="Sherrie" w:date="2016-02-05T14:47:00Z">
                <w:rPr>
                  <w:rFonts w:ascii="Times New Roman" w:hAnsi="Times New Roman"/>
                  <w:noProof/>
                  <w:highlight w:val="green"/>
                </w:rPr>
              </w:rPrChange>
            </w:rPr>
            <w:delText xml:space="preserve">, that is, the exogenous variables that appear in the </w:delText>
          </w:r>
          <w:r w:rsidRPr="003A4B72" w:rsidDel="001554FF">
            <w:rPr>
              <w:rFonts w:ascii="Times New Roman" w:hAnsi="Times New Roman"/>
              <w:i/>
              <w:iCs/>
              <w:noProof/>
              <w:highlight w:val="yellow"/>
              <w:rPrChange w:id="22937" w:author="Sherrie" w:date="2016-02-05T14:47:00Z">
                <w:rPr>
                  <w:rFonts w:ascii="Times New Roman" w:hAnsi="Times New Roman"/>
                  <w:i/>
                  <w:iCs/>
                  <w:noProof/>
                  <w:highlight w:val="green"/>
                </w:rPr>
              </w:rPrChange>
            </w:rPr>
            <w:delText xml:space="preserve"> j</w:delText>
          </w:r>
          <w:r w:rsidRPr="003A4B72" w:rsidDel="001554FF">
            <w:rPr>
              <w:rFonts w:ascii="Times New Roman" w:hAnsi="Times New Roman"/>
              <w:noProof/>
              <w:highlight w:val="yellow"/>
              <w:rPrChange w:id="22938" w:author="Sherrie" w:date="2016-02-05T14:47:00Z">
                <w:rPr>
                  <w:rFonts w:ascii="Times New Roman" w:hAnsi="Times New Roman"/>
                  <w:noProof/>
                  <w:highlight w:val="green"/>
                </w:rPr>
              </w:rPrChange>
            </w:rPr>
            <w:delText xml:space="preserve">th equation. Thus, </w:delText>
          </w:r>
          <w:r w:rsidRPr="003A4B72" w:rsidDel="001554FF">
            <w:rPr>
              <w:rFonts w:ascii="Times New Roman" w:hAnsi="Times New Roman"/>
              <w:position w:val="-16"/>
              <w:highlight w:val="yellow"/>
              <w:rPrChange w:id="22939" w:author="Sherrie" w:date="2016-02-05T14:47:00Z">
                <w:rPr>
                  <w:rFonts w:ascii="Times New Roman" w:hAnsi="Times New Roman"/>
                  <w:position w:val="-16"/>
                  <w:highlight w:val="yellow"/>
                </w:rPr>
              </w:rPrChange>
            </w:rPr>
            <w:object w:dxaOrig="420" w:dyaOrig="460">
              <v:shape id="_x0000_i2092" type="#_x0000_t75" style="width:20.05pt;height:23.15pt" o:ole="">
                <v:imagedata r:id="rId1514" o:title=""/>
              </v:shape>
              <o:OLEObject Type="Embed" ProgID="Equation.DSMT4" ShapeID="_x0000_i2092" DrawAspect="Content" ObjectID="_1524937720" r:id="rId2007"/>
            </w:object>
          </w:r>
          <w:r w:rsidRPr="003A4B72" w:rsidDel="001554FF">
            <w:rPr>
              <w:rFonts w:ascii="Times New Roman" w:hAnsi="Times New Roman"/>
              <w:noProof/>
              <w:highlight w:val="yellow"/>
              <w:rPrChange w:id="22940" w:author="Sherrie" w:date="2016-02-05T14:47:00Z">
                <w:rPr>
                  <w:rFonts w:ascii="Times New Roman" w:hAnsi="Times New Roman"/>
                  <w:noProof/>
                  <w:highlight w:val="green"/>
                </w:rPr>
              </w:rPrChange>
            </w:rPr>
            <w:delText xml:space="preserve"> is the matrix of sums of squares and cross products of these residuals. Define </w:delText>
          </w:r>
        </w:del>
      </w:moveTo>
    </w:p>
    <w:p w:rsidR="00021FAC" w:rsidRPr="003A4B72" w:rsidDel="001554FF" w:rsidRDefault="00021FAC">
      <w:pPr>
        <w:spacing w:line="480" w:lineRule="auto"/>
        <w:ind w:left="360" w:hanging="360"/>
        <w:jc w:val="both"/>
        <w:rPr>
          <w:del w:id="22941" w:author="Sherrie" w:date="2016-02-06T08:58:00Z"/>
          <w:moveTo w:id="22942" w:author="Bill" w:date="2016-02-01T18:58:00Z"/>
          <w:rFonts w:ascii="Times New Roman" w:hAnsi="Times New Roman" w:cs="Times New Roman"/>
          <w:noProof/>
          <w:highlight w:val="yellow"/>
          <w:rPrChange w:id="22943" w:author="Sherrie" w:date="2016-02-05T14:47:00Z">
            <w:rPr>
              <w:del w:id="22944" w:author="Sherrie" w:date="2016-02-06T08:58:00Z"/>
              <w:moveTo w:id="22945" w:author="Bill" w:date="2016-02-01T18:58:00Z"/>
              <w:rFonts w:ascii="Times New Roman" w:hAnsi="Times New Roman" w:cs="Times New Roman"/>
              <w:noProof/>
              <w:highlight w:val="green"/>
            </w:rPr>
          </w:rPrChange>
        </w:rPr>
        <w:pPrChange w:id="22946" w:author="Sherrie" w:date="2016-05-14T21:20:00Z">
          <w:pPr>
            <w:tabs>
              <w:tab w:val="left" w:pos="5954"/>
            </w:tabs>
            <w:jc w:val="right"/>
          </w:pPr>
        </w:pPrChange>
      </w:pPr>
      <w:moveTo w:id="22947" w:author="Bill" w:date="2016-02-01T18:58:00Z">
        <w:del w:id="22948" w:author="Sherrie" w:date="2016-02-06T08:58:00Z">
          <w:r w:rsidRPr="003A4B72" w:rsidDel="001554FF">
            <w:rPr>
              <w:rFonts w:ascii="Times New Roman" w:hAnsi="Times New Roman"/>
              <w:position w:val="-16"/>
              <w:highlight w:val="yellow"/>
              <w:rPrChange w:id="22949" w:author="Sherrie" w:date="2016-02-05T14:47:00Z">
                <w:rPr>
                  <w:rFonts w:ascii="Times New Roman" w:hAnsi="Times New Roman"/>
                  <w:position w:val="-16"/>
                  <w:highlight w:val="yellow"/>
                </w:rPr>
              </w:rPrChange>
            </w:rPr>
            <w:object w:dxaOrig="3860" w:dyaOrig="480">
              <v:shape id="_x0000_i2093" type="#_x0000_t75" style="width:192.85pt;height:23.8pt" o:ole="">
                <v:imagedata r:id="rId1516" o:title=""/>
              </v:shape>
              <o:OLEObject Type="Embed" ProgID="Equation.DSMT4" ShapeID="_x0000_i2093" DrawAspect="Content" ObjectID="_1524937721" r:id="rId2008"/>
            </w:object>
          </w:r>
          <w:r w:rsidRPr="003A4B72" w:rsidDel="001554FF">
            <w:rPr>
              <w:rFonts w:ascii="Times New Roman" w:hAnsi="Times New Roman"/>
              <w:noProof/>
              <w:highlight w:val="yellow"/>
              <w:rPrChange w:id="22950" w:author="Sherrie" w:date="2016-02-05T14:47:00Z">
                <w:rPr>
                  <w:rFonts w:ascii="Times New Roman" w:hAnsi="Times New Roman"/>
                  <w:noProof/>
                  <w:highlight w:val="green"/>
                </w:rPr>
              </w:rPrChange>
            </w:rPr>
            <w:tab/>
            <w:delText>(10-53)</w:delText>
          </w:r>
        </w:del>
      </w:moveTo>
    </w:p>
    <w:p w:rsidR="00021FAC" w:rsidRPr="003A4B72" w:rsidDel="001554FF" w:rsidRDefault="00021FAC">
      <w:pPr>
        <w:spacing w:line="480" w:lineRule="auto"/>
        <w:ind w:left="360" w:hanging="360"/>
        <w:jc w:val="both"/>
        <w:rPr>
          <w:del w:id="22951" w:author="Sherrie" w:date="2016-02-06T08:58:00Z"/>
          <w:moveTo w:id="22952" w:author="Bill" w:date="2016-02-01T18:58:00Z"/>
          <w:rFonts w:ascii="Times New Roman" w:hAnsi="Times New Roman" w:cs="Times New Roman"/>
          <w:noProof/>
          <w:highlight w:val="yellow"/>
          <w:rPrChange w:id="22953" w:author="Sherrie" w:date="2016-02-05T14:47:00Z">
            <w:rPr>
              <w:del w:id="22954" w:author="Sherrie" w:date="2016-02-06T08:58:00Z"/>
              <w:moveTo w:id="22955" w:author="Bill" w:date="2016-02-01T18:58:00Z"/>
              <w:rFonts w:ascii="Times New Roman" w:hAnsi="Times New Roman" w:cs="Times New Roman"/>
              <w:noProof/>
              <w:highlight w:val="green"/>
            </w:rPr>
          </w:rPrChange>
        </w:rPr>
        <w:pPrChange w:id="22956" w:author="Sherrie" w:date="2016-05-14T21:20:00Z">
          <w:pPr>
            <w:jc w:val="both"/>
          </w:pPr>
        </w:pPrChange>
      </w:pPr>
      <w:moveTo w:id="22957" w:author="Bill" w:date="2016-02-01T18:58:00Z">
        <w:del w:id="22958" w:author="Sherrie" w:date="2016-02-06T08:58:00Z">
          <w:r w:rsidRPr="003A4B72" w:rsidDel="001554FF">
            <w:rPr>
              <w:rFonts w:ascii="Times New Roman" w:hAnsi="Times New Roman"/>
              <w:noProof/>
              <w:highlight w:val="yellow"/>
              <w:rPrChange w:id="22959" w:author="Sherrie" w:date="2016-02-05T14:47:00Z">
                <w:rPr>
                  <w:rFonts w:ascii="Times New Roman" w:hAnsi="Times New Roman"/>
                  <w:noProof/>
                  <w:highlight w:val="green"/>
                </w:rPr>
              </w:rPrChange>
            </w:rPr>
            <w:delText xml:space="preserve">That is, </w:delText>
          </w:r>
          <w:r w:rsidRPr="003A4B72" w:rsidDel="001554FF">
            <w:rPr>
              <w:rFonts w:ascii="Times New Roman" w:hAnsi="Times New Roman"/>
              <w:position w:val="-16"/>
              <w:highlight w:val="yellow"/>
              <w:rPrChange w:id="22960" w:author="Sherrie" w:date="2016-02-05T14:47:00Z">
                <w:rPr>
                  <w:rFonts w:ascii="Times New Roman" w:hAnsi="Times New Roman"/>
                  <w:position w:val="-16"/>
                  <w:highlight w:val="yellow"/>
                </w:rPr>
              </w:rPrChange>
            </w:rPr>
            <w:object w:dxaOrig="400" w:dyaOrig="460">
              <v:shape id="_x0000_i2094" type="#_x0000_t75" style="width:20.05pt;height:23.15pt" o:ole="">
                <v:imagedata r:id="rId1518" o:title=""/>
              </v:shape>
              <o:OLEObject Type="Embed" ProgID="Equation.DSMT4" ShapeID="_x0000_i2094" DrawAspect="Content" ObjectID="_1524937722" r:id="rId2009"/>
            </w:object>
          </w:r>
          <w:r w:rsidRPr="003A4B72" w:rsidDel="001554FF">
            <w:rPr>
              <w:rFonts w:ascii="Times New Roman" w:hAnsi="Times New Roman"/>
              <w:noProof/>
              <w:highlight w:val="yellow"/>
              <w:rPrChange w:id="22961" w:author="Sherrie" w:date="2016-02-05T14:47:00Z">
                <w:rPr>
                  <w:rFonts w:ascii="Times New Roman" w:hAnsi="Times New Roman"/>
                  <w:noProof/>
                  <w:highlight w:val="green"/>
                </w:rPr>
              </w:rPrChange>
            </w:rPr>
            <w:delText xml:space="preserve"> is defined like </w:delText>
          </w:r>
          <w:r w:rsidRPr="003A4B72" w:rsidDel="001554FF">
            <w:rPr>
              <w:rFonts w:ascii="Times New Roman" w:hAnsi="Times New Roman"/>
              <w:position w:val="-16"/>
              <w:highlight w:val="yellow"/>
              <w:rPrChange w:id="22962" w:author="Sherrie" w:date="2016-02-05T14:47:00Z">
                <w:rPr>
                  <w:rFonts w:ascii="Times New Roman" w:hAnsi="Times New Roman"/>
                  <w:position w:val="-16"/>
                  <w:highlight w:val="yellow"/>
                </w:rPr>
              </w:rPrChange>
            </w:rPr>
            <w:object w:dxaOrig="420" w:dyaOrig="460">
              <v:shape id="_x0000_i2095" type="#_x0000_t75" style="width:20.05pt;height:23.15pt" o:ole="">
                <v:imagedata r:id="rId1520" o:title=""/>
              </v:shape>
              <o:OLEObject Type="Embed" ProgID="Equation.DSMT4" ShapeID="_x0000_i2095" DrawAspect="Content" ObjectID="_1524937723" r:id="rId2010"/>
            </w:object>
          </w:r>
          <w:r w:rsidRPr="003A4B72" w:rsidDel="001554FF">
            <w:rPr>
              <w:rFonts w:ascii="Times New Roman" w:hAnsi="Times New Roman"/>
              <w:noProof/>
              <w:highlight w:val="yellow"/>
              <w:rPrChange w:id="22963" w:author="Sherrie" w:date="2016-02-05T14:47:00Z">
                <w:rPr>
                  <w:rFonts w:ascii="Times New Roman" w:hAnsi="Times New Roman"/>
                  <w:noProof/>
                  <w:highlight w:val="green"/>
                </w:rPr>
              </w:rPrChange>
            </w:rPr>
            <w:delText xml:space="preserve"> except that the regressions are on all the </w:delText>
          </w:r>
          <w:r w:rsidRPr="003A4B72" w:rsidDel="001554FF">
            <w:rPr>
              <w:rFonts w:ascii="Times New Roman" w:hAnsi="Times New Roman"/>
              <w:position w:val="-6"/>
              <w:highlight w:val="yellow"/>
              <w:rPrChange w:id="22964" w:author="Sherrie" w:date="2016-02-05T14:47:00Z">
                <w:rPr>
                  <w:rFonts w:ascii="Times New Roman" w:hAnsi="Times New Roman"/>
                  <w:position w:val="-6"/>
                  <w:highlight w:val="yellow"/>
                </w:rPr>
              </w:rPrChange>
            </w:rPr>
            <w:object w:dxaOrig="200" w:dyaOrig="220">
              <v:shape id="_x0000_i2096" type="#_x0000_t75" style="width:11.25pt;height:11.25pt" o:ole="">
                <v:imagedata r:id="rId1522" o:title=""/>
              </v:shape>
              <o:OLEObject Type="Embed" ProgID="Equation.DSMT4" ShapeID="_x0000_i2096" DrawAspect="Content" ObjectID="_1524937724" r:id="rId2011"/>
            </w:object>
          </w:r>
          <w:r w:rsidRPr="003A4B72" w:rsidDel="001554FF">
            <w:rPr>
              <w:rFonts w:ascii="Times New Roman" w:hAnsi="Times New Roman"/>
              <w:noProof/>
              <w:highlight w:val="yellow"/>
              <w:rPrChange w:id="22965" w:author="Sherrie" w:date="2016-02-05T14:47:00Z">
                <w:rPr>
                  <w:rFonts w:ascii="Times New Roman" w:hAnsi="Times New Roman"/>
                  <w:noProof/>
                  <w:highlight w:val="green"/>
                </w:rPr>
              </w:rPrChange>
            </w:rPr>
            <w:delText xml:space="preserve">’s in the model, not just the ones in the </w:delText>
          </w:r>
          <w:r w:rsidRPr="003A4B72" w:rsidDel="001554FF">
            <w:rPr>
              <w:rFonts w:ascii="Times New Roman" w:hAnsi="Times New Roman"/>
              <w:i/>
              <w:iCs/>
              <w:noProof/>
              <w:highlight w:val="yellow"/>
              <w:rPrChange w:id="22966" w:author="Sherrie" w:date="2016-02-05T14:47:00Z">
                <w:rPr>
                  <w:rFonts w:ascii="Times New Roman" w:hAnsi="Times New Roman"/>
                  <w:i/>
                  <w:iCs/>
                  <w:noProof/>
                  <w:highlight w:val="green"/>
                </w:rPr>
              </w:rPrChange>
            </w:rPr>
            <w:delText xml:space="preserve"> j</w:delText>
          </w:r>
          <w:r w:rsidRPr="003A4B72" w:rsidDel="001554FF">
            <w:rPr>
              <w:rFonts w:ascii="Times New Roman" w:hAnsi="Times New Roman"/>
              <w:noProof/>
              <w:highlight w:val="yellow"/>
              <w:rPrChange w:id="22967" w:author="Sherrie" w:date="2016-02-05T14:47:00Z">
                <w:rPr>
                  <w:rFonts w:ascii="Times New Roman" w:hAnsi="Times New Roman"/>
                  <w:noProof/>
                  <w:highlight w:val="green"/>
                </w:rPr>
              </w:rPrChange>
            </w:rPr>
            <w:delText xml:space="preserve">th equation. Let </w:delText>
          </w:r>
        </w:del>
      </w:moveTo>
    </w:p>
    <w:p w:rsidR="00021FAC" w:rsidRPr="003A4B72" w:rsidDel="001554FF" w:rsidRDefault="00021FAC">
      <w:pPr>
        <w:spacing w:line="480" w:lineRule="auto"/>
        <w:ind w:left="360" w:hanging="360"/>
        <w:jc w:val="both"/>
        <w:rPr>
          <w:del w:id="22968" w:author="Sherrie" w:date="2016-02-06T08:58:00Z"/>
          <w:moveTo w:id="22969" w:author="Bill" w:date="2016-02-01T18:58:00Z"/>
          <w:rFonts w:ascii="Times New Roman" w:hAnsi="Times New Roman" w:cs="Times New Roman"/>
          <w:noProof/>
          <w:highlight w:val="yellow"/>
          <w:rPrChange w:id="22970" w:author="Sherrie" w:date="2016-02-05T14:47:00Z">
            <w:rPr>
              <w:del w:id="22971" w:author="Sherrie" w:date="2016-02-06T08:58:00Z"/>
              <w:moveTo w:id="22972" w:author="Bill" w:date="2016-02-01T18:58:00Z"/>
              <w:rFonts w:ascii="Times New Roman" w:hAnsi="Times New Roman" w:cs="Times New Roman"/>
              <w:noProof/>
              <w:highlight w:val="green"/>
            </w:rPr>
          </w:rPrChange>
        </w:rPr>
        <w:pPrChange w:id="22973" w:author="Sherrie" w:date="2016-05-14T21:20:00Z">
          <w:pPr>
            <w:tabs>
              <w:tab w:val="left" w:pos="6237"/>
            </w:tabs>
            <w:jc w:val="right"/>
          </w:pPr>
        </w:pPrChange>
      </w:pPr>
      <w:moveTo w:id="22974" w:author="Bill" w:date="2016-02-01T18:58:00Z">
        <w:del w:id="22975" w:author="Sherrie" w:date="2016-02-06T08:58:00Z">
          <w:r w:rsidRPr="003A4B72" w:rsidDel="001554FF">
            <w:rPr>
              <w:rFonts w:ascii="Times New Roman" w:hAnsi="Times New Roman"/>
              <w:position w:val="-16"/>
              <w:highlight w:val="yellow"/>
              <w:rPrChange w:id="22976" w:author="Sherrie" w:date="2016-02-05T14:47:00Z">
                <w:rPr>
                  <w:rFonts w:ascii="Times New Roman" w:hAnsi="Times New Roman"/>
                  <w:position w:val="-16"/>
                  <w:highlight w:val="yellow"/>
                </w:rPr>
              </w:rPrChange>
            </w:rPr>
            <w:object w:dxaOrig="4540" w:dyaOrig="460">
              <v:shape id="_x0000_i2097" type="#_x0000_t75" style="width:227.9pt;height:23.15pt" o:ole="">
                <v:imagedata r:id="rId1524" o:title=""/>
              </v:shape>
              <o:OLEObject Type="Embed" ProgID="Equation.DSMT4" ShapeID="_x0000_i2097" DrawAspect="Content" ObjectID="_1524937725" r:id="rId2012"/>
            </w:object>
          </w:r>
          <w:r w:rsidRPr="003A4B72" w:rsidDel="001554FF">
            <w:rPr>
              <w:rFonts w:ascii="Times New Roman" w:hAnsi="Times New Roman"/>
              <w:noProof/>
              <w:highlight w:val="yellow"/>
              <w:rPrChange w:id="22977" w:author="Sherrie" w:date="2016-02-05T14:47:00Z">
                <w:rPr>
                  <w:rFonts w:ascii="Times New Roman" w:hAnsi="Times New Roman"/>
                  <w:noProof/>
                  <w:highlight w:val="green"/>
                </w:rPr>
              </w:rPrChange>
            </w:rPr>
            <w:tab/>
            <w:delText>(10-54)</w:delText>
          </w:r>
        </w:del>
      </w:moveTo>
    </w:p>
    <w:p w:rsidR="00021FAC" w:rsidRPr="003A4B72" w:rsidDel="001554FF" w:rsidRDefault="00021FAC">
      <w:pPr>
        <w:spacing w:line="480" w:lineRule="auto"/>
        <w:ind w:left="360" w:hanging="360"/>
        <w:jc w:val="both"/>
        <w:rPr>
          <w:del w:id="22978" w:author="Sherrie" w:date="2016-02-06T08:58:00Z"/>
          <w:moveTo w:id="22979" w:author="Bill" w:date="2016-02-01T18:58:00Z"/>
          <w:rFonts w:ascii="Times New Roman" w:hAnsi="Times New Roman" w:cs="Times New Roman"/>
          <w:noProof/>
          <w:highlight w:val="yellow"/>
          <w:rPrChange w:id="22980" w:author="Sherrie" w:date="2016-02-05T14:47:00Z">
            <w:rPr>
              <w:del w:id="22981" w:author="Sherrie" w:date="2016-02-06T08:58:00Z"/>
              <w:moveTo w:id="22982" w:author="Bill" w:date="2016-02-01T18:58:00Z"/>
              <w:rFonts w:ascii="Times New Roman" w:hAnsi="Times New Roman" w:cs="Times New Roman"/>
              <w:noProof/>
              <w:highlight w:val="green"/>
            </w:rPr>
          </w:rPrChange>
        </w:rPr>
        <w:pPrChange w:id="22983" w:author="Sherrie" w:date="2016-05-14T21:20:00Z">
          <w:pPr>
            <w:jc w:val="both"/>
          </w:pPr>
        </w:pPrChange>
      </w:pPr>
      <w:moveTo w:id="22984" w:author="Bill" w:date="2016-02-01T18:58:00Z">
        <w:del w:id="22985" w:author="Sherrie" w:date="2016-02-06T08:58:00Z">
          <w:r w:rsidRPr="003A4B72" w:rsidDel="001554FF">
            <w:rPr>
              <w:rFonts w:ascii="Times New Roman" w:hAnsi="Times New Roman"/>
              <w:noProof/>
              <w:highlight w:val="yellow"/>
              <w:rPrChange w:id="22986" w:author="Sherrie" w:date="2016-02-05T14:47:00Z">
                <w:rPr>
                  <w:rFonts w:ascii="Times New Roman" w:hAnsi="Times New Roman"/>
                  <w:noProof/>
                  <w:highlight w:val="green"/>
                </w:rPr>
              </w:rPrChange>
            </w:rPr>
            <w:delText xml:space="preserve">This matrix is asymmetric, but all its roots are real and greater than or equal to 1. Depending on the available software, it may be more convenient to obtain the identical smallest root of the symmetric matrix </w:delText>
          </w:r>
          <w:r w:rsidRPr="003A4B72" w:rsidDel="001554FF">
            <w:rPr>
              <w:rFonts w:ascii="Times New Roman" w:hAnsi="Times New Roman"/>
              <w:position w:val="-16"/>
              <w:highlight w:val="yellow"/>
              <w:rPrChange w:id="22987" w:author="Sherrie" w:date="2016-02-05T14:47:00Z">
                <w:rPr>
                  <w:rFonts w:ascii="Times New Roman" w:hAnsi="Times New Roman"/>
                  <w:position w:val="-16"/>
                  <w:highlight w:val="yellow"/>
                </w:rPr>
              </w:rPrChange>
            </w:rPr>
            <w:object w:dxaOrig="2600" w:dyaOrig="460">
              <v:shape id="_x0000_i2098" type="#_x0000_t75" style="width:128.35pt;height:23.15pt" o:ole="">
                <v:imagedata r:id="rId1526" o:title=""/>
              </v:shape>
              <o:OLEObject Type="Embed" ProgID="Equation.DSMT4" ShapeID="_x0000_i2098" DrawAspect="Content" ObjectID="_1524937726" r:id="rId2013"/>
            </w:object>
          </w:r>
          <w:r w:rsidRPr="003A4B72" w:rsidDel="001554FF">
            <w:rPr>
              <w:rFonts w:ascii="Times New Roman" w:hAnsi="Times New Roman"/>
              <w:noProof/>
              <w:highlight w:val="yellow"/>
              <w:rPrChange w:id="22988" w:author="Sherrie" w:date="2016-02-05T14:47:00Z">
                <w:rPr>
                  <w:rFonts w:ascii="Times New Roman" w:hAnsi="Times New Roman"/>
                  <w:noProof/>
                  <w:highlight w:val="green"/>
                </w:rPr>
              </w:rPrChange>
            </w:rPr>
            <w:delText xml:space="preserve">. Now partition </w:delText>
          </w:r>
          <w:r w:rsidRPr="003A4B72" w:rsidDel="001554FF">
            <w:rPr>
              <w:rFonts w:ascii="Times New Roman" w:hAnsi="Times New Roman"/>
              <w:position w:val="-16"/>
              <w:highlight w:val="yellow"/>
              <w:rPrChange w:id="22989" w:author="Sherrie" w:date="2016-02-05T14:47:00Z">
                <w:rPr>
                  <w:rFonts w:ascii="Times New Roman" w:hAnsi="Times New Roman"/>
                  <w:position w:val="-16"/>
                  <w:highlight w:val="yellow"/>
                </w:rPr>
              </w:rPrChange>
            </w:rPr>
            <w:object w:dxaOrig="420" w:dyaOrig="460">
              <v:shape id="_x0000_i2099" type="#_x0000_t75" style="width:20.05pt;height:23.15pt" o:ole="">
                <v:imagedata r:id="rId1528" o:title=""/>
              </v:shape>
              <o:OLEObject Type="Embed" ProgID="Equation.DSMT4" ShapeID="_x0000_i2099" DrawAspect="Content" ObjectID="_1524937727" r:id="rId2014"/>
            </w:object>
          </w:r>
          <w:r w:rsidRPr="003A4B72" w:rsidDel="001554FF">
            <w:rPr>
              <w:rFonts w:ascii="Times New Roman" w:hAnsi="Times New Roman"/>
              <w:noProof/>
              <w:highlight w:val="yellow"/>
              <w:rPrChange w:id="22990" w:author="Sherrie" w:date="2016-02-05T14:47:00Z">
                <w:rPr>
                  <w:rFonts w:ascii="Times New Roman" w:hAnsi="Times New Roman"/>
                  <w:noProof/>
                  <w:highlight w:val="green"/>
                </w:rPr>
              </w:rPrChange>
            </w:rPr>
            <w:delText xml:space="preserve"> into </w:delText>
          </w:r>
          <w:r w:rsidRPr="003A4B72" w:rsidDel="001554FF">
            <w:rPr>
              <w:rFonts w:ascii="Times New Roman" w:hAnsi="Times New Roman"/>
              <w:position w:val="-42"/>
              <w:highlight w:val="yellow"/>
              <w:rPrChange w:id="22991" w:author="Sherrie" w:date="2016-02-05T14:47:00Z">
                <w:rPr>
                  <w:rFonts w:ascii="Times New Roman" w:hAnsi="Times New Roman"/>
                  <w:position w:val="-42"/>
                  <w:highlight w:val="yellow"/>
                </w:rPr>
              </w:rPrChange>
            </w:rPr>
            <w:object w:dxaOrig="1840" w:dyaOrig="960">
              <v:shape id="_x0000_i2100" type="#_x0000_t75" style="width:92.05pt;height:48.2pt" o:ole="">
                <v:imagedata r:id="rId1530" o:title=""/>
              </v:shape>
              <o:OLEObject Type="Embed" ProgID="Equation.DSMT4" ShapeID="_x0000_i2100" DrawAspect="Content" ObjectID="_1524937728" r:id="rId2015"/>
            </w:object>
          </w:r>
          <w:r w:rsidRPr="003A4B72" w:rsidDel="001554FF">
            <w:rPr>
              <w:rFonts w:ascii="Times New Roman" w:hAnsi="Times New Roman"/>
              <w:noProof/>
              <w:highlight w:val="yellow"/>
              <w:rPrChange w:id="22992" w:author="Sherrie" w:date="2016-02-05T14:47:00Z">
                <w:rPr>
                  <w:rFonts w:ascii="Times New Roman" w:hAnsi="Times New Roman"/>
                  <w:noProof/>
                  <w:highlight w:val="green"/>
                </w:rPr>
              </w:rPrChange>
            </w:rPr>
            <w:delText xml:space="preserve"> corresponding to </w:delText>
          </w:r>
          <w:r w:rsidRPr="003A4B72" w:rsidDel="001554FF">
            <w:rPr>
              <w:rFonts w:ascii="Times New Roman" w:hAnsi="Times New Roman"/>
              <w:position w:val="-16"/>
              <w:highlight w:val="yellow"/>
              <w:rPrChange w:id="22993" w:author="Sherrie" w:date="2016-02-05T14:47:00Z">
                <w:rPr>
                  <w:rFonts w:ascii="Times New Roman" w:hAnsi="Times New Roman"/>
                  <w:position w:val="-16"/>
                  <w:highlight w:val="yellow"/>
                </w:rPr>
              </w:rPrChange>
            </w:rPr>
            <w:object w:dxaOrig="920" w:dyaOrig="400">
              <v:shape id="_x0000_i2101" type="#_x0000_t75" style="width:44.45pt;height:18.8pt" o:ole="">
                <v:imagedata r:id="rId1532" o:title=""/>
              </v:shape>
              <o:OLEObject Type="Embed" ProgID="Equation.DSMT4" ShapeID="_x0000_i2101" DrawAspect="Content" ObjectID="_1524937729" r:id="rId2016"/>
            </w:object>
          </w:r>
          <w:r w:rsidRPr="003A4B72" w:rsidDel="001554FF">
            <w:rPr>
              <w:rFonts w:ascii="Times New Roman" w:hAnsi="Times New Roman"/>
              <w:noProof/>
              <w:highlight w:val="yellow"/>
              <w:rPrChange w:id="22994" w:author="Sherrie" w:date="2016-02-05T14:47:00Z">
                <w:rPr>
                  <w:rFonts w:ascii="Times New Roman" w:hAnsi="Times New Roman"/>
                  <w:noProof/>
                  <w:highlight w:val="green"/>
                </w:rPr>
              </w:rPrChange>
            </w:rPr>
            <w:delText xml:space="preserve">, and partition </w:delText>
          </w:r>
          <w:r w:rsidRPr="003A4B72" w:rsidDel="001554FF">
            <w:rPr>
              <w:rFonts w:ascii="Times New Roman" w:hAnsi="Times New Roman"/>
              <w:position w:val="-16"/>
              <w:highlight w:val="yellow"/>
              <w:rPrChange w:id="22995" w:author="Sherrie" w:date="2016-02-05T14:47:00Z">
                <w:rPr>
                  <w:rFonts w:ascii="Times New Roman" w:hAnsi="Times New Roman"/>
                  <w:position w:val="-16"/>
                  <w:highlight w:val="yellow"/>
                </w:rPr>
              </w:rPrChange>
            </w:rPr>
            <w:object w:dxaOrig="400" w:dyaOrig="460">
              <v:shape id="_x0000_i2102" type="#_x0000_t75" style="width:20.05pt;height:23.15pt" o:ole="">
                <v:imagedata r:id="rId1534" o:title=""/>
              </v:shape>
              <o:OLEObject Type="Embed" ProgID="Equation.DSMT4" ShapeID="_x0000_i2102" DrawAspect="Content" ObjectID="_1524937730" r:id="rId2017"/>
            </w:object>
          </w:r>
          <w:r w:rsidRPr="003A4B72" w:rsidDel="001554FF">
            <w:rPr>
              <w:rFonts w:ascii="Times New Roman" w:hAnsi="Times New Roman"/>
              <w:noProof/>
              <w:highlight w:val="yellow"/>
              <w:rPrChange w:id="22996" w:author="Sherrie" w:date="2016-02-05T14:47:00Z">
                <w:rPr>
                  <w:rFonts w:ascii="Times New Roman" w:hAnsi="Times New Roman"/>
                  <w:noProof/>
                  <w:highlight w:val="green"/>
                </w:rPr>
              </w:rPrChange>
            </w:rPr>
            <w:delText xml:space="preserve"> likewise. Then, with these parts in hand, </w:delText>
          </w:r>
        </w:del>
      </w:moveTo>
    </w:p>
    <w:p w:rsidR="00021FAC" w:rsidRPr="003A4B72" w:rsidDel="001554FF" w:rsidRDefault="00021FAC">
      <w:pPr>
        <w:spacing w:line="480" w:lineRule="auto"/>
        <w:ind w:left="360" w:hanging="360"/>
        <w:jc w:val="both"/>
        <w:rPr>
          <w:del w:id="22997" w:author="Sherrie" w:date="2016-02-06T08:58:00Z"/>
          <w:moveTo w:id="22998" w:author="Bill" w:date="2016-02-01T18:58:00Z"/>
          <w:rFonts w:ascii="Times New Roman" w:hAnsi="Times New Roman" w:cs="Times New Roman"/>
          <w:noProof/>
          <w:highlight w:val="yellow"/>
          <w:rPrChange w:id="22999" w:author="Sherrie" w:date="2016-02-05T14:47:00Z">
            <w:rPr>
              <w:del w:id="23000" w:author="Sherrie" w:date="2016-02-06T08:58:00Z"/>
              <w:moveTo w:id="23001" w:author="Bill" w:date="2016-02-01T18:58:00Z"/>
              <w:rFonts w:ascii="Times New Roman" w:hAnsi="Times New Roman" w:cs="Times New Roman"/>
              <w:noProof/>
              <w:highlight w:val="green"/>
            </w:rPr>
          </w:rPrChange>
        </w:rPr>
        <w:pPrChange w:id="23002" w:author="Sherrie" w:date="2016-05-14T21:20:00Z">
          <w:pPr>
            <w:tabs>
              <w:tab w:val="left" w:pos="5670"/>
            </w:tabs>
            <w:jc w:val="right"/>
          </w:pPr>
        </w:pPrChange>
      </w:pPr>
      <w:moveTo w:id="23003" w:author="Bill" w:date="2016-02-01T18:58:00Z">
        <w:del w:id="23004" w:author="Sherrie" w:date="2016-02-06T08:58:00Z">
          <w:r w:rsidRPr="003A4B72" w:rsidDel="001554FF">
            <w:rPr>
              <w:rFonts w:ascii="Times New Roman" w:hAnsi="Times New Roman"/>
              <w:position w:val="-16"/>
              <w:highlight w:val="yellow"/>
              <w:rPrChange w:id="23005" w:author="Sherrie" w:date="2016-02-05T14:47:00Z">
                <w:rPr>
                  <w:rFonts w:ascii="Times New Roman" w:hAnsi="Times New Roman"/>
                  <w:position w:val="-16"/>
                  <w:highlight w:val="yellow"/>
                </w:rPr>
              </w:rPrChange>
            </w:rPr>
            <w:object w:dxaOrig="3780" w:dyaOrig="460">
              <v:shape id="_x0000_i2103" type="#_x0000_t75" style="width:189.7pt;height:23.15pt" o:ole="">
                <v:imagedata r:id="rId1536" o:title=""/>
              </v:shape>
              <o:OLEObject Type="Embed" ProgID="Equation.DSMT4" ShapeID="_x0000_i2103" DrawAspect="Content" ObjectID="_1524937731" r:id="rId2018"/>
            </w:object>
          </w:r>
          <w:r w:rsidRPr="003A4B72" w:rsidDel="001554FF">
            <w:rPr>
              <w:rFonts w:ascii="Times New Roman" w:hAnsi="Times New Roman"/>
              <w:noProof/>
              <w:highlight w:val="yellow"/>
              <w:rPrChange w:id="23006" w:author="Sherrie" w:date="2016-02-05T14:47:00Z">
                <w:rPr>
                  <w:rFonts w:ascii="Times New Roman" w:hAnsi="Times New Roman"/>
                  <w:noProof/>
                  <w:highlight w:val="green"/>
                </w:rPr>
              </w:rPrChange>
            </w:rPr>
            <w:tab/>
            <w:delText>(10-55)</w:delText>
          </w:r>
        </w:del>
      </w:moveTo>
    </w:p>
    <w:p w:rsidR="00021FAC" w:rsidRPr="003A4B72" w:rsidDel="001554FF" w:rsidRDefault="00021FAC">
      <w:pPr>
        <w:spacing w:line="480" w:lineRule="auto"/>
        <w:ind w:left="360" w:hanging="360"/>
        <w:jc w:val="both"/>
        <w:rPr>
          <w:del w:id="23007" w:author="Sherrie" w:date="2016-02-06T08:58:00Z"/>
          <w:moveTo w:id="23008" w:author="Bill" w:date="2016-02-01T18:58:00Z"/>
          <w:rFonts w:ascii="Times New Roman" w:hAnsi="Times New Roman" w:cs="Times New Roman"/>
          <w:noProof/>
          <w:highlight w:val="yellow"/>
          <w:rPrChange w:id="23009" w:author="Sherrie" w:date="2016-02-05T14:47:00Z">
            <w:rPr>
              <w:del w:id="23010" w:author="Sherrie" w:date="2016-02-06T08:58:00Z"/>
              <w:moveTo w:id="23011" w:author="Bill" w:date="2016-02-01T18:58:00Z"/>
              <w:rFonts w:ascii="Times New Roman" w:hAnsi="Times New Roman" w:cs="Times New Roman"/>
              <w:noProof/>
              <w:highlight w:val="green"/>
            </w:rPr>
          </w:rPrChange>
        </w:rPr>
        <w:pPrChange w:id="23012" w:author="Sherrie" w:date="2016-05-14T21:20:00Z">
          <w:pPr>
            <w:jc w:val="both"/>
          </w:pPr>
        </w:pPrChange>
      </w:pPr>
      <w:moveTo w:id="23013" w:author="Bill" w:date="2016-02-01T18:58:00Z">
        <w:del w:id="23014" w:author="Sherrie" w:date="2016-02-06T08:58:00Z">
          <w:r w:rsidRPr="003A4B72" w:rsidDel="001554FF">
            <w:rPr>
              <w:rFonts w:ascii="Times New Roman" w:hAnsi="Times New Roman"/>
              <w:noProof/>
              <w:highlight w:val="yellow"/>
              <w:rPrChange w:id="23015" w:author="Sherrie" w:date="2016-02-05T14:47:00Z">
                <w:rPr>
                  <w:rFonts w:ascii="Times New Roman" w:hAnsi="Times New Roman"/>
                  <w:noProof/>
                  <w:highlight w:val="green"/>
                </w:rPr>
              </w:rPrChange>
            </w:rPr>
            <w:delText xml:space="preserve">and </w:delText>
          </w:r>
        </w:del>
      </w:moveTo>
    </w:p>
    <w:p w:rsidR="00021FAC" w:rsidRPr="003A4B72" w:rsidDel="001554FF" w:rsidRDefault="00021FAC">
      <w:pPr>
        <w:spacing w:line="480" w:lineRule="auto"/>
        <w:ind w:left="360" w:hanging="360"/>
        <w:jc w:val="both"/>
        <w:rPr>
          <w:del w:id="23016" w:author="Sherrie" w:date="2016-02-06T08:58:00Z"/>
          <w:moveTo w:id="23017" w:author="Bill" w:date="2016-02-01T18:58:00Z"/>
          <w:rFonts w:ascii="Times New Roman" w:hAnsi="Times New Roman" w:cs="Times New Roman"/>
          <w:noProof/>
          <w:highlight w:val="yellow"/>
          <w:rPrChange w:id="23018" w:author="Sherrie" w:date="2016-02-05T14:47:00Z">
            <w:rPr>
              <w:del w:id="23019" w:author="Sherrie" w:date="2016-02-06T08:58:00Z"/>
              <w:moveTo w:id="23020" w:author="Bill" w:date="2016-02-01T18:58:00Z"/>
              <w:rFonts w:ascii="Times New Roman" w:hAnsi="Times New Roman" w:cs="Times New Roman"/>
              <w:noProof/>
              <w:highlight w:val="green"/>
            </w:rPr>
          </w:rPrChange>
        </w:rPr>
        <w:pPrChange w:id="23021" w:author="Sherrie" w:date="2016-05-14T21:20:00Z">
          <w:pPr>
            <w:jc w:val="center"/>
          </w:pPr>
        </w:pPrChange>
      </w:pPr>
      <w:moveTo w:id="23022" w:author="Bill" w:date="2016-02-01T18:58:00Z">
        <w:del w:id="23023" w:author="Sherrie" w:date="2016-02-06T08:58:00Z">
          <w:r w:rsidRPr="003A4B72" w:rsidDel="001554FF">
            <w:rPr>
              <w:rFonts w:ascii="Times New Roman" w:hAnsi="Times New Roman"/>
              <w:position w:val="-16"/>
              <w:highlight w:val="yellow"/>
              <w:rPrChange w:id="23024" w:author="Sherrie" w:date="2016-02-05T14:47:00Z">
                <w:rPr>
                  <w:rFonts w:ascii="Times New Roman" w:hAnsi="Times New Roman"/>
                  <w:position w:val="-16"/>
                  <w:highlight w:val="yellow"/>
                </w:rPr>
              </w:rPrChange>
            </w:rPr>
            <w:object w:dxaOrig="4060" w:dyaOrig="460">
              <v:shape id="_x0000_i2104" type="#_x0000_t75" style="width:204.1pt;height:23.15pt" o:ole="">
                <v:imagedata r:id="rId1563" o:title=""/>
              </v:shape>
              <o:OLEObject Type="Embed" ProgID="Equation.DSMT4" ShapeID="_x0000_i2104" DrawAspect="Content" ObjectID="_1524937732" r:id="rId2019"/>
            </w:object>
          </w:r>
        </w:del>
      </w:moveTo>
    </w:p>
    <w:p w:rsidR="00021FAC" w:rsidRPr="003A4B72" w:rsidDel="001554FF" w:rsidRDefault="00021FAC">
      <w:pPr>
        <w:spacing w:line="480" w:lineRule="auto"/>
        <w:ind w:left="360" w:hanging="360"/>
        <w:jc w:val="both"/>
        <w:rPr>
          <w:del w:id="23025" w:author="Sherrie" w:date="2016-02-06T08:58:00Z"/>
          <w:moveTo w:id="23026" w:author="Bill" w:date="2016-02-01T18:58:00Z"/>
          <w:rFonts w:ascii="Times New Roman" w:hAnsi="Times New Roman"/>
          <w:noProof/>
          <w:highlight w:val="yellow"/>
          <w:rPrChange w:id="23027" w:author="Sherrie" w:date="2016-02-05T14:47:00Z">
            <w:rPr>
              <w:del w:id="23028" w:author="Sherrie" w:date="2016-02-06T08:58:00Z"/>
              <w:moveTo w:id="23029" w:author="Bill" w:date="2016-02-01T18:58:00Z"/>
              <w:rFonts w:ascii="Times New Roman" w:hAnsi="Times New Roman"/>
              <w:noProof/>
              <w:highlight w:val="green"/>
            </w:rPr>
          </w:rPrChange>
        </w:rPr>
        <w:pPrChange w:id="23030" w:author="Sherrie" w:date="2016-05-14T21:20:00Z">
          <w:pPr>
            <w:jc w:val="both"/>
          </w:pPr>
        </w:pPrChange>
      </w:pPr>
      <w:moveTo w:id="23031" w:author="Bill" w:date="2016-02-01T18:58:00Z">
        <w:del w:id="23032" w:author="Sherrie" w:date="2016-02-06T08:58:00Z">
          <w:r w:rsidRPr="003A4B72" w:rsidDel="001554FF">
            <w:rPr>
              <w:rFonts w:ascii="Times New Roman" w:hAnsi="Times New Roman"/>
              <w:noProof/>
              <w:highlight w:val="yellow"/>
              <w:rPrChange w:id="23033" w:author="Sherrie" w:date="2016-02-05T14:47:00Z">
                <w:rPr>
                  <w:rFonts w:ascii="Times New Roman" w:hAnsi="Times New Roman"/>
                  <w:noProof/>
                  <w:highlight w:val="green"/>
                </w:rPr>
              </w:rPrChange>
            </w:rPr>
            <w:delText xml:space="preserve">Note that </w:delText>
          </w:r>
          <w:r w:rsidRPr="003A4B72" w:rsidDel="001554FF">
            <w:rPr>
              <w:rFonts w:ascii="Times New Roman" w:hAnsi="Times New Roman"/>
              <w:position w:val="-16"/>
              <w:highlight w:val="yellow"/>
              <w:rPrChange w:id="23034" w:author="Sherrie" w:date="2016-02-05T14:47:00Z">
                <w:rPr>
                  <w:rFonts w:ascii="Times New Roman" w:hAnsi="Times New Roman"/>
                  <w:position w:val="-16"/>
                  <w:highlight w:val="yellow"/>
                </w:rPr>
              </w:rPrChange>
            </w:rPr>
            <w:object w:dxaOrig="320" w:dyaOrig="400">
              <v:shape id="_x0000_i2105" type="#_x0000_t75" style="width:15.65pt;height:18.8pt" o:ole="">
                <v:imagedata r:id="rId1540" o:title=""/>
              </v:shape>
              <o:OLEObject Type="Embed" ProgID="Equation.DSMT4" ShapeID="_x0000_i2105" DrawAspect="Content" ObjectID="_1524937733" r:id="rId2020"/>
            </w:object>
          </w:r>
          <w:r w:rsidRPr="003A4B72" w:rsidDel="001554FF">
            <w:rPr>
              <w:rFonts w:ascii="Times New Roman" w:hAnsi="Times New Roman"/>
              <w:noProof/>
              <w:highlight w:val="yellow"/>
              <w:rPrChange w:id="23035" w:author="Sherrie" w:date="2016-02-05T14:47:00Z">
                <w:rPr>
                  <w:rFonts w:ascii="Times New Roman" w:hAnsi="Times New Roman"/>
                  <w:noProof/>
                  <w:highlight w:val="green"/>
                </w:rPr>
              </w:rPrChange>
            </w:rPr>
            <w:delText xml:space="preserve"> is estimated by a simple least squares regression. [See (3-18).] The asymptotic covariance matrix for the LIML estimator is identical to that for the 2SLS estimator.</w:delText>
          </w:r>
          <w:r w:rsidRPr="003A4B72" w:rsidDel="001554FF">
            <w:rPr>
              <w:rFonts w:ascii="Times New Roman" w:hAnsi="Times New Roman"/>
              <w:noProof/>
              <w:highlight w:val="yellow"/>
              <w:vertAlign w:val="superscript"/>
              <w:rPrChange w:id="23036" w:author="Sherrie" w:date="2016-02-05T14:47:00Z">
                <w:rPr>
                  <w:rFonts w:ascii="Times New Roman" w:hAnsi="Times New Roman"/>
                  <w:noProof/>
                  <w:highlight w:val="green"/>
                  <w:vertAlign w:val="superscript"/>
                </w:rPr>
              </w:rPrChange>
            </w:rPr>
            <w:footnoteReference w:id="63"/>
          </w:r>
          <w:r w:rsidRPr="003A4B72" w:rsidDel="001554FF">
            <w:rPr>
              <w:rFonts w:ascii="Times New Roman" w:hAnsi="Times New Roman"/>
              <w:noProof/>
              <w:highlight w:val="yellow"/>
              <w:rPrChange w:id="23045" w:author="Sherrie" w:date="2016-02-05T14:47:00Z">
                <w:rPr>
                  <w:rFonts w:ascii="Times New Roman" w:hAnsi="Times New Roman"/>
                  <w:noProof/>
                  <w:highlight w:val="green"/>
                </w:rPr>
              </w:rPrChange>
            </w:rPr>
            <w:delText xml:space="preserve"> The implication is that with normally distributed disturbances, 2SLS is fully efficient.</w:delText>
          </w:r>
        </w:del>
      </w:moveTo>
    </w:p>
    <w:p w:rsidR="00021FAC" w:rsidRPr="003A4B72" w:rsidDel="001554FF" w:rsidRDefault="00021FAC">
      <w:pPr>
        <w:spacing w:line="480" w:lineRule="auto"/>
        <w:ind w:left="360" w:hanging="360"/>
        <w:jc w:val="both"/>
        <w:rPr>
          <w:del w:id="23046" w:author="Sherrie" w:date="2016-02-06T08:58:00Z"/>
          <w:moveTo w:id="23047" w:author="Bill" w:date="2016-02-01T18:58:00Z"/>
          <w:rFonts w:ascii="Times New Roman" w:hAnsi="Times New Roman" w:cs="Times New Roman"/>
          <w:noProof/>
          <w:highlight w:val="yellow"/>
          <w:rPrChange w:id="23048" w:author="Sherrie" w:date="2016-02-05T14:47:00Z">
            <w:rPr>
              <w:del w:id="23049" w:author="Sherrie" w:date="2016-02-06T08:58:00Z"/>
              <w:moveTo w:id="23050" w:author="Bill" w:date="2016-02-01T18:58:00Z"/>
              <w:rFonts w:ascii="Times New Roman" w:hAnsi="Times New Roman" w:cs="Times New Roman"/>
              <w:noProof/>
            </w:rPr>
          </w:rPrChange>
        </w:rPr>
        <w:pPrChange w:id="23051" w:author="Sherrie" w:date="2016-05-14T21:20:00Z">
          <w:pPr>
            <w:jc w:val="both"/>
          </w:pPr>
        </w:pPrChange>
      </w:pPr>
      <w:moveTo w:id="23052" w:author="Bill" w:date="2016-02-01T18:58:00Z">
        <w:del w:id="23053" w:author="Sherrie" w:date="2016-02-06T08:58:00Z">
          <w:r w:rsidRPr="003A4B72" w:rsidDel="001554FF">
            <w:rPr>
              <w:rFonts w:ascii="Times New Roman" w:hAnsi="Times New Roman"/>
              <w:noProof/>
              <w:highlight w:val="yellow"/>
              <w:rPrChange w:id="23054" w:author="Sherrie" w:date="2016-02-05T14:47:00Z">
                <w:rPr>
                  <w:rFonts w:ascii="Times New Roman" w:hAnsi="Times New Roman"/>
                  <w:noProof/>
                  <w:highlight w:val="green"/>
                </w:rPr>
              </w:rPrChange>
            </w:rPr>
            <w:delText>[drop this section]</w:delText>
          </w:r>
        </w:del>
      </w:moveTo>
    </w:p>
    <w:moveToRangeEnd w:id="22781"/>
    <w:p w:rsidR="00DA59F7" w:rsidRPr="003A4B72" w:rsidDel="001554FF" w:rsidRDefault="00DA59F7">
      <w:pPr>
        <w:spacing w:line="480" w:lineRule="auto"/>
        <w:ind w:left="360" w:hanging="360"/>
        <w:jc w:val="both"/>
        <w:rPr>
          <w:ins w:id="23055" w:author="williamgreene" w:date="2016-02-03T13:45:00Z"/>
          <w:del w:id="23056" w:author="Sherrie" w:date="2016-02-06T08:58:00Z"/>
          <w:rFonts w:ascii="Times New Roman" w:hAnsi="Times New Roman" w:cs="Times New Roman"/>
          <w:noProof/>
          <w:highlight w:val="yellow"/>
          <w:rPrChange w:id="23057" w:author="Sherrie" w:date="2016-02-05T14:47:00Z">
            <w:rPr>
              <w:ins w:id="23058" w:author="williamgreene" w:date="2016-02-03T13:45:00Z"/>
              <w:del w:id="23059" w:author="Sherrie" w:date="2016-02-06T08:58:00Z"/>
              <w:rFonts w:ascii="Times New Roman" w:hAnsi="Times New Roman" w:cs="Times New Roman"/>
              <w:b/>
              <w:noProof/>
            </w:rPr>
          </w:rPrChange>
        </w:rPr>
        <w:pPrChange w:id="23060" w:author="Sherrie" w:date="2016-05-14T21:20:00Z">
          <w:pPr>
            <w:ind w:left="357" w:hanging="357"/>
            <w:jc w:val="both"/>
          </w:pPr>
        </w:pPrChange>
      </w:pPr>
    </w:p>
    <w:p w:rsidR="00714618" w:rsidRPr="003A4B72" w:rsidDel="001554FF" w:rsidRDefault="00714618">
      <w:pPr>
        <w:spacing w:line="480" w:lineRule="auto"/>
        <w:ind w:left="360" w:hanging="360"/>
        <w:jc w:val="both"/>
        <w:rPr>
          <w:ins w:id="23061" w:author="williamgreene" w:date="2016-02-03T13:45:00Z"/>
          <w:del w:id="23062" w:author="Sherrie" w:date="2016-02-06T08:58:00Z"/>
          <w:rFonts w:ascii="Times New Roman" w:hAnsi="Times New Roman" w:cs="Times New Roman"/>
          <w:noProof/>
          <w:highlight w:val="yellow"/>
          <w:rPrChange w:id="23063" w:author="Sherrie" w:date="2016-02-05T14:47:00Z">
            <w:rPr>
              <w:ins w:id="23064" w:author="williamgreene" w:date="2016-02-03T13:45:00Z"/>
              <w:del w:id="23065" w:author="Sherrie" w:date="2016-02-06T08:58:00Z"/>
              <w:rFonts w:ascii="Times New Roman" w:hAnsi="Times New Roman" w:cs="Times New Roman"/>
              <w:b/>
              <w:noProof/>
            </w:rPr>
          </w:rPrChange>
        </w:rPr>
        <w:pPrChange w:id="23066" w:author="Sherrie" w:date="2016-05-14T21:20:00Z">
          <w:pPr>
            <w:jc w:val="both"/>
          </w:pPr>
        </w:pPrChange>
      </w:pPr>
      <w:ins w:id="23067" w:author="williamgreene" w:date="2016-02-03T13:45:00Z">
        <w:del w:id="23068" w:author="Sherrie" w:date="2016-02-06T08:58:00Z">
          <w:r w:rsidRPr="003A4B72" w:rsidDel="001554FF">
            <w:rPr>
              <w:rFonts w:ascii="Times New Roman" w:hAnsi="Times New Roman"/>
              <w:noProof/>
              <w:highlight w:val="yellow"/>
              <w:rPrChange w:id="23069" w:author="Sherrie" w:date="2016-02-05T14:47:00Z">
                <w:rPr>
                  <w:rFonts w:ascii="Times New Roman" w:hAnsi="Times New Roman"/>
                  <w:b/>
                  <w:noProof/>
                  <w:highlight w:val="magenta"/>
                </w:rPr>
              </w:rPrChange>
            </w:rPr>
            <w:delText>DELETE</w:delText>
          </w:r>
        </w:del>
      </w:ins>
    </w:p>
    <w:p w:rsidR="00714618" w:rsidRPr="003A4B72" w:rsidDel="001554FF" w:rsidRDefault="00714618">
      <w:pPr>
        <w:spacing w:line="480" w:lineRule="auto"/>
        <w:ind w:left="360" w:hanging="360"/>
        <w:jc w:val="both"/>
        <w:rPr>
          <w:ins w:id="23070" w:author="williamgreene" w:date="2016-02-03T13:45:00Z"/>
          <w:del w:id="23071" w:author="Sherrie" w:date="2016-02-06T08:58:00Z"/>
          <w:rFonts w:ascii="Times New Roman" w:hAnsi="Times New Roman" w:cs="Times New Roman"/>
          <w:noProof/>
          <w:highlight w:val="yellow"/>
          <w:rPrChange w:id="23072" w:author="Sherrie" w:date="2016-02-05T14:47:00Z">
            <w:rPr>
              <w:ins w:id="23073" w:author="williamgreene" w:date="2016-02-03T13:45:00Z"/>
              <w:del w:id="23074" w:author="Sherrie" w:date="2016-02-06T08:58:00Z"/>
              <w:rFonts w:ascii="Times New Roman" w:hAnsi="Times New Roman" w:cs="Times New Roman"/>
              <w:noProof/>
              <w:highlight w:val="cyan"/>
            </w:rPr>
          </w:rPrChange>
        </w:rPr>
        <w:pPrChange w:id="23075" w:author="Sherrie" w:date="2016-05-14T21:20:00Z">
          <w:pPr>
            <w:ind w:firstLine="357"/>
            <w:jc w:val="both"/>
          </w:pPr>
        </w:pPrChange>
      </w:pPr>
      <w:ins w:id="23076" w:author="williamgreene" w:date="2016-02-03T13:45:00Z">
        <w:del w:id="23077" w:author="Sherrie" w:date="2016-02-06T08:58:00Z">
          <w:r w:rsidRPr="003A4B72" w:rsidDel="001554FF">
            <w:rPr>
              <w:rFonts w:ascii="Times New Roman" w:hAnsi="Times New Roman"/>
              <w:noProof/>
              <w:highlight w:val="yellow"/>
              <w:rPrChange w:id="23078" w:author="Sherrie" w:date="2016-02-05T14:47:00Z">
                <w:rPr>
                  <w:rFonts w:ascii="Times New Roman" w:hAnsi="Times New Roman"/>
                  <w:noProof/>
                  <w:highlight w:val="cyan"/>
                </w:rPr>
              </w:rPrChange>
            </w:rPr>
            <w:delText xml:space="preserve">A mathematical statement of the idea can be made in terms of the likelihood function, which embodies the sample information. At this point, it helps to drop the statistical distinction between “ y” and “ x” and consider, in generic terms, the joint probability distribution for the observed data, </w:delText>
          </w:r>
        </w:del>
      </w:ins>
      <w:ins w:id="23079" w:author="williamgreene" w:date="2016-02-03T13:45:00Z">
        <w:del w:id="23080" w:author="Sherrie" w:date="2016-02-06T08:58:00Z">
          <w:r w:rsidRPr="003A4B72" w:rsidDel="001554FF">
            <w:rPr>
              <w:rFonts w:ascii="Times New Roman" w:hAnsi="Times New Roman"/>
              <w:position w:val="-10"/>
              <w:highlight w:val="yellow"/>
              <w:rPrChange w:id="23081" w:author="Sherrie" w:date="2016-02-05T14:47:00Z">
                <w:rPr>
                  <w:rFonts w:ascii="Times New Roman" w:hAnsi="Times New Roman"/>
                  <w:position w:val="-10"/>
                  <w:highlight w:val="yellow"/>
                </w:rPr>
              </w:rPrChange>
            </w:rPr>
            <w:object w:dxaOrig="1140" w:dyaOrig="320">
              <v:shape id="_x0000_i2106" type="#_x0000_t75" style="width:57.6pt;height:15.65pt" o:ole="">
                <v:imagedata r:id="rId1199" o:title=""/>
              </v:shape>
              <o:OLEObject Type="Embed" ProgID="Equation.DSMT4" ShapeID="_x0000_i2106" DrawAspect="Content" ObjectID="_1524937734" r:id="rId2021"/>
            </w:object>
          </w:r>
        </w:del>
      </w:ins>
      <w:ins w:id="23082" w:author="williamgreene" w:date="2016-02-03T13:45:00Z">
        <w:del w:id="23083" w:author="Sherrie" w:date="2016-02-06T08:58:00Z">
          <w:r w:rsidRPr="003A4B72" w:rsidDel="001554FF">
            <w:rPr>
              <w:rFonts w:ascii="Times New Roman" w:hAnsi="Times New Roman"/>
              <w:noProof/>
              <w:highlight w:val="yellow"/>
              <w:rPrChange w:id="23084" w:author="Sherrie" w:date="2016-02-05T14:47:00Z">
                <w:rPr>
                  <w:rFonts w:ascii="Times New Roman" w:hAnsi="Times New Roman"/>
                  <w:noProof/>
                  <w:highlight w:val="cyan"/>
                </w:rPr>
              </w:rPrChange>
            </w:rPr>
            <w:delText>, given the model parameters. Two model structures are observationally equivalent if</w:delText>
          </w:r>
        </w:del>
      </w:ins>
    </w:p>
    <w:p w:rsidR="00714618" w:rsidRPr="003A4B72" w:rsidDel="001554FF" w:rsidRDefault="00714618">
      <w:pPr>
        <w:spacing w:line="480" w:lineRule="auto"/>
        <w:ind w:left="360" w:hanging="360"/>
        <w:jc w:val="both"/>
        <w:rPr>
          <w:ins w:id="23085" w:author="williamgreene" w:date="2016-02-03T13:45:00Z"/>
          <w:del w:id="23086" w:author="Sherrie" w:date="2016-02-06T08:58:00Z"/>
          <w:rFonts w:ascii="Times New Roman" w:hAnsi="Times New Roman" w:cs="Times New Roman"/>
          <w:noProof/>
          <w:highlight w:val="yellow"/>
          <w:rPrChange w:id="23087" w:author="Sherrie" w:date="2016-02-05T14:47:00Z">
            <w:rPr>
              <w:ins w:id="23088" w:author="williamgreene" w:date="2016-02-03T13:45:00Z"/>
              <w:del w:id="23089" w:author="Sherrie" w:date="2016-02-06T08:58:00Z"/>
              <w:rFonts w:ascii="Times New Roman" w:hAnsi="Times New Roman" w:cs="Times New Roman"/>
              <w:noProof/>
              <w:highlight w:val="cyan"/>
            </w:rPr>
          </w:rPrChange>
        </w:rPr>
        <w:pPrChange w:id="23090" w:author="Sherrie" w:date="2016-05-14T21:20:00Z">
          <w:pPr>
            <w:jc w:val="center"/>
          </w:pPr>
        </w:pPrChange>
      </w:pPr>
      <w:ins w:id="23091" w:author="williamgreene" w:date="2016-02-03T13:45:00Z">
        <w:del w:id="23092" w:author="Sherrie" w:date="2016-02-06T08:58:00Z">
          <w:r w:rsidRPr="003A4B72" w:rsidDel="001554FF">
            <w:rPr>
              <w:rFonts w:ascii="Times New Roman" w:hAnsi="Times New Roman"/>
              <w:position w:val="-12"/>
              <w:highlight w:val="yellow"/>
              <w:rPrChange w:id="23093" w:author="Sherrie" w:date="2016-02-05T14:47:00Z">
                <w:rPr>
                  <w:rFonts w:ascii="Times New Roman" w:hAnsi="Times New Roman"/>
                  <w:position w:val="-12"/>
                  <w:highlight w:val="yellow"/>
                </w:rPr>
              </w:rPrChange>
            </w:rPr>
            <w:object w:dxaOrig="6720" w:dyaOrig="360">
              <v:shape id="_x0000_i2107" type="#_x0000_t75" style="width:336.2pt;height:18.8pt" o:ole="">
                <v:imagedata r:id="rId1201" o:title=""/>
              </v:shape>
              <o:OLEObject Type="Embed" ProgID="Equation.DSMT4" ShapeID="_x0000_i2107" DrawAspect="Content" ObjectID="_1524937735" r:id="rId2022"/>
            </w:object>
          </w:r>
        </w:del>
      </w:ins>
    </w:p>
    <w:p w:rsidR="00714618" w:rsidRPr="003A4B72" w:rsidDel="001554FF" w:rsidRDefault="00714618">
      <w:pPr>
        <w:spacing w:line="480" w:lineRule="auto"/>
        <w:ind w:left="360" w:hanging="360"/>
        <w:jc w:val="both"/>
        <w:rPr>
          <w:ins w:id="23094" w:author="williamgreene" w:date="2016-02-03T13:45:00Z"/>
          <w:del w:id="23095" w:author="Sherrie" w:date="2016-02-06T08:58:00Z"/>
          <w:rFonts w:ascii="Times New Roman" w:hAnsi="Times New Roman" w:cs="Times New Roman"/>
          <w:noProof/>
          <w:highlight w:val="yellow"/>
          <w:rPrChange w:id="23096" w:author="Sherrie" w:date="2016-02-05T14:47:00Z">
            <w:rPr>
              <w:ins w:id="23097" w:author="williamgreene" w:date="2016-02-03T13:45:00Z"/>
              <w:del w:id="23098" w:author="Sherrie" w:date="2016-02-06T08:58:00Z"/>
              <w:rFonts w:ascii="Times New Roman" w:hAnsi="Times New Roman" w:cs="Times New Roman"/>
              <w:noProof/>
              <w:highlight w:val="cyan"/>
            </w:rPr>
          </w:rPrChange>
        </w:rPr>
        <w:pPrChange w:id="23099" w:author="Sherrie" w:date="2016-05-14T21:20:00Z">
          <w:pPr>
            <w:jc w:val="both"/>
          </w:pPr>
        </w:pPrChange>
      </w:pPr>
      <w:ins w:id="23100" w:author="williamgreene" w:date="2016-02-03T13:45:00Z">
        <w:del w:id="23101" w:author="Sherrie" w:date="2016-02-06T08:58:00Z">
          <w:r w:rsidRPr="003A4B72" w:rsidDel="001554FF">
            <w:rPr>
              <w:rFonts w:ascii="Times New Roman" w:hAnsi="Times New Roman"/>
              <w:noProof/>
              <w:highlight w:val="yellow"/>
              <w:rPrChange w:id="23102" w:author="Sherrie" w:date="2016-02-05T14:47:00Z">
                <w:rPr>
                  <w:rFonts w:ascii="Times New Roman" w:hAnsi="Times New Roman"/>
                  <w:noProof/>
                  <w:highlight w:val="cyan"/>
                </w:rPr>
              </w:rPrChange>
            </w:rPr>
            <w:delText xml:space="preserve">A structure is said to be </w:delText>
          </w:r>
          <w:r w:rsidRPr="003A4B72" w:rsidDel="001554FF">
            <w:rPr>
              <w:rFonts w:ascii="Times New Roman" w:hAnsi="Times New Roman"/>
              <w:i/>
              <w:iCs/>
              <w:noProof/>
              <w:highlight w:val="yellow"/>
              <w:rPrChange w:id="23103" w:author="Sherrie" w:date="2016-02-05T14:47:00Z">
                <w:rPr>
                  <w:rFonts w:ascii="Times New Roman" w:hAnsi="Times New Roman"/>
                  <w:i/>
                  <w:iCs/>
                  <w:noProof/>
                  <w:highlight w:val="cyan"/>
                </w:rPr>
              </w:rPrChange>
            </w:rPr>
            <w:delText xml:space="preserve"> unidentified</w:delText>
          </w:r>
          <w:r w:rsidRPr="003A4B72" w:rsidDel="001554FF">
            <w:rPr>
              <w:rFonts w:ascii="Times New Roman" w:hAnsi="Times New Roman"/>
              <w:noProof/>
              <w:highlight w:val="yellow"/>
              <w:rPrChange w:id="23104" w:author="Sherrie" w:date="2016-02-05T14:47:00Z">
                <w:rPr>
                  <w:rFonts w:ascii="Times New Roman" w:hAnsi="Times New Roman"/>
                  <w:noProof/>
                  <w:highlight w:val="cyan"/>
                </w:rPr>
              </w:rPrChange>
            </w:rPr>
            <w:delText xml:space="preserve"> if it is observationally equivalent to another structure.</w:delText>
          </w:r>
          <w:r w:rsidRPr="003A4B72" w:rsidDel="001554FF">
            <w:rPr>
              <w:rFonts w:ascii="Times New Roman" w:hAnsi="Times New Roman"/>
              <w:noProof/>
              <w:highlight w:val="yellow"/>
              <w:vertAlign w:val="superscript"/>
              <w:rPrChange w:id="23105" w:author="Sherrie" w:date="2016-02-05T14:47:00Z">
                <w:rPr>
                  <w:rFonts w:ascii="Times New Roman" w:hAnsi="Times New Roman"/>
                  <w:noProof/>
                  <w:highlight w:val="cyan"/>
                  <w:vertAlign w:val="superscript"/>
                </w:rPr>
              </w:rPrChange>
            </w:rPr>
            <w:footnoteReference w:id="64"/>
          </w:r>
          <w:r w:rsidRPr="003A4B72" w:rsidDel="001554FF">
            <w:rPr>
              <w:rFonts w:ascii="Times New Roman" w:hAnsi="Times New Roman"/>
              <w:noProof/>
              <w:highlight w:val="yellow"/>
              <w:rPrChange w:id="23110" w:author="Sherrie" w:date="2016-02-05T14:47:00Z">
                <w:rPr>
                  <w:rFonts w:ascii="Times New Roman" w:hAnsi="Times New Roman"/>
                  <w:noProof/>
                  <w:highlight w:val="cyan"/>
                </w:rPr>
              </w:rPrChange>
            </w:rPr>
            <w:delText xml:space="preserve"> (For our preceding consumption example, as will usually be the case when a model is unidentified, there are an infinite number of structures that are all equivalent to (10-46), one for each nonzero value of </w:delText>
          </w:r>
        </w:del>
      </w:ins>
      <w:ins w:id="23111" w:author="williamgreene" w:date="2016-02-03T13:45:00Z">
        <w:del w:id="23112" w:author="Sherrie" w:date="2016-02-06T08:58:00Z">
          <w:r w:rsidRPr="003A4B72" w:rsidDel="001554FF">
            <w:rPr>
              <w:rFonts w:ascii="Times New Roman" w:hAnsi="Times New Roman"/>
              <w:position w:val="-6"/>
              <w:highlight w:val="yellow"/>
              <w:rPrChange w:id="23113" w:author="Sherrie" w:date="2016-02-05T14:47:00Z">
                <w:rPr>
                  <w:rFonts w:ascii="Times New Roman" w:hAnsi="Times New Roman"/>
                  <w:position w:val="-6"/>
                  <w:highlight w:val="yellow"/>
                </w:rPr>
              </w:rPrChange>
            </w:rPr>
            <w:object w:dxaOrig="200" w:dyaOrig="220">
              <v:shape id="_x0000_i2108" type="#_x0000_t75" style="width:11.25pt;height:11.25pt" o:ole="">
                <v:imagedata r:id="rId1203" o:title=""/>
              </v:shape>
              <o:OLEObject Type="Embed" ProgID="Equation.DSMT4" ShapeID="_x0000_i2108" DrawAspect="Content" ObjectID="_1524937736" r:id="rId2023"/>
            </w:object>
          </w:r>
        </w:del>
      </w:ins>
      <w:ins w:id="23114" w:author="williamgreene" w:date="2016-02-03T13:45:00Z">
        <w:del w:id="23115" w:author="Sherrie" w:date="2016-02-06T08:58:00Z">
          <w:r w:rsidRPr="003A4B72" w:rsidDel="001554FF">
            <w:rPr>
              <w:rFonts w:ascii="Times New Roman" w:hAnsi="Times New Roman"/>
              <w:noProof/>
              <w:highlight w:val="yellow"/>
              <w:rPrChange w:id="23116" w:author="Sherrie" w:date="2016-02-05T14:47:00Z">
                <w:rPr>
                  <w:rFonts w:ascii="Times New Roman" w:hAnsi="Times New Roman"/>
                  <w:noProof/>
                  <w:highlight w:val="cyan"/>
                </w:rPr>
              </w:rPrChange>
            </w:rPr>
            <w:delText xml:space="preserve"> in (10-47).</w:delText>
          </w:r>
        </w:del>
      </w:ins>
    </w:p>
    <w:p w:rsidR="00714618" w:rsidRPr="003A4B72" w:rsidDel="001554FF" w:rsidRDefault="00714618">
      <w:pPr>
        <w:spacing w:line="480" w:lineRule="auto"/>
        <w:ind w:left="360" w:hanging="360"/>
        <w:jc w:val="both"/>
        <w:rPr>
          <w:ins w:id="23117" w:author="williamgreene" w:date="2016-02-03T13:45:00Z"/>
          <w:del w:id="23118" w:author="Sherrie" w:date="2016-02-06T08:58:00Z"/>
          <w:rFonts w:ascii="Times New Roman" w:hAnsi="Times New Roman" w:cs="Times New Roman"/>
          <w:noProof/>
          <w:highlight w:val="yellow"/>
          <w:rPrChange w:id="23119" w:author="Sherrie" w:date="2016-02-05T14:47:00Z">
            <w:rPr>
              <w:ins w:id="23120" w:author="williamgreene" w:date="2016-02-03T13:45:00Z"/>
              <w:del w:id="23121" w:author="Sherrie" w:date="2016-02-06T08:58:00Z"/>
              <w:rFonts w:ascii="Times New Roman" w:hAnsi="Times New Roman" w:cs="Times New Roman"/>
              <w:noProof/>
              <w:highlight w:val="cyan"/>
            </w:rPr>
          </w:rPrChange>
        </w:rPr>
        <w:pPrChange w:id="23122" w:author="Sherrie" w:date="2016-05-14T21:20:00Z">
          <w:pPr>
            <w:ind w:firstLine="357"/>
            <w:jc w:val="both"/>
          </w:pPr>
        </w:pPrChange>
      </w:pPr>
      <w:ins w:id="23123" w:author="williamgreene" w:date="2016-02-03T13:45:00Z">
        <w:del w:id="23124" w:author="Sherrie" w:date="2016-02-06T08:58:00Z">
          <w:r w:rsidRPr="003A4B72" w:rsidDel="001554FF">
            <w:rPr>
              <w:rFonts w:ascii="Times New Roman" w:hAnsi="Times New Roman"/>
              <w:noProof/>
              <w:highlight w:val="yellow"/>
              <w:rPrChange w:id="23125" w:author="Sherrie" w:date="2016-02-05T14:47:00Z">
                <w:rPr>
                  <w:rFonts w:ascii="Times New Roman" w:hAnsi="Times New Roman"/>
                  <w:noProof/>
                  <w:highlight w:val="cyan"/>
                </w:rPr>
              </w:rPrChange>
            </w:rPr>
            <w:delText xml:space="preserve">The general simultaneous equations model we have specified in (10-42) is not identified. We have implicitly assumed that the marginal distribution of </w:delText>
          </w:r>
        </w:del>
      </w:ins>
      <w:ins w:id="23126" w:author="williamgreene" w:date="2016-02-03T13:45:00Z">
        <w:del w:id="23127" w:author="Sherrie" w:date="2016-02-06T08:58:00Z">
          <w:r w:rsidRPr="003A4B72" w:rsidDel="001554FF">
            <w:rPr>
              <w:rFonts w:ascii="Times New Roman" w:hAnsi="Times New Roman"/>
              <w:position w:val="-4"/>
              <w:highlight w:val="yellow"/>
              <w:rPrChange w:id="23128" w:author="Sherrie" w:date="2016-02-05T14:47:00Z">
                <w:rPr>
                  <w:rFonts w:ascii="Times New Roman" w:hAnsi="Times New Roman"/>
                  <w:position w:val="-4"/>
                  <w:highlight w:val="yellow"/>
                </w:rPr>
              </w:rPrChange>
            </w:rPr>
            <w:object w:dxaOrig="260" w:dyaOrig="260">
              <v:shape id="_x0000_i2109" type="#_x0000_t75" style="width:14.4pt;height:11.9pt" o:ole="">
                <v:imagedata r:id="rId1205" o:title=""/>
              </v:shape>
              <o:OLEObject Type="Embed" ProgID="Equation.DSMT4" ShapeID="_x0000_i2109" DrawAspect="Content" ObjectID="_1524937737" r:id="rId2024"/>
            </w:object>
          </w:r>
        </w:del>
      </w:ins>
      <w:ins w:id="23129" w:author="williamgreene" w:date="2016-02-03T13:45:00Z">
        <w:del w:id="23130" w:author="Sherrie" w:date="2016-02-06T08:58:00Z">
          <w:r w:rsidRPr="003A4B72" w:rsidDel="001554FF">
            <w:rPr>
              <w:rFonts w:ascii="Times New Roman" w:hAnsi="Times New Roman"/>
              <w:noProof/>
              <w:highlight w:val="yellow"/>
              <w:rPrChange w:id="23131" w:author="Sherrie" w:date="2016-02-05T14:47:00Z">
                <w:rPr>
                  <w:rFonts w:ascii="Times New Roman" w:hAnsi="Times New Roman"/>
                  <w:noProof/>
                  <w:highlight w:val="cyan"/>
                </w:rPr>
              </w:rPrChange>
            </w:rPr>
            <w:delText xml:space="preserve"> can be separated from the conditional distribution of </w:delText>
          </w:r>
        </w:del>
      </w:ins>
      <w:ins w:id="23132" w:author="williamgreene" w:date="2016-02-03T13:45:00Z">
        <w:del w:id="23133" w:author="Sherrie" w:date="2016-02-06T08:58:00Z">
          <w:r w:rsidRPr="003A4B72" w:rsidDel="001554FF">
            <w:rPr>
              <w:rFonts w:ascii="Times New Roman" w:hAnsi="Times New Roman"/>
              <w:position w:val="-10"/>
              <w:highlight w:val="yellow"/>
              <w:rPrChange w:id="23134" w:author="Sherrie" w:date="2016-02-05T14:47:00Z">
                <w:rPr>
                  <w:rFonts w:ascii="Times New Roman" w:hAnsi="Times New Roman"/>
                  <w:position w:val="-10"/>
                  <w:highlight w:val="yellow"/>
                </w:rPr>
              </w:rPrChange>
            </w:rPr>
            <w:object w:dxaOrig="520" w:dyaOrig="320">
              <v:shape id="_x0000_i2110" type="#_x0000_t75" style="width:27.55pt;height:15.65pt" o:ole="">
                <v:imagedata r:id="rId1207" o:title=""/>
              </v:shape>
              <o:OLEObject Type="Embed" ProgID="Equation.DSMT4" ShapeID="_x0000_i2110" DrawAspect="Content" ObjectID="_1524937738" r:id="rId2025"/>
            </w:object>
          </w:r>
        </w:del>
      </w:ins>
      <w:ins w:id="23135" w:author="williamgreene" w:date="2016-02-03T13:45:00Z">
        <w:del w:id="23136" w:author="Sherrie" w:date="2016-02-06T08:58:00Z">
          <w:r w:rsidRPr="003A4B72" w:rsidDel="001554FF">
            <w:rPr>
              <w:rFonts w:ascii="Times New Roman" w:hAnsi="Times New Roman"/>
              <w:noProof/>
              <w:highlight w:val="yellow"/>
              <w:rPrChange w:id="23137" w:author="Sherrie" w:date="2016-02-05T14:47:00Z">
                <w:rPr>
                  <w:rFonts w:ascii="Times New Roman" w:hAnsi="Times New Roman"/>
                  <w:noProof/>
                  <w:highlight w:val="cyan"/>
                </w:rPr>
              </w:rPrChange>
            </w:rPr>
            <w:delText xml:space="preserve">. We can write the model as </w:delText>
          </w:r>
        </w:del>
      </w:ins>
    </w:p>
    <w:p w:rsidR="00714618" w:rsidRPr="003A4B72" w:rsidDel="001554FF" w:rsidRDefault="00714618">
      <w:pPr>
        <w:spacing w:line="480" w:lineRule="auto"/>
        <w:ind w:left="360" w:hanging="360"/>
        <w:jc w:val="both"/>
        <w:rPr>
          <w:ins w:id="23138" w:author="williamgreene" w:date="2016-02-03T13:45:00Z"/>
          <w:del w:id="23139" w:author="Sherrie" w:date="2016-02-06T08:58:00Z"/>
          <w:rFonts w:ascii="Times New Roman" w:hAnsi="Times New Roman" w:cs="Times New Roman"/>
          <w:noProof/>
          <w:highlight w:val="yellow"/>
          <w:rPrChange w:id="23140" w:author="Sherrie" w:date="2016-02-05T14:47:00Z">
            <w:rPr>
              <w:ins w:id="23141" w:author="williamgreene" w:date="2016-02-03T13:45:00Z"/>
              <w:del w:id="23142" w:author="Sherrie" w:date="2016-02-06T08:58:00Z"/>
              <w:rFonts w:ascii="Times New Roman" w:hAnsi="Times New Roman" w:cs="Times New Roman"/>
              <w:noProof/>
              <w:highlight w:val="cyan"/>
            </w:rPr>
          </w:rPrChange>
        </w:rPr>
        <w:pPrChange w:id="23143" w:author="Sherrie" w:date="2016-05-14T21:20:00Z">
          <w:pPr>
            <w:jc w:val="center"/>
          </w:pPr>
        </w:pPrChange>
      </w:pPr>
      <w:ins w:id="23144" w:author="williamgreene" w:date="2016-02-03T13:45:00Z">
        <w:del w:id="23145" w:author="Sherrie" w:date="2016-02-06T08:58:00Z">
          <w:r w:rsidRPr="003A4B72" w:rsidDel="001554FF">
            <w:rPr>
              <w:rFonts w:ascii="Times New Roman" w:hAnsi="Times New Roman"/>
              <w:position w:val="-10"/>
              <w:highlight w:val="yellow"/>
              <w:rPrChange w:id="23146" w:author="Sherrie" w:date="2016-02-05T14:47:00Z">
                <w:rPr>
                  <w:rFonts w:ascii="Times New Roman" w:hAnsi="Times New Roman"/>
                  <w:position w:val="-10"/>
                  <w:highlight w:val="yellow"/>
                </w:rPr>
              </w:rPrChange>
            </w:rPr>
            <w:object w:dxaOrig="8340" w:dyaOrig="400">
              <v:shape id="_x0000_i2111" type="#_x0000_t75" style="width:416.95pt;height:18.8pt" o:ole="">
                <v:imagedata r:id="rId1209" o:title=""/>
              </v:shape>
              <o:OLEObject Type="Embed" ProgID="Equation.DSMT4" ShapeID="_x0000_i2111" DrawAspect="Content" ObjectID="_1524937739" r:id="rId2026"/>
            </w:object>
          </w:r>
        </w:del>
      </w:ins>
    </w:p>
    <w:p w:rsidR="00714618" w:rsidRPr="003A4B72" w:rsidDel="001554FF" w:rsidRDefault="00714618">
      <w:pPr>
        <w:spacing w:line="480" w:lineRule="auto"/>
        <w:ind w:left="360" w:hanging="360"/>
        <w:jc w:val="both"/>
        <w:rPr>
          <w:ins w:id="23147" w:author="williamgreene" w:date="2016-02-03T13:45:00Z"/>
          <w:del w:id="23148" w:author="Sherrie" w:date="2016-02-06T08:58:00Z"/>
          <w:rFonts w:ascii="Times New Roman" w:hAnsi="Times New Roman" w:cs="Times New Roman"/>
          <w:noProof/>
          <w:highlight w:val="yellow"/>
          <w:rPrChange w:id="23149" w:author="Sherrie" w:date="2016-02-05T14:47:00Z">
            <w:rPr>
              <w:ins w:id="23150" w:author="williamgreene" w:date="2016-02-03T13:45:00Z"/>
              <w:del w:id="23151" w:author="Sherrie" w:date="2016-02-06T08:58:00Z"/>
              <w:rFonts w:ascii="Times New Roman" w:hAnsi="Times New Roman" w:cs="Times New Roman"/>
              <w:noProof/>
            </w:rPr>
          </w:rPrChange>
        </w:rPr>
        <w:pPrChange w:id="23152" w:author="Sherrie" w:date="2016-05-14T21:20:00Z">
          <w:pPr>
            <w:jc w:val="both"/>
          </w:pPr>
        </w:pPrChange>
      </w:pPr>
      <w:ins w:id="23153" w:author="williamgreene" w:date="2016-02-03T13:45:00Z">
        <w:del w:id="23154" w:author="Sherrie" w:date="2016-02-06T08:58:00Z">
          <w:r w:rsidRPr="003A4B72" w:rsidDel="001554FF">
            <w:rPr>
              <w:rFonts w:ascii="Times New Roman" w:hAnsi="Times New Roman"/>
              <w:noProof/>
              <w:highlight w:val="yellow"/>
              <w:rPrChange w:id="23155" w:author="Sherrie" w:date="2016-02-05T14:47:00Z">
                <w:rPr>
                  <w:rFonts w:ascii="Times New Roman" w:hAnsi="Times New Roman"/>
                  <w:noProof/>
                  <w:highlight w:val="cyan"/>
                </w:rPr>
              </w:rPrChange>
            </w:rPr>
            <w:delText xml:space="preserve">We assume that </w:delText>
          </w:r>
        </w:del>
      </w:ins>
      <w:ins w:id="23156" w:author="williamgreene" w:date="2016-02-03T13:45:00Z">
        <w:del w:id="23157" w:author="Sherrie" w:date="2016-02-06T08:58:00Z">
          <w:r w:rsidRPr="003A4B72" w:rsidDel="001554FF">
            <w:rPr>
              <w:rFonts w:ascii="Times New Roman" w:hAnsi="Times New Roman"/>
              <w:position w:val="-6"/>
              <w:highlight w:val="yellow"/>
              <w:rPrChange w:id="23158" w:author="Sherrie" w:date="2016-02-05T14:47:00Z">
                <w:rPr>
                  <w:rFonts w:ascii="Times New Roman" w:hAnsi="Times New Roman"/>
                  <w:position w:val="-6"/>
                  <w:highlight w:val="yellow"/>
                </w:rPr>
              </w:rPrChange>
            </w:rPr>
            <w:object w:dxaOrig="260" w:dyaOrig="279">
              <v:shape id="_x0000_i2112" type="#_x0000_t75" style="width:11.9pt;height:14.4pt" o:ole="">
                <v:imagedata r:id="rId1211" o:title=""/>
              </v:shape>
              <o:OLEObject Type="Embed" ProgID="Equation.DSMT4" ShapeID="_x0000_i2112" DrawAspect="Content" ObjectID="_1524937740" r:id="rId2027"/>
            </w:object>
          </w:r>
        </w:del>
      </w:ins>
      <w:ins w:id="23159" w:author="williamgreene" w:date="2016-02-03T13:45:00Z">
        <w:del w:id="23160" w:author="Sherrie" w:date="2016-02-06T08:58:00Z">
          <w:r w:rsidRPr="003A4B72" w:rsidDel="001554FF">
            <w:rPr>
              <w:rFonts w:ascii="Times New Roman" w:hAnsi="Times New Roman"/>
              <w:noProof/>
              <w:highlight w:val="yellow"/>
              <w:rPrChange w:id="23161" w:author="Sherrie" w:date="2016-02-05T14:47:00Z">
                <w:rPr>
                  <w:rFonts w:ascii="Times New Roman" w:hAnsi="Times New Roman"/>
                  <w:noProof/>
                  <w:highlight w:val="cyan"/>
                </w:rPr>
              </w:rPrChange>
            </w:rPr>
            <w:delText xml:space="preserve"> and </w:delText>
          </w:r>
        </w:del>
      </w:ins>
      <w:ins w:id="23162" w:author="williamgreene" w:date="2016-02-03T13:45:00Z">
        <w:del w:id="23163" w:author="Sherrie" w:date="2016-02-06T08:58:00Z">
          <w:r w:rsidRPr="003A4B72" w:rsidDel="001554FF">
            <w:rPr>
              <w:rFonts w:ascii="Times New Roman" w:hAnsi="Times New Roman"/>
              <w:position w:val="-10"/>
              <w:highlight w:val="yellow"/>
              <w:rPrChange w:id="23164" w:author="Sherrie" w:date="2016-02-05T14:47:00Z">
                <w:rPr>
                  <w:rFonts w:ascii="Times New Roman" w:hAnsi="Times New Roman"/>
                  <w:position w:val="-10"/>
                  <w:highlight w:val="yellow"/>
                </w:rPr>
              </w:rPrChange>
            </w:rPr>
            <w:object w:dxaOrig="920" w:dyaOrig="320">
              <v:shape id="_x0000_i2113" type="#_x0000_t75" style="width:44.45pt;height:15.65pt" o:ole="">
                <v:imagedata r:id="rId1213" o:title=""/>
              </v:shape>
              <o:OLEObject Type="Embed" ProgID="Equation.DSMT4" ShapeID="_x0000_i2113" DrawAspect="Content" ObjectID="_1524937741" r:id="rId2028"/>
            </w:object>
          </w:r>
        </w:del>
      </w:ins>
      <w:ins w:id="23165" w:author="williamgreene" w:date="2016-02-03T13:45:00Z">
        <w:del w:id="23166" w:author="Sherrie" w:date="2016-02-06T08:58:00Z">
          <w:r w:rsidRPr="003A4B72" w:rsidDel="001554FF">
            <w:rPr>
              <w:rFonts w:ascii="Times New Roman" w:hAnsi="Times New Roman"/>
              <w:noProof/>
              <w:highlight w:val="yellow"/>
              <w:rPrChange w:id="23167" w:author="Sherrie" w:date="2016-02-05T14:47:00Z">
                <w:rPr>
                  <w:rFonts w:ascii="Times New Roman" w:hAnsi="Times New Roman"/>
                  <w:noProof/>
                  <w:highlight w:val="cyan"/>
                </w:rPr>
              </w:rPrChange>
            </w:rPr>
            <w:delText xml:space="preserve"> have no elements in common. But, let  F be any nonsingular </w:delText>
          </w:r>
        </w:del>
      </w:ins>
      <w:ins w:id="23168" w:author="williamgreene" w:date="2016-02-03T13:45:00Z">
        <w:del w:id="23169" w:author="Sherrie" w:date="2016-02-06T08:58:00Z">
          <w:r w:rsidRPr="003A4B72" w:rsidDel="001554FF">
            <w:rPr>
              <w:rFonts w:ascii="Times New Roman" w:hAnsi="Times New Roman"/>
              <w:position w:val="-4"/>
              <w:highlight w:val="yellow"/>
              <w:rPrChange w:id="23170" w:author="Sherrie" w:date="2016-02-05T14:47:00Z">
                <w:rPr>
                  <w:rFonts w:ascii="Times New Roman" w:hAnsi="Times New Roman"/>
                  <w:position w:val="-4"/>
                  <w:highlight w:val="yellow"/>
                </w:rPr>
              </w:rPrChange>
            </w:rPr>
            <w:object w:dxaOrig="740" w:dyaOrig="260">
              <v:shape id="_x0000_i2114" type="#_x0000_t75" style="width:36.95pt;height:11.9pt" o:ole="">
                <v:imagedata r:id="rId1215" o:title=""/>
              </v:shape>
              <o:OLEObject Type="Embed" ProgID="Equation.DSMT4" ShapeID="_x0000_i2114" DrawAspect="Content" ObjectID="_1524937742" r:id="rId2029"/>
            </w:object>
          </w:r>
        </w:del>
      </w:ins>
      <w:ins w:id="23171" w:author="williamgreene" w:date="2016-02-03T13:45:00Z">
        <w:del w:id="23172" w:author="Sherrie" w:date="2016-02-06T08:58:00Z">
          <w:r w:rsidRPr="003A4B72" w:rsidDel="001554FF">
            <w:rPr>
              <w:rFonts w:ascii="Times New Roman" w:hAnsi="Times New Roman"/>
              <w:noProof/>
              <w:highlight w:val="yellow"/>
              <w:rPrChange w:id="23173" w:author="Sherrie" w:date="2016-02-05T14:47:00Z">
                <w:rPr>
                  <w:rFonts w:ascii="Times New Roman" w:hAnsi="Times New Roman"/>
                  <w:noProof/>
                  <w:highlight w:val="cyan"/>
                </w:rPr>
              </w:rPrChange>
            </w:rPr>
            <w:delText xml:space="preserve"> matrix and define </w:delText>
          </w:r>
        </w:del>
      </w:ins>
      <w:ins w:id="23174" w:author="williamgreene" w:date="2016-02-03T13:45:00Z">
        <w:del w:id="23175" w:author="Sherrie" w:date="2016-02-06T08:58:00Z">
          <w:r w:rsidRPr="003A4B72" w:rsidDel="001554FF">
            <w:rPr>
              <w:rFonts w:ascii="Times New Roman" w:hAnsi="Times New Roman"/>
              <w:position w:val="-12"/>
              <w:highlight w:val="yellow"/>
              <w:rPrChange w:id="23176" w:author="Sherrie" w:date="2016-02-05T14:47:00Z">
                <w:rPr>
                  <w:rFonts w:ascii="Times New Roman" w:hAnsi="Times New Roman"/>
                  <w:position w:val="-12"/>
                  <w:highlight w:val="yellow"/>
                </w:rPr>
              </w:rPrChange>
            </w:rPr>
            <w:object w:dxaOrig="920" w:dyaOrig="360">
              <v:shape id="_x0000_i2115" type="#_x0000_t75" style="width:44.45pt;height:18.8pt" o:ole="">
                <v:imagedata r:id="rId1217" o:title=""/>
              </v:shape>
              <o:OLEObject Type="Embed" ProgID="Equation.DSMT4" ShapeID="_x0000_i2115" DrawAspect="Content" ObjectID="_1524937743" r:id="rId2030"/>
            </w:object>
          </w:r>
        </w:del>
      </w:ins>
      <w:ins w:id="23177" w:author="williamgreene" w:date="2016-02-03T13:45:00Z">
        <w:del w:id="23178" w:author="Sherrie" w:date="2016-02-06T08:58:00Z">
          <w:r w:rsidRPr="003A4B72" w:rsidDel="001554FF">
            <w:rPr>
              <w:rFonts w:ascii="Times New Roman" w:hAnsi="Times New Roman"/>
              <w:noProof/>
              <w:highlight w:val="yellow"/>
              <w:rPrChange w:id="23179" w:author="Sherrie" w:date="2016-02-05T14:47:00Z">
                <w:rPr>
                  <w:rFonts w:ascii="Times New Roman" w:hAnsi="Times New Roman"/>
                  <w:noProof/>
                  <w:highlight w:val="cyan"/>
                </w:rPr>
              </w:rPrChange>
            </w:rPr>
            <w:delText xml:space="preserve"> and </w:delText>
          </w:r>
        </w:del>
      </w:ins>
      <w:ins w:id="23180" w:author="williamgreene" w:date="2016-02-03T13:45:00Z">
        <w:del w:id="23181" w:author="Sherrie" w:date="2016-02-06T08:58:00Z">
          <w:r w:rsidRPr="003A4B72" w:rsidDel="001554FF">
            <w:rPr>
              <w:rFonts w:ascii="Times New Roman" w:hAnsi="Times New Roman"/>
              <w:position w:val="-12"/>
              <w:highlight w:val="yellow"/>
              <w:rPrChange w:id="23182" w:author="Sherrie" w:date="2016-02-05T14:47:00Z">
                <w:rPr>
                  <w:rFonts w:ascii="Times New Roman" w:hAnsi="Times New Roman"/>
                  <w:position w:val="-12"/>
                  <w:highlight w:val="yellow"/>
                </w:rPr>
              </w:rPrChange>
            </w:rPr>
            <w:object w:dxaOrig="900" w:dyaOrig="360">
              <v:shape id="_x0000_i2116" type="#_x0000_t75" style="width:44.45pt;height:18.8pt" o:ole="">
                <v:imagedata r:id="rId1219" o:title=""/>
              </v:shape>
              <o:OLEObject Type="Embed" ProgID="Equation.DSMT4" ShapeID="_x0000_i2116" DrawAspect="Content" ObjectID="_1524937744" r:id="rId2031"/>
            </w:object>
          </w:r>
        </w:del>
      </w:ins>
      <w:ins w:id="23183" w:author="williamgreene" w:date="2016-02-03T13:45:00Z">
        <w:del w:id="23184" w:author="Sherrie" w:date="2016-02-06T08:58:00Z">
          <w:r w:rsidRPr="003A4B72" w:rsidDel="001554FF">
            <w:rPr>
              <w:rFonts w:ascii="Times New Roman" w:hAnsi="Times New Roman"/>
              <w:noProof/>
              <w:highlight w:val="yellow"/>
              <w:rPrChange w:id="23185" w:author="Sherrie" w:date="2016-02-05T14:47:00Z">
                <w:rPr>
                  <w:rFonts w:ascii="Times New Roman" w:hAnsi="Times New Roman"/>
                  <w:noProof/>
                  <w:highlight w:val="cyan"/>
                </w:rPr>
              </w:rPrChange>
            </w:rPr>
            <w:delText xml:space="preserve"> and </w:delText>
          </w:r>
        </w:del>
      </w:ins>
      <w:ins w:id="23186" w:author="williamgreene" w:date="2016-02-03T13:45:00Z">
        <w:del w:id="23187" w:author="Sherrie" w:date="2016-02-06T08:58:00Z">
          <w:r w:rsidRPr="003A4B72" w:rsidDel="001554FF">
            <w:rPr>
              <w:rFonts w:ascii="Times New Roman" w:hAnsi="Times New Roman"/>
              <w:position w:val="-12"/>
              <w:highlight w:val="yellow"/>
              <w:rPrChange w:id="23188" w:author="Sherrie" w:date="2016-02-05T14:47:00Z">
                <w:rPr>
                  <w:rFonts w:ascii="Times New Roman" w:hAnsi="Times New Roman"/>
                  <w:position w:val="-12"/>
                  <w:highlight w:val="yellow"/>
                </w:rPr>
              </w:rPrChange>
            </w:rPr>
            <w:object w:dxaOrig="1080" w:dyaOrig="360">
              <v:shape id="_x0000_i2117" type="#_x0000_t75" style="width:53.85pt;height:18.8pt" o:ole="">
                <v:imagedata r:id="rId1221" o:title=""/>
              </v:shape>
              <o:OLEObject Type="Embed" ProgID="Equation.DSMT4" ShapeID="_x0000_i2117" DrawAspect="Content" ObjectID="_1524937745" r:id="rId2032"/>
            </w:object>
          </w:r>
        </w:del>
      </w:ins>
      <w:ins w:id="23189" w:author="williamgreene" w:date="2016-02-03T13:45:00Z">
        <w:del w:id="23190" w:author="Sherrie" w:date="2016-02-06T08:58:00Z">
          <w:r w:rsidRPr="003A4B72" w:rsidDel="001554FF">
            <w:rPr>
              <w:rFonts w:ascii="Times New Roman" w:hAnsi="Times New Roman"/>
              <w:noProof/>
              <w:highlight w:val="yellow"/>
              <w:rPrChange w:id="23191" w:author="Sherrie" w:date="2016-02-05T14:47:00Z">
                <w:rPr>
                  <w:rFonts w:ascii="Times New Roman" w:hAnsi="Times New Roman"/>
                  <w:noProof/>
                  <w:highlight w:val="cyan"/>
                </w:rPr>
              </w:rPrChange>
            </w:rPr>
            <w:delText xml:space="preserve"> (i.e., we just multiply the whole model by  F). If  F is not equal to an identity matrix, then </w:delText>
          </w:r>
        </w:del>
      </w:ins>
      <w:ins w:id="23192" w:author="williamgreene" w:date="2016-02-03T13:45:00Z">
        <w:del w:id="23193" w:author="Sherrie" w:date="2016-02-06T08:58:00Z">
          <w:r w:rsidRPr="003A4B72" w:rsidDel="001554FF">
            <w:rPr>
              <w:rFonts w:ascii="Times New Roman" w:hAnsi="Times New Roman"/>
              <w:position w:val="-12"/>
              <w:highlight w:val="yellow"/>
              <w:rPrChange w:id="23194" w:author="Sherrie" w:date="2016-02-05T14:47:00Z">
                <w:rPr>
                  <w:rFonts w:ascii="Times New Roman" w:hAnsi="Times New Roman"/>
                  <w:position w:val="-12"/>
                  <w:highlight w:val="yellow"/>
                </w:rPr>
              </w:rPrChange>
            </w:rPr>
            <w:object w:dxaOrig="340" w:dyaOrig="360">
              <v:shape id="_x0000_i2118" type="#_x0000_t75" style="width:18.15pt;height:18.8pt" o:ole="">
                <v:imagedata r:id="rId1223" o:title=""/>
              </v:shape>
              <o:OLEObject Type="Embed" ProgID="Equation.DSMT4" ShapeID="_x0000_i2118" DrawAspect="Content" ObjectID="_1524937746" r:id="rId2033"/>
            </w:object>
          </w:r>
        </w:del>
      </w:ins>
      <w:ins w:id="23195" w:author="williamgreene" w:date="2016-02-03T13:45:00Z">
        <w:del w:id="23196" w:author="Sherrie" w:date="2016-02-06T08:58:00Z">
          <w:r w:rsidRPr="003A4B72" w:rsidDel="001554FF">
            <w:rPr>
              <w:rFonts w:ascii="Times New Roman" w:hAnsi="Times New Roman"/>
              <w:noProof/>
              <w:highlight w:val="yellow"/>
              <w:rPrChange w:id="23197" w:author="Sherrie" w:date="2016-02-05T14:47:00Z">
                <w:rPr>
                  <w:rFonts w:ascii="Times New Roman" w:hAnsi="Times New Roman"/>
                  <w:noProof/>
                  <w:highlight w:val="cyan"/>
                </w:rPr>
              </w:rPrChange>
            </w:rPr>
            <w:delText xml:space="preserve">, </w:delText>
          </w:r>
        </w:del>
      </w:ins>
      <w:ins w:id="23198" w:author="williamgreene" w:date="2016-02-03T13:45:00Z">
        <w:del w:id="23199" w:author="Sherrie" w:date="2016-02-06T08:58:00Z">
          <w:r w:rsidRPr="003A4B72" w:rsidDel="001554FF">
            <w:rPr>
              <w:rFonts w:ascii="Times New Roman" w:hAnsi="Times New Roman"/>
              <w:position w:val="-12"/>
              <w:highlight w:val="yellow"/>
              <w:rPrChange w:id="23200" w:author="Sherrie" w:date="2016-02-05T14:47:00Z">
                <w:rPr>
                  <w:rFonts w:ascii="Times New Roman" w:hAnsi="Times New Roman"/>
                  <w:position w:val="-12"/>
                  <w:highlight w:val="yellow"/>
                </w:rPr>
              </w:rPrChange>
            </w:rPr>
            <w:object w:dxaOrig="320" w:dyaOrig="360">
              <v:shape id="_x0000_i2119" type="#_x0000_t75" style="width:15.65pt;height:18.8pt" o:ole="">
                <v:imagedata r:id="rId1225" o:title=""/>
              </v:shape>
              <o:OLEObject Type="Embed" ProgID="Equation.DSMT4" ShapeID="_x0000_i2119" DrawAspect="Content" ObjectID="_1524937747" r:id="rId2034"/>
            </w:object>
          </w:r>
        </w:del>
      </w:ins>
      <w:ins w:id="23201" w:author="williamgreene" w:date="2016-02-03T13:45:00Z">
        <w:del w:id="23202" w:author="Sherrie" w:date="2016-02-06T08:58:00Z">
          <w:r w:rsidRPr="003A4B72" w:rsidDel="001554FF">
            <w:rPr>
              <w:rFonts w:ascii="Times New Roman" w:hAnsi="Times New Roman"/>
              <w:noProof/>
              <w:highlight w:val="yellow"/>
              <w:rPrChange w:id="23203" w:author="Sherrie" w:date="2016-02-05T14:47:00Z">
                <w:rPr>
                  <w:rFonts w:ascii="Times New Roman" w:hAnsi="Times New Roman"/>
                  <w:noProof/>
                  <w:highlight w:val="cyan"/>
                </w:rPr>
              </w:rPrChange>
            </w:rPr>
            <w:delText xml:space="preserve">, and </w:delText>
          </w:r>
        </w:del>
      </w:ins>
      <w:ins w:id="23204" w:author="williamgreene" w:date="2016-02-03T13:45:00Z">
        <w:del w:id="23205" w:author="Sherrie" w:date="2016-02-06T08:58:00Z">
          <w:r w:rsidRPr="003A4B72" w:rsidDel="001554FF">
            <w:rPr>
              <w:rFonts w:ascii="Times New Roman" w:hAnsi="Times New Roman"/>
              <w:position w:val="-12"/>
              <w:highlight w:val="yellow"/>
              <w:rPrChange w:id="23206" w:author="Sherrie" w:date="2016-02-05T14:47:00Z">
                <w:rPr>
                  <w:rFonts w:ascii="Times New Roman" w:hAnsi="Times New Roman"/>
                  <w:position w:val="-12"/>
                  <w:highlight w:val="yellow"/>
                </w:rPr>
              </w:rPrChange>
            </w:rPr>
            <w:object w:dxaOrig="320" w:dyaOrig="360">
              <v:shape id="_x0000_i2120" type="#_x0000_t75" style="width:18.15pt;height:18.8pt" o:ole="">
                <v:imagedata r:id="rId1227" o:title=""/>
              </v:shape>
              <o:OLEObject Type="Embed" ProgID="Equation.DSMT4" ShapeID="_x0000_i2120" DrawAspect="Content" ObjectID="_1524937748" r:id="rId2035"/>
            </w:object>
          </w:r>
        </w:del>
      </w:ins>
      <w:ins w:id="23207" w:author="williamgreene" w:date="2016-02-03T13:45:00Z">
        <w:del w:id="23208" w:author="Sherrie" w:date="2016-02-06T08:58:00Z">
          <w:r w:rsidRPr="003A4B72" w:rsidDel="001554FF">
            <w:rPr>
              <w:rFonts w:ascii="Times New Roman" w:hAnsi="Times New Roman"/>
              <w:noProof/>
              <w:highlight w:val="yellow"/>
              <w:rPrChange w:id="23209" w:author="Sherrie" w:date="2016-02-05T14:47:00Z">
                <w:rPr>
                  <w:rFonts w:ascii="Times New Roman" w:hAnsi="Times New Roman"/>
                  <w:noProof/>
                  <w:highlight w:val="cyan"/>
                </w:rPr>
              </w:rPrChange>
            </w:rPr>
            <w:delText xml:space="preserve"> are a different </w:delText>
          </w:r>
        </w:del>
      </w:ins>
      <w:ins w:id="23210" w:author="williamgreene" w:date="2016-02-03T13:45:00Z">
        <w:del w:id="23211" w:author="Sherrie" w:date="2016-02-06T08:58:00Z">
          <w:r w:rsidRPr="003A4B72" w:rsidDel="001554FF">
            <w:rPr>
              <w:rFonts w:ascii="Times New Roman" w:hAnsi="Times New Roman"/>
              <w:position w:val="-10"/>
              <w:highlight w:val="yellow"/>
              <w:rPrChange w:id="23212" w:author="Sherrie" w:date="2016-02-05T14:47:00Z">
                <w:rPr>
                  <w:rFonts w:ascii="Times New Roman" w:hAnsi="Times New Roman"/>
                  <w:position w:val="-10"/>
                  <w:highlight w:val="yellow"/>
                </w:rPr>
              </w:rPrChange>
            </w:rPr>
            <w:object w:dxaOrig="499" w:dyaOrig="320">
              <v:shape id="_x0000_i2121" type="#_x0000_t75" style="width:23.8pt;height:15.65pt" o:ole="">
                <v:imagedata r:id="rId1229" o:title=""/>
              </v:shape>
              <o:OLEObject Type="Embed" ProgID="Equation.DSMT4" ShapeID="_x0000_i2121" DrawAspect="Content" ObjectID="_1524937749" r:id="rId2036"/>
            </w:object>
          </w:r>
        </w:del>
      </w:ins>
      <w:ins w:id="23213" w:author="williamgreene" w:date="2016-02-03T13:45:00Z">
        <w:del w:id="23214" w:author="Sherrie" w:date="2016-02-06T08:58:00Z">
          <w:r w:rsidRPr="003A4B72" w:rsidDel="001554FF">
            <w:rPr>
              <w:rFonts w:ascii="Times New Roman" w:hAnsi="Times New Roman"/>
              <w:noProof/>
              <w:highlight w:val="yellow"/>
              <w:rPrChange w:id="23215" w:author="Sherrie" w:date="2016-02-05T14:47:00Z">
                <w:rPr>
                  <w:rFonts w:ascii="Times New Roman" w:hAnsi="Times New Roman"/>
                  <w:noProof/>
                  <w:highlight w:val="cyan"/>
                </w:rPr>
              </w:rPrChange>
            </w:rPr>
            <w:delText xml:space="preserve"> and </w:delText>
          </w:r>
        </w:del>
      </w:ins>
      <w:ins w:id="23216" w:author="williamgreene" w:date="2016-02-03T13:45:00Z">
        <w:del w:id="23217" w:author="Sherrie" w:date="2016-02-06T08:58:00Z">
          <w:r w:rsidRPr="003A4B72" w:rsidDel="001554FF">
            <w:rPr>
              <w:rFonts w:ascii="Times New Roman" w:hAnsi="Times New Roman"/>
              <w:position w:val="-4"/>
              <w:highlight w:val="yellow"/>
              <w:rPrChange w:id="23218" w:author="Sherrie" w:date="2016-02-05T14:47:00Z">
                <w:rPr>
                  <w:rFonts w:ascii="Times New Roman" w:hAnsi="Times New Roman"/>
                  <w:position w:val="-4"/>
                  <w:highlight w:val="yellow"/>
                </w:rPr>
              </w:rPrChange>
            </w:rPr>
            <w:object w:dxaOrig="220" w:dyaOrig="240">
              <v:shape id="_x0000_i2122" type="#_x0000_t75" style="width:11.25pt;height:11.9pt" o:ole="">
                <v:imagedata r:id="rId1231" o:title=""/>
              </v:shape>
              <o:OLEObject Type="Embed" ProgID="Equation.DSMT4" ShapeID="_x0000_i2122" DrawAspect="Content" ObjectID="_1524937750" r:id="rId2037"/>
            </w:object>
          </w:r>
        </w:del>
      </w:ins>
      <w:ins w:id="23219" w:author="williamgreene" w:date="2016-02-03T13:45:00Z">
        <w:del w:id="23220" w:author="Sherrie" w:date="2016-02-06T08:58:00Z">
          <w:r w:rsidRPr="003A4B72" w:rsidDel="001554FF">
            <w:rPr>
              <w:rFonts w:ascii="Times New Roman" w:hAnsi="Times New Roman"/>
              <w:noProof/>
              <w:highlight w:val="yellow"/>
              <w:rPrChange w:id="23221" w:author="Sherrie" w:date="2016-02-05T14:47:00Z">
                <w:rPr>
                  <w:rFonts w:ascii="Times New Roman" w:hAnsi="Times New Roman"/>
                  <w:noProof/>
                  <w:highlight w:val="cyan"/>
                </w:rPr>
              </w:rPrChange>
            </w:rPr>
            <w:delText xml:space="preserve"> that are consistent with the same data, that is, with the same </w:delText>
          </w:r>
        </w:del>
      </w:ins>
      <w:ins w:id="23222" w:author="williamgreene" w:date="2016-02-03T13:45:00Z">
        <w:del w:id="23223" w:author="Sherrie" w:date="2016-02-06T08:58:00Z">
          <w:r w:rsidRPr="003A4B72" w:rsidDel="001554FF">
            <w:rPr>
              <w:rFonts w:ascii="Times New Roman" w:hAnsi="Times New Roman"/>
              <w:position w:val="-10"/>
              <w:highlight w:val="yellow"/>
              <w:rPrChange w:id="23224" w:author="Sherrie" w:date="2016-02-05T14:47:00Z">
                <w:rPr>
                  <w:rFonts w:ascii="Times New Roman" w:hAnsi="Times New Roman"/>
                  <w:position w:val="-10"/>
                  <w:highlight w:val="yellow"/>
                </w:rPr>
              </w:rPrChange>
            </w:rPr>
            <w:object w:dxaOrig="700" w:dyaOrig="320">
              <v:shape id="_x0000_i2123" type="#_x0000_t75" style="width:35.05pt;height:15.65pt" o:ole="">
                <v:imagedata r:id="rId1233" o:title=""/>
              </v:shape>
              <o:OLEObject Type="Embed" ProgID="Equation.DSMT4" ShapeID="_x0000_i2123" DrawAspect="Content" ObjectID="_1524937751" r:id="rId2038"/>
            </w:object>
          </w:r>
        </w:del>
      </w:ins>
      <w:ins w:id="23225" w:author="williamgreene" w:date="2016-02-03T13:45:00Z">
        <w:del w:id="23226" w:author="Sherrie" w:date="2016-02-06T08:58:00Z">
          <w:r w:rsidRPr="003A4B72" w:rsidDel="001554FF">
            <w:rPr>
              <w:rFonts w:ascii="Times New Roman" w:hAnsi="Times New Roman"/>
              <w:noProof/>
              <w:highlight w:val="yellow"/>
              <w:rPrChange w:id="23227" w:author="Sherrie" w:date="2016-02-05T14:47:00Z">
                <w:rPr>
                  <w:rFonts w:ascii="Times New Roman" w:hAnsi="Times New Roman"/>
                  <w:noProof/>
                  <w:highlight w:val="cyan"/>
                </w:rPr>
              </w:rPrChange>
            </w:rPr>
            <w:delText xml:space="preserve"> which imply (</w:delText>
          </w:r>
        </w:del>
      </w:ins>
      <w:ins w:id="23228" w:author="williamgreene" w:date="2016-02-03T13:45:00Z">
        <w:del w:id="23229" w:author="Sherrie" w:date="2016-02-06T08:58:00Z">
          <w:r w:rsidRPr="003A4B72" w:rsidDel="001554FF">
            <w:rPr>
              <w:rFonts w:ascii="Times New Roman" w:hAnsi="Times New Roman"/>
              <w:position w:val="-4"/>
              <w:highlight w:val="yellow"/>
              <w:rPrChange w:id="23230" w:author="Sherrie" w:date="2016-02-05T14:47:00Z">
                <w:rPr>
                  <w:rFonts w:ascii="Times New Roman" w:hAnsi="Times New Roman"/>
                  <w:position w:val="-4"/>
                  <w:highlight w:val="yellow"/>
                </w:rPr>
              </w:rPrChange>
            </w:rPr>
            <w:object w:dxaOrig="260" w:dyaOrig="240">
              <v:shape id="_x0000_i2124" type="#_x0000_t75" style="width:11.9pt;height:11.9pt" o:ole="">
                <v:imagedata r:id="rId1235" o:title=""/>
              </v:shape>
              <o:OLEObject Type="Embed" ProgID="Equation.DSMT4" ShapeID="_x0000_i2124" DrawAspect="Content" ObjectID="_1524937752" r:id="rId2039"/>
            </w:object>
          </w:r>
        </w:del>
      </w:ins>
      <w:ins w:id="23231" w:author="williamgreene" w:date="2016-02-03T13:45:00Z">
        <w:del w:id="23232" w:author="Sherrie" w:date="2016-02-06T08:58:00Z">
          <w:r w:rsidRPr="003A4B72" w:rsidDel="001554FF">
            <w:rPr>
              <w:rFonts w:ascii="Times New Roman" w:hAnsi="Times New Roman"/>
              <w:noProof/>
              <w:highlight w:val="yellow"/>
              <w:rPrChange w:id="23233" w:author="Sherrie" w:date="2016-02-05T14:47:00Z">
                <w:rPr>
                  <w:rFonts w:ascii="Times New Roman" w:hAnsi="Times New Roman"/>
                  <w:noProof/>
                  <w:highlight w:val="cyan"/>
                </w:rPr>
              </w:rPrChange>
            </w:rPr>
            <w:delText xml:space="preserve"> and </w:delText>
          </w:r>
        </w:del>
      </w:ins>
      <w:ins w:id="23234" w:author="williamgreene" w:date="2016-02-03T13:45:00Z">
        <w:del w:id="23235" w:author="Sherrie" w:date="2016-02-06T08:58:00Z">
          <w:r w:rsidRPr="003A4B72" w:rsidDel="001554FF">
            <w:rPr>
              <w:rFonts w:ascii="Times New Roman" w:hAnsi="Times New Roman"/>
              <w:position w:val="-4"/>
              <w:highlight w:val="yellow"/>
              <w:rPrChange w:id="23236" w:author="Sherrie" w:date="2016-02-05T14:47:00Z">
                <w:rPr>
                  <w:rFonts w:ascii="Times New Roman" w:hAnsi="Times New Roman"/>
                  <w:position w:val="-4"/>
                  <w:highlight w:val="yellow"/>
                </w:rPr>
              </w:rPrChange>
            </w:rPr>
            <w:object w:dxaOrig="260" w:dyaOrig="260">
              <v:shape id="_x0000_i2125" type="#_x0000_t75" style="width:11.9pt;height:11.9pt" o:ole="">
                <v:imagedata r:id="rId1237" o:title=""/>
              </v:shape>
              <o:OLEObject Type="Embed" ProgID="Equation.DSMT4" ShapeID="_x0000_i2125" DrawAspect="Content" ObjectID="_1524937753" r:id="rId2040"/>
            </w:object>
          </w:r>
        </w:del>
      </w:ins>
      <w:ins w:id="23237" w:author="williamgreene" w:date="2016-02-03T13:45:00Z">
        <w:del w:id="23238" w:author="Sherrie" w:date="2016-02-06T08:58:00Z">
          <w:r w:rsidRPr="003A4B72" w:rsidDel="001554FF">
            <w:rPr>
              <w:rFonts w:ascii="Times New Roman" w:hAnsi="Times New Roman"/>
              <w:noProof/>
              <w:highlight w:val="yellow"/>
              <w:rPrChange w:id="23239" w:author="Sherrie" w:date="2016-02-05T14:47:00Z">
                <w:rPr>
                  <w:rFonts w:ascii="Times New Roman" w:hAnsi="Times New Roman"/>
                  <w:noProof/>
                  <w:highlight w:val="cyan"/>
                </w:rPr>
              </w:rPrChange>
            </w:rPr>
            <w:delText xml:space="preserve">). This follows because </w:delText>
          </w:r>
        </w:del>
      </w:ins>
      <w:ins w:id="23240" w:author="williamgreene" w:date="2016-02-03T13:45:00Z">
        <w:del w:id="23241" w:author="Sherrie" w:date="2016-02-06T08:58:00Z">
          <w:r w:rsidRPr="003A4B72" w:rsidDel="001554FF">
            <w:rPr>
              <w:rFonts w:ascii="Times New Roman" w:hAnsi="Times New Roman"/>
              <w:position w:val="-12"/>
              <w:highlight w:val="yellow"/>
              <w:rPrChange w:id="23242" w:author="Sherrie" w:date="2016-02-05T14:47:00Z">
                <w:rPr>
                  <w:rFonts w:ascii="Times New Roman" w:hAnsi="Times New Roman"/>
                  <w:position w:val="-12"/>
                  <w:highlight w:val="yellow"/>
                </w:rPr>
              </w:rPrChange>
            </w:rPr>
            <w:object w:dxaOrig="2780" w:dyaOrig="420">
              <v:shape id="_x0000_i2126" type="#_x0000_t75" style="width:140.85pt;height:22.55pt" o:ole="">
                <v:imagedata r:id="rId1239" o:title=""/>
              </v:shape>
              <o:OLEObject Type="Embed" ProgID="Equation.DSMT4" ShapeID="_x0000_i2126" DrawAspect="Content" ObjectID="_1524937754" r:id="rId2041"/>
            </w:object>
          </w:r>
        </w:del>
      </w:ins>
      <w:ins w:id="23243" w:author="williamgreene" w:date="2016-02-03T13:45:00Z">
        <w:del w:id="23244" w:author="Sherrie" w:date="2016-02-06T08:58:00Z">
          <w:r w:rsidRPr="003A4B72" w:rsidDel="001554FF">
            <w:rPr>
              <w:rFonts w:ascii="Times New Roman" w:hAnsi="Times New Roman"/>
              <w:noProof/>
              <w:highlight w:val="yellow"/>
              <w:rPrChange w:id="23245" w:author="Sherrie" w:date="2016-02-05T14:47:00Z">
                <w:rPr>
                  <w:rFonts w:ascii="Times New Roman" w:hAnsi="Times New Roman"/>
                  <w:noProof/>
                  <w:highlight w:val="cyan"/>
                </w:rPr>
              </w:rPrChange>
            </w:rPr>
            <w:delText xml:space="preserve"> and likewise for </w:delText>
          </w:r>
        </w:del>
      </w:ins>
      <w:ins w:id="23246" w:author="williamgreene" w:date="2016-02-03T13:45:00Z">
        <w:del w:id="23247" w:author="Sherrie" w:date="2016-02-06T08:58:00Z">
          <w:r w:rsidRPr="003A4B72" w:rsidDel="001554FF">
            <w:rPr>
              <w:rFonts w:ascii="Times New Roman" w:hAnsi="Times New Roman"/>
              <w:position w:val="-12"/>
              <w:highlight w:val="yellow"/>
              <w:rPrChange w:id="23248" w:author="Sherrie" w:date="2016-02-05T14:47:00Z">
                <w:rPr>
                  <w:rFonts w:ascii="Times New Roman" w:hAnsi="Times New Roman"/>
                  <w:position w:val="-12"/>
                  <w:highlight w:val="yellow"/>
                </w:rPr>
              </w:rPrChange>
            </w:rPr>
            <w:object w:dxaOrig="340" w:dyaOrig="360">
              <v:shape id="_x0000_i2127" type="#_x0000_t75" style="width:18.15pt;height:18.8pt" o:ole="">
                <v:imagedata r:id="rId1241" o:title=""/>
              </v:shape>
              <o:OLEObject Type="Embed" ProgID="Equation.DSMT4" ShapeID="_x0000_i2127" DrawAspect="Content" ObjectID="_1524937755" r:id="rId2042"/>
            </w:object>
          </w:r>
        </w:del>
      </w:ins>
      <w:ins w:id="23249" w:author="williamgreene" w:date="2016-02-03T13:45:00Z">
        <w:del w:id="23250" w:author="Sherrie" w:date="2016-02-06T08:58:00Z">
          <w:r w:rsidRPr="003A4B72" w:rsidDel="001554FF">
            <w:rPr>
              <w:rFonts w:ascii="Times New Roman" w:hAnsi="Times New Roman"/>
              <w:noProof/>
              <w:highlight w:val="yellow"/>
              <w:rPrChange w:id="23251" w:author="Sherrie" w:date="2016-02-05T14:47:00Z">
                <w:rPr>
                  <w:rFonts w:ascii="Times New Roman" w:hAnsi="Times New Roman"/>
                  <w:noProof/>
                  <w:highlight w:val="cyan"/>
                </w:rPr>
              </w:rPrChange>
            </w:rPr>
            <w:delText xml:space="preserve">. To see how this will proceed from here, consider that in each equation, there is one “dependent variable,” that is a variable whose coefficient equals one. Therefore, one specific element of </w:delText>
          </w:r>
        </w:del>
      </w:ins>
      <w:ins w:id="23252" w:author="williamgreene" w:date="2016-02-03T13:45:00Z">
        <w:del w:id="23253" w:author="Sherrie" w:date="2016-02-06T08:58:00Z">
          <w:r w:rsidRPr="003A4B72" w:rsidDel="001554FF">
            <w:rPr>
              <w:rFonts w:ascii="Times New Roman" w:hAnsi="Times New Roman"/>
              <w:position w:val="-4"/>
              <w:highlight w:val="yellow"/>
              <w:rPrChange w:id="23254" w:author="Sherrie" w:date="2016-02-05T14:47:00Z">
                <w:rPr>
                  <w:rFonts w:ascii="Times New Roman" w:hAnsi="Times New Roman"/>
                  <w:position w:val="-4"/>
                  <w:highlight w:val="yellow"/>
                </w:rPr>
              </w:rPrChange>
            </w:rPr>
            <w:object w:dxaOrig="220" w:dyaOrig="240">
              <v:shape id="_x0000_i2128" type="#_x0000_t75" style="width:11.25pt;height:11.9pt" o:ole="">
                <v:imagedata r:id="rId1243" o:title=""/>
              </v:shape>
              <o:OLEObject Type="Embed" ProgID="Equation.DSMT4" ShapeID="_x0000_i2128" DrawAspect="Content" ObjectID="_1524937756" r:id="rId2043"/>
            </w:object>
          </w:r>
        </w:del>
      </w:ins>
      <w:ins w:id="23255" w:author="williamgreene" w:date="2016-02-03T13:45:00Z">
        <w:del w:id="23256" w:author="Sherrie" w:date="2016-02-06T08:58:00Z">
          <w:r w:rsidRPr="003A4B72" w:rsidDel="001554FF">
            <w:rPr>
              <w:rFonts w:ascii="Times New Roman" w:hAnsi="Times New Roman"/>
              <w:noProof/>
              <w:highlight w:val="yellow"/>
              <w:rPrChange w:id="23257" w:author="Sherrie" w:date="2016-02-05T14:47:00Z">
                <w:rPr>
                  <w:rFonts w:ascii="Times New Roman" w:hAnsi="Times New Roman"/>
                  <w:noProof/>
                  <w:highlight w:val="cyan"/>
                </w:rPr>
              </w:rPrChange>
            </w:rPr>
            <w:delText xml:space="preserve"> in every equation (column) equals one. That rules out any matrix </w:delText>
          </w:r>
        </w:del>
      </w:ins>
      <w:ins w:id="23258" w:author="williamgreene" w:date="2016-02-03T13:45:00Z">
        <w:del w:id="23259" w:author="Sherrie" w:date="2016-02-06T08:58:00Z">
          <w:r w:rsidRPr="003A4B72" w:rsidDel="001554FF">
            <w:rPr>
              <w:rFonts w:ascii="Times New Roman" w:hAnsi="Times New Roman"/>
              <w:position w:val="-4"/>
              <w:highlight w:val="yellow"/>
              <w:rPrChange w:id="23260" w:author="Sherrie" w:date="2016-02-05T14:47:00Z">
                <w:rPr>
                  <w:rFonts w:ascii="Times New Roman" w:hAnsi="Times New Roman"/>
                  <w:position w:val="-4"/>
                  <w:highlight w:val="yellow"/>
                </w:rPr>
              </w:rPrChange>
            </w:rPr>
            <w:object w:dxaOrig="220" w:dyaOrig="260">
              <v:shape id="_x0000_i2129" type="#_x0000_t75" style="width:11.25pt;height:11.9pt" o:ole="">
                <v:imagedata r:id="rId1245" o:title=""/>
              </v:shape>
              <o:OLEObject Type="Embed" ProgID="Equation.DSMT4" ShapeID="_x0000_i2129" DrawAspect="Content" ObjectID="_1524937757" r:id="rId2044"/>
            </w:object>
          </w:r>
        </w:del>
      </w:ins>
      <w:ins w:id="23261" w:author="williamgreene" w:date="2016-02-03T13:45:00Z">
        <w:del w:id="23262" w:author="Sherrie" w:date="2016-02-06T08:58:00Z">
          <w:r w:rsidRPr="003A4B72" w:rsidDel="001554FF">
            <w:rPr>
              <w:rFonts w:ascii="Times New Roman" w:hAnsi="Times New Roman"/>
              <w:noProof/>
              <w:highlight w:val="yellow"/>
              <w:rPrChange w:id="23263" w:author="Sherrie" w:date="2016-02-05T14:47:00Z">
                <w:rPr>
                  <w:rFonts w:ascii="Times New Roman" w:hAnsi="Times New Roman"/>
                  <w:noProof/>
                  <w:highlight w:val="cyan"/>
                </w:rPr>
              </w:rPrChange>
            </w:rPr>
            <w:delText xml:space="preserve"> which does not leave a one in that position in </w:delText>
          </w:r>
        </w:del>
      </w:ins>
      <w:ins w:id="23264" w:author="williamgreene" w:date="2016-02-03T13:45:00Z">
        <w:del w:id="23265" w:author="Sherrie" w:date="2016-02-06T08:58:00Z">
          <w:r w:rsidRPr="003A4B72" w:rsidDel="001554FF">
            <w:rPr>
              <w:rFonts w:ascii="Times New Roman" w:hAnsi="Times New Roman"/>
              <w:position w:val="-12"/>
              <w:highlight w:val="yellow"/>
              <w:rPrChange w:id="23266" w:author="Sherrie" w:date="2016-02-05T14:47:00Z">
                <w:rPr>
                  <w:rFonts w:ascii="Times New Roman" w:hAnsi="Times New Roman"/>
                  <w:position w:val="-12"/>
                  <w:highlight w:val="yellow"/>
                </w:rPr>
              </w:rPrChange>
            </w:rPr>
            <w:object w:dxaOrig="320" w:dyaOrig="360">
              <v:shape id="_x0000_i2130" type="#_x0000_t75" style="width:15.65pt;height:18.8pt" o:ole="">
                <v:imagedata r:id="rId1247" o:title=""/>
              </v:shape>
              <o:OLEObject Type="Embed" ProgID="Equation.DSMT4" ShapeID="_x0000_i2130" DrawAspect="Content" ObjectID="_1524937758" r:id="rId2045"/>
            </w:object>
          </w:r>
        </w:del>
      </w:ins>
      <w:ins w:id="23267" w:author="williamgreene" w:date="2016-02-03T13:45:00Z">
        <w:del w:id="23268" w:author="Sherrie" w:date="2016-02-06T08:58:00Z">
          <w:r w:rsidRPr="003A4B72" w:rsidDel="001554FF">
            <w:rPr>
              <w:rFonts w:ascii="Times New Roman" w:hAnsi="Times New Roman"/>
              <w:noProof/>
              <w:highlight w:val="yellow"/>
              <w:rPrChange w:id="23269" w:author="Sherrie" w:date="2016-02-05T14:47:00Z">
                <w:rPr>
                  <w:rFonts w:ascii="Times New Roman" w:hAnsi="Times New Roman"/>
                  <w:noProof/>
                  <w:highlight w:val="cyan"/>
                </w:rPr>
              </w:rPrChange>
            </w:rPr>
            <w:delText xml:space="preserve">. Likewise, in the market equilibrium case in Section 10.6.1, the coefficient on </w:delText>
          </w:r>
        </w:del>
      </w:ins>
      <w:ins w:id="23270" w:author="williamgreene" w:date="2016-02-03T13:45:00Z">
        <w:del w:id="23271" w:author="Sherrie" w:date="2016-02-06T08:58:00Z">
          <w:r w:rsidRPr="003A4B72" w:rsidDel="001554FF">
            <w:rPr>
              <w:rFonts w:ascii="Times New Roman" w:hAnsi="Times New Roman"/>
              <w:position w:val="-6"/>
              <w:highlight w:val="yellow"/>
              <w:rPrChange w:id="23272" w:author="Sherrie" w:date="2016-02-05T14:47:00Z">
                <w:rPr>
                  <w:rFonts w:ascii="Times New Roman" w:hAnsi="Times New Roman"/>
                  <w:position w:val="-6"/>
                  <w:highlight w:val="yellow"/>
                </w:rPr>
              </w:rPrChange>
            </w:rPr>
            <w:object w:dxaOrig="200" w:dyaOrig="220">
              <v:shape id="_x0000_i2131" type="#_x0000_t75" style="width:11.25pt;height:11.25pt" o:ole="">
                <v:imagedata r:id="rId1249" o:title=""/>
              </v:shape>
              <o:OLEObject Type="Embed" ProgID="Equation.DSMT4" ShapeID="_x0000_i2131" DrawAspect="Content" ObjectID="_1524937759" r:id="rId2046"/>
            </w:object>
          </w:r>
        </w:del>
      </w:ins>
      <w:ins w:id="23273" w:author="williamgreene" w:date="2016-02-03T13:45:00Z">
        <w:del w:id="23274" w:author="Sherrie" w:date="2016-02-06T08:58:00Z">
          <w:r w:rsidRPr="003A4B72" w:rsidDel="001554FF">
            <w:rPr>
              <w:rFonts w:ascii="Times New Roman" w:hAnsi="Times New Roman"/>
              <w:noProof/>
              <w:highlight w:val="yellow"/>
              <w:rPrChange w:id="23275" w:author="Sherrie" w:date="2016-02-05T14:47:00Z">
                <w:rPr>
                  <w:rFonts w:ascii="Times New Roman" w:hAnsi="Times New Roman"/>
                  <w:noProof/>
                  <w:highlight w:val="cyan"/>
                </w:rPr>
              </w:rPrChange>
            </w:rPr>
            <w:delText xml:space="preserve"> in the supply equation is zero. That means there is an element in one of the columns of  B that equals zero. Any  F that does not preserve that zero restriction is invalid. Thus, certain restrictions that theory imposes on the model rule out some of the alternative models. With enough restrictions, the only valid  F matrix will be </w:delText>
          </w:r>
        </w:del>
      </w:ins>
      <w:ins w:id="23276" w:author="williamgreene" w:date="2016-02-03T13:45:00Z">
        <w:del w:id="23277" w:author="Sherrie" w:date="2016-02-06T08:58:00Z">
          <w:r w:rsidRPr="003A4B72" w:rsidDel="001554FF">
            <w:rPr>
              <w:rFonts w:ascii="Times New Roman" w:hAnsi="Times New Roman"/>
              <w:position w:val="-4"/>
              <w:highlight w:val="yellow"/>
              <w:rPrChange w:id="23278" w:author="Sherrie" w:date="2016-02-05T14:47:00Z">
                <w:rPr>
                  <w:rFonts w:ascii="Times New Roman" w:hAnsi="Times New Roman"/>
                  <w:position w:val="-4"/>
                  <w:highlight w:val="yellow"/>
                </w:rPr>
              </w:rPrChange>
            </w:rPr>
            <w:object w:dxaOrig="560" w:dyaOrig="260">
              <v:shape id="_x0000_i2132" type="#_x0000_t75" style="width:29.45pt;height:11.9pt" o:ole="">
                <v:imagedata r:id="rId1251" o:title=""/>
              </v:shape>
              <o:OLEObject Type="Embed" ProgID="Equation.DSMT4" ShapeID="_x0000_i2132" DrawAspect="Content" ObjectID="_1524937760" r:id="rId2047"/>
            </w:object>
          </w:r>
        </w:del>
      </w:ins>
      <w:ins w:id="23279" w:author="williamgreene" w:date="2016-02-03T13:45:00Z">
        <w:del w:id="23280" w:author="Sherrie" w:date="2016-02-06T08:58:00Z">
          <w:r w:rsidRPr="003A4B72" w:rsidDel="001554FF">
            <w:rPr>
              <w:rFonts w:ascii="Times New Roman" w:hAnsi="Times New Roman"/>
              <w:noProof/>
              <w:highlight w:val="yellow"/>
              <w:rPrChange w:id="23281" w:author="Sherrie" w:date="2016-02-05T14:47:00Z">
                <w:rPr>
                  <w:rFonts w:ascii="Times New Roman" w:hAnsi="Times New Roman"/>
                  <w:noProof/>
                  <w:highlight w:val="cyan"/>
                </w:rPr>
              </w:rPrChange>
            </w:rPr>
            <w:delText>, and the model becomes identified.</w:delText>
          </w:r>
        </w:del>
      </w:ins>
    </w:p>
    <w:p w:rsidR="009F5DF3" w:rsidRPr="003A4B72" w:rsidDel="001554FF" w:rsidRDefault="009F5DF3">
      <w:pPr>
        <w:spacing w:line="480" w:lineRule="auto"/>
        <w:ind w:left="360" w:hanging="360"/>
        <w:jc w:val="both"/>
        <w:rPr>
          <w:del w:id="23282" w:author="Sherrie" w:date="2016-02-06T08:58:00Z"/>
          <w:moveTo w:id="23283" w:author="Bill" w:date="2016-02-03T21:39:00Z"/>
          <w:rFonts w:ascii="Times New Roman" w:hAnsi="Times New Roman"/>
          <w:noProof/>
          <w:highlight w:val="yellow"/>
          <w:rPrChange w:id="23284" w:author="Sherrie" w:date="2016-02-05T14:47:00Z">
            <w:rPr>
              <w:del w:id="23285" w:author="Sherrie" w:date="2016-02-06T08:58:00Z"/>
              <w:moveTo w:id="23286" w:author="Bill" w:date="2016-02-03T21:39:00Z"/>
              <w:rFonts w:ascii="Times New Roman" w:hAnsi="Times New Roman"/>
              <w:noProof/>
            </w:rPr>
          </w:rPrChange>
        </w:rPr>
        <w:pPrChange w:id="23287" w:author="Sherrie" w:date="2016-05-14T21:20:00Z">
          <w:pPr>
            <w:ind w:firstLine="357"/>
            <w:jc w:val="both"/>
          </w:pPr>
        </w:pPrChange>
      </w:pPr>
      <w:moveToRangeStart w:id="23288" w:author="Bill" w:date="2016-02-03T21:39:00Z" w:name="move442298910"/>
      <w:moveTo w:id="23289" w:author="Bill" w:date="2016-02-03T21:39:00Z">
        <w:del w:id="23290" w:author="Sherrie" w:date="2016-02-06T08:58:00Z">
          <w:r w:rsidRPr="003A4B72" w:rsidDel="001554FF">
            <w:rPr>
              <w:rFonts w:ascii="Times New Roman" w:hAnsi="Times New Roman"/>
              <w:noProof/>
              <w:highlight w:val="yellow"/>
              <w:rPrChange w:id="23291" w:author="Sherrie" w:date="2016-02-05T14:47:00Z">
                <w:rPr>
                  <w:rFonts w:ascii="Times New Roman" w:hAnsi="Times New Roman"/>
                  <w:noProof/>
                  <w:highlight w:val="green"/>
                </w:rPr>
              </w:rPrChange>
            </w:rPr>
            <w:delText xml:space="preserve">Engle, Hendry, and Richard (1983) define a set of variables </w:delText>
          </w:r>
          <w:r w:rsidRPr="003A4B72" w:rsidDel="001554FF">
            <w:rPr>
              <w:rFonts w:ascii="Times New Roman" w:hAnsi="Times New Roman"/>
              <w:b/>
              <w:bCs/>
              <w:position w:val="-12"/>
              <w:highlight w:val="yellow"/>
              <w:rPrChange w:id="23292" w:author="Sherrie" w:date="2016-02-05T14:47:00Z">
                <w:rPr>
                  <w:rFonts w:ascii="Times New Roman" w:hAnsi="Times New Roman"/>
                  <w:b/>
                  <w:bCs/>
                  <w:position w:val="-12"/>
                  <w:highlight w:val="yellow"/>
                </w:rPr>
              </w:rPrChange>
            </w:rPr>
            <w:object w:dxaOrig="260" w:dyaOrig="360">
              <v:shape id="_x0000_i2133" type="#_x0000_t75" style="width:11.9pt;height:18.8pt" o:ole="">
                <v:imagedata r:id="rId979" o:title=""/>
              </v:shape>
              <o:OLEObject Type="Embed" ProgID="Equation.DSMT4" ShapeID="_x0000_i2133" DrawAspect="Content" ObjectID="_1524937761" r:id="rId2048"/>
            </w:object>
          </w:r>
          <w:r w:rsidRPr="003A4B72" w:rsidDel="001554FF">
            <w:rPr>
              <w:rFonts w:ascii="Times New Roman" w:hAnsi="Times New Roman"/>
              <w:noProof/>
              <w:highlight w:val="yellow"/>
              <w:rPrChange w:id="23293" w:author="Sherrie" w:date="2016-02-05T14:47:00Z">
                <w:rPr>
                  <w:rFonts w:ascii="Times New Roman" w:hAnsi="Times New Roman"/>
                  <w:noProof/>
                  <w:highlight w:val="green"/>
                </w:rPr>
              </w:rPrChange>
            </w:rPr>
            <w:delText xml:space="preserve"> in a parameterized model to be weakly exogenous if the full model can be written in terms of a marginal probability distribution for </w:delText>
          </w:r>
          <w:r w:rsidRPr="003A4B72" w:rsidDel="001554FF">
            <w:rPr>
              <w:rFonts w:ascii="Times New Roman" w:hAnsi="Times New Roman"/>
              <w:position w:val="-12"/>
              <w:highlight w:val="yellow"/>
              <w:rPrChange w:id="23294" w:author="Sherrie" w:date="2016-02-05T14:47:00Z">
                <w:rPr>
                  <w:rFonts w:ascii="Times New Roman" w:hAnsi="Times New Roman"/>
                  <w:position w:val="-12"/>
                  <w:highlight w:val="yellow"/>
                </w:rPr>
              </w:rPrChange>
            </w:rPr>
            <w:object w:dxaOrig="260" w:dyaOrig="360">
              <v:shape id="_x0000_i2134" type="#_x0000_t75" style="width:11.9pt;height:18.8pt" o:ole="">
                <v:imagedata r:id="rId981" o:title=""/>
              </v:shape>
              <o:OLEObject Type="Embed" ProgID="Equation.DSMT4" ShapeID="_x0000_i2134" DrawAspect="Content" ObjectID="_1524937762" r:id="rId2049"/>
            </w:object>
          </w:r>
          <w:r w:rsidRPr="003A4B72" w:rsidDel="001554FF">
            <w:rPr>
              <w:rFonts w:ascii="Times New Roman" w:hAnsi="Times New Roman"/>
              <w:noProof/>
              <w:highlight w:val="yellow"/>
              <w:rPrChange w:id="23295" w:author="Sherrie" w:date="2016-02-05T14:47:00Z">
                <w:rPr>
                  <w:rFonts w:ascii="Times New Roman" w:hAnsi="Times New Roman"/>
                  <w:noProof/>
                  <w:highlight w:val="green"/>
                </w:rPr>
              </w:rPrChange>
            </w:rPr>
            <w:delText xml:space="preserve"> and a conditional distribution for </w:delText>
          </w:r>
          <w:r w:rsidRPr="003A4B72" w:rsidDel="001554FF">
            <w:rPr>
              <w:rFonts w:ascii="Times New Roman" w:hAnsi="Times New Roman"/>
              <w:position w:val="-12"/>
              <w:highlight w:val="yellow"/>
              <w:rPrChange w:id="23296" w:author="Sherrie" w:date="2016-02-05T14:47:00Z">
                <w:rPr>
                  <w:rFonts w:ascii="Times New Roman" w:hAnsi="Times New Roman"/>
                  <w:position w:val="-12"/>
                  <w:highlight w:val="yellow"/>
                </w:rPr>
              </w:rPrChange>
            </w:rPr>
            <w:object w:dxaOrig="560" w:dyaOrig="360">
              <v:shape id="_x0000_i2135" type="#_x0000_t75" style="width:29.45pt;height:18.8pt" o:ole="">
                <v:imagedata r:id="rId983" o:title=""/>
              </v:shape>
              <o:OLEObject Type="Embed" ProgID="Equation.DSMT4" ShapeID="_x0000_i2135" DrawAspect="Content" ObjectID="_1524937763" r:id="rId2050"/>
            </w:object>
          </w:r>
          <w:r w:rsidRPr="003A4B72" w:rsidDel="001554FF">
            <w:rPr>
              <w:rFonts w:ascii="Times New Roman" w:hAnsi="Times New Roman"/>
              <w:noProof/>
              <w:highlight w:val="yellow"/>
              <w:rPrChange w:id="23297" w:author="Sherrie" w:date="2016-02-05T14:47:00Z">
                <w:rPr>
                  <w:rFonts w:ascii="Times New Roman" w:hAnsi="Times New Roman"/>
                  <w:noProof/>
                  <w:highlight w:val="green"/>
                </w:rPr>
              </w:rPrChange>
            </w:rPr>
            <w:delText xml:space="preserve"> such that estimation of the parameters of the conditional distribution is no less efficient than estimation of the full set of parameters of the joint distribution. This case will be true if none of the parameters in the conditional distribution appears in the marginal distribution for </w:delText>
          </w:r>
          <w:r w:rsidRPr="003A4B72" w:rsidDel="001554FF">
            <w:rPr>
              <w:rFonts w:ascii="Times New Roman" w:hAnsi="Times New Roman"/>
              <w:position w:val="-12"/>
              <w:highlight w:val="yellow"/>
              <w:rPrChange w:id="23298" w:author="Sherrie" w:date="2016-02-05T14:47:00Z">
                <w:rPr>
                  <w:rFonts w:ascii="Times New Roman" w:hAnsi="Times New Roman"/>
                  <w:position w:val="-12"/>
                  <w:highlight w:val="yellow"/>
                </w:rPr>
              </w:rPrChange>
            </w:rPr>
            <w:object w:dxaOrig="260" w:dyaOrig="360">
              <v:shape id="_x0000_i2136" type="#_x0000_t75" style="width:11.9pt;height:18.8pt" o:ole="">
                <v:imagedata r:id="rId985" o:title=""/>
              </v:shape>
              <o:OLEObject Type="Embed" ProgID="Equation.DSMT4" ShapeID="_x0000_i2136" DrawAspect="Content" ObjectID="_1524937764" r:id="rId2051"/>
            </w:object>
          </w:r>
          <w:r w:rsidRPr="003A4B72" w:rsidDel="001554FF">
            <w:rPr>
              <w:rFonts w:ascii="Times New Roman" w:hAnsi="Times New Roman"/>
              <w:noProof/>
              <w:highlight w:val="yellow"/>
              <w:rPrChange w:id="23299" w:author="Sherrie" w:date="2016-02-05T14:47:00Z">
                <w:rPr>
                  <w:rFonts w:ascii="Times New Roman" w:hAnsi="Times New Roman"/>
                  <w:noProof/>
                  <w:highlight w:val="green"/>
                </w:rPr>
              </w:rPrChange>
            </w:rPr>
            <w:delText xml:space="preserve">. In the present context, we will need this sort of construction to derive reduced forms the way we did previously. With reference to time-series applications (although the notion extends to cross sections as well), variables </w:delText>
          </w:r>
          <w:r w:rsidRPr="003A4B72" w:rsidDel="001554FF">
            <w:rPr>
              <w:rFonts w:ascii="Times New Roman" w:hAnsi="Times New Roman"/>
              <w:position w:val="-12"/>
              <w:highlight w:val="yellow"/>
              <w:rPrChange w:id="23300" w:author="Sherrie" w:date="2016-02-05T14:47:00Z">
                <w:rPr>
                  <w:rFonts w:ascii="Times New Roman" w:hAnsi="Times New Roman"/>
                  <w:position w:val="-12"/>
                  <w:highlight w:val="yellow"/>
                </w:rPr>
              </w:rPrChange>
            </w:rPr>
            <w:object w:dxaOrig="260" w:dyaOrig="360">
              <v:shape id="_x0000_i2137" type="#_x0000_t75" style="width:11.9pt;height:18.8pt" o:ole="">
                <v:imagedata r:id="rId987" o:title=""/>
              </v:shape>
              <o:OLEObject Type="Embed" ProgID="Equation.DSMT4" ShapeID="_x0000_i2137" DrawAspect="Content" ObjectID="_1524937765" r:id="rId2052"/>
            </w:object>
          </w:r>
          <w:r w:rsidRPr="003A4B72" w:rsidDel="001554FF">
            <w:rPr>
              <w:rFonts w:ascii="Times New Roman" w:hAnsi="Times New Roman"/>
              <w:noProof/>
              <w:highlight w:val="yellow"/>
              <w:rPrChange w:id="23301" w:author="Sherrie" w:date="2016-02-05T14:47:00Z">
                <w:rPr>
                  <w:rFonts w:ascii="Times New Roman" w:hAnsi="Times New Roman"/>
                  <w:noProof/>
                  <w:highlight w:val="green"/>
                </w:rPr>
              </w:rPrChange>
            </w:rPr>
            <w:delText xml:space="preserve"> are said to be predetermined in the model if </w:delText>
          </w:r>
          <w:r w:rsidRPr="003A4B72" w:rsidDel="001554FF">
            <w:rPr>
              <w:rFonts w:ascii="Times New Roman" w:hAnsi="Times New Roman"/>
              <w:position w:val="-12"/>
              <w:highlight w:val="yellow"/>
              <w:rPrChange w:id="23302" w:author="Sherrie" w:date="2016-02-05T14:47:00Z">
                <w:rPr>
                  <w:rFonts w:ascii="Times New Roman" w:hAnsi="Times New Roman"/>
                  <w:position w:val="-12"/>
                  <w:highlight w:val="yellow"/>
                </w:rPr>
              </w:rPrChange>
            </w:rPr>
            <w:object w:dxaOrig="260" w:dyaOrig="360">
              <v:shape id="_x0000_i2138" type="#_x0000_t75" style="width:11.9pt;height:18.8pt" o:ole="">
                <v:imagedata r:id="rId989" o:title=""/>
              </v:shape>
              <o:OLEObject Type="Embed" ProgID="Equation.DSMT4" ShapeID="_x0000_i2138" DrawAspect="Content" ObjectID="_1524937766" r:id="rId2053"/>
            </w:object>
          </w:r>
          <w:r w:rsidRPr="003A4B72" w:rsidDel="001554FF">
            <w:rPr>
              <w:rFonts w:ascii="Times New Roman" w:hAnsi="Times New Roman"/>
              <w:noProof/>
              <w:highlight w:val="yellow"/>
              <w:rPrChange w:id="23303" w:author="Sherrie" w:date="2016-02-05T14:47:00Z">
                <w:rPr>
                  <w:rFonts w:ascii="Times New Roman" w:hAnsi="Times New Roman"/>
                  <w:noProof/>
                  <w:highlight w:val="green"/>
                </w:rPr>
              </w:rPrChange>
            </w:rPr>
            <w:delText xml:space="preserve"> is independent of all </w:delText>
          </w:r>
          <w:r w:rsidRPr="003A4B72" w:rsidDel="001554FF">
            <w:rPr>
              <w:rFonts w:ascii="Times New Roman" w:hAnsi="Times New Roman"/>
              <w:i/>
              <w:iCs/>
              <w:noProof/>
              <w:highlight w:val="yellow"/>
              <w:rPrChange w:id="23304" w:author="Sherrie" w:date="2016-02-05T14:47:00Z">
                <w:rPr>
                  <w:rFonts w:ascii="Times New Roman" w:hAnsi="Times New Roman"/>
                  <w:i/>
                  <w:iCs/>
                  <w:noProof/>
                  <w:highlight w:val="green"/>
                </w:rPr>
              </w:rPrChange>
            </w:rPr>
            <w:delText>subsequent</w:delText>
          </w:r>
          <w:r w:rsidRPr="003A4B72" w:rsidDel="001554FF">
            <w:rPr>
              <w:rFonts w:ascii="Times New Roman" w:hAnsi="Times New Roman"/>
              <w:noProof/>
              <w:highlight w:val="yellow"/>
              <w:rPrChange w:id="23305" w:author="Sherrie" w:date="2016-02-05T14:47:00Z">
                <w:rPr>
                  <w:rFonts w:ascii="Times New Roman" w:hAnsi="Times New Roman"/>
                  <w:noProof/>
                  <w:highlight w:val="green"/>
                </w:rPr>
              </w:rPrChange>
            </w:rPr>
            <w:delText xml:space="preserve"> structural disturbances </w:delText>
          </w:r>
          <w:r w:rsidRPr="003A4B72" w:rsidDel="001554FF">
            <w:rPr>
              <w:rFonts w:ascii="Times New Roman" w:hAnsi="Times New Roman"/>
              <w:position w:val="-12"/>
              <w:highlight w:val="yellow"/>
              <w:rPrChange w:id="23306" w:author="Sherrie" w:date="2016-02-05T14:47:00Z">
                <w:rPr>
                  <w:rFonts w:ascii="Times New Roman" w:hAnsi="Times New Roman"/>
                  <w:position w:val="-12"/>
                  <w:highlight w:val="yellow"/>
                </w:rPr>
              </w:rPrChange>
            </w:rPr>
            <w:object w:dxaOrig="440" w:dyaOrig="360">
              <v:shape id="_x0000_i2139" type="#_x0000_t75" style="width:22.55pt;height:18.8pt" o:ole="">
                <v:imagedata r:id="rId991" o:title=""/>
              </v:shape>
              <o:OLEObject Type="Embed" ProgID="Equation.DSMT4" ShapeID="_x0000_i2139" DrawAspect="Content" ObjectID="_1524937767" r:id="rId2054"/>
            </w:object>
          </w:r>
          <w:r w:rsidRPr="003A4B72" w:rsidDel="001554FF">
            <w:rPr>
              <w:rFonts w:ascii="Times New Roman" w:hAnsi="Times New Roman"/>
              <w:noProof/>
              <w:highlight w:val="yellow"/>
              <w:rPrChange w:id="23307" w:author="Sherrie" w:date="2016-02-05T14:47:00Z">
                <w:rPr>
                  <w:rFonts w:ascii="Times New Roman" w:hAnsi="Times New Roman"/>
                  <w:noProof/>
                  <w:highlight w:val="green"/>
                </w:rPr>
              </w:rPrChange>
            </w:rPr>
            <w:delText xml:space="preserve"> for </w:delText>
          </w:r>
          <w:r w:rsidRPr="003A4B72" w:rsidDel="001554FF">
            <w:rPr>
              <w:rFonts w:ascii="Times New Roman" w:hAnsi="Times New Roman"/>
              <w:i/>
              <w:iCs/>
              <w:noProof/>
              <w:highlight w:val="yellow"/>
              <w:rPrChange w:id="23308" w:author="Sherrie" w:date="2016-02-05T14:47:00Z">
                <w:rPr>
                  <w:rFonts w:ascii="Times New Roman" w:hAnsi="Times New Roman"/>
                  <w:i/>
                  <w:iCs/>
                  <w:noProof/>
                  <w:highlight w:val="green"/>
                </w:rPr>
              </w:rPrChange>
            </w:rPr>
            <w:delText>s</w:delText>
          </w:r>
          <w:r w:rsidRPr="003A4B72" w:rsidDel="001554FF">
            <w:rPr>
              <w:rFonts w:ascii="Times New Roman" w:hAnsi="Times New Roman"/>
              <w:noProof/>
              <w:highlight w:val="yellow"/>
              <w:rPrChange w:id="23309" w:author="Sherrie" w:date="2016-02-05T14:47:00Z">
                <w:rPr>
                  <w:rFonts w:ascii="Times New Roman" w:hAnsi="Times New Roman"/>
                  <w:noProof/>
                  <w:highlight w:val="green"/>
                </w:rPr>
              </w:rPrChange>
            </w:rPr>
            <w:delText xml:space="preserve"> </w:delText>
          </w:r>
          <w:r w:rsidRPr="003A4B72" w:rsidDel="001554FF">
            <w:rPr>
              <w:rFonts w:ascii="Times New Roman" w:hAnsi="Times New Roman"/>
              <w:position w:val="-4"/>
              <w:highlight w:val="yellow"/>
              <w:rPrChange w:id="23310" w:author="Sherrie" w:date="2016-02-05T14:47:00Z">
                <w:rPr>
                  <w:rFonts w:ascii="Times New Roman" w:hAnsi="Times New Roman"/>
                  <w:position w:val="-4"/>
                  <w:highlight w:val="yellow"/>
                </w:rPr>
              </w:rPrChange>
            </w:rPr>
            <w:object w:dxaOrig="200" w:dyaOrig="240">
              <v:shape id="_x0000_i2140" type="#_x0000_t75" style="width:11.25pt;height:11.9pt" o:ole="">
                <v:imagedata r:id="rId993" o:title=""/>
              </v:shape>
              <o:OLEObject Type="Embed" ProgID="Equation.DSMT4" ShapeID="_x0000_i2140" DrawAspect="Content" ObjectID="_1524937768" r:id="rId2055"/>
            </w:object>
          </w:r>
          <w:r w:rsidRPr="003A4B72" w:rsidDel="001554FF">
            <w:rPr>
              <w:rFonts w:ascii="Times New Roman" w:hAnsi="Times New Roman"/>
              <w:noProof/>
              <w:highlight w:val="yellow"/>
              <w:rPrChange w:id="23311" w:author="Sherrie" w:date="2016-02-05T14:47:00Z">
                <w:rPr>
                  <w:rFonts w:ascii="Times New Roman" w:hAnsi="Times New Roman"/>
                  <w:noProof/>
                  <w:highlight w:val="green"/>
                </w:rPr>
              </w:rPrChange>
            </w:rPr>
            <w:delText xml:space="preserve"> 0. Variables that are predetermined in a model can be treated, at least asymptotically, as if they were exogenous in the sense that consistent estimators can be derived when they appear as regressors. We will use this result in Chapter 21, when we derive the properties of regressions containing lagged values of the dependent variable. A related concept is Granger (1969)–Sims (1977) causality. Granger causality (a kind of statistical feedback) is absent when </w:delText>
          </w:r>
          <w:r w:rsidRPr="003A4B72" w:rsidDel="001554FF">
            <w:rPr>
              <w:rFonts w:ascii="Times New Roman" w:hAnsi="Times New Roman"/>
              <w:position w:val="-12"/>
              <w:highlight w:val="yellow"/>
              <w:rPrChange w:id="23312" w:author="Sherrie" w:date="2016-02-05T14:47:00Z">
                <w:rPr>
                  <w:rFonts w:ascii="Times New Roman" w:hAnsi="Times New Roman"/>
                  <w:position w:val="-12"/>
                  <w:highlight w:val="yellow"/>
                </w:rPr>
              </w:rPrChange>
            </w:rPr>
            <w:object w:dxaOrig="1579" w:dyaOrig="360">
              <v:shape id="_x0000_i2141" type="#_x0000_t75" style="width:78.9pt;height:18.8pt" o:ole="">
                <v:imagedata r:id="rId995" o:title=""/>
              </v:shape>
              <o:OLEObject Type="Embed" ProgID="Equation.DSMT4" ShapeID="_x0000_i2141" DrawAspect="Content" ObjectID="_1524937769" r:id="rId2056"/>
            </w:object>
          </w:r>
          <w:r w:rsidRPr="003A4B72" w:rsidDel="001554FF">
            <w:rPr>
              <w:rFonts w:ascii="Times New Roman" w:hAnsi="Times New Roman"/>
              <w:noProof/>
              <w:highlight w:val="yellow"/>
              <w:rPrChange w:id="23313" w:author="Sherrie" w:date="2016-02-05T14:47:00Z">
                <w:rPr>
                  <w:rFonts w:ascii="Times New Roman" w:hAnsi="Times New Roman"/>
                  <w:noProof/>
                  <w:highlight w:val="green"/>
                </w:rPr>
              </w:rPrChange>
            </w:rPr>
            <w:delText xml:space="preserve">, equals </w:delText>
          </w:r>
          <w:r w:rsidRPr="003A4B72" w:rsidDel="001554FF">
            <w:rPr>
              <w:rFonts w:ascii="Times New Roman" w:hAnsi="Times New Roman"/>
              <w:position w:val="-12"/>
              <w:highlight w:val="yellow"/>
              <w:rPrChange w:id="23314" w:author="Sherrie" w:date="2016-02-05T14:47:00Z">
                <w:rPr>
                  <w:rFonts w:ascii="Times New Roman" w:hAnsi="Times New Roman"/>
                  <w:position w:val="-12"/>
                  <w:highlight w:val="yellow"/>
                </w:rPr>
              </w:rPrChange>
            </w:rPr>
            <w:object w:dxaOrig="1120" w:dyaOrig="360">
              <v:shape id="_x0000_i2142" type="#_x0000_t75" style="width:57.6pt;height:18.8pt" o:ole="">
                <v:imagedata r:id="rId997" o:title=""/>
              </v:shape>
              <o:OLEObject Type="Embed" ProgID="Equation.DSMT4" ShapeID="_x0000_i2142" DrawAspect="Content" ObjectID="_1524937770" r:id="rId2057"/>
            </w:object>
          </w:r>
          <w:r w:rsidRPr="003A4B72" w:rsidDel="001554FF">
            <w:rPr>
              <w:rFonts w:ascii="Times New Roman" w:hAnsi="Times New Roman"/>
              <w:noProof/>
              <w:highlight w:val="yellow"/>
              <w:rPrChange w:id="23315" w:author="Sherrie" w:date="2016-02-05T14:47:00Z">
                <w:rPr>
                  <w:rFonts w:ascii="Times New Roman" w:hAnsi="Times New Roman"/>
                  <w:noProof/>
                  <w:highlight w:val="green"/>
                </w:rPr>
              </w:rPrChange>
            </w:rPr>
            <w:delText xml:space="preserve">. The definition states that in the conditional distribution, lagged values of </w:delText>
          </w:r>
          <w:r w:rsidRPr="003A4B72" w:rsidDel="001554FF">
            <w:rPr>
              <w:rFonts w:ascii="Times New Roman" w:hAnsi="Times New Roman"/>
              <w:position w:val="-12"/>
              <w:highlight w:val="yellow"/>
              <w:rPrChange w:id="23316" w:author="Sherrie" w:date="2016-02-05T14:47:00Z">
                <w:rPr>
                  <w:rFonts w:ascii="Times New Roman" w:hAnsi="Times New Roman"/>
                  <w:position w:val="-12"/>
                  <w:highlight w:val="yellow"/>
                </w:rPr>
              </w:rPrChange>
            </w:rPr>
            <w:object w:dxaOrig="260" w:dyaOrig="360">
              <v:shape id="_x0000_i2143" type="#_x0000_t75" style="width:11.9pt;height:18.8pt" o:ole="">
                <v:imagedata r:id="rId999" o:title=""/>
              </v:shape>
              <o:OLEObject Type="Embed" ProgID="Equation.DSMT4" ShapeID="_x0000_i2143" DrawAspect="Content" ObjectID="_1524937771" r:id="rId2058"/>
            </w:object>
          </w:r>
          <w:r w:rsidRPr="003A4B72" w:rsidDel="001554FF">
            <w:rPr>
              <w:rFonts w:ascii="Times New Roman" w:hAnsi="Times New Roman"/>
              <w:noProof/>
              <w:highlight w:val="yellow"/>
              <w:rPrChange w:id="23317" w:author="Sherrie" w:date="2016-02-05T14:47:00Z">
                <w:rPr>
                  <w:rFonts w:ascii="Times New Roman" w:hAnsi="Times New Roman"/>
                  <w:noProof/>
                  <w:highlight w:val="green"/>
                </w:rPr>
              </w:rPrChange>
            </w:rPr>
            <w:delText xml:space="preserve"> add no information to explanation of movements of </w:delText>
          </w:r>
          <w:r w:rsidRPr="003A4B72" w:rsidDel="001554FF">
            <w:rPr>
              <w:rFonts w:ascii="Times New Roman" w:hAnsi="Times New Roman"/>
              <w:position w:val="-12"/>
              <w:highlight w:val="yellow"/>
              <w:rPrChange w:id="23318" w:author="Sherrie" w:date="2016-02-05T14:47:00Z">
                <w:rPr>
                  <w:rFonts w:ascii="Times New Roman" w:hAnsi="Times New Roman"/>
                  <w:position w:val="-12"/>
                  <w:highlight w:val="yellow"/>
                </w:rPr>
              </w:rPrChange>
            </w:rPr>
            <w:object w:dxaOrig="260" w:dyaOrig="360">
              <v:shape id="_x0000_i2144" type="#_x0000_t75" style="width:14.4pt;height:18.8pt" o:ole="">
                <v:imagedata r:id="rId1001" o:title=""/>
              </v:shape>
              <o:OLEObject Type="Embed" ProgID="Equation.DSMT4" ShapeID="_x0000_i2144" DrawAspect="Content" ObjectID="_1524937772" r:id="rId2059"/>
            </w:object>
          </w:r>
          <w:r w:rsidRPr="003A4B72" w:rsidDel="001554FF">
            <w:rPr>
              <w:rFonts w:ascii="Times New Roman" w:hAnsi="Times New Roman"/>
              <w:noProof/>
              <w:highlight w:val="yellow"/>
              <w:rPrChange w:id="23319" w:author="Sherrie" w:date="2016-02-05T14:47:00Z">
                <w:rPr>
                  <w:rFonts w:ascii="Times New Roman" w:hAnsi="Times New Roman"/>
                  <w:noProof/>
                  <w:highlight w:val="green"/>
                </w:rPr>
              </w:rPrChange>
            </w:rPr>
            <w:delText xml:space="preserve"> beyond that provided by lagged values of </w:delText>
          </w:r>
          <w:r w:rsidRPr="003A4B72" w:rsidDel="001554FF">
            <w:rPr>
              <w:rFonts w:ascii="Times New Roman" w:hAnsi="Times New Roman"/>
              <w:position w:val="-12"/>
              <w:highlight w:val="yellow"/>
              <w:rPrChange w:id="23320" w:author="Sherrie" w:date="2016-02-05T14:47:00Z">
                <w:rPr>
                  <w:rFonts w:ascii="Times New Roman" w:hAnsi="Times New Roman"/>
                  <w:position w:val="-12"/>
                  <w:highlight w:val="yellow"/>
                </w:rPr>
              </w:rPrChange>
            </w:rPr>
            <w:object w:dxaOrig="260" w:dyaOrig="360">
              <v:shape id="_x0000_i2145" type="#_x0000_t75" style="width:14.4pt;height:18.8pt" o:ole="">
                <v:imagedata r:id="rId1003" o:title=""/>
              </v:shape>
              <o:OLEObject Type="Embed" ProgID="Equation.DSMT4" ShapeID="_x0000_i2145" DrawAspect="Content" ObjectID="_1524937773" r:id="rId2060"/>
            </w:object>
          </w:r>
          <w:r w:rsidRPr="003A4B72" w:rsidDel="001554FF">
            <w:rPr>
              <w:rFonts w:ascii="Times New Roman" w:hAnsi="Times New Roman"/>
              <w:noProof/>
              <w:highlight w:val="yellow"/>
              <w:rPrChange w:id="23321" w:author="Sherrie" w:date="2016-02-05T14:47:00Z">
                <w:rPr>
                  <w:rFonts w:ascii="Times New Roman" w:hAnsi="Times New Roman"/>
                  <w:noProof/>
                  <w:highlight w:val="green"/>
                </w:rPr>
              </w:rPrChange>
            </w:rPr>
            <w:delText xml:space="preserve"> itself. This concept is useful in the construction of forecasting models. Finally, if </w:delText>
          </w:r>
          <w:r w:rsidRPr="003A4B72" w:rsidDel="001554FF">
            <w:rPr>
              <w:rFonts w:ascii="Times New Roman" w:hAnsi="Times New Roman"/>
              <w:position w:val="-12"/>
              <w:highlight w:val="yellow"/>
              <w:rPrChange w:id="23322" w:author="Sherrie" w:date="2016-02-05T14:47:00Z">
                <w:rPr>
                  <w:rFonts w:ascii="Times New Roman" w:hAnsi="Times New Roman"/>
                  <w:position w:val="-12"/>
                  <w:highlight w:val="yellow"/>
                </w:rPr>
              </w:rPrChange>
            </w:rPr>
            <w:object w:dxaOrig="260" w:dyaOrig="360">
              <v:shape id="_x0000_i2146" type="#_x0000_t75" style="width:14.4pt;height:18.8pt" o:ole="">
                <v:imagedata r:id="rId1005" o:title=""/>
              </v:shape>
              <o:OLEObject Type="Embed" ProgID="Equation.DSMT4" ShapeID="_x0000_i2146" DrawAspect="Content" ObjectID="_1524937774" r:id="rId2061"/>
            </w:object>
          </w:r>
          <w:r w:rsidRPr="003A4B72" w:rsidDel="001554FF">
            <w:rPr>
              <w:rFonts w:ascii="Times New Roman" w:hAnsi="Times New Roman"/>
              <w:noProof/>
              <w:highlight w:val="yellow"/>
              <w:rPrChange w:id="23323" w:author="Sherrie" w:date="2016-02-05T14:47:00Z">
                <w:rPr>
                  <w:rFonts w:ascii="Times New Roman" w:hAnsi="Times New Roman"/>
                  <w:noProof/>
                  <w:highlight w:val="green"/>
                </w:rPr>
              </w:rPrChange>
            </w:rPr>
            <w:delText xml:space="preserve"> is weakly exogenous and if </w:delText>
          </w:r>
          <w:r w:rsidRPr="003A4B72" w:rsidDel="001554FF">
            <w:rPr>
              <w:rFonts w:ascii="Times New Roman" w:hAnsi="Times New Roman"/>
              <w:position w:val="-12"/>
              <w:highlight w:val="yellow"/>
              <w:rPrChange w:id="23324" w:author="Sherrie" w:date="2016-02-05T14:47:00Z">
                <w:rPr>
                  <w:rFonts w:ascii="Times New Roman" w:hAnsi="Times New Roman"/>
                  <w:position w:val="-12"/>
                  <w:highlight w:val="yellow"/>
                </w:rPr>
              </w:rPrChange>
            </w:rPr>
            <w:object w:dxaOrig="440" w:dyaOrig="360">
              <v:shape id="_x0000_i2147" type="#_x0000_t75" style="width:22.55pt;height:18.8pt" o:ole="">
                <v:imagedata r:id="rId1007" o:title=""/>
              </v:shape>
              <o:OLEObject Type="Embed" ProgID="Equation.DSMT4" ShapeID="_x0000_i2147" DrawAspect="Content" ObjectID="_1524937775" r:id="rId2062"/>
            </w:object>
          </w:r>
          <w:r w:rsidRPr="003A4B72" w:rsidDel="001554FF">
            <w:rPr>
              <w:rFonts w:ascii="Times New Roman" w:hAnsi="Times New Roman"/>
              <w:noProof/>
              <w:highlight w:val="yellow"/>
              <w:rPrChange w:id="23325" w:author="Sherrie" w:date="2016-02-05T14:47:00Z">
                <w:rPr>
                  <w:rFonts w:ascii="Times New Roman" w:hAnsi="Times New Roman"/>
                  <w:noProof/>
                  <w:highlight w:val="green"/>
                </w:rPr>
              </w:rPrChange>
            </w:rPr>
            <w:delText xml:space="preserve"> does not Granger cause </w:delText>
          </w:r>
          <w:r w:rsidRPr="003A4B72" w:rsidDel="001554FF">
            <w:rPr>
              <w:rFonts w:ascii="Times New Roman" w:hAnsi="Times New Roman"/>
              <w:position w:val="-12"/>
              <w:highlight w:val="yellow"/>
              <w:rPrChange w:id="23326" w:author="Sherrie" w:date="2016-02-05T14:47:00Z">
                <w:rPr>
                  <w:rFonts w:ascii="Times New Roman" w:hAnsi="Times New Roman"/>
                  <w:position w:val="-12"/>
                  <w:highlight w:val="yellow"/>
                </w:rPr>
              </w:rPrChange>
            </w:rPr>
            <w:object w:dxaOrig="260" w:dyaOrig="360">
              <v:shape id="_x0000_i2148" type="#_x0000_t75" style="width:14.4pt;height:18.8pt" o:ole="">
                <v:imagedata r:id="rId1009" o:title=""/>
              </v:shape>
              <o:OLEObject Type="Embed" ProgID="Equation.DSMT4" ShapeID="_x0000_i2148" DrawAspect="Content" ObjectID="_1524937776" r:id="rId2063"/>
            </w:object>
          </w:r>
          <w:r w:rsidRPr="003A4B72" w:rsidDel="001554FF">
            <w:rPr>
              <w:rFonts w:ascii="Times New Roman" w:hAnsi="Times New Roman"/>
              <w:noProof/>
              <w:highlight w:val="yellow"/>
              <w:rPrChange w:id="23327" w:author="Sherrie" w:date="2016-02-05T14:47:00Z">
                <w:rPr>
                  <w:rFonts w:ascii="Times New Roman" w:hAnsi="Times New Roman"/>
                  <w:noProof/>
                  <w:highlight w:val="green"/>
                </w:rPr>
              </w:rPrChange>
            </w:rPr>
            <w:delText xml:space="preserve">, then </w:delText>
          </w:r>
          <w:r w:rsidRPr="003A4B72" w:rsidDel="001554FF">
            <w:rPr>
              <w:rFonts w:ascii="Times New Roman" w:hAnsi="Times New Roman"/>
              <w:position w:val="-12"/>
              <w:highlight w:val="yellow"/>
              <w:rPrChange w:id="23328" w:author="Sherrie" w:date="2016-02-05T14:47:00Z">
                <w:rPr>
                  <w:rFonts w:ascii="Times New Roman" w:hAnsi="Times New Roman"/>
                  <w:position w:val="-12"/>
                  <w:highlight w:val="yellow"/>
                </w:rPr>
              </w:rPrChange>
            </w:rPr>
            <w:object w:dxaOrig="260" w:dyaOrig="360">
              <v:shape id="_x0000_i2149" type="#_x0000_t75" style="width:14.4pt;height:18.8pt" o:ole="">
                <v:imagedata r:id="rId1011" o:title=""/>
              </v:shape>
              <o:OLEObject Type="Embed" ProgID="Equation.DSMT4" ShapeID="_x0000_i2149" DrawAspect="Content" ObjectID="_1524937777" r:id="rId2064"/>
            </w:object>
          </w:r>
          <w:r w:rsidRPr="003A4B72" w:rsidDel="001554FF">
            <w:rPr>
              <w:rFonts w:ascii="Times New Roman" w:hAnsi="Times New Roman"/>
              <w:noProof/>
              <w:highlight w:val="yellow"/>
              <w:rPrChange w:id="23329" w:author="Sherrie" w:date="2016-02-05T14:47:00Z">
                <w:rPr>
                  <w:rFonts w:ascii="Times New Roman" w:hAnsi="Times New Roman"/>
                  <w:noProof/>
                  <w:highlight w:val="green"/>
                </w:rPr>
              </w:rPrChange>
            </w:rPr>
            <w:delText xml:space="preserve"> is strongly exogenous.</w:delText>
          </w:r>
        </w:del>
      </w:moveTo>
    </w:p>
    <w:moveToRangeEnd w:id="23288"/>
    <w:p w:rsidR="005F069F" w:rsidDel="0049723C" w:rsidRDefault="003A4B72">
      <w:pPr>
        <w:spacing w:line="480" w:lineRule="auto"/>
        <w:ind w:left="360" w:hanging="360"/>
        <w:jc w:val="both"/>
        <w:rPr>
          <w:ins w:id="23330" w:author="Bill" w:date="2016-02-17T20:45:00Z"/>
          <w:del w:id="23331" w:author="Sherrie" w:date="2016-05-14T21:20:00Z"/>
          <w:rFonts w:ascii="Times New Roman" w:hAnsi="Times New Roman"/>
          <w:highlight w:val="yellow"/>
        </w:rPr>
        <w:pPrChange w:id="23332" w:author="Sherrie" w:date="2016-05-14T21:20:00Z">
          <w:pPr>
            <w:pStyle w:val="Heading2"/>
            <w:ind w:left="851" w:hanging="851"/>
            <w:jc w:val="both"/>
          </w:pPr>
        </w:pPrChange>
      </w:pPr>
      <w:del w:id="23333" w:author="Sherrie" w:date="2016-02-06T08:58:00Z">
        <w:r w:rsidRPr="003A4B72" w:rsidDel="001554FF">
          <w:rPr>
            <w:rFonts w:ascii="Times New Roman" w:hAnsi="Times New Roman"/>
            <w:highlight w:val="yellow"/>
          </w:rPr>
          <w:fldChar w:fldCharType="begin"/>
        </w:r>
        <w:r w:rsidRPr="003A4B72" w:rsidDel="001554FF">
          <w:rPr>
            <w:rFonts w:ascii="Times New Roman" w:hAnsi="Times New Roman"/>
            <w:highlight w:val="yellow"/>
            <w:rPrChange w:id="23334"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35"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36"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37"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38"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39"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40"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41"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42"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43"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44"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45"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46"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47"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48"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49"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50"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51"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52"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53"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54"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55"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56"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57"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58"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59"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60"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61"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62"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63"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64"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65"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66"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67"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68"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69"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70"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71"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72"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73"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74"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75"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76"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77"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78"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79"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80"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81"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82"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83"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84"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85"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86"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87"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88"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89"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90"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91"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92"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93"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94"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95"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96"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97"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398"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399"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00"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01"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02"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03"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04"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05"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06"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07"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08"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09"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10"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11"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12"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13"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14" w:author="Sherrie" w:date="2016-02-05T14:47:00Z">
              <w:rPr>
                <w:rFonts w:ascii="Times New Roman" w:hAnsi="Times New Roman"/>
                <w:b w:val="0"/>
                <w:bCs w:val="0"/>
                <w:highlight w:val="yellow"/>
              </w:rPr>
            </w:rPrChange>
          </w:rPr>
          <w:fldChar w:fldCharType="end"/>
        </w:r>
      </w:del>
    </w:p>
    <w:p w:rsidR="005F069F" w:rsidDel="0049723C" w:rsidRDefault="005F069F">
      <w:pPr>
        <w:spacing w:line="480" w:lineRule="auto"/>
        <w:ind w:left="360" w:hanging="360"/>
        <w:jc w:val="both"/>
        <w:rPr>
          <w:ins w:id="23415" w:author="Bill" w:date="2016-02-17T20:45:00Z"/>
          <w:del w:id="23416" w:author="Sherrie" w:date="2016-05-14T21:20:00Z"/>
          <w:noProof/>
          <w:sz w:val="32"/>
          <w:szCs w:val="32"/>
          <w:highlight w:val="yellow"/>
        </w:rPr>
        <w:pPrChange w:id="23417" w:author="Sherrie" w:date="2016-05-14T21:20:00Z">
          <w:pPr>
            <w:widowControl/>
            <w:autoSpaceDE/>
            <w:autoSpaceDN/>
            <w:adjustRightInd/>
          </w:pPr>
        </w:pPrChange>
      </w:pPr>
      <w:ins w:id="23418" w:author="Bill" w:date="2016-02-17T20:45:00Z">
        <w:del w:id="23419" w:author="Sherrie" w:date="2016-05-14T21:20:00Z">
          <w:r w:rsidDel="0049723C">
            <w:rPr>
              <w:highlight w:val="yellow"/>
            </w:rPr>
            <w:br w:type="page"/>
          </w:r>
        </w:del>
      </w:ins>
    </w:p>
    <w:p w:rsidR="009F5DF3" w:rsidDel="0049723C" w:rsidRDefault="005F069F">
      <w:pPr>
        <w:spacing w:line="480" w:lineRule="auto"/>
        <w:ind w:left="360" w:hanging="360"/>
        <w:jc w:val="both"/>
        <w:rPr>
          <w:ins w:id="23420" w:author="Bill" w:date="2016-02-17T20:46:00Z"/>
          <w:del w:id="23421" w:author="Sherrie" w:date="2016-05-14T21:20:00Z"/>
          <w:rFonts w:ascii="Times New Roman" w:hAnsi="Times New Roman" w:cs="Times New Roman"/>
        </w:rPr>
        <w:pPrChange w:id="23422" w:author="Sherrie" w:date="2016-05-14T21:20:00Z">
          <w:pPr>
            <w:ind w:left="357" w:hanging="357"/>
            <w:jc w:val="both"/>
          </w:pPr>
        </w:pPrChange>
      </w:pPr>
      <w:ins w:id="23423" w:author="Bill" w:date="2016-02-17T20:46:00Z">
        <w:del w:id="23424" w:author="Sherrie" w:date="2016-05-14T21:20:00Z">
          <w:r w:rsidDel="0049723C">
            <w:rPr>
              <w:rFonts w:ascii="Times New Roman" w:hAnsi="Times New Roman" w:cs="Times New Roman"/>
            </w:rPr>
            <w:delText>Example 10.10   Practical Computation and the Control Function Estimator</w:delText>
          </w:r>
        </w:del>
      </w:ins>
    </w:p>
    <w:p w:rsidR="005F069F" w:rsidDel="0049723C" w:rsidRDefault="005F069F">
      <w:pPr>
        <w:spacing w:line="480" w:lineRule="auto"/>
        <w:ind w:left="360" w:hanging="360"/>
        <w:jc w:val="both"/>
        <w:rPr>
          <w:ins w:id="23425" w:author="Bill" w:date="2016-02-17T20:47:00Z"/>
          <w:del w:id="23426" w:author="Sherrie" w:date="2016-05-14T21:20:00Z"/>
          <w:rFonts w:ascii="Times New Roman" w:hAnsi="Times New Roman" w:cs="Times New Roman"/>
        </w:rPr>
        <w:pPrChange w:id="23427" w:author="Sherrie" w:date="2016-05-14T21:20:00Z">
          <w:pPr>
            <w:ind w:left="357" w:hanging="357"/>
            <w:jc w:val="both"/>
          </w:pPr>
        </w:pPrChange>
      </w:pPr>
      <w:ins w:id="23428" w:author="Bill" w:date="2016-02-17T20:46:00Z">
        <w:del w:id="23429" w:author="Sherrie" w:date="2016-05-14T21:20:00Z">
          <w:r w:rsidDel="0049723C">
            <w:rPr>
              <w:rFonts w:ascii="Times New Roman" w:hAnsi="Times New Roman" w:cs="Times New Roman"/>
            </w:rPr>
            <w:delText>The least variance ratio estimator presented earlier is general</w:delText>
          </w:r>
        </w:del>
      </w:ins>
      <w:ins w:id="23430" w:author="Bill" w:date="2016-02-17T20:47:00Z">
        <w:del w:id="23431" w:author="Sherrie" w:date="2016-05-14T21:20:00Z">
          <w:r w:rsidDel="0049723C">
            <w:rPr>
              <w:rFonts w:ascii="Times New Roman" w:hAnsi="Times New Roman" w:cs="Times New Roman"/>
            </w:rPr>
            <w:delText xml:space="preserve"> for an identified equation in a full linear simultaneous equations model.  It is revealing to examine the LIML estimator in a simple two equation model.  Consider, then</w:delText>
          </w:r>
        </w:del>
      </w:ins>
    </w:p>
    <w:p w:rsidR="005F069F" w:rsidDel="0049723C" w:rsidRDefault="005F069F">
      <w:pPr>
        <w:spacing w:line="480" w:lineRule="auto"/>
        <w:ind w:left="360" w:hanging="360"/>
        <w:jc w:val="both"/>
        <w:rPr>
          <w:ins w:id="23432" w:author="Bill" w:date="2016-02-17T20:48:00Z"/>
          <w:del w:id="23433" w:author="Sherrie" w:date="2016-05-14T21:20:00Z"/>
          <w:rFonts w:ascii="Times New Roman" w:hAnsi="Times New Roman" w:cs="Times New Roman"/>
        </w:rPr>
        <w:pPrChange w:id="23434" w:author="Sherrie" w:date="2016-05-14T21:20:00Z">
          <w:pPr>
            <w:ind w:left="357" w:hanging="357"/>
            <w:jc w:val="both"/>
          </w:pPr>
        </w:pPrChange>
      </w:pPr>
      <w:ins w:id="23435" w:author="Bill" w:date="2016-02-17T20:48:00Z">
        <w:del w:id="23436" w:author="Sherrie" w:date="2016-05-14T21:20:00Z">
          <w:r w:rsidDel="0049723C">
            <w:rPr>
              <w:rFonts w:ascii="Times New Roman" w:hAnsi="Times New Roman" w:cs="Times New Roman"/>
            </w:rPr>
            <w:delText>Y1 = …</w:delText>
          </w:r>
        </w:del>
      </w:ins>
    </w:p>
    <w:p w:rsidR="005F069F" w:rsidDel="0049723C" w:rsidRDefault="005F069F">
      <w:pPr>
        <w:spacing w:line="480" w:lineRule="auto"/>
        <w:ind w:left="360" w:hanging="360"/>
        <w:jc w:val="both"/>
        <w:rPr>
          <w:ins w:id="23437" w:author="Bill" w:date="2016-02-17T20:48:00Z"/>
          <w:del w:id="23438" w:author="Sherrie" w:date="2016-05-14T21:20:00Z"/>
          <w:rFonts w:ascii="Times New Roman" w:hAnsi="Times New Roman" w:cs="Times New Roman"/>
        </w:rPr>
        <w:pPrChange w:id="23439" w:author="Sherrie" w:date="2016-05-14T21:20:00Z">
          <w:pPr>
            <w:ind w:left="357" w:hanging="357"/>
            <w:jc w:val="both"/>
          </w:pPr>
        </w:pPrChange>
      </w:pPr>
      <w:ins w:id="23440" w:author="Bill" w:date="2016-02-17T20:48:00Z">
        <w:del w:id="23441" w:author="Sherrie" w:date="2016-05-14T21:20:00Z">
          <w:r w:rsidDel="0049723C">
            <w:rPr>
              <w:rFonts w:ascii="Times New Roman" w:hAnsi="Times New Roman" w:cs="Times New Roman"/>
            </w:rPr>
            <w:delText>Y2 = …</w:delText>
          </w:r>
        </w:del>
      </w:ins>
    </w:p>
    <w:p w:rsidR="005F069F" w:rsidDel="0049723C" w:rsidRDefault="005F069F">
      <w:pPr>
        <w:spacing w:line="480" w:lineRule="auto"/>
        <w:ind w:left="360" w:hanging="360"/>
        <w:jc w:val="both"/>
        <w:rPr>
          <w:ins w:id="23442" w:author="Bill" w:date="2016-02-17T20:48:00Z"/>
          <w:del w:id="23443" w:author="Sherrie" w:date="2016-05-14T21:20:00Z"/>
          <w:rFonts w:ascii="Times New Roman" w:hAnsi="Times New Roman" w:cs="Times New Roman"/>
        </w:rPr>
        <w:pPrChange w:id="23444" w:author="Sherrie" w:date="2016-05-14T21:20:00Z">
          <w:pPr>
            <w:ind w:left="357" w:hanging="357"/>
            <w:jc w:val="both"/>
          </w:pPr>
        </w:pPrChange>
      </w:pPr>
      <w:ins w:id="23445" w:author="Bill" w:date="2016-02-17T20:48:00Z">
        <w:del w:id="23446" w:author="Sherrie" w:date="2016-05-14T21:20:00Z">
          <w:r w:rsidDel="0049723C">
            <w:rPr>
              <w:rFonts w:ascii="Times New Roman" w:hAnsi="Times New Roman" w:cs="Times New Roman"/>
            </w:rPr>
            <w:delText xml:space="preserve">Where x1 … and x2.  Assume </w:delText>
          </w:r>
        </w:del>
      </w:ins>
      <w:ins w:id="23447" w:author="Bill" w:date="2016-02-17T20:51:00Z">
        <w:del w:id="23448" w:author="Sherrie" w:date="2016-05-14T21:20:00Z">
          <w:r w:rsidR="00C20959" w:rsidDel="0049723C">
            <w:rPr>
              <w:rFonts w:ascii="Times New Roman" w:hAnsi="Times New Roman" w:cs="Times New Roman"/>
            </w:rPr>
            <w:delText>the first</w:delText>
          </w:r>
        </w:del>
      </w:ins>
      <w:ins w:id="23449" w:author="Bill" w:date="2016-02-17T20:48:00Z">
        <w:del w:id="23450" w:author="Sherrie" w:date="2016-05-14T21:20:00Z">
          <w:r w:rsidDel="0049723C">
            <w:rPr>
              <w:rFonts w:ascii="Times New Roman" w:hAnsi="Times New Roman" w:cs="Times New Roman"/>
            </w:rPr>
            <w:delText xml:space="preserve"> equations </w:delText>
          </w:r>
        </w:del>
      </w:ins>
      <w:ins w:id="23451" w:author="Bill" w:date="2016-02-17T20:51:00Z">
        <w:del w:id="23452" w:author="Sherrie" w:date="2016-05-14T21:20:00Z">
          <w:r w:rsidR="00C20959" w:rsidDel="0049723C">
            <w:rPr>
              <w:rFonts w:ascii="Times New Roman" w:hAnsi="Times New Roman" w:cs="Times New Roman"/>
            </w:rPr>
            <w:delText>is</w:delText>
          </w:r>
        </w:del>
      </w:ins>
      <w:ins w:id="23453" w:author="Bill" w:date="2016-02-17T20:48:00Z">
        <w:del w:id="23454" w:author="Sherrie" w:date="2016-05-14T21:20:00Z">
          <w:r w:rsidDel="0049723C">
            <w:rPr>
              <w:rFonts w:ascii="Times New Roman" w:hAnsi="Times New Roman" w:cs="Times New Roman"/>
            </w:rPr>
            <w:delText xml:space="preserve"> identified, so there is at least one variable in x2 that is not in x1 and vice versa.  Denote the union as x.  We consider LIML estimator of the first equation.  (You can get the second by reversing subscripts.)  The reduced form equation for y2 is</w:delText>
          </w:r>
        </w:del>
      </w:ins>
    </w:p>
    <w:p w:rsidR="005F069F" w:rsidDel="0049723C" w:rsidRDefault="005F069F">
      <w:pPr>
        <w:spacing w:line="480" w:lineRule="auto"/>
        <w:ind w:left="360" w:hanging="360"/>
        <w:jc w:val="both"/>
        <w:rPr>
          <w:ins w:id="23455" w:author="Bill" w:date="2016-02-17T20:50:00Z"/>
          <w:del w:id="23456" w:author="Sherrie" w:date="2016-05-14T21:20:00Z"/>
          <w:rFonts w:ascii="Times New Roman" w:hAnsi="Times New Roman" w:cs="Times New Roman"/>
        </w:rPr>
        <w:pPrChange w:id="23457" w:author="Sherrie" w:date="2016-05-14T21:20:00Z">
          <w:pPr>
            <w:ind w:left="357" w:hanging="357"/>
            <w:jc w:val="both"/>
          </w:pPr>
        </w:pPrChange>
      </w:pPr>
    </w:p>
    <w:p w:rsidR="005F069F" w:rsidDel="0049723C" w:rsidRDefault="005F069F">
      <w:pPr>
        <w:spacing w:line="480" w:lineRule="auto"/>
        <w:ind w:left="360" w:hanging="360"/>
        <w:jc w:val="both"/>
        <w:rPr>
          <w:ins w:id="23458" w:author="Bill" w:date="2016-02-17T20:50:00Z"/>
          <w:del w:id="23459" w:author="Sherrie" w:date="2016-05-14T21:20:00Z"/>
          <w:rFonts w:ascii="Times New Roman" w:hAnsi="Times New Roman" w:cs="Times New Roman"/>
        </w:rPr>
        <w:pPrChange w:id="23460" w:author="Sherrie" w:date="2016-05-14T21:20:00Z">
          <w:pPr>
            <w:ind w:left="357" w:hanging="357"/>
            <w:jc w:val="both"/>
          </w:pPr>
        </w:pPrChange>
      </w:pPr>
      <w:ins w:id="23461" w:author="Bill" w:date="2016-02-17T20:50:00Z">
        <w:del w:id="23462" w:author="Sherrie" w:date="2016-05-14T21:20:00Z">
          <w:r w:rsidDel="0049723C">
            <w:rPr>
              <w:rFonts w:ascii="Times New Roman" w:hAnsi="Times New Roman" w:cs="Times New Roman"/>
            </w:rPr>
            <w:delText>Y2 = …</w:delText>
          </w:r>
          <w:r w:rsidR="00C20959" w:rsidDel="0049723C">
            <w:rPr>
              <w:rFonts w:ascii="Times New Roman" w:hAnsi="Times New Roman" w:cs="Times New Roman"/>
            </w:rPr>
            <w:delText xml:space="preserve"> + w2,</w:delText>
          </w:r>
        </w:del>
      </w:ins>
    </w:p>
    <w:p w:rsidR="00C20959" w:rsidDel="0049723C" w:rsidRDefault="00C20959">
      <w:pPr>
        <w:spacing w:line="480" w:lineRule="auto"/>
        <w:ind w:left="360" w:hanging="360"/>
        <w:jc w:val="both"/>
        <w:rPr>
          <w:ins w:id="23463" w:author="Bill" w:date="2016-02-17T20:50:00Z"/>
          <w:del w:id="23464" w:author="Sherrie" w:date="2016-05-14T21:20:00Z"/>
          <w:rFonts w:ascii="Times New Roman" w:hAnsi="Times New Roman" w:cs="Times New Roman"/>
        </w:rPr>
        <w:pPrChange w:id="23465" w:author="Sherrie" w:date="2016-05-14T21:20:00Z">
          <w:pPr>
            <w:ind w:left="357" w:hanging="357"/>
            <w:jc w:val="both"/>
          </w:pPr>
        </w:pPrChange>
      </w:pPr>
    </w:p>
    <w:p w:rsidR="00C20959" w:rsidDel="0049723C" w:rsidRDefault="00C20959">
      <w:pPr>
        <w:spacing w:line="480" w:lineRule="auto"/>
        <w:ind w:left="360" w:hanging="360"/>
        <w:jc w:val="both"/>
        <w:rPr>
          <w:ins w:id="23466" w:author="Bill" w:date="2016-02-17T20:52:00Z"/>
          <w:del w:id="23467" w:author="Sherrie" w:date="2016-05-14T21:20:00Z"/>
          <w:rFonts w:ascii="Times New Roman" w:hAnsi="Times New Roman" w:cs="Times New Roman"/>
        </w:rPr>
        <w:pPrChange w:id="23468" w:author="Sherrie" w:date="2016-05-14T21:20:00Z">
          <w:pPr>
            <w:ind w:left="357" w:hanging="357"/>
            <w:jc w:val="both"/>
          </w:pPr>
        </w:pPrChange>
      </w:pPr>
      <w:ins w:id="23469" w:author="Bill" w:date="2016-02-17T20:50:00Z">
        <w:del w:id="23470" w:author="Sherrie" w:date="2016-05-14T21:20:00Z">
          <w:r w:rsidDel="0049723C">
            <w:rPr>
              <w:rFonts w:ascii="Times New Roman" w:hAnsi="Times New Roman" w:cs="Times New Roman"/>
            </w:rPr>
            <w:delText>The joint density</w:delText>
          </w:r>
        </w:del>
      </w:ins>
      <w:ins w:id="23471" w:author="Bill" w:date="2016-02-17T20:52:00Z">
        <w:del w:id="23472" w:author="Sherrie" w:date="2016-05-14T21:20:00Z">
          <w:r w:rsidDel="0049723C">
            <w:rPr>
              <w:rFonts w:ascii="Times New Roman" w:hAnsi="Times New Roman" w:cs="Times New Roman"/>
            </w:rPr>
            <w:delText xml:space="preserve"> of y1,y2 is f(y1,y2|x) = f(y1|y2,x)f(y2|x).  The term in the log likelihood function for observation I is</w:delText>
          </w:r>
        </w:del>
      </w:ins>
    </w:p>
    <w:p w:rsidR="00C20959" w:rsidDel="0049723C" w:rsidRDefault="00C20959">
      <w:pPr>
        <w:spacing w:line="480" w:lineRule="auto"/>
        <w:ind w:left="360" w:hanging="360"/>
        <w:jc w:val="both"/>
        <w:rPr>
          <w:ins w:id="23473" w:author="Bill" w:date="2016-02-17T20:53:00Z"/>
          <w:del w:id="23474" w:author="Sherrie" w:date="2016-05-14T21:20:00Z"/>
          <w:rFonts w:ascii="Times New Roman" w:hAnsi="Times New Roman" w:cs="Times New Roman"/>
        </w:rPr>
        <w:pPrChange w:id="23475" w:author="Sherrie" w:date="2016-05-14T21:20:00Z">
          <w:pPr>
            <w:ind w:left="357" w:hanging="357"/>
            <w:jc w:val="both"/>
          </w:pPr>
        </w:pPrChange>
      </w:pPr>
      <w:ins w:id="23476" w:author="Bill" w:date="2016-02-17T20:53:00Z">
        <w:del w:id="23477" w:author="Sherrie" w:date="2016-05-14T21:20:00Z">
          <w:r w:rsidDel="0049723C">
            <w:rPr>
              <w:rFonts w:ascii="Times New Roman" w:hAnsi="Times New Roman" w:cs="Times New Roman"/>
            </w:rPr>
            <w:delText>… term in logL</w:delText>
          </w:r>
        </w:del>
      </w:ins>
    </w:p>
    <w:p w:rsidR="00C20959" w:rsidRPr="005F069F" w:rsidRDefault="00C20959">
      <w:pPr>
        <w:spacing w:line="480" w:lineRule="auto"/>
        <w:ind w:left="360" w:hanging="360"/>
        <w:jc w:val="both"/>
        <w:rPr>
          <w:rFonts w:ascii="Times New Roman" w:hAnsi="Times New Roman" w:cs="Times New Roman"/>
          <w:rPrChange w:id="23478" w:author="Bill" w:date="2016-02-17T20:46:00Z">
            <w:rPr>
              <w:rFonts w:ascii="Times New Roman" w:hAnsi="Times New Roman" w:cs="Times New Roman"/>
              <w:noProof/>
            </w:rPr>
          </w:rPrChange>
        </w:rPr>
        <w:pPrChange w:id="23479" w:author="Sherrie" w:date="2016-05-14T21:20:00Z">
          <w:pPr>
            <w:ind w:left="357" w:hanging="357"/>
            <w:jc w:val="both"/>
          </w:pPr>
        </w:pPrChange>
      </w:pPr>
      <w:ins w:id="23480" w:author="Bill" w:date="2016-02-17T20:53:00Z">
        <w:del w:id="23481" w:author="Sherrie" w:date="2016-05-14T21:20:00Z">
          <w:r w:rsidDel="0049723C">
            <w:rPr>
              <w:rFonts w:ascii="Times New Roman" w:hAnsi="Times New Roman" w:cs="Times New Roman"/>
            </w:rPr>
            <w:delText>To estimate the parameters of the model, we will maximize this function using … (see Appendix…)  Notice that this conventional o</w:delText>
          </w:r>
        </w:del>
      </w:ins>
      <w:ins w:id="23482" w:author="Bill" w:date="2016-02-17T20:54:00Z">
        <w:del w:id="23483" w:author="Sherrie" w:date="2016-05-14T21:20:00Z">
          <w:r w:rsidDel="0049723C">
            <w:rPr>
              <w:rFonts w:ascii="Times New Roman" w:hAnsi="Times New Roman" w:cs="Times New Roman"/>
            </w:rPr>
            <w:delText>p</w:delText>
          </w:r>
        </w:del>
      </w:ins>
      <w:ins w:id="23484" w:author="Bill" w:date="2016-02-17T20:53:00Z">
        <w:del w:id="23485" w:author="Sherrie" w:date="2016-05-14T21:20:00Z">
          <w:r w:rsidDel="0049723C">
            <w:rPr>
              <w:rFonts w:ascii="Times New Roman" w:hAnsi="Times New Roman" w:cs="Times New Roman"/>
            </w:rPr>
            <w:delText xml:space="preserve">timization </w:delText>
          </w:r>
        </w:del>
      </w:ins>
      <w:ins w:id="23486" w:author="Bill" w:date="2016-02-17T20:54:00Z">
        <w:del w:id="23487" w:author="Sherrie" w:date="2016-05-14T21:20:00Z">
          <w:r w:rsidDel="0049723C">
            <w:rPr>
              <w:rFonts w:ascii="Times New Roman" w:hAnsi="Times New Roman" w:cs="Times New Roman"/>
            </w:rPr>
            <w:delText>will be far slower than the least variance ratio estimator which is simply a bit of matrix algebra.</w:delText>
          </w:r>
        </w:del>
      </w:ins>
    </w:p>
    <w:sectPr w:rsidR="00C20959" w:rsidRPr="005F069F" w:rsidSect="006C1E49">
      <w:pgSz w:w="12240" w:h="15840" w:code="1"/>
      <w:pgMar w:top="1440" w:right="1440" w:bottom="1440" w:left="1440" w:header="720" w:footer="720"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223F" w:rsidRDefault="00DB223F" w:rsidP="00826157">
      <w:r>
        <w:separator/>
      </w:r>
    </w:p>
  </w:endnote>
  <w:endnote w:type="continuationSeparator" w:id="0">
    <w:p w:rsidR="00DB223F" w:rsidRDefault="00DB223F">
      <w:pPr>
        <w:rPr>
          <w:rFonts w:ascii="Times New Roman" w:hAnsi="Times New Roman" w:cs="Times New Roman"/>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223F" w:rsidRDefault="00DB223F" w:rsidP="00826157">
      <w:r>
        <w:separator/>
      </w:r>
    </w:p>
  </w:footnote>
  <w:footnote w:type="continuationSeparator" w:id="0">
    <w:p w:rsidR="00DB223F" w:rsidRDefault="00DB223F" w:rsidP="00826157">
      <w:r>
        <w:continuationSeparator/>
      </w:r>
    </w:p>
  </w:footnote>
  <w:footnote w:id="1">
    <w:p w:rsidR="00DB223F" w:rsidRPr="006C6C65" w:rsidRDefault="00DB223F">
      <w:pPr>
        <w:spacing w:line="480" w:lineRule="auto"/>
        <w:jc w:val="both"/>
        <w:rPr>
          <w:rFonts w:ascii="Times New Roman" w:hAnsi="Times New Roman" w:cs="Times New Roman"/>
        </w:rPr>
        <w:pPrChange w:id="409" w:author="Sherrie" w:date="2016-02-14T10:36:00Z">
          <w:pPr>
            <w:jc w:val="both"/>
          </w:pPr>
        </w:pPrChange>
      </w:pPr>
      <w:r w:rsidRPr="006C6C65">
        <w:rPr>
          <w:rFonts w:ascii="Times New Roman" w:hAnsi="Times New Roman"/>
          <w:szCs w:val="16"/>
          <w:vertAlign w:val="superscript"/>
        </w:rPr>
        <w:footnoteRef/>
      </w:r>
      <w:r w:rsidRPr="006C6C65">
        <w:rPr>
          <w:rFonts w:ascii="Times New Roman" w:hAnsi="Times New Roman"/>
          <w:szCs w:val="16"/>
        </w:rPr>
        <w:t xml:space="preserve"> The use of </w:t>
      </w:r>
      <w:r w:rsidRPr="006C6C65">
        <w:rPr>
          <w:rFonts w:ascii="Times New Roman" w:hAnsi="Times New Roman"/>
          <w:i/>
          <w:iCs/>
          <w:szCs w:val="16"/>
        </w:rPr>
        <w:t>T</w:t>
      </w:r>
      <w:r w:rsidRPr="006C6C65">
        <w:rPr>
          <w:rFonts w:ascii="Times New Roman" w:hAnsi="Times New Roman"/>
          <w:szCs w:val="16"/>
        </w:rPr>
        <w:t xml:space="preserve"> is not meant to imply any </w:t>
      </w:r>
      <w:del w:id="410" w:author="Sherrie" w:date="2016-02-07T13:20:00Z">
        <w:r w:rsidRPr="006C6C65" w:rsidDel="00484FE5">
          <w:rPr>
            <w:rFonts w:ascii="Times New Roman" w:hAnsi="Times New Roman"/>
            <w:szCs w:val="16"/>
          </w:rPr>
          <w:delText xml:space="preserve">necessary </w:delText>
        </w:r>
      </w:del>
      <w:r w:rsidRPr="006C6C65">
        <w:rPr>
          <w:rFonts w:ascii="Times New Roman" w:hAnsi="Times New Roman"/>
          <w:szCs w:val="16"/>
        </w:rPr>
        <w:t>connection to time series. For instance, in the fourth example, above, the data might be cross sectional</w:t>
      </w:r>
      <w:del w:id="411" w:author="Sherrie" w:date="2016-02-07T13:21:00Z">
        <w:r w:rsidRPr="006C6C65" w:rsidDel="00484FE5">
          <w:rPr>
            <w:rFonts w:ascii="Times New Roman" w:hAnsi="Times New Roman"/>
            <w:szCs w:val="16"/>
          </w:rPr>
          <w:delText>.</w:delText>
        </w:r>
      </w:del>
      <w:ins w:id="412" w:author="Sherrie" w:date="2016-02-07T13:21:00Z">
        <w:r>
          <w:rPr>
            <w:rFonts w:ascii="Times New Roman" w:hAnsi="Times New Roman"/>
            <w:szCs w:val="16"/>
          </w:rPr>
          <w:t>.</w:t>
        </w:r>
      </w:ins>
    </w:p>
  </w:footnote>
  <w:footnote w:id="2">
    <w:p w:rsidR="00DB223F" w:rsidRPr="006C6C65" w:rsidDel="000A1716" w:rsidRDefault="00DB223F" w:rsidP="00B03703">
      <w:pPr>
        <w:jc w:val="both"/>
        <w:rPr>
          <w:del w:id="417" w:author="Sherrie" w:date="2016-02-05T13:42:00Z"/>
          <w:rFonts w:ascii="Times New Roman" w:hAnsi="Times New Roman" w:cs="Times New Roman"/>
        </w:rPr>
      </w:pPr>
      <w:del w:id="418" w:author="Sherrie" w:date="2016-02-05T13:42:00Z">
        <w:r w:rsidRPr="006C6C65" w:rsidDel="000A1716">
          <w:rPr>
            <w:rFonts w:ascii="Times New Roman" w:hAnsi="Times New Roman"/>
            <w:szCs w:val="16"/>
            <w:vertAlign w:val="superscript"/>
          </w:rPr>
          <w:footnoteRef/>
        </w:r>
        <w:r w:rsidRPr="006C6C65" w:rsidDel="000A1716">
          <w:rPr>
            <w:rFonts w:ascii="Times New Roman" w:hAnsi="Times New Roman"/>
            <w:szCs w:val="16"/>
          </w:rPr>
          <w:delText xml:space="preserve"> See the surveys by Srivastava and Dwivedi (1979), Srivastava and Giles (1987), and Fiebig (2001).</w:delText>
        </w:r>
      </w:del>
    </w:p>
  </w:footnote>
  <w:footnote w:id="3">
    <w:p w:rsidR="00DB223F" w:rsidRPr="006C6C65" w:rsidDel="003612BC" w:rsidRDefault="00DB223F" w:rsidP="00B03703">
      <w:pPr>
        <w:jc w:val="both"/>
        <w:rPr>
          <w:del w:id="527" w:author="Bill" w:date="2016-02-05T08:16:00Z"/>
          <w:rFonts w:ascii="Times New Roman" w:hAnsi="Times New Roman" w:cs="Times New Roman"/>
        </w:rPr>
      </w:pPr>
      <w:del w:id="528" w:author="Bill" w:date="2016-02-05T08:16:00Z">
        <w:r w:rsidRPr="006C6C65" w:rsidDel="003612BC">
          <w:rPr>
            <w:rFonts w:ascii="Times New Roman" w:hAnsi="Times New Roman"/>
            <w:szCs w:val="16"/>
            <w:vertAlign w:val="superscript"/>
          </w:rPr>
          <w:footnoteRef/>
        </w:r>
        <w:r w:rsidRPr="006C6C65" w:rsidDel="003612BC">
          <w:rPr>
            <w:rFonts w:ascii="Times New Roman" w:hAnsi="Times New Roman"/>
            <w:szCs w:val="16"/>
          </w:rPr>
          <w:delText xml:space="preserve"> There are a few results for unequal numbers of observations, such as Schmidt (1977), Baltagi, Garvin, and Kerman (1989), Conniffe (1985), Hwang (1990), and Im (1994). But, the case of fixed </w:delText>
        </w:r>
        <w:r w:rsidRPr="00997E1F" w:rsidDel="003612BC">
          <w:rPr>
            <w:rFonts w:ascii="Times New Roman" w:hAnsi="Times New Roman"/>
            <w:position w:val="-4"/>
            <w:szCs w:val="16"/>
          </w:rPr>
          <w:object w:dxaOrig="220" w:dyaOrig="260">
            <v:shape id="_x0000_i2151" type="#_x0000_t75" style="width:11.25pt;height:11.9pt" o:ole="">
              <v:imagedata r:id="rId1" o:title=""/>
            </v:shape>
            <o:OLEObject Type="Embed" ProgID="Equation.DSMT4" ShapeID="_x0000_i2151" DrawAspect="Content" ObjectID="_1524937778" r:id="rId2"/>
          </w:object>
        </w:r>
        <w:r w:rsidRPr="006C6C65" w:rsidDel="003612BC">
          <w:rPr>
            <w:rFonts w:ascii="Times New Roman" w:hAnsi="Times New Roman"/>
            <w:szCs w:val="16"/>
          </w:rPr>
          <w:delText xml:space="preserve"> is the norm in practice.</w:delText>
        </w:r>
      </w:del>
    </w:p>
  </w:footnote>
  <w:footnote w:id="4">
    <w:p w:rsidR="00DB223F" w:rsidRPr="006C6C65" w:rsidRDefault="00DB223F">
      <w:pPr>
        <w:spacing w:line="480" w:lineRule="auto"/>
        <w:jc w:val="both"/>
        <w:rPr>
          <w:ins w:id="641" w:author="williamgreene" w:date="2016-02-11T17:08:00Z"/>
          <w:rFonts w:ascii="Times New Roman" w:hAnsi="Times New Roman" w:cs="Times New Roman"/>
        </w:rPr>
        <w:pPrChange w:id="642" w:author="Sherrie" w:date="2016-02-14T10:36:00Z">
          <w:pPr>
            <w:jc w:val="both"/>
          </w:pPr>
        </w:pPrChange>
      </w:pPr>
      <w:ins w:id="643" w:author="williamgreene" w:date="2016-02-11T17:08:00Z">
        <w:r w:rsidRPr="006C6C65">
          <w:rPr>
            <w:rFonts w:ascii="Times New Roman" w:hAnsi="Times New Roman"/>
            <w:szCs w:val="16"/>
            <w:vertAlign w:val="superscript"/>
          </w:rPr>
          <w:footnoteRef/>
        </w:r>
        <w:r w:rsidRPr="006C6C65">
          <w:rPr>
            <w:rFonts w:ascii="Times New Roman" w:hAnsi="Times New Roman"/>
            <w:szCs w:val="16"/>
          </w:rPr>
          <w:t xml:space="preserve"> </w:t>
        </w:r>
        <w:r w:rsidRPr="004F37E7">
          <w:rPr>
            <w:rFonts w:ascii="Times New Roman" w:hAnsi="Times New Roman"/>
            <w:szCs w:val="16"/>
          </w:rPr>
          <w:t xml:space="preserve">Dynamic SUR models </w:t>
        </w:r>
        <w:r>
          <w:rPr>
            <w:rFonts w:ascii="Times New Roman" w:hAnsi="Times New Roman"/>
            <w:szCs w:val="16"/>
          </w:rPr>
          <w:t xml:space="preserve">are </w:t>
        </w:r>
        <w:r w:rsidRPr="004F37E7">
          <w:rPr>
            <w:rFonts w:ascii="Times New Roman" w:hAnsi="Times New Roman"/>
            <w:szCs w:val="16"/>
          </w:rPr>
          <w:t xml:space="preserve">proposed by Anderson and Blundell (1982). Other applications are </w:t>
        </w:r>
        <w:r>
          <w:rPr>
            <w:rFonts w:ascii="Times New Roman" w:hAnsi="Times New Roman"/>
            <w:szCs w:val="16"/>
          </w:rPr>
          <w:t xml:space="preserve">examined in </w:t>
        </w:r>
        <w:proofErr w:type="spellStart"/>
        <w:r w:rsidRPr="004F37E7">
          <w:rPr>
            <w:rFonts w:ascii="Times New Roman" w:hAnsi="Times New Roman"/>
            <w:szCs w:val="16"/>
          </w:rPr>
          <w:t>Kiviet</w:t>
        </w:r>
        <w:proofErr w:type="spellEnd"/>
        <w:r w:rsidRPr="004F37E7">
          <w:rPr>
            <w:rFonts w:ascii="Times New Roman" w:hAnsi="Times New Roman"/>
            <w:szCs w:val="16"/>
          </w:rPr>
          <w:t xml:space="preserve">, Phillips, and </w:t>
        </w:r>
        <w:proofErr w:type="spellStart"/>
        <w:r w:rsidRPr="004F37E7">
          <w:rPr>
            <w:rFonts w:ascii="Times New Roman" w:hAnsi="Times New Roman"/>
            <w:szCs w:val="16"/>
          </w:rPr>
          <w:t>Schipp</w:t>
        </w:r>
        <w:proofErr w:type="spellEnd"/>
        <w:r w:rsidRPr="004F37E7">
          <w:rPr>
            <w:rFonts w:ascii="Times New Roman" w:hAnsi="Times New Roman"/>
            <w:szCs w:val="16"/>
          </w:rPr>
          <w:t xml:space="preserve"> (1995)</w:t>
        </w:r>
        <w:r>
          <w:rPr>
            <w:rFonts w:ascii="Times New Roman" w:hAnsi="Times New Roman"/>
            <w:szCs w:val="16"/>
          </w:rPr>
          <w:t>,</w:t>
        </w:r>
        <w:r w:rsidRPr="004F37E7">
          <w:rPr>
            <w:rFonts w:ascii="Times New Roman" w:hAnsi="Times New Roman"/>
            <w:szCs w:val="16"/>
          </w:rPr>
          <w:t xml:space="preserve"> </w:t>
        </w:r>
        <w:proofErr w:type="spellStart"/>
        <w:r w:rsidRPr="004F37E7">
          <w:rPr>
            <w:rFonts w:ascii="Times New Roman" w:hAnsi="Times New Roman"/>
            <w:szCs w:val="16"/>
          </w:rPr>
          <w:t>DesChamps</w:t>
        </w:r>
        <w:proofErr w:type="spellEnd"/>
        <w:r w:rsidRPr="004F37E7">
          <w:rPr>
            <w:rFonts w:ascii="Times New Roman" w:hAnsi="Times New Roman"/>
            <w:szCs w:val="16"/>
          </w:rPr>
          <w:t xml:space="preserve"> (1998)</w:t>
        </w:r>
        <w:r>
          <w:rPr>
            <w:rFonts w:ascii="Times New Roman" w:hAnsi="Times New Roman"/>
            <w:szCs w:val="16"/>
          </w:rPr>
          <w:t xml:space="preserve"> and W</w:t>
        </w:r>
        <w:r w:rsidRPr="009113AD">
          <w:rPr>
            <w:rFonts w:ascii="Times New Roman" w:hAnsi="Times New Roman"/>
            <w:szCs w:val="16"/>
          </w:rPr>
          <w:t xml:space="preserve">ooldridge </w:t>
        </w:r>
        <w:r>
          <w:rPr>
            <w:rFonts w:ascii="Times New Roman" w:hAnsi="Times New Roman"/>
            <w:szCs w:val="16"/>
          </w:rPr>
          <w:t>(</w:t>
        </w:r>
        <w:r w:rsidRPr="009113AD">
          <w:rPr>
            <w:rFonts w:ascii="Times New Roman" w:hAnsi="Times New Roman"/>
            <w:szCs w:val="16"/>
          </w:rPr>
          <w:t>2010, p. 194</w:t>
        </w:r>
        <w:r>
          <w:rPr>
            <w:rFonts w:ascii="Times New Roman" w:hAnsi="Times New Roman"/>
            <w:szCs w:val="16"/>
          </w:rPr>
          <w:t xml:space="preserve">).  </w:t>
        </w:r>
        <w:r w:rsidRPr="004F37E7">
          <w:rPr>
            <w:rFonts w:ascii="Times New Roman" w:hAnsi="Times New Roman"/>
            <w:szCs w:val="16"/>
          </w:rPr>
          <w:t xml:space="preserve">The VAR models are an important group of applications, but they come from a different analytical framework. Related results may be found in </w:t>
        </w:r>
        <w:proofErr w:type="spellStart"/>
        <w:r w:rsidRPr="004F37E7">
          <w:rPr>
            <w:rFonts w:ascii="Times New Roman" w:hAnsi="Times New Roman"/>
            <w:szCs w:val="16"/>
          </w:rPr>
          <w:t>Guilkey</w:t>
        </w:r>
        <w:proofErr w:type="spellEnd"/>
        <w:r w:rsidRPr="004F37E7">
          <w:rPr>
            <w:rFonts w:ascii="Times New Roman" w:hAnsi="Times New Roman"/>
            <w:szCs w:val="16"/>
          </w:rPr>
          <w:t xml:space="preserve"> and Schmidt (1973), </w:t>
        </w:r>
        <w:proofErr w:type="spellStart"/>
        <w:r w:rsidRPr="004F37E7">
          <w:rPr>
            <w:rFonts w:ascii="Times New Roman" w:hAnsi="Times New Roman"/>
            <w:szCs w:val="16"/>
          </w:rPr>
          <w:t>Guilkey</w:t>
        </w:r>
        <w:proofErr w:type="spellEnd"/>
        <w:r w:rsidRPr="004F37E7">
          <w:rPr>
            <w:rFonts w:ascii="Times New Roman" w:hAnsi="Times New Roman"/>
            <w:szCs w:val="16"/>
          </w:rPr>
          <w:t xml:space="preserve"> (1974), Berndt and </w:t>
        </w:r>
        <w:proofErr w:type="spellStart"/>
        <w:r w:rsidRPr="004F37E7">
          <w:rPr>
            <w:rFonts w:ascii="Times New Roman" w:hAnsi="Times New Roman"/>
            <w:szCs w:val="16"/>
          </w:rPr>
          <w:t>Savin</w:t>
        </w:r>
        <w:proofErr w:type="spellEnd"/>
        <w:r w:rsidRPr="004F37E7">
          <w:rPr>
            <w:rFonts w:ascii="Times New Roman" w:hAnsi="Times New Roman"/>
            <w:szCs w:val="16"/>
          </w:rPr>
          <w:t xml:space="preserve"> (1977), Moschino and Moro (1994), McLaren (1996), and Holt (1998).</w:t>
        </w:r>
      </w:ins>
    </w:p>
  </w:footnote>
  <w:footnote w:id="5">
    <w:p w:rsidR="00DB223F" w:rsidRPr="006C6C65" w:rsidDel="003D4CBD" w:rsidRDefault="00DB223F" w:rsidP="002E428E">
      <w:pPr>
        <w:jc w:val="both"/>
        <w:rPr>
          <w:ins w:id="667" w:author="Sherrie" w:date="2016-01-23T17:12:00Z"/>
          <w:del w:id="668" w:author="williamgreene" w:date="2016-02-11T17:08:00Z"/>
          <w:rFonts w:ascii="Times New Roman" w:hAnsi="Times New Roman" w:cs="Times New Roman"/>
        </w:rPr>
      </w:pPr>
      <w:ins w:id="669" w:author="Sherrie" w:date="2016-01-23T17:12:00Z">
        <w:del w:id="670" w:author="williamgreene" w:date="2016-02-11T17:08:00Z">
          <w:r w:rsidRPr="006C6C65" w:rsidDel="003D4CBD">
            <w:rPr>
              <w:rFonts w:ascii="Times New Roman" w:hAnsi="Times New Roman"/>
              <w:szCs w:val="16"/>
              <w:vertAlign w:val="superscript"/>
            </w:rPr>
            <w:footnoteRef/>
          </w:r>
          <w:r w:rsidRPr="006C6C65" w:rsidDel="003D4CBD">
            <w:rPr>
              <w:rFonts w:ascii="Times New Roman" w:hAnsi="Times New Roman"/>
              <w:szCs w:val="16"/>
            </w:rPr>
            <w:delText xml:space="preserve"> </w:delText>
          </w:r>
          <w:r w:rsidRPr="00D326D4" w:rsidDel="003D4CBD">
            <w:rPr>
              <w:rFonts w:ascii="Times New Roman" w:hAnsi="Times New Roman"/>
              <w:szCs w:val="16"/>
              <w:rPrChange w:id="671" w:author="Sherrie" w:date="2016-01-23T17:38:00Z">
                <w:rPr>
                  <w:rFonts w:ascii="Times New Roman" w:hAnsi="Times New Roman"/>
                  <w:szCs w:val="16"/>
                  <w:highlight w:val="green"/>
                </w:rPr>
              </w:rPrChange>
            </w:rPr>
            <w:delText xml:space="preserve">Dynamic SUR models </w:delText>
          </w:r>
        </w:del>
      </w:ins>
      <w:ins w:id="672" w:author="Sherrie" w:date="2016-02-08T10:01:00Z">
        <w:del w:id="673" w:author="williamgreene" w:date="2016-02-11T17:08:00Z">
          <w:r w:rsidDel="003D4CBD">
            <w:rPr>
              <w:rFonts w:ascii="Times New Roman" w:hAnsi="Times New Roman"/>
              <w:szCs w:val="16"/>
            </w:rPr>
            <w:delText xml:space="preserve">are </w:delText>
          </w:r>
        </w:del>
      </w:ins>
      <w:ins w:id="674" w:author="Sherrie" w:date="2016-01-23T17:12:00Z">
        <w:del w:id="675" w:author="williamgreene" w:date="2016-02-11T17:08:00Z">
          <w:r w:rsidRPr="00D326D4" w:rsidDel="003D4CBD">
            <w:rPr>
              <w:rFonts w:ascii="Times New Roman" w:hAnsi="Times New Roman"/>
              <w:szCs w:val="16"/>
              <w:rPrChange w:id="676" w:author="Sherrie" w:date="2016-01-23T17:38:00Z">
                <w:rPr>
                  <w:rFonts w:ascii="Times New Roman" w:hAnsi="Times New Roman"/>
                  <w:szCs w:val="16"/>
                  <w:highlight w:val="green"/>
                </w:rPr>
              </w:rPrChange>
            </w:rPr>
            <w:delText xml:space="preserve">proposed by Anderson and Blundell (1982). </w:delText>
          </w:r>
        </w:del>
      </w:ins>
      <w:ins w:id="677" w:author="Sherrie" w:date="2016-01-23T17:38:00Z">
        <w:del w:id="678" w:author="williamgreene" w:date="2016-02-11T17:08:00Z">
          <w:r w:rsidRPr="00D326D4" w:rsidDel="003D4CBD">
            <w:rPr>
              <w:rFonts w:ascii="Times New Roman" w:hAnsi="Times New Roman"/>
              <w:szCs w:val="16"/>
              <w:rPrChange w:id="679" w:author="Sherrie" w:date="2016-01-23T17:38:00Z">
                <w:rPr>
                  <w:rFonts w:ascii="Times New Roman" w:hAnsi="Times New Roman"/>
                  <w:szCs w:val="16"/>
                  <w:highlight w:val="green"/>
                </w:rPr>
              </w:rPrChange>
            </w:rPr>
            <w:delText>Other</w:delText>
          </w:r>
        </w:del>
      </w:ins>
      <w:ins w:id="680" w:author="Sherrie" w:date="2016-01-23T17:12:00Z">
        <w:del w:id="681" w:author="williamgreene" w:date="2016-02-11T17:08:00Z">
          <w:r w:rsidRPr="00D326D4" w:rsidDel="003D4CBD">
            <w:rPr>
              <w:rFonts w:ascii="Times New Roman" w:hAnsi="Times New Roman"/>
              <w:szCs w:val="16"/>
              <w:rPrChange w:id="682" w:author="Sherrie" w:date="2016-01-23T17:38:00Z">
                <w:rPr>
                  <w:rFonts w:ascii="Times New Roman" w:hAnsi="Times New Roman"/>
                  <w:szCs w:val="16"/>
                  <w:highlight w:val="green"/>
                </w:rPr>
              </w:rPrChange>
            </w:rPr>
            <w:delText xml:space="preserve"> applications are </w:delText>
          </w:r>
        </w:del>
      </w:ins>
      <w:ins w:id="683" w:author="Sherrie" w:date="2016-02-06T15:57:00Z">
        <w:del w:id="684" w:author="williamgreene" w:date="2016-02-11T17:08:00Z">
          <w:r w:rsidDel="003D4CBD">
            <w:rPr>
              <w:rFonts w:ascii="Times New Roman" w:hAnsi="Times New Roman"/>
              <w:szCs w:val="16"/>
            </w:rPr>
            <w:delText xml:space="preserve">examined in </w:delText>
          </w:r>
        </w:del>
      </w:ins>
      <w:ins w:id="685" w:author="Sherrie" w:date="2016-01-23T17:12:00Z">
        <w:del w:id="686" w:author="williamgreene" w:date="2016-02-11T17:08:00Z">
          <w:r w:rsidRPr="00D326D4" w:rsidDel="003D4CBD">
            <w:rPr>
              <w:rFonts w:ascii="Times New Roman" w:hAnsi="Times New Roman"/>
              <w:szCs w:val="16"/>
              <w:rPrChange w:id="687" w:author="Sherrie" w:date="2016-01-23T17:38:00Z">
                <w:rPr>
                  <w:rFonts w:ascii="Times New Roman" w:hAnsi="Times New Roman"/>
                  <w:szCs w:val="16"/>
                  <w:highlight w:val="green"/>
                </w:rPr>
              </w:rPrChange>
            </w:rPr>
            <w:delText>Kiviet, Phillips, and Schipp (1995)</w:delText>
          </w:r>
        </w:del>
      </w:ins>
      <w:ins w:id="688" w:author="Sherrie" w:date="2016-02-06T15:57:00Z">
        <w:del w:id="689" w:author="williamgreene" w:date="2016-02-11T17:08:00Z">
          <w:r w:rsidDel="003D4CBD">
            <w:rPr>
              <w:rFonts w:ascii="Times New Roman" w:hAnsi="Times New Roman"/>
              <w:szCs w:val="16"/>
            </w:rPr>
            <w:delText>,</w:delText>
          </w:r>
        </w:del>
      </w:ins>
      <w:ins w:id="690" w:author="Sherrie" w:date="2016-01-23T17:12:00Z">
        <w:del w:id="691" w:author="williamgreene" w:date="2016-02-11T17:08:00Z">
          <w:r w:rsidRPr="00D326D4" w:rsidDel="003D4CBD">
            <w:rPr>
              <w:rFonts w:ascii="Times New Roman" w:hAnsi="Times New Roman"/>
              <w:szCs w:val="16"/>
              <w:rPrChange w:id="692" w:author="Sherrie" w:date="2016-01-23T17:38:00Z">
                <w:rPr>
                  <w:rFonts w:ascii="Times New Roman" w:hAnsi="Times New Roman"/>
                  <w:szCs w:val="16"/>
                  <w:highlight w:val="green"/>
                </w:rPr>
              </w:rPrChange>
            </w:rPr>
            <w:delText xml:space="preserve"> DesChamps (1998)</w:delText>
          </w:r>
        </w:del>
      </w:ins>
      <w:ins w:id="693" w:author="Sherrie" w:date="2016-02-06T15:57:00Z">
        <w:del w:id="694" w:author="williamgreene" w:date="2016-02-11T17:08:00Z">
          <w:r w:rsidDel="003D4CBD">
            <w:rPr>
              <w:rFonts w:ascii="Times New Roman" w:hAnsi="Times New Roman"/>
              <w:szCs w:val="16"/>
            </w:rPr>
            <w:delText xml:space="preserve"> and W</w:delText>
          </w:r>
        </w:del>
      </w:ins>
      <w:ins w:id="695" w:author="Sherrie" w:date="2016-02-06T09:44:00Z">
        <w:del w:id="696" w:author="williamgreene" w:date="2016-02-11T17:08:00Z">
          <w:r w:rsidRPr="009113AD" w:rsidDel="003D4CBD">
            <w:rPr>
              <w:rFonts w:ascii="Times New Roman" w:hAnsi="Times New Roman"/>
              <w:szCs w:val="16"/>
            </w:rPr>
            <w:delText xml:space="preserve">ooldridge </w:delText>
          </w:r>
        </w:del>
      </w:ins>
      <w:ins w:id="697" w:author="Sherrie" w:date="2016-02-06T15:58:00Z">
        <w:del w:id="698" w:author="williamgreene" w:date="2016-02-11T17:08:00Z">
          <w:r w:rsidDel="003D4CBD">
            <w:rPr>
              <w:rFonts w:ascii="Times New Roman" w:hAnsi="Times New Roman"/>
              <w:szCs w:val="16"/>
            </w:rPr>
            <w:delText>(</w:delText>
          </w:r>
        </w:del>
      </w:ins>
      <w:ins w:id="699" w:author="Sherrie" w:date="2016-02-06T09:44:00Z">
        <w:del w:id="700" w:author="williamgreene" w:date="2016-02-11T17:08:00Z">
          <w:r w:rsidRPr="009113AD" w:rsidDel="003D4CBD">
            <w:rPr>
              <w:rFonts w:ascii="Times New Roman" w:hAnsi="Times New Roman"/>
              <w:szCs w:val="16"/>
            </w:rPr>
            <w:delText>2010, p. 194</w:delText>
          </w:r>
        </w:del>
      </w:ins>
      <w:ins w:id="701" w:author="Sherrie" w:date="2016-02-06T15:58:00Z">
        <w:del w:id="702" w:author="williamgreene" w:date="2016-02-11T17:08:00Z">
          <w:r w:rsidDel="003D4CBD">
            <w:rPr>
              <w:rFonts w:ascii="Times New Roman" w:hAnsi="Times New Roman"/>
              <w:szCs w:val="16"/>
            </w:rPr>
            <w:delText xml:space="preserve">). </w:delText>
          </w:r>
        </w:del>
      </w:ins>
      <w:ins w:id="703" w:author="Sherrie" w:date="2016-02-06T09:44:00Z">
        <w:del w:id="704" w:author="williamgreene" w:date="2016-02-11T17:08:00Z">
          <w:r w:rsidDel="003D4CBD">
            <w:rPr>
              <w:rFonts w:ascii="Times New Roman" w:hAnsi="Times New Roman"/>
              <w:szCs w:val="16"/>
            </w:rPr>
            <w:delText xml:space="preserve"> </w:delText>
          </w:r>
        </w:del>
      </w:ins>
      <w:ins w:id="705" w:author="Sherrie" w:date="2016-01-23T17:12:00Z">
        <w:del w:id="706" w:author="williamgreene" w:date="2016-02-11T17:08:00Z">
          <w:r w:rsidRPr="00D326D4" w:rsidDel="003D4CBD">
            <w:rPr>
              <w:rFonts w:ascii="Times New Roman" w:hAnsi="Times New Roman"/>
              <w:szCs w:val="16"/>
              <w:rPrChange w:id="707" w:author="Sherrie" w:date="2016-01-23T17:38:00Z">
                <w:rPr>
                  <w:rFonts w:ascii="Times New Roman" w:hAnsi="Times New Roman"/>
                  <w:szCs w:val="16"/>
                  <w:highlight w:val="green"/>
                </w:rPr>
              </w:rPrChange>
            </w:rPr>
            <w:delText xml:space="preserve">The VAR models are an important group of applications, but they come from a different analytical framework. </w:delText>
          </w:r>
          <w:r w:rsidRPr="00E7451C" w:rsidDel="003D4CBD">
            <w:rPr>
              <w:rFonts w:ascii="Times New Roman" w:hAnsi="Times New Roman"/>
              <w:szCs w:val="16"/>
              <w:rPrChange w:id="708" w:author="Sherrie" w:date="2016-01-23T17:46:00Z">
                <w:rPr>
                  <w:rFonts w:ascii="Times New Roman" w:hAnsi="Times New Roman"/>
                  <w:szCs w:val="16"/>
                  <w:highlight w:val="green"/>
                </w:rPr>
              </w:rPrChange>
            </w:rPr>
            <w:delText>Related results may be found in Guilkey and Schmidt (1973), Guilkey (1974), Berndt and Savin (1977), Moschino and Moro (1994), McLaren (1996), and Holt (1998).</w:delText>
          </w:r>
        </w:del>
      </w:ins>
    </w:p>
  </w:footnote>
  <w:footnote w:id="6">
    <w:p w:rsidR="00DB223F" w:rsidRPr="006C6C65" w:rsidDel="00D3252D" w:rsidRDefault="00DB223F" w:rsidP="00B03703">
      <w:pPr>
        <w:jc w:val="both"/>
        <w:rPr>
          <w:del w:id="1251" w:author="Sherrie" w:date="2016-02-07T21:22:00Z"/>
          <w:rFonts w:ascii="Times New Roman" w:hAnsi="Times New Roman" w:cs="Times New Roman"/>
        </w:rPr>
      </w:pPr>
      <w:del w:id="1252" w:author="Sherrie" w:date="2016-02-07T21:22:00Z">
        <w:r w:rsidRPr="006C6C65" w:rsidDel="00D3252D">
          <w:rPr>
            <w:rFonts w:ascii="Times New Roman" w:hAnsi="Times New Roman"/>
            <w:szCs w:val="16"/>
            <w:vertAlign w:val="superscript"/>
          </w:rPr>
          <w:footnoteRef/>
        </w:r>
        <w:r w:rsidRPr="006C6C65" w:rsidDel="00D3252D">
          <w:rPr>
            <w:rFonts w:ascii="Times New Roman" w:hAnsi="Times New Roman"/>
            <w:szCs w:val="16"/>
          </w:rPr>
          <w:delText xml:space="preserve"> See Zellner (1962) and Telser (1964).</w:delText>
        </w:r>
      </w:del>
    </w:p>
  </w:footnote>
  <w:footnote w:id="7">
    <w:p w:rsidR="00DB223F" w:rsidRPr="006C6C65" w:rsidRDefault="00DB223F">
      <w:pPr>
        <w:pStyle w:val="FootnoteText"/>
        <w:spacing w:line="480" w:lineRule="auto"/>
        <w:jc w:val="both"/>
        <w:rPr>
          <w:rFonts w:ascii="Times New Roman" w:hAnsi="Times New Roman"/>
          <w:sz w:val="24"/>
        </w:rPr>
        <w:pPrChange w:id="1280" w:author="Sherrie" w:date="2016-02-14T10:38:00Z">
          <w:pPr>
            <w:pStyle w:val="FootnoteText"/>
            <w:jc w:val="both"/>
          </w:pPr>
        </w:pPrChange>
      </w:pPr>
      <w:r w:rsidRPr="006C6C65">
        <w:rPr>
          <w:rStyle w:val="FootnoteReference"/>
          <w:rFonts w:ascii="Times New Roman" w:hAnsi="Times New Roman"/>
          <w:sz w:val="24"/>
        </w:rPr>
        <w:footnoteRef/>
      </w:r>
      <w:r w:rsidRPr="006C6C65">
        <w:rPr>
          <w:rFonts w:ascii="Times New Roman" w:hAnsi="Times New Roman"/>
          <w:sz w:val="24"/>
        </w:rPr>
        <w:t xml:space="preserve"> See Appendix Section A.5.5.</w:t>
      </w:r>
    </w:p>
  </w:footnote>
  <w:footnote w:id="8">
    <w:p w:rsidR="00DB223F" w:rsidRPr="006C6C65" w:rsidRDefault="00DB223F">
      <w:pPr>
        <w:spacing w:line="480" w:lineRule="auto"/>
        <w:jc w:val="both"/>
        <w:rPr>
          <w:ins w:id="1288" w:author="Sherrie" w:date="2016-02-07T21:22:00Z"/>
          <w:rFonts w:ascii="Times New Roman" w:hAnsi="Times New Roman" w:cs="Times New Roman"/>
        </w:rPr>
        <w:pPrChange w:id="1289" w:author="Sherrie" w:date="2016-02-14T10:38:00Z">
          <w:pPr>
            <w:jc w:val="both"/>
          </w:pPr>
        </w:pPrChange>
      </w:pPr>
      <w:ins w:id="1290" w:author="Sherrie" w:date="2016-02-07T21:22:00Z">
        <w:r w:rsidRPr="006C6C65">
          <w:rPr>
            <w:rFonts w:ascii="Times New Roman" w:hAnsi="Times New Roman"/>
            <w:szCs w:val="16"/>
            <w:vertAlign w:val="superscript"/>
          </w:rPr>
          <w:footnoteRef/>
        </w:r>
        <w:r w:rsidRPr="006C6C65">
          <w:rPr>
            <w:rFonts w:ascii="Times New Roman" w:hAnsi="Times New Roman"/>
            <w:szCs w:val="16"/>
          </w:rPr>
          <w:t xml:space="preserve"> See </w:t>
        </w:r>
        <w:proofErr w:type="spellStart"/>
        <w:r w:rsidRPr="006C6C65">
          <w:rPr>
            <w:rFonts w:ascii="Times New Roman" w:hAnsi="Times New Roman"/>
            <w:szCs w:val="16"/>
          </w:rPr>
          <w:t>Zellner</w:t>
        </w:r>
        <w:proofErr w:type="spellEnd"/>
        <w:r w:rsidRPr="006C6C65">
          <w:rPr>
            <w:rFonts w:ascii="Times New Roman" w:hAnsi="Times New Roman"/>
            <w:szCs w:val="16"/>
          </w:rPr>
          <w:t xml:space="preserve"> (1962).</w:t>
        </w:r>
      </w:ins>
    </w:p>
  </w:footnote>
  <w:footnote w:id="9">
    <w:p w:rsidR="00DB223F" w:rsidRPr="00F02C21" w:rsidRDefault="00DB223F">
      <w:pPr>
        <w:pStyle w:val="FootnoteText"/>
        <w:spacing w:line="480" w:lineRule="auto"/>
        <w:jc w:val="both"/>
        <w:rPr>
          <w:rFonts w:ascii="Times New Roman" w:hAnsi="Times New Roman" w:cs="Times New Roman"/>
          <w:sz w:val="24"/>
          <w:szCs w:val="24"/>
          <w:rPrChange w:id="1319" w:author="Bill" w:date="2016-02-08T16:12:00Z">
            <w:rPr/>
          </w:rPrChange>
        </w:rPr>
        <w:pPrChange w:id="1320" w:author="Sherrie" w:date="2016-02-14T10:37:00Z">
          <w:pPr>
            <w:pStyle w:val="FootnoteText"/>
          </w:pPr>
        </w:pPrChange>
      </w:pPr>
      <w:ins w:id="1321" w:author="Sherrie" w:date="2016-02-08T12:12:00Z">
        <w:r w:rsidRPr="00F02C21">
          <w:rPr>
            <w:rStyle w:val="FootnoteReference"/>
            <w:rFonts w:ascii="Times New Roman" w:hAnsi="Times New Roman" w:cs="Times New Roman"/>
            <w:sz w:val="24"/>
            <w:szCs w:val="24"/>
            <w:rPrChange w:id="1322" w:author="Bill" w:date="2016-02-08T16:12:00Z">
              <w:rPr>
                <w:rStyle w:val="FootnoteReference"/>
              </w:rPr>
            </w:rPrChange>
          </w:rPr>
          <w:footnoteRef/>
        </w:r>
        <w:r w:rsidRPr="00F02C21">
          <w:rPr>
            <w:rFonts w:ascii="Times New Roman" w:hAnsi="Times New Roman" w:cs="Times New Roman"/>
            <w:sz w:val="24"/>
            <w:szCs w:val="24"/>
            <w:rPrChange w:id="1323" w:author="Bill" w:date="2016-02-08T16:12:00Z">
              <w:rPr/>
            </w:rPrChange>
          </w:rPr>
          <w:t xml:space="preserve"> </w:t>
        </w:r>
        <w:del w:id="1324" w:author="Bill" w:date="2016-02-08T16:12:00Z">
          <w:r w:rsidRPr="00F02C21" w:rsidDel="00F02C21">
            <w:rPr>
              <w:rFonts w:ascii="Times New Roman" w:hAnsi="Times New Roman" w:cs="Times New Roman"/>
              <w:sz w:val="24"/>
              <w:szCs w:val="24"/>
              <w:rPrChange w:id="1325" w:author="Bill" w:date="2016-02-08T16:12:00Z">
                <w:rPr/>
              </w:rPrChange>
            </w:rPr>
            <w:delText>Comment about possible robust covariance matrix.</w:delText>
          </w:r>
        </w:del>
      </w:ins>
      <w:ins w:id="1326" w:author="Bill" w:date="2016-02-08T16:12:00Z">
        <w:r w:rsidRPr="00F02C21">
          <w:rPr>
            <w:rFonts w:ascii="Times New Roman" w:hAnsi="Times New Roman" w:cs="Times New Roman"/>
            <w:sz w:val="24"/>
            <w:szCs w:val="24"/>
            <w:rPrChange w:id="1327" w:author="Bill" w:date="2016-02-08T16:12:00Z">
              <w:rPr>
                <w:highlight w:val="yellow"/>
              </w:rPr>
            </w:rPrChange>
          </w:rPr>
          <w:t>A</w:t>
        </w:r>
        <w:r>
          <w:rPr>
            <w:rFonts w:ascii="Times New Roman" w:hAnsi="Times New Roman" w:cs="Times New Roman"/>
            <w:sz w:val="24"/>
            <w:szCs w:val="24"/>
          </w:rPr>
          <w:t xml:space="preserve"> robust covariance matrix along the lines of (10-8) could be constructed.  However, note that the structure of </w:t>
        </w:r>
      </w:ins>
      <w:ins w:id="1328" w:author="Bill" w:date="2016-02-08T16:15:00Z">
        <w:r w:rsidRPr="00F02C21">
          <w:rPr>
            <w:rFonts w:ascii="Times New Roman" w:hAnsi="Times New Roman" w:cs="Times New Roman"/>
            <w:b/>
            <w:sz w:val="24"/>
            <w:szCs w:val="24"/>
            <w:rPrChange w:id="1329" w:author="Bill" w:date="2016-02-08T16:16:00Z">
              <w:rPr>
                <w:rFonts w:ascii="Times New Roman" w:hAnsi="Times New Roman" w:cs="Times New Roman"/>
                <w:sz w:val="24"/>
                <w:szCs w:val="24"/>
              </w:rPr>
            </w:rPrChange>
          </w:rPr>
          <w:t>Σ</w:t>
        </w:r>
        <w:r>
          <w:rPr>
            <w:rFonts w:ascii="Times New Roman" w:hAnsi="Times New Roman" w:cs="Times New Roman"/>
            <w:sz w:val="24"/>
            <w:szCs w:val="24"/>
          </w:rPr>
          <w:t xml:space="preserve"> = </w:t>
        </w:r>
      </w:ins>
      <w:proofErr w:type="gramStart"/>
      <w:ins w:id="1330" w:author="Bill" w:date="2016-02-08T16:12:00Z">
        <w:r>
          <w:rPr>
            <w:rFonts w:ascii="Times New Roman" w:hAnsi="Times New Roman" w:cs="Times New Roman"/>
            <w:sz w:val="24"/>
            <w:szCs w:val="24"/>
          </w:rPr>
          <w:t>E[</w:t>
        </w:r>
      </w:ins>
      <w:proofErr w:type="spellStart"/>
      <w:proofErr w:type="gramEnd"/>
      <w:ins w:id="1331" w:author="Bill" w:date="2016-02-08T16:14:00Z">
        <w:r w:rsidRPr="00F02C21">
          <w:rPr>
            <w:rFonts w:ascii="Times New Roman" w:hAnsi="Times New Roman" w:cs="Times New Roman"/>
            <w:b/>
            <w:sz w:val="24"/>
            <w:szCs w:val="24"/>
            <w:rPrChange w:id="1332" w:author="Bill" w:date="2016-02-08T16:16:00Z">
              <w:rPr>
                <w:rFonts w:ascii="Times New Roman" w:hAnsi="Times New Roman" w:cs="Times New Roman"/>
                <w:sz w:val="24"/>
                <w:szCs w:val="24"/>
              </w:rPr>
            </w:rPrChange>
          </w:rPr>
          <w:t>ε</w:t>
        </w:r>
        <w:r w:rsidRPr="00F02C21">
          <w:rPr>
            <w:rFonts w:ascii="Times New Roman" w:hAnsi="Times New Roman" w:cs="Times New Roman"/>
            <w:i/>
            <w:sz w:val="24"/>
            <w:szCs w:val="24"/>
            <w:vertAlign w:val="subscript"/>
            <w:rPrChange w:id="1333" w:author="Bill" w:date="2016-02-08T16:16:00Z">
              <w:rPr>
                <w:rFonts w:ascii="Times New Roman" w:hAnsi="Times New Roman" w:cs="Times New Roman"/>
                <w:sz w:val="24"/>
                <w:szCs w:val="24"/>
                <w:vertAlign w:val="subscript"/>
              </w:rPr>
            </w:rPrChange>
          </w:rPr>
          <w:t>t</w:t>
        </w:r>
        <w:r w:rsidRPr="00F02C21">
          <w:rPr>
            <w:rFonts w:ascii="Times New Roman" w:hAnsi="Times New Roman" w:cs="Times New Roman"/>
            <w:b/>
            <w:sz w:val="24"/>
            <w:szCs w:val="24"/>
            <w:rPrChange w:id="1334" w:author="Bill" w:date="2016-02-08T16:16:00Z">
              <w:rPr>
                <w:rFonts w:ascii="Times New Roman" w:hAnsi="Times New Roman" w:cs="Times New Roman"/>
                <w:sz w:val="24"/>
                <w:szCs w:val="24"/>
              </w:rPr>
            </w:rPrChange>
          </w:rPr>
          <w:t>ε</w:t>
        </w:r>
        <w:r w:rsidRPr="00F02C21">
          <w:rPr>
            <w:rFonts w:ascii="Times New Roman" w:hAnsi="Times New Roman" w:cs="Times New Roman"/>
            <w:i/>
            <w:sz w:val="24"/>
            <w:szCs w:val="24"/>
            <w:vertAlign w:val="subscript"/>
            <w:rPrChange w:id="1335" w:author="Bill" w:date="2016-02-08T16:17:00Z">
              <w:rPr>
                <w:rFonts w:ascii="Times New Roman" w:hAnsi="Times New Roman" w:cs="Times New Roman"/>
                <w:sz w:val="24"/>
                <w:szCs w:val="24"/>
                <w:vertAlign w:val="subscript"/>
              </w:rPr>
            </w:rPrChange>
          </w:rPr>
          <w:t>t</w:t>
        </w:r>
      </w:ins>
      <w:proofErr w:type="spellEnd"/>
      <w:ins w:id="1336" w:author="Bill" w:date="2016-02-08T16:15:00Z">
        <w:r>
          <w:rPr>
            <w:rFonts w:ascii="Times New Roman" w:hAnsi="Times New Roman" w:cs="Times New Roman"/>
            <w:sz w:val="24"/>
            <w:szCs w:val="24"/>
          </w:rPr>
          <w:t xml:space="preserve">'] has been used explicitly to construct the GLS estimator.  The greater generality would be accommodated by assuming </w:t>
        </w:r>
      </w:ins>
      <w:ins w:id="1337" w:author="Bill" w:date="2016-02-08T16:16:00Z">
        <w:r>
          <w:rPr>
            <w:rFonts w:ascii="Times New Roman" w:hAnsi="Times New Roman" w:cs="Times New Roman"/>
            <w:sz w:val="24"/>
            <w:szCs w:val="24"/>
          </w:rPr>
          <w:t xml:space="preserve">that </w:t>
        </w:r>
      </w:ins>
      <w:proofErr w:type="gramStart"/>
      <w:ins w:id="1338" w:author="Bill" w:date="2016-02-08T16:17:00Z">
        <w:r>
          <w:rPr>
            <w:rFonts w:ascii="Times New Roman" w:hAnsi="Times New Roman" w:cs="Times New Roman"/>
            <w:sz w:val="24"/>
            <w:szCs w:val="24"/>
          </w:rPr>
          <w:t>E[</w:t>
        </w:r>
        <w:proofErr w:type="spellStart"/>
        <w:proofErr w:type="gramEnd"/>
        <w:r w:rsidRPr="002D3A12">
          <w:rPr>
            <w:rFonts w:ascii="Times New Roman" w:hAnsi="Times New Roman" w:cs="Times New Roman"/>
            <w:b/>
            <w:sz w:val="24"/>
            <w:szCs w:val="24"/>
          </w:rPr>
          <w:t>ε</w:t>
        </w:r>
        <w:r w:rsidRPr="002D3A12">
          <w:rPr>
            <w:rFonts w:ascii="Times New Roman" w:hAnsi="Times New Roman" w:cs="Times New Roman"/>
            <w:i/>
            <w:sz w:val="24"/>
            <w:szCs w:val="24"/>
            <w:vertAlign w:val="subscript"/>
          </w:rPr>
          <w:t>t</w:t>
        </w:r>
        <w:r w:rsidRPr="002D3A12">
          <w:rPr>
            <w:rFonts w:ascii="Times New Roman" w:hAnsi="Times New Roman" w:cs="Times New Roman"/>
            <w:b/>
            <w:sz w:val="24"/>
            <w:szCs w:val="24"/>
          </w:rPr>
          <w:t>ε</w:t>
        </w:r>
        <w:r w:rsidRPr="002D3A12">
          <w:rPr>
            <w:rFonts w:ascii="Times New Roman" w:hAnsi="Times New Roman" w:cs="Times New Roman"/>
            <w:i/>
            <w:sz w:val="24"/>
            <w:szCs w:val="24"/>
            <w:vertAlign w:val="subscript"/>
          </w:rPr>
          <w:t>t</w:t>
        </w:r>
        <w:proofErr w:type="spellEnd"/>
        <w:r>
          <w:rPr>
            <w:rFonts w:ascii="Times New Roman" w:hAnsi="Times New Roman" w:cs="Times New Roman"/>
            <w:sz w:val="24"/>
            <w:szCs w:val="24"/>
          </w:rPr>
          <w:t>'|</w:t>
        </w:r>
        <w:proofErr w:type="spellStart"/>
        <w:r w:rsidRPr="00F02C21">
          <w:rPr>
            <w:rFonts w:ascii="Times New Roman" w:hAnsi="Times New Roman" w:cs="Times New Roman"/>
            <w:b/>
            <w:sz w:val="24"/>
            <w:szCs w:val="24"/>
            <w:rPrChange w:id="1339" w:author="Bill" w:date="2016-02-08T16:18:00Z">
              <w:rPr>
                <w:rFonts w:ascii="Times New Roman" w:hAnsi="Times New Roman" w:cs="Times New Roman"/>
                <w:sz w:val="24"/>
                <w:szCs w:val="24"/>
              </w:rPr>
            </w:rPrChange>
          </w:rPr>
          <w:t>X</w:t>
        </w:r>
        <w:r w:rsidRPr="00F02C21">
          <w:rPr>
            <w:rFonts w:ascii="Times New Roman" w:hAnsi="Times New Roman" w:cs="Times New Roman"/>
            <w:i/>
            <w:sz w:val="24"/>
            <w:szCs w:val="24"/>
            <w:vertAlign w:val="subscript"/>
            <w:rPrChange w:id="1340" w:author="Bill" w:date="2016-02-08T16:18:00Z">
              <w:rPr>
                <w:rFonts w:ascii="Times New Roman" w:hAnsi="Times New Roman" w:cs="Times New Roman"/>
                <w:sz w:val="24"/>
                <w:szCs w:val="24"/>
                <w:vertAlign w:val="subscript"/>
              </w:rPr>
            </w:rPrChange>
          </w:rPr>
          <w:t>t</w:t>
        </w:r>
        <w:proofErr w:type="spellEnd"/>
        <w:r>
          <w:rPr>
            <w:rFonts w:ascii="Times New Roman" w:hAnsi="Times New Roman" w:cs="Times New Roman"/>
            <w:sz w:val="24"/>
            <w:szCs w:val="24"/>
          </w:rPr>
          <w:t xml:space="preserve">] = </w:t>
        </w:r>
        <w:proofErr w:type="spellStart"/>
        <w:r w:rsidRPr="00F02C21">
          <w:rPr>
            <w:rFonts w:ascii="Times New Roman" w:hAnsi="Times New Roman" w:cs="Times New Roman"/>
            <w:b/>
            <w:sz w:val="24"/>
            <w:szCs w:val="24"/>
            <w:rPrChange w:id="1341" w:author="Bill" w:date="2016-02-08T16:18:00Z">
              <w:rPr>
                <w:rFonts w:ascii="Times New Roman" w:hAnsi="Times New Roman" w:cs="Times New Roman"/>
                <w:sz w:val="24"/>
                <w:szCs w:val="24"/>
              </w:rPr>
            </w:rPrChange>
          </w:rPr>
          <w:t>Σ</w:t>
        </w:r>
        <w:r w:rsidRPr="00F02C21">
          <w:rPr>
            <w:rFonts w:ascii="Times New Roman" w:hAnsi="Times New Roman" w:cs="Times New Roman"/>
            <w:i/>
            <w:sz w:val="24"/>
            <w:szCs w:val="24"/>
            <w:vertAlign w:val="subscript"/>
            <w:rPrChange w:id="1342" w:author="Bill" w:date="2016-02-08T16:18:00Z">
              <w:rPr>
                <w:rFonts w:ascii="Times New Roman" w:hAnsi="Times New Roman" w:cs="Times New Roman"/>
                <w:sz w:val="24"/>
                <w:szCs w:val="24"/>
                <w:vertAlign w:val="subscript"/>
              </w:rPr>
            </w:rPrChange>
          </w:rPr>
          <w:t>t</w:t>
        </w:r>
        <w:proofErr w:type="spellEnd"/>
        <w:r>
          <w:rPr>
            <w:rFonts w:ascii="Times New Roman" w:hAnsi="Times New Roman" w:cs="Times New Roman"/>
            <w:sz w:val="24"/>
            <w:szCs w:val="24"/>
          </w:rPr>
          <w:t xml:space="preserve"> is not restricted, again, a form heteroscedasticity robust covariance matrix.  This e</w:t>
        </w:r>
      </w:ins>
      <w:ins w:id="1343" w:author="Bill" w:date="2016-02-08T16:19:00Z">
        <w:r>
          <w:rPr>
            <w:rFonts w:ascii="Times New Roman" w:hAnsi="Times New Roman" w:cs="Times New Roman"/>
            <w:sz w:val="24"/>
            <w:szCs w:val="24"/>
          </w:rPr>
          <w:t>x</w:t>
        </w:r>
      </w:ins>
      <w:ins w:id="1344" w:author="Bill" w:date="2016-02-08T16:17:00Z">
        <w:r>
          <w:rPr>
            <w:rFonts w:ascii="Times New Roman" w:hAnsi="Times New Roman" w:cs="Times New Roman"/>
            <w:sz w:val="24"/>
            <w:szCs w:val="24"/>
          </w:rPr>
          <w:t xml:space="preserve">tension is not </w:t>
        </w:r>
      </w:ins>
      <w:ins w:id="1345" w:author="Bill" w:date="2016-02-08T16:19:00Z">
        <w:r>
          <w:rPr>
            <w:rFonts w:ascii="Times New Roman" w:hAnsi="Times New Roman" w:cs="Times New Roman"/>
            <w:sz w:val="24"/>
            <w:szCs w:val="24"/>
          </w:rPr>
          <w:t>standard in applications, however.  (See Wooldridge (2010, pp. 173-176) for further development.)</w:t>
        </w:r>
      </w:ins>
      <w:ins w:id="1346" w:author="Sherrie" w:date="2016-02-08T12:12:00Z">
        <w:del w:id="1347" w:author="Bill" w:date="2016-02-08T16:19:00Z">
          <w:r w:rsidRPr="00F02C21" w:rsidDel="00F02C21">
            <w:rPr>
              <w:rFonts w:ascii="Times New Roman" w:hAnsi="Times New Roman" w:cs="Times New Roman"/>
              <w:sz w:val="24"/>
              <w:szCs w:val="24"/>
              <w:rPrChange w:id="1348" w:author="Bill" w:date="2016-02-08T16:12:00Z">
                <w:rPr/>
              </w:rPrChange>
            </w:rPr>
            <w:delText xml:space="preserve">  Xref JW pp 173-176.</w:delText>
          </w:r>
        </w:del>
      </w:ins>
    </w:p>
  </w:footnote>
  <w:footnote w:id="10">
    <w:p w:rsidR="00DB223F" w:rsidRPr="006C6C65" w:rsidRDefault="00DB223F">
      <w:pPr>
        <w:spacing w:line="480" w:lineRule="auto"/>
        <w:jc w:val="both"/>
        <w:rPr>
          <w:rFonts w:ascii="Times New Roman" w:hAnsi="Times New Roman" w:cs="Times New Roman"/>
        </w:rPr>
        <w:pPrChange w:id="1368" w:author="Sherrie" w:date="2016-02-14T10:37:00Z">
          <w:pPr>
            <w:jc w:val="both"/>
          </w:pPr>
        </w:pPrChange>
      </w:pPr>
      <w:r w:rsidRPr="006C6C65">
        <w:rPr>
          <w:rFonts w:ascii="Times New Roman" w:hAnsi="Times New Roman"/>
          <w:szCs w:val="16"/>
          <w:vertAlign w:val="superscript"/>
        </w:rPr>
        <w:footnoteRef/>
      </w:r>
      <w:r w:rsidRPr="006C6C65">
        <w:rPr>
          <w:rFonts w:ascii="Times New Roman" w:hAnsi="Times New Roman"/>
          <w:szCs w:val="16"/>
        </w:rPr>
        <w:t xml:space="preserve"> See also </w:t>
      </w:r>
      <w:proofErr w:type="spellStart"/>
      <w:ins w:id="1369" w:author="williamgreene" w:date="2016-02-11T17:14:00Z">
        <w:r>
          <w:rPr>
            <w:rFonts w:ascii="Times New Roman" w:hAnsi="Times New Roman"/>
            <w:szCs w:val="16"/>
          </w:rPr>
          <w:t>Kruskal</w:t>
        </w:r>
        <w:proofErr w:type="spellEnd"/>
        <w:r>
          <w:rPr>
            <w:rFonts w:ascii="Times New Roman" w:hAnsi="Times New Roman"/>
            <w:szCs w:val="16"/>
          </w:rPr>
          <w:t xml:space="preserve"> (1968), </w:t>
        </w:r>
      </w:ins>
      <w:proofErr w:type="spellStart"/>
      <w:r w:rsidRPr="006C6C65">
        <w:rPr>
          <w:rFonts w:ascii="Times New Roman" w:hAnsi="Times New Roman"/>
          <w:szCs w:val="16"/>
        </w:rPr>
        <w:t>Baltagi</w:t>
      </w:r>
      <w:proofErr w:type="spellEnd"/>
      <w:r w:rsidRPr="006C6C65">
        <w:rPr>
          <w:rFonts w:ascii="Times New Roman" w:hAnsi="Times New Roman"/>
          <w:szCs w:val="16"/>
        </w:rPr>
        <w:t xml:space="preserve"> (1989) and Bartels and </w:t>
      </w:r>
      <w:proofErr w:type="spellStart"/>
      <w:r w:rsidRPr="006C6C65">
        <w:rPr>
          <w:rFonts w:ascii="Times New Roman" w:hAnsi="Times New Roman"/>
          <w:szCs w:val="16"/>
        </w:rPr>
        <w:t>Fiebig</w:t>
      </w:r>
      <w:proofErr w:type="spellEnd"/>
      <w:r w:rsidRPr="006C6C65">
        <w:rPr>
          <w:rFonts w:ascii="Times New Roman" w:hAnsi="Times New Roman"/>
          <w:szCs w:val="16"/>
        </w:rPr>
        <w:t xml:space="preserve"> (1992) for other cases </w:t>
      </w:r>
      <w:del w:id="1370" w:author="Sherrie" w:date="2016-02-08T10:30:00Z">
        <w:r w:rsidRPr="006C6C65" w:rsidDel="00F76A2A">
          <w:rPr>
            <w:rFonts w:ascii="Times New Roman" w:hAnsi="Times New Roman"/>
            <w:szCs w:val="16"/>
          </w:rPr>
          <w:delText>in which</w:delText>
        </w:r>
      </w:del>
      <w:ins w:id="1371" w:author="Sherrie" w:date="2016-02-08T10:30:00Z">
        <w:r>
          <w:rPr>
            <w:rFonts w:ascii="Times New Roman" w:hAnsi="Times New Roman"/>
            <w:szCs w:val="16"/>
          </w:rPr>
          <w:t>where</w:t>
        </w:r>
      </w:ins>
      <w:r w:rsidRPr="006C6C65">
        <w:rPr>
          <w:rFonts w:ascii="Times New Roman" w:hAnsi="Times New Roman"/>
          <w:szCs w:val="16"/>
        </w:rPr>
        <w:t xml:space="preserve"> OLS </w:t>
      </w:r>
      <w:del w:id="1372" w:author="Sherrie" w:date="2016-01-23T18:01:00Z">
        <w:r w:rsidRPr="00997E1F" w:rsidDel="004147F5">
          <w:rPr>
            <w:rFonts w:ascii="Times New Roman" w:hAnsi="Times New Roman"/>
            <w:position w:val="-4"/>
            <w:szCs w:val="16"/>
          </w:rPr>
          <w:object w:dxaOrig="220" w:dyaOrig="200">
            <v:shape id="_x0000_i2153" type="#_x0000_t75" style="width:11.25pt;height:11.25pt" o:ole="">
              <v:imagedata r:id="rId3" o:title=""/>
            </v:shape>
            <o:OLEObject Type="Embed" ProgID="Equation.DSMT4" ShapeID="_x0000_i2153" DrawAspect="Content" ObjectID="_1524937779" r:id="rId4"/>
          </w:object>
        </w:r>
      </w:del>
      <w:ins w:id="1373" w:author="Sherrie" w:date="2016-01-23T18:01:00Z">
        <w:r>
          <w:rPr>
            <w:rFonts w:ascii="Times New Roman" w:hAnsi="Times New Roman"/>
            <w:szCs w:val="16"/>
          </w:rPr>
          <w:t>equals</w:t>
        </w:r>
      </w:ins>
      <w:r w:rsidRPr="006C6C65">
        <w:rPr>
          <w:rFonts w:ascii="Times New Roman" w:hAnsi="Times New Roman"/>
          <w:szCs w:val="16"/>
        </w:rPr>
        <w:t xml:space="preserve"> GLS.</w:t>
      </w:r>
    </w:p>
  </w:footnote>
  <w:footnote w:id="11">
    <w:p w:rsidR="00DB223F" w:rsidRPr="006C6C65" w:rsidDel="004147F5" w:rsidRDefault="00DB223F" w:rsidP="00B03703">
      <w:pPr>
        <w:jc w:val="both"/>
        <w:rPr>
          <w:del w:id="1392" w:author="Sherrie" w:date="2016-01-23T17:59:00Z"/>
          <w:rFonts w:ascii="Times New Roman" w:hAnsi="Times New Roman" w:cs="Times New Roman"/>
        </w:rPr>
      </w:pPr>
      <w:del w:id="1393" w:author="Sherrie" w:date="2016-01-23T17:59:00Z">
        <w:r w:rsidRPr="006C6C65" w:rsidDel="004147F5">
          <w:rPr>
            <w:rFonts w:ascii="Times New Roman" w:hAnsi="Times New Roman"/>
            <w:szCs w:val="16"/>
            <w:vertAlign w:val="superscript"/>
          </w:rPr>
          <w:footnoteRef/>
        </w:r>
        <w:r w:rsidRPr="006C6C65" w:rsidDel="004147F5">
          <w:rPr>
            <w:rFonts w:ascii="Times New Roman" w:hAnsi="Times New Roman"/>
            <w:szCs w:val="16"/>
          </w:rPr>
          <w:delText xml:space="preserve"> An intriguing result, albeit probably of negligible practical significance, is that the result also applies if the </w:delText>
        </w:r>
        <w:r w:rsidRPr="00997E1F" w:rsidDel="004147F5">
          <w:rPr>
            <w:rFonts w:ascii="Times New Roman" w:hAnsi="Times New Roman"/>
            <w:position w:val="-4"/>
            <w:szCs w:val="16"/>
          </w:rPr>
          <w:object w:dxaOrig="300" w:dyaOrig="260">
            <v:shape id="_x0000_i2155" type="#_x0000_t75" style="width:15.65pt;height:11.9pt" o:ole="">
              <v:imagedata r:id="rId5" o:title=""/>
            </v:shape>
            <o:OLEObject Type="Embed" ProgID="Equation.DSMT4" ShapeID="_x0000_i2155" DrawAspect="Content" ObjectID="_1524937780" r:id="rId6"/>
          </w:object>
        </w:r>
        <w:r w:rsidRPr="006C6C65" w:rsidDel="004147F5">
          <w:rPr>
            <w:rFonts w:ascii="Times New Roman" w:hAnsi="Times New Roman"/>
            <w:szCs w:val="16"/>
          </w:rPr>
          <w:delText xml:space="preserve">s are all nonsingular, and not necessarily identical, linear combinations of the same set of variables. The formal result which is a corollary of Kruskal’s theorem [see Davidson and MacKinnon (1993, p. 294)] is that OLS and GLS will be the same if the </w:delText>
        </w:r>
        <w:r w:rsidRPr="00997E1F" w:rsidDel="004147F5">
          <w:rPr>
            <w:rFonts w:ascii="Times New Roman" w:hAnsi="Times New Roman"/>
            <w:position w:val="-4"/>
            <w:szCs w:val="16"/>
          </w:rPr>
          <w:object w:dxaOrig="260" w:dyaOrig="260">
            <v:shape id="_x0000_i2157" type="#_x0000_t75" style="width:11.9pt;height:11.9pt" o:ole="">
              <v:imagedata r:id="rId7" o:title=""/>
            </v:shape>
            <o:OLEObject Type="Embed" ProgID="Equation.DSMT4" ShapeID="_x0000_i2157" DrawAspect="Content" ObjectID="_1524937781" r:id="rId8"/>
          </w:object>
        </w:r>
        <w:r w:rsidRPr="006C6C65" w:rsidDel="004147F5">
          <w:rPr>
            <w:rFonts w:ascii="Times New Roman" w:hAnsi="Times New Roman"/>
            <w:szCs w:val="16"/>
          </w:rPr>
          <w:delText xml:space="preserve"> columns of </w:delText>
        </w:r>
        <w:r w:rsidRPr="006C6C65" w:rsidDel="004147F5">
          <w:rPr>
            <w:rFonts w:ascii="Times New Roman" w:hAnsi="Times New Roman"/>
            <w:b/>
            <w:bCs/>
            <w:szCs w:val="16"/>
          </w:rPr>
          <w:delText xml:space="preserve"> X</w:delText>
        </w:r>
        <w:r w:rsidRPr="006C6C65" w:rsidDel="004147F5">
          <w:rPr>
            <w:rFonts w:ascii="Times New Roman" w:hAnsi="Times New Roman"/>
            <w:szCs w:val="16"/>
          </w:rPr>
          <w:delText xml:space="preserve"> are a linear combination of exactly </w:delText>
        </w:r>
        <w:r w:rsidRPr="00997E1F" w:rsidDel="004147F5">
          <w:rPr>
            <w:rFonts w:ascii="Times New Roman" w:hAnsi="Times New Roman"/>
            <w:position w:val="-4"/>
            <w:szCs w:val="16"/>
          </w:rPr>
          <w:object w:dxaOrig="260" w:dyaOrig="260">
            <v:shape id="_x0000_i2159" type="#_x0000_t75" style="width:11.9pt;height:11.9pt" o:ole="">
              <v:imagedata r:id="rId9" o:title=""/>
            </v:shape>
            <o:OLEObject Type="Embed" ProgID="Equation.DSMT4" ShapeID="_x0000_i2159" DrawAspect="Content" ObjectID="_1524937782" r:id="rId10"/>
          </w:object>
        </w:r>
        <w:r w:rsidRPr="006C6C65" w:rsidDel="004147F5">
          <w:rPr>
            <w:rFonts w:ascii="Times New Roman" w:hAnsi="Times New Roman"/>
            <w:szCs w:val="16"/>
          </w:rPr>
          <w:delText xml:space="preserve"> characteristic vectors of </w:delText>
        </w:r>
        <w:r w:rsidRPr="00997E1F" w:rsidDel="004147F5">
          <w:rPr>
            <w:rFonts w:ascii="Times New Roman" w:hAnsi="Times New Roman"/>
            <w:position w:val="-4"/>
            <w:szCs w:val="16"/>
          </w:rPr>
          <w:object w:dxaOrig="260" w:dyaOrig="260">
            <v:shape id="_x0000_i2161" type="#_x0000_t75" style="width:11.9pt;height:11.9pt" o:ole="">
              <v:imagedata r:id="rId11" o:title=""/>
            </v:shape>
            <o:OLEObject Type="Embed" ProgID="Equation.DSMT4" ShapeID="_x0000_i2161" DrawAspect="Content" ObjectID="_1524937783" r:id="rId12"/>
          </w:object>
        </w:r>
        <w:r w:rsidRPr="006C6C65" w:rsidDel="004147F5">
          <w:rPr>
            <w:rFonts w:ascii="Times New Roman" w:hAnsi="Times New Roman"/>
            <w:szCs w:val="16"/>
          </w:rPr>
          <w:delText>. By showing the equality of OLS and GLS here, we have verified the conditions of the corollary. The general result is pursued in the exercises. The intriguing result cited is now an obvious case.</w:delText>
        </w:r>
      </w:del>
    </w:p>
  </w:footnote>
  <w:footnote w:id="12">
    <w:p w:rsidR="00DB223F" w:rsidRPr="006C6C65" w:rsidDel="005544DC" w:rsidRDefault="00DB223F" w:rsidP="00B03703">
      <w:pPr>
        <w:jc w:val="both"/>
        <w:rPr>
          <w:del w:id="1509" w:author="Sherrie" w:date="2016-02-07T14:03:00Z"/>
          <w:rFonts w:ascii="Times New Roman" w:hAnsi="Times New Roman" w:cs="Times New Roman"/>
        </w:rPr>
      </w:pPr>
      <w:del w:id="1510" w:author="Sherrie" w:date="2016-02-07T14:03:00Z">
        <w:r w:rsidRPr="006C6C65" w:rsidDel="005544DC">
          <w:rPr>
            <w:rFonts w:ascii="Times New Roman" w:hAnsi="Times New Roman"/>
            <w:szCs w:val="16"/>
            <w:vertAlign w:val="superscript"/>
          </w:rPr>
          <w:footnoteRef/>
        </w:r>
        <w:r w:rsidRPr="006C6C65" w:rsidDel="005544DC">
          <w:rPr>
            <w:rFonts w:ascii="Times New Roman" w:hAnsi="Times New Roman"/>
            <w:szCs w:val="16"/>
          </w:rPr>
          <w:delText xml:space="preserve"> The result was analyzed by Goldberger (1970) and later by Revankar (1974) and Conniffe (1982a, b).</w:delText>
        </w:r>
      </w:del>
    </w:p>
  </w:footnote>
  <w:footnote w:id="13">
    <w:p w:rsidR="00DB223F" w:rsidRPr="006C6C65" w:rsidRDefault="00DB223F">
      <w:pPr>
        <w:spacing w:line="480" w:lineRule="auto"/>
        <w:jc w:val="both"/>
        <w:rPr>
          <w:rFonts w:ascii="Times New Roman" w:hAnsi="Times New Roman" w:cs="Times New Roman"/>
        </w:rPr>
        <w:pPrChange w:id="1543" w:author="Sherrie" w:date="2016-02-14T10:37:00Z">
          <w:pPr>
            <w:jc w:val="both"/>
          </w:pPr>
        </w:pPrChange>
      </w:pPr>
      <w:r w:rsidRPr="006C6C65">
        <w:rPr>
          <w:rFonts w:ascii="Times New Roman" w:hAnsi="Times New Roman"/>
          <w:szCs w:val="16"/>
          <w:vertAlign w:val="superscript"/>
        </w:rPr>
        <w:footnoteRef/>
      </w:r>
      <w:r w:rsidRPr="006C6C65">
        <w:rPr>
          <w:rFonts w:ascii="Times New Roman" w:hAnsi="Times New Roman"/>
          <w:szCs w:val="16"/>
        </w:rPr>
        <w:t xml:space="preserve"> See </w:t>
      </w:r>
      <w:del w:id="1544" w:author="williamgreene" w:date="2016-02-11T17:16:00Z">
        <w:r w:rsidRPr="006C6C65" w:rsidDel="00D16506">
          <w:rPr>
            <w:rFonts w:ascii="Times New Roman" w:hAnsi="Times New Roman"/>
            <w:szCs w:val="16"/>
          </w:rPr>
          <w:delText xml:space="preserve">also </w:delText>
        </w:r>
      </w:del>
      <w:r w:rsidRPr="006C6C65">
        <w:rPr>
          <w:rFonts w:ascii="Times New Roman" w:hAnsi="Times New Roman"/>
          <w:szCs w:val="16"/>
        </w:rPr>
        <w:t>Binkley (1982) and Binkley and Nelson (1988).</w:t>
      </w:r>
    </w:p>
  </w:footnote>
  <w:footnote w:id="14">
    <w:p w:rsidR="00DB223F" w:rsidRPr="006C6C65" w:rsidDel="00E7451C" w:rsidRDefault="00DB223F" w:rsidP="00B03703">
      <w:pPr>
        <w:jc w:val="both"/>
        <w:rPr>
          <w:del w:id="1635" w:author="Sherrie" w:date="2016-01-23T17:50:00Z"/>
          <w:rFonts w:ascii="Times New Roman" w:hAnsi="Times New Roman" w:cs="Times New Roman"/>
        </w:rPr>
      </w:pPr>
      <w:del w:id="1636" w:author="Sherrie" w:date="2016-01-23T17:50:00Z">
        <w:r w:rsidRPr="006C6C65" w:rsidDel="00E7451C">
          <w:rPr>
            <w:rFonts w:ascii="Times New Roman" w:hAnsi="Times New Roman"/>
            <w:szCs w:val="16"/>
            <w:vertAlign w:val="superscript"/>
          </w:rPr>
          <w:footnoteRef/>
        </w:r>
        <w:r w:rsidRPr="006C6C65" w:rsidDel="00E7451C">
          <w:rPr>
            <w:rFonts w:ascii="Times New Roman" w:hAnsi="Times New Roman"/>
            <w:szCs w:val="16"/>
          </w:rPr>
          <w:delText xml:space="preserve"> See Hashimoto and Ohtani (1990) for discussion of hypothesis testing in this case.</w:delText>
        </w:r>
      </w:del>
    </w:p>
  </w:footnote>
  <w:footnote w:id="15">
    <w:p w:rsidR="00DB223F" w:rsidRPr="006C6C65" w:rsidRDefault="00DB223F">
      <w:pPr>
        <w:spacing w:line="480" w:lineRule="auto"/>
        <w:jc w:val="both"/>
        <w:rPr>
          <w:rFonts w:ascii="Times New Roman" w:hAnsi="Times New Roman" w:cs="Times New Roman"/>
        </w:rPr>
        <w:pPrChange w:id="1694" w:author="Sherrie" w:date="2016-02-14T10:37:00Z">
          <w:pPr>
            <w:jc w:val="both"/>
          </w:pPr>
        </w:pPrChange>
      </w:pPr>
      <w:r w:rsidRPr="006C6C65">
        <w:rPr>
          <w:rFonts w:ascii="Times New Roman" w:hAnsi="Times New Roman"/>
          <w:szCs w:val="16"/>
          <w:vertAlign w:val="superscript"/>
        </w:rPr>
        <w:footnoteRef/>
      </w:r>
      <w:r w:rsidRPr="006C6C65">
        <w:rPr>
          <w:rFonts w:ascii="Times New Roman" w:hAnsi="Times New Roman"/>
          <w:szCs w:val="16"/>
        </w:rPr>
        <w:t xml:space="preserve"> See </w:t>
      </w:r>
      <w:proofErr w:type="spellStart"/>
      <w:r w:rsidRPr="006C6C65">
        <w:rPr>
          <w:rFonts w:ascii="Times New Roman" w:hAnsi="Times New Roman"/>
          <w:szCs w:val="16"/>
        </w:rPr>
        <w:t>Zellner</w:t>
      </w:r>
      <w:proofErr w:type="spellEnd"/>
      <w:r w:rsidRPr="006C6C65">
        <w:rPr>
          <w:rFonts w:ascii="Times New Roman" w:hAnsi="Times New Roman"/>
          <w:szCs w:val="16"/>
        </w:rPr>
        <w:t xml:space="preserve"> (1962) and </w:t>
      </w:r>
      <w:proofErr w:type="spellStart"/>
      <w:r w:rsidRPr="006C6C65">
        <w:rPr>
          <w:rFonts w:ascii="Times New Roman" w:hAnsi="Times New Roman"/>
          <w:szCs w:val="16"/>
        </w:rPr>
        <w:t>Zellner</w:t>
      </w:r>
      <w:proofErr w:type="spellEnd"/>
      <w:r w:rsidRPr="006C6C65">
        <w:rPr>
          <w:rFonts w:ascii="Times New Roman" w:hAnsi="Times New Roman"/>
          <w:szCs w:val="16"/>
        </w:rPr>
        <w:t xml:space="preserve"> and Huang (1962). The FGLS estimator for this model is also labeled </w:t>
      </w:r>
      <w:del w:id="1695" w:author="Sherrie" w:date="2016-02-07T12:26:00Z">
        <w:r w:rsidRPr="006C6C65" w:rsidDel="00262F28">
          <w:rPr>
            <w:rFonts w:ascii="Times New Roman" w:hAnsi="Times New Roman"/>
            <w:b/>
            <w:bCs/>
            <w:szCs w:val="16"/>
          </w:rPr>
          <w:delText xml:space="preserve"> </w:delText>
        </w:r>
      </w:del>
      <w:proofErr w:type="spellStart"/>
      <w:r w:rsidRPr="006C6C65">
        <w:rPr>
          <w:rFonts w:ascii="Times New Roman" w:hAnsi="Times New Roman"/>
          <w:b/>
          <w:bCs/>
          <w:szCs w:val="16"/>
        </w:rPr>
        <w:t>Zellner’s</w:t>
      </w:r>
      <w:proofErr w:type="spellEnd"/>
      <w:r w:rsidRPr="006C6C65">
        <w:rPr>
          <w:rFonts w:ascii="Times New Roman" w:hAnsi="Times New Roman"/>
          <w:b/>
          <w:bCs/>
          <w:szCs w:val="16"/>
        </w:rPr>
        <w:t xml:space="preserve"> efficient estimator</w:t>
      </w:r>
      <w:r w:rsidRPr="006C6C65">
        <w:rPr>
          <w:rFonts w:ascii="Times New Roman" w:hAnsi="Times New Roman"/>
          <w:szCs w:val="16"/>
        </w:rPr>
        <w:t xml:space="preserve">, or ZEF, in reference to </w:t>
      </w:r>
      <w:proofErr w:type="spellStart"/>
      <w:r w:rsidRPr="006C6C65">
        <w:rPr>
          <w:rFonts w:ascii="Times New Roman" w:hAnsi="Times New Roman"/>
          <w:szCs w:val="16"/>
        </w:rPr>
        <w:t>Zellner</w:t>
      </w:r>
      <w:proofErr w:type="spellEnd"/>
      <w:r w:rsidRPr="006C6C65">
        <w:rPr>
          <w:rFonts w:ascii="Times New Roman" w:hAnsi="Times New Roman"/>
          <w:szCs w:val="16"/>
        </w:rPr>
        <w:t xml:space="preserve"> (1962) where it was introduced</w:t>
      </w:r>
    </w:p>
  </w:footnote>
  <w:footnote w:id="16">
    <w:p w:rsidR="00DB223F" w:rsidRPr="006C6C65" w:rsidDel="003A1D60" w:rsidRDefault="00DB223F" w:rsidP="00B03703">
      <w:pPr>
        <w:jc w:val="both"/>
        <w:rPr>
          <w:del w:id="1709" w:author="Sherrie" w:date="2016-01-23T20:20:00Z"/>
          <w:rFonts w:ascii="Times New Roman" w:hAnsi="Times New Roman" w:cs="Times New Roman"/>
        </w:rPr>
      </w:pPr>
      <w:del w:id="1710" w:author="Sherrie" w:date="2016-01-23T20:20:00Z">
        <w:r w:rsidRPr="006C6C65" w:rsidDel="003A1D60">
          <w:rPr>
            <w:rFonts w:ascii="Times New Roman" w:hAnsi="Times New Roman"/>
            <w:szCs w:val="16"/>
            <w:vertAlign w:val="superscript"/>
          </w:rPr>
          <w:footnoteRef/>
        </w:r>
        <w:r w:rsidRPr="006C6C65" w:rsidDel="003A1D60">
          <w:rPr>
            <w:rFonts w:ascii="Times New Roman" w:hAnsi="Times New Roman"/>
            <w:szCs w:val="16"/>
          </w:rPr>
          <w:delText xml:space="preserve"> Perhaps surprisingly, if it is assumed that the density of </w:delText>
        </w:r>
        <w:r w:rsidRPr="00997E1F" w:rsidDel="003A1D60">
          <w:rPr>
            <w:rFonts w:ascii="Times New Roman" w:hAnsi="Times New Roman"/>
            <w:position w:val="-6"/>
            <w:szCs w:val="16"/>
          </w:rPr>
          <w:object w:dxaOrig="200" w:dyaOrig="220">
            <v:shape id="_x0000_i2163" type="#_x0000_t75" style="width:11.25pt;height:11.25pt" o:ole="">
              <v:imagedata r:id="rId13" o:title=""/>
            </v:shape>
            <o:OLEObject Type="Embed" ProgID="Equation.DSMT4" ShapeID="_x0000_i2163" DrawAspect="Content" ObjectID="_1524937784" r:id="rId14"/>
          </w:object>
        </w:r>
        <w:r w:rsidRPr="006C6C65" w:rsidDel="003A1D60">
          <w:rPr>
            <w:rFonts w:ascii="Times New Roman" w:hAnsi="Times New Roman"/>
            <w:szCs w:val="16"/>
          </w:rPr>
          <w:delText xml:space="preserve"> is symmetric, as it would be with normality, then </w:delText>
        </w:r>
        <w:r w:rsidRPr="00997E1F" w:rsidDel="003A1D60">
          <w:rPr>
            <w:rFonts w:ascii="Times New Roman" w:hAnsi="Times New Roman"/>
            <w:position w:val="-12"/>
            <w:szCs w:val="16"/>
          </w:rPr>
          <w:object w:dxaOrig="260" w:dyaOrig="360">
            <v:shape id="_x0000_i2165" type="#_x0000_t75" style="width:11.9pt;height:18.8pt" o:ole="">
              <v:imagedata r:id="rId15" o:title=""/>
            </v:shape>
            <o:OLEObject Type="Embed" ProgID="Equation.DSMT4" ShapeID="_x0000_i2165" DrawAspect="Content" ObjectID="_1524937785" r:id="rId16"/>
          </w:object>
        </w:r>
        <w:r w:rsidRPr="006C6C65" w:rsidDel="003A1D60">
          <w:rPr>
            <w:rFonts w:ascii="Times New Roman" w:hAnsi="Times New Roman"/>
            <w:szCs w:val="16"/>
          </w:rPr>
          <w:delText xml:space="preserve"> is also unbiased. See Kakwani (1967).</w:delText>
        </w:r>
      </w:del>
    </w:p>
  </w:footnote>
  <w:footnote w:id="17">
    <w:p w:rsidR="00DB223F" w:rsidRPr="006C6C65" w:rsidDel="00FE1E83" w:rsidRDefault="00DB223F" w:rsidP="00B03703">
      <w:pPr>
        <w:pStyle w:val="FootnoteText"/>
        <w:jc w:val="both"/>
        <w:rPr>
          <w:del w:id="1715" w:author="Sherrie" w:date="2016-02-05T14:01:00Z"/>
          <w:rFonts w:ascii="Times New Roman" w:hAnsi="Times New Roman"/>
          <w:sz w:val="24"/>
          <w:lang w:val="en-IN"/>
        </w:rPr>
      </w:pPr>
      <w:del w:id="1716" w:author="Sherrie" w:date="2016-02-05T14:01:00Z">
        <w:r w:rsidRPr="006C6C65" w:rsidDel="00FE1E83">
          <w:rPr>
            <w:rStyle w:val="FootnoteReference"/>
            <w:rFonts w:ascii="Times New Roman" w:hAnsi="Times New Roman"/>
            <w:sz w:val="24"/>
          </w:rPr>
          <w:footnoteRef/>
        </w:r>
        <w:r w:rsidRPr="006C6C65" w:rsidDel="00FE1E83">
          <w:rPr>
            <w:rFonts w:ascii="Times New Roman" w:hAnsi="Times New Roman"/>
            <w:sz w:val="24"/>
          </w:rPr>
          <w:delText xml:space="preserve"> </w:delText>
        </w:r>
        <w:r w:rsidRPr="006C6C65" w:rsidDel="00FE1E83">
          <w:rPr>
            <w:rFonts w:ascii="Times New Roman" w:hAnsi="Times New Roman"/>
            <w:i/>
            <w:sz w:val="24"/>
            <w:lang w:val="en-IN"/>
          </w:rPr>
          <w:delText>See</w:delText>
        </w:r>
        <w:r w:rsidRPr="006C6C65" w:rsidDel="00FE1E83">
          <w:rPr>
            <w:rFonts w:ascii="Times New Roman" w:hAnsi="Times New Roman"/>
            <w:sz w:val="24"/>
            <w:lang w:val="en-IN"/>
          </w:rPr>
          <w:delText>, as well, Judge et al. (1985), Theil (1971), and Srivastava and Giles (1987).</w:delText>
        </w:r>
      </w:del>
    </w:p>
  </w:footnote>
  <w:footnote w:id="18">
    <w:p w:rsidR="00DB223F" w:rsidRPr="006C6C65" w:rsidDel="00E25188" w:rsidRDefault="00DB223F" w:rsidP="00B03703">
      <w:pPr>
        <w:jc w:val="both"/>
        <w:rPr>
          <w:del w:id="1868" w:author="Sherrie" w:date="2016-02-05T14:21:00Z"/>
          <w:rFonts w:ascii="Times New Roman" w:hAnsi="Times New Roman" w:cs="Times New Roman"/>
        </w:rPr>
      </w:pPr>
      <w:del w:id="1869" w:author="Sherrie" w:date="2016-02-05T14:21:00Z">
        <w:r w:rsidRPr="006C6C65" w:rsidDel="00E25188">
          <w:rPr>
            <w:rFonts w:ascii="Times New Roman" w:hAnsi="Times New Roman"/>
            <w:szCs w:val="16"/>
            <w:vertAlign w:val="superscript"/>
          </w:rPr>
          <w:footnoteRef/>
        </w:r>
        <w:r w:rsidRPr="006C6C65" w:rsidDel="00E25188">
          <w:rPr>
            <w:rFonts w:ascii="Times New Roman" w:hAnsi="Times New Roman"/>
            <w:szCs w:val="16"/>
          </w:rPr>
          <w:delText xml:space="preserve"> See Judge et al. (1985, p. 476). </w:delText>
        </w:r>
      </w:del>
      <w:ins w:id="1870" w:author="Sherrie" w:date="2016-01-24T10:45:00Z">
        <w:del w:id="1871" w:author="Sherrie" w:date="2016-02-05T14:21:00Z">
          <w:r w:rsidRPr="006C6C65" w:rsidDel="00E25188">
            <w:rPr>
              <w:rFonts w:ascii="Times New Roman" w:hAnsi="Times New Roman"/>
              <w:szCs w:val="16"/>
            </w:rPr>
            <w:delText>Fiebig (2001, pp. 108–110) surveys methods of improving the power of testing procedures in SUR models.</w:delText>
          </w:r>
        </w:del>
      </w:ins>
      <w:ins w:id="1872" w:author="Sherrie" w:date="2016-01-24T10:46:00Z">
        <w:del w:id="1873" w:author="Sherrie" w:date="2016-02-05T14:21:00Z">
          <w:r w:rsidDel="00E25188">
            <w:rPr>
              <w:rFonts w:ascii="Times New Roman" w:hAnsi="Times New Roman"/>
              <w:szCs w:val="16"/>
            </w:rPr>
            <w:delText xml:space="preserve"> </w:delText>
          </w:r>
        </w:del>
      </w:ins>
      <w:del w:id="1874" w:author="Sherrie" w:date="2016-02-05T14:21:00Z">
        <w:r w:rsidRPr="006C6C65" w:rsidDel="00E25188">
          <w:rPr>
            <w:rFonts w:ascii="Times New Roman" w:hAnsi="Times New Roman"/>
            <w:szCs w:val="16"/>
          </w:rPr>
          <w:delText>The</w:delText>
        </w:r>
      </w:del>
      <w:ins w:id="1875" w:author="Sherrie" w:date="2016-01-24T10:46:00Z">
        <w:del w:id="1876" w:author="Sherrie" w:date="2016-02-05T14:21:00Z">
          <w:r w:rsidDel="00E25188">
            <w:rPr>
              <w:rFonts w:ascii="Times New Roman" w:hAnsi="Times New Roman"/>
              <w:szCs w:val="16"/>
            </w:rPr>
            <w:delText>re is some evidence that the</w:delText>
          </w:r>
        </w:del>
      </w:ins>
      <w:del w:id="1877" w:author="Sherrie" w:date="2016-02-05T14:21:00Z">
        <w:r w:rsidRPr="006C6C65" w:rsidDel="00E25188">
          <w:rPr>
            <w:rFonts w:ascii="Times New Roman" w:hAnsi="Times New Roman"/>
            <w:szCs w:val="16"/>
          </w:rPr>
          <w:delText xml:space="preserve"> Wald statistic often per</w:delText>
        </w:r>
      </w:del>
      <w:ins w:id="1878" w:author="Sherrie" w:date="2016-01-24T10:45:00Z">
        <w:del w:id="1879" w:author="Sherrie" w:date="2016-02-05T14:21:00Z">
          <w:r w:rsidDel="00E25188">
            <w:rPr>
              <w:rFonts w:ascii="Times New Roman" w:hAnsi="Times New Roman"/>
              <w:szCs w:val="16"/>
            </w:rPr>
            <w:delText>can per</w:delText>
          </w:r>
        </w:del>
      </w:ins>
      <w:del w:id="1880" w:author="Sherrie" w:date="2016-02-05T14:21:00Z">
        <w:r w:rsidRPr="006C6C65" w:rsidDel="00E25188">
          <w:rPr>
            <w:rFonts w:ascii="Times New Roman" w:hAnsi="Times New Roman"/>
            <w:szCs w:val="16"/>
          </w:rPr>
          <w:delText>forms poorly in the small sample sizes typical in this area. Fiebig (2001, pp. 108–110) surveys a recent literature on methods of improving the power of testing procedures in SUR models.</w:delText>
        </w:r>
      </w:del>
    </w:p>
  </w:footnote>
  <w:footnote w:id="19">
    <w:p w:rsidR="00DB223F" w:rsidRPr="006C6C65" w:rsidRDefault="00DB223F">
      <w:pPr>
        <w:spacing w:line="480" w:lineRule="auto"/>
        <w:jc w:val="both"/>
        <w:rPr>
          <w:rFonts w:ascii="Times New Roman" w:hAnsi="Times New Roman" w:cs="Times New Roman"/>
        </w:rPr>
        <w:pPrChange w:id="1951" w:author="Sherrie" w:date="2016-02-14T10:38:00Z">
          <w:pPr>
            <w:jc w:val="both"/>
          </w:pPr>
        </w:pPrChange>
      </w:pPr>
      <w:r w:rsidRPr="006C6C65">
        <w:rPr>
          <w:rFonts w:ascii="Times New Roman" w:hAnsi="Times New Roman"/>
          <w:szCs w:val="16"/>
          <w:vertAlign w:val="superscript"/>
        </w:rPr>
        <w:footnoteRef/>
      </w:r>
      <w:del w:id="1952" w:author="Bill" w:date="2016-01-25T13:44:00Z">
        <w:r w:rsidRPr="006C6C65" w:rsidDel="00442846">
          <w:rPr>
            <w:rFonts w:ascii="Times New Roman" w:hAnsi="Times New Roman"/>
            <w:szCs w:val="16"/>
          </w:rPr>
          <w:delText xml:space="preserve"> </w:delText>
        </w:r>
      </w:del>
      <w:r w:rsidRPr="006C6C65">
        <w:rPr>
          <w:rFonts w:ascii="Times New Roman" w:hAnsi="Times New Roman"/>
          <w:szCs w:val="16"/>
        </w:rPr>
        <w:t>In the SUR model of this chapter, the MLE for normally distributed disturbances can be computed by iterating the FGLS procedure, back and forth between (10-</w:t>
      </w:r>
      <w:del w:id="1953" w:author="williamgreene" w:date="2016-02-11T17:19:00Z">
        <w:r w:rsidRPr="006C6C65" w:rsidDel="00D16506">
          <w:rPr>
            <w:rFonts w:ascii="Times New Roman" w:hAnsi="Times New Roman"/>
            <w:szCs w:val="16"/>
          </w:rPr>
          <w:delText>7</w:delText>
        </w:r>
      </w:del>
      <w:ins w:id="1954" w:author="williamgreene" w:date="2016-02-11T17:19:00Z">
        <w:r>
          <w:rPr>
            <w:rFonts w:ascii="Times New Roman" w:hAnsi="Times New Roman"/>
            <w:szCs w:val="16"/>
          </w:rPr>
          <w:t>10</w:t>
        </w:r>
      </w:ins>
      <w:r w:rsidRPr="006C6C65">
        <w:rPr>
          <w:rFonts w:ascii="Times New Roman" w:hAnsi="Times New Roman"/>
          <w:szCs w:val="16"/>
        </w:rPr>
        <w:t>) and (10-</w:t>
      </w:r>
      <w:del w:id="1955" w:author="williamgreene" w:date="2016-02-11T17:19:00Z">
        <w:r w:rsidRPr="006C6C65" w:rsidDel="00D16506">
          <w:rPr>
            <w:rFonts w:ascii="Times New Roman" w:hAnsi="Times New Roman"/>
            <w:szCs w:val="16"/>
          </w:rPr>
          <w:delText>9</w:delText>
        </w:r>
      </w:del>
      <w:ins w:id="1956" w:author="williamgreene" w:date="2016-02-11T17:19:00Z">
        <w:r>
          <w:rPr>
            <w:rFonts w:ascii="Times New Roman" w:hAnsi="Times New Roman"/>
            <w:szCs w:val="16"/>
          </w:rPr>
          <w:t>12</w:t>
        </w:r>
      </w:ins>
      <w:r w:rsidRPr="006C6C65">
        <w:rPr>
          <w:rFonts w:ascii="Times New Roman" w:hAnsi="Times New Roman"/>
          <w:szCs w:val="16"/>
        </w:rPr>
        <w:t>) until the estimates are no longer changing.</w:t>
      </w:r>
      <w:del w:id="1957" w:author="Bill" w:date="2016-01-25T13:45:00Z">
        <w:r w:rsidRPr="006C6C65" w:rsidDel="00442846">
          <w:rPr>
            <w:rFonts w:ascii="Times New Roman" w:hAnsi="Times New Roman"/>
            <w:szCs w:val="16"/>
          </w:rPr>
          <w:delText xml:space="preserve"> We note, this procedure produces the MLE when it converges, but it is not guaranteed to converge, nor is it assured that there is a unique MLE. For our regional data set, the iterated FGLS procedure does not converge after 1,000 iterations. The Oberhofer–Kmenta (1974) result implies that if the iteration converges, it reaches the MLE. It does not guarantee that the iteration will converge, however. The problem with this application may be the very small sample size, 17 observations. One would not normally use the technique of maximum likelihood with a sample this small.</w:delText>
        </w:r>
      </w:del>
    </w:p>
  </w:footnote>
  <w:footnote w:id="20">
    <w:p w:rsidR="00DB223F" w:rsidRPr="006C6C65" w:rsidDel="002E428E" w:rsidRDefault="00DB223F" w:rsidP="00B03703">
      <w:pPr>
        <w:jc w:val="both"/>
        <w:rPr>
          <w:del w:id="9832" w:author="Sherrie" w:date="2016-01-23T17:12:00Z"/>
          <w:rFonts w:ascii="Times New Roman" w:hAnsi="Times New Roman" w:cs="Times New Roman"/>
        </w:rPr>
      </w:pPr>
      <w:del w:id="9833" w:author="Sherrie" w:date="2016-01-23T17:12:00Z">
        <w:r w:rsidRPr="006C6C65" w:rsidDel="002E428E">
          <w:rPr>
            <w:rFonts w:ascii="Times New Roman" w:hAnsi="Times New Roman"/>
            <w:szCs w:val="16"/>
            <w:vertAlign w:val="superscript"/>
          </w:rPr>
          <w:footnoteRef/>
        </w:r>
        <w:r w:rsidRPr="006C6C65" w:rsidDel="002E428E">
          <w:rPr>
            <w:rFonts w:ascii="Times New Roman" w:hAnsi="Times New Roman"/>
            <w:szCs w:val="16"/>
          </w:rPr>
          <w:delText xml:space="preserve"> </w:delText>
        </w:r>
        <w:r w:rsidRPr="00A246C4" w:rsidDel="002E428E">
          <w:rPr>
            <w:rFonts w:ascii="Times New Roman" w:hAnsi="Times New Roman"/>
            <w:szCs w:val="16"/>
            <w:highlight w:val="green"/>
            <w:rPrChange w:id="9834" w:author="Sherrie" w:date="2016-01-22T16:49:00Z">
              <w:rPr>
                <w:rFonts w:ascii="Times New Roman" w:hAnsi="Times New Roman"/>
                <w:szCs w:val="16"/>
              </w:rPr>
            </w:rPrChange>
          </w:rPr>
          <w:delText>Dynamic SUR models in the spirit of Mizon’s admonition were proposed by Anderson and Blundell (1982). A few recent applications are Kiviet, Phillips, and Schipp (1995) and DesChamps (1998). However, relatively little work has been done with dynamic SUR models. The VAR models are an important group of applications, but they come from a different analytical framework. Likewise, the panel data applications noted in the introduction and in Section 11.8.3 would fit into the modeling framework we are developing here. However, in these applications, the regressions are “actually” unrelated—the authors did not model the cross-unit correlation that is the central focus of this chapter. Related results may be found in Guilkey and Schmidt (1973), Guilkey (1974), Berndt and Savin (1977), Moschino and Moro (1994), McLaren (1996), and Holt (1998).</w:delText>
        </w:r>
      </w:del>
    </w:p>
  </w:footnote>
  <w:footnote w:id="21">
    <w:p w:rsidR="00DB223F" w:rsidRPr="006C6C65" w:rsidDel="00AD3F54" w:rsidRDefault="00DB223F" w:rsidP="00B03703">
      <w:pPr>
        <w:jc w:val="both"/>
        <w:rPr>
          <w:del w:id="10016" w:author="Sherrie" w:date="2016-01-31T12:13:00Z"/>
          <w:rFonts w:ascii="Times New Roman" w:hAnsi="Times New Roman" w:cs="Times New Roman"/>
        </w:rPr>
      </w:pPr>
      <w:del w:id="10017" w:author="Sherrie" w:date="2016-01-31T12:13:00Z">
        <w:r w:rsidRPr="006C6C65" w:rsidDel="00AD3F54">
          <w:rPr>
            <w:rFonts w:ascii="Times New Roman" w:hAnsi="Times New Roman"/>
            <w:szCs w:val="16"/>
            <w:vertAlign w:val="superscript"/>
          </w:rPr>
          <w:footnoteRef/>
        </w:r>
        <w:r w:rsidRPr="006C6C65" w:rsidDel="00AD3F54">
          <w:rPr>
            <w:rFonts w:ascii="Times New Roman" w:hAnsi="Times New Roman"/>
            <w:szCs w:val="16"/>
          </w:rPr>
          <w:delText xml:space="preserve"> Neither the nonlinearity nor the multiple equation aspect of this model brings any new statistical issues to the fore. By stacking the equations, we see that this model is simply a variant of the nonlinear regression model</w:delText>
        </w:r>
      </w:del>
      <w:ins w:id="10018" w:author="Sherrie" w:date="2016-01-24T19:36:00Z">
        <w:del w:id="10019" w:author="Sherrie" w:date="2016-01-31T12:13:00Z">
          <w:r w:rsidDel="00AD3F54">
            <w:rPr>
              <w:rFonts w:ascii="Times New Roman" w:hAnsi="Times New Roman"/>
              <w:szCs w:val="16"/>
            </w:rPr>
            <w:delText xml:space="preserve"> that we analyzed in Chapter 9, now</w:delText>
          </w:r>
        </w:del>
      </w:ins>
      <w:del w:id="10020" w:author="Sherrie" w:date="2016-01-31T12:13:00Z">
        <w:r w:rsidRPr="006C6C65" w:rsidDel="00AD3F54">
          <w:rPr>
            <w:rFonts w:ascii="Times New Roman" w:hAnsi="Times New Roman"/>
            <w:szCs w:val="16"/>
          </w:rPr>
          <w:delText xml:space="preserve"> with the added complication of a nonscalar disturbance covariance matrix, which we analyzed in Chapter 9. The new complications are primarily practical.</w:delText>
        </w:r>
      </w:del>
    </w:p>
  </w:footnote>
  <w:footnote w:id="22">
    <w:p w:rsidR="00DB223F" w:rsidRPr="006C6C65" w:rsidDel="00AD3F54" w:rsidRDefault="00DB223F" w:rsidP="00B03703">
      <w:pPr>
        <w:jc w:val="both"/>
        <w:rPr>
          <w:del w:id="10105" w:author="Sherrie" w:date="2016-01-31T12:15:00Z"/>
          <w:rFonts w:ascii="Times New Roman" w:hAnsi="Times New Roman" w:cs="Times New Roman"/>
        </w:rPr>
      </w:pPr>
      <w:del w:id="10106" w:author="Sherrie" w:date="2016-01-31T12:15:00Z">
        <w:r w:rsidRPr="006C6C65" w:rsidDel="00AD3F54">
          <w:rPr>
            <w:rFonts w:ascii="Times New Roman" w:hAnsi="Times New Roman"/>
            <w:szCs w:val="16"/>
            <w:vertAlign w:val="superscript"/>
          </w:rPr>
          <w:footnoteRef/>
        </w:r>
        <w:r w:rsidRPr="006C6C65" w:rsidDel="00AD3F54">
          <w:rPr>
            <w:rFonts w:ascii="Times New Roman" w:hAnsi="Times New Roman"/>
            <w:szCs w:val="16"/>
          </w:rPr>
          <w:delText xml:space="preserve"> Note the distinction between the multi</w:delText>
        </w:r>
        <w:r w:rsidRPr="006C6C65" w:rsidDel="00AD3F54">
          <w:rPr>
            <w:rFonts w:ascii="Times New Roman" w:hAnsi="Times New Roman"/>
            <w:i/>
            <w:iCs/>
            <w:szCs w:val="16"/>
          </w:rPr>
          <w:delText xml:space="preserve"> variate</w:delText>
        </w:r>
        <w:r w:rsidRPr="006C6C65" w:rsidDel="00AD3F54">
          <w:rPr>
            <w:rFonts w:ascii="Times New Roman" w:hAnsi="Times New Roman"/>
            <w:szCs w:val="16"/>
          </w:rPr>
          <w:delText xml:space="preserve"> or multiple-equation model discussed here and the </w:delText>
        </w:r>
        <w:r w:rsidRPr="006C6C65" w:rsidDel="00AD3F54">
          <w:rPr>
            <w:rFonts w:ascii="Times New Roman" w:hAnsi="Times New Roman"/>
            <w:i/>
            <w:iCs/>
            <w:szCs w:val="16"/>
          </w:rPr>
          <w:delText xml:space="preserve"> multiple</w:delText>
        </w:r>
        <w:r w:rsidRPr="006C6C65" w:rsidDel="00AD3F54">
          <w:rPr>
            <w:rFonts w:ascii="Times New Roman" w:hAnsi="Times New Roman"/>
            <w:szCs w:val="16"/>
          </w:rPr>
          <w:delText xml:space="preserve"> regression model.</w:delText>
        </w:r>
      </w:del>
    </w:p>
  </w:footnote>
  <w:footnote w:id="23">
    <w:p w:rsidR="00DB223F" w:rsidRPr="006C6C65" w:rsidDel="00BF43A9" w:rsidRDefault="00DB223F" w:rsidP="00B03703">
      <w:pPr>
        <w:jc w:val="both"/>
        <w:rPr>
          <w:del w:id="10133" w:author="Sherrie" w:date="2016-01-31T11:42:00Z"/>
          <w:rFonts w:ascii="Times New Roman" w:hAnsi="Times New Roman" w:cs="Times New Roman"/>
        </w:rPr>
      </w:pPr>
      <w:del w:id="10134" w:author="Sherrie" w:date="2016-01-31T11:42:00Z">
        <w:r w:rsidRPr="006C6C65" w:rsidDel="00BF43A9">
          <w:rPr>
            <w:rFonts w:ascii="Times New Roman" w:hAnsi="Times New Roman"/>
            <w:szCs w:val="16"/>
            <w:vertAlign w:val="superscript"/>
          </w:rPr>
          <w:footnoteRef/>
        </w:r>
        <w:r w:rsidRPr="006C6C65" w:rsidDel="00BF43A9">
          <w:rPr>
            <w:rFonts w:ascii="Times New Roman" w:hAnsi="Times New Roman"/>
            <w:szCs w:val="16"/>
          </w:rPr>
          <w:delText xml:space="preserve"> A very readable survey of the estimation of systems of commodity demands is Deaton and Muellbauer (1980). The example discussed here is taken from their Chapter 3 and the references to Stone’s (1954a,b) work cited therein. Deaton (1986) is another useful survey. A counterpart for production function modeling is Chambers (1988). Other developments in the specification of systems of demand equations include Chavez and Segerson (1987), Brown and Walker (1995), and Fry, Fry, and McLaren (1996).</w:delText>
        </w:r>
      </w:del>
    </w:p>
  </w:footnote>
  <w:footnote w:id="24">
    <w:p w:rsidR="00DB223F" w:rsidRPr="006C6C65" w:rsidRDefault="00DB223F" w:rsidP="00B03703">
      <w:pPr>
        <w:jc w:val="both"/>
        <w:rPr>
          <w:rFonts w:ascii="Times New Roman" w:hAnsi="Times New Roman" w:cs="Times New Roman"/>
        </w:rPr>
      </w:pPr>
      <w:r w:rsidRPr="006C6C65">
        <w:rPr>
          <w:rFonts w:ascii="Times New Roman" w:hAnsi="Times New Roman"/>
          <w:szCs w:val="16"/>
          <w:vertAlign w:val="superscript"/>
        </w:rPr>
        <w:footnoteRef/>
      </w:r>
      <w:r w:rsidRPr="006C6C65">
        <w:rPr>
          <w:rFonts w:ascii="Times New Roman" w:hAnsi="Times New Roman"/>
          <w:szCs w:val="16"/>
        </w:rPr>
        <w:t xml:space="preserve"> </w:t>
      </w:r>
      <w:del w:id="10190" w:author="Bill" w:date="2016-02-08T18:14:00Z">
        <w:r w:rsidRPr="006C6C65" w:rsidDel="00E14C3B">
          <w:rPr>
            <w:rFonts w:ascii="Times New Roman" w:hAnsi="Times New Roman"/>
            <w:szCs w:val="16"/>
          </w:rPr>
          <w:delText>This inconsistency does not imply that the theoretical restrictions are not testable or that the unrestricted model cannot be estimated. Sometimes, the meaning of the model is ambiguous without the restrictions, however. Statistically rejecting the restrictions implied by the theory, which were used to derive the econometric model in the first place, can put us in a rather uncomfortable position. For example, in a study of utility functions, Christensen, Jorgenson, and Lau (1975), after rejecting the cross-equation symmetry of a set of commodity demands, stated, “With this conclusion we can terminate the test sequence, since these results invalidate the theory of demand" (p. 380).</w:delText>
        </w:r>
      </w:del>
      <w:ins w:id="10191" w:author="Bill" w:date="2016-02-08T18:14:00Z">
        <w:r>
          <w:rPr>
            <w:rFonts w:ascii="Times New Roman" w:hAnsi="Times New Roman"/>
            <w:szCs w:val="16"/>
          </w:rPr>
          <w:t xml:space="preserve"> </w:t>
        </w:r>
      </w:ins>
      <w:del w:id="10192" w:author="Bill" w:date="2016-02-08T18:14:00Z">
        <w:r w:rsidRPr="006C6C65" w:rsidDel="00E14C3B">
          <w:rPr>
            <w:rFonts w:ascii="Times New Roman" w:hAnsi="Times New Roman"/>
            <w:szCs w:val="16"/>
          </w:rPr>
          <w:delText xml:space="preserve"> </w:delText>
        </w:r>
      </w:del>
      <w:r w:rsidRPr="006C6C65">
        <w:rPr>
          <w:rFonts w:ascii="Times New Roman" w:hAnsi="Times New Roman"/>
          <w:szCs w:val="16"/>
        </w:rPr>
        <w:t xml:space="preserve">See Silver and Ali (1989) for discussion of testing symmetry restrictions. </w:t>
      </w:r>
      <w:del w:id="10193" w:author="Sherrie" w:date="2016-01-31T12:18:00Z">
        <w:r w:rsidRPr="006C6C65" w:rsidDel="00AD3F54">
          <w:rPr>
            <w:rFonts w:ascii="Times New Roman" w:hAnsi="Times New Roman"/>
            <w:szCs w:val="16"/>
          </w:rPr>
          <w:delText>The theory and the model may also conflict in other ways. For example, Stone’s loglinear expenditure system in Example 10.7 does not conform to any theoretically valid utility function. See Goldberger (1987).</w:delText>
        </w:r>
      </w:del>
    </w:p>
  </w:footnote>
  <w:footnote w:id="25">
    <w:p w:rsidR="00DB223F" w:rsidRPr="006C6C65" w:rsidDel="00D81B5D" w:rsidRDefault="00DB223F" w:rsidP="00B03703">
      <w:pPr>
        <w:jc w:val="both"/>
        <w:rPr>
          <w:del w:id="10198" w:author="Bill" w:date="2016-02-05T08:36:00Z"/>
          <w:rFonts w:ascii="Times New Roman" w:hAnsi="Times New Roman" w:cs="Times New Roman"/>
        </w:rPr>
      </w:pPr>
      <w:del w:id="10199" w:author="Bill" w:date="2016-02-05T08:36:00Z">
        <w:r w:rsidRPr="006C6C65" w:rsidDel="00D81B5D">
          <w:rPr>
            <w:rFonts w:ascii="Times New Roman" w:hAnsi="Times New Roman"/>
            <w:szCs w:val="16"/>
            <w:vertAlign w:val="superscript"/>
          </w:rPr>
          <w:footnoteRef/>
        </w:r>
        <w:r w:rsidRPr="006C6C65" w:rsidDel="00D81B5D">
          <w:rPr>
            <w:rFonts w:ascii="Times New Roman" w:hAnsi="Times New Roman"/>
            <w:szCs w:val="16"/>
          </w:rPr>
          <w:delText xml:space="preserve"> Denton (1978) examines several of these cases.</w:delText>
        </w:r>
      </w:del>
    </w:p>
  </w:footnote>
  <w:footnote w:id="26">
    <w:p w:rsidR="00DB223F" w:rsidRPr="006C6C65" w:rsidRDefault="00DB223F">
      <w:pPr>
        <w:spacing w:line="480" w:lineRule="auto"/>
        <w:jc w:val="both"/>
        <w:rPr>
          <w:rFonts w:ascii="Times New Roman" w:hAnsi="Times New Roman" w:cs="Times New Roman"/>
        </w:rPr>
        <w:pPrChange w:id="10229" w:author="Sherrie" w:date="2016-02-14T10:38:00Z">
          <w:pPr>
            <w:jc w:val="both"/>
          </w:pPr>
        </w:pPrChange>
      </w:pPr>
      <w:r w:rsidRPr="006C6C65">
        <w:rPr>
          <w:rFonts w:ascii="Times New Roman" w:hAnsi="Times New Roman"/>
          <w:szCs w:val="16"/>
          <w:vertAlign w:val="superscript"/>
        </w:rPr>
        <w:footnoteRef/>
      </w:r>
      <w:r w:rsidRPr="006C6C65">
        <w:rPr>
          <w:rFonts w:ascii="Times New Roman" w:hAnsi="Times New Roman"/>
          <w:szCs w:val="16"/>
        </w:rPr>
        <w:t xml:space="preserve"> We leave as an exercise the derivation of</w:t>
      </w:r>
      <w:del w:id="10230" w:author="Sherrie" w:date="2016-01-31T17:36:00Z">
        <w:r w:rsidRPr="006C6C65" w:rsidDel="00985DA3">
          <w:rPr>
            <w:rFonts w:ascii="Times New Roman" w:hAnsi="Times New Roman"/>
            <w:szCs w:val="16"/>
          </w:rPr>
          <w:delText xml:space="preserve"> </w:delText>
        </w:r>
        <w:r w:rsidRPr="00997E1F" w:rsidDel="00985DA3">
          <w:rPr>
            <w:rFonts w:ascii="Times New Roman" w:hAnsi="Times New Roman"/>
            <w:position w:val="-12"/>
            <w:szCs w:val="16"/>
          </w:rPr>
          <w:object w:dxaOrig="320" w:dyaOrig="360">
            <v:shape id="_x0000_i2167" type="#_x0000_t75" style="width:15.65pt;height:18.8pt" o:ole="">
              <v:imagedata r:id="rId17" o:title=""/>
            </v:shape>
            <o:OLEObject Type="Embed" ProgID="Equation.DSMT4" ShapeID="_x0000_i2167" DrawAspect="Content" ObjectID="_1524937786" r:id="rId18"/>
          </w:object>
        </w:r>
      </w:del>
      <w:ins w:id="10231" w:author="Sherrie" w:date="2016-01-31T17:36:00Z">
        <w:r>
          <w:rPr>
            <w:rFonts w:ascii="Times New Roman" w:hAnsi="Times New Roman"/>
            <w:szCs w:val="16"/>
          </w:rPr>
          <w:t xml:space="preserve"> </w:t>
        </w:r>
      </w:ins>
      <w:ins w:id="10232" w:author="Sherrie" w:date="2016-01-31T17:37:00Z">
        <w:r w:rsidRPr="00985DA3">
          <w:rPr>
            <w:rFonts w:ascii="Times New Roman" w:hAnsi="Times New Roman" w:cs="Times New Roman"/>
            <w:i/>
            <w:szCs w:val="16"/>
            <w:rPrChange w:id="10233" w:author="Sherrie" w:date="2016-01-31T17:37:00Z">
              <w:rPr>
                <w:rFonts w:ascii="Times New Roman" w:hAnsi="Times New Roman" w:cs="Times New Roman"/>
                <w:szCs w:val="16"/>
              </w:rPr>
            </w:rPrChange>
          </w:rPr>
          <w:t>β</w:t>
        </w:r>
        <w:r>
          <w:rPr>
            <w:rFonts w:ascii="Times New Roman" w:hAnsi="Times New Roman" w:cs="Times New Roman"/>
            <w:szCs w:val="16"/>
            <w:vertAlign w:val="subscript"/>
          </w:rPr>
          <w:t>0</w:t>
        </w:r>
      </w:ins>
      <w:r w:rsidRPr="006C6C65">
        <w:rPr>
          <w:rFonts w:ascii="Times New Roman" w:hAnsi="Times New Roman"/>
          <w:szCs w:val="16"/>
        </w:rPr>
        <w:t xml:space="preserve">, which is a mixture of all the parameters, and </w:t>
      </w:r>
      <w:ins w:id="10234" w:author="Sherrie" w:date="2016-01-31T17:37:00Z">
        <w:r w:rsidRPr="00985DA3">
          <w:rPr>
            <w:rFonts w:ascii="Times New Roman" w:hAnsi="Times New Roman"/>
            <w:i/>
            <w:szCs w:val="16"/>
            <w:rPrChange w:id="10235" w:author="Sherrie" w:date="2016-01-31T17:38:00Z">
              <w:rPr>
                <w:rFonts w:ascii="Times New Roman" w:hAnsi="Times New Roman"/>
                <w:szCs w:val="16"/>
              </w:rPr>
            </w:rPrChange>
          </w:rPr>
          <w:t>β</w:t>
        </w:r>
      </w:ins>
      <w:ins w:id="10236" w:author="Sherrie" w:date="2016-01-31T17:38:00Z">
        <w:r w:rsidRPr="00985DA3">
          <w:rPr>
            <w:rFonts w:ascii="Times New Roman" w:hAnsi="Times New Roman"/>
            <w:i/>
            <w:szCs w:val="16"/>
            <w:vertAlign w:val="subscript"/>
            <w:rPrChange w:id="10237" w:author="Sherrie" w:date="2016-01-31T17:38:00Z">
              <w:rPr>
                <w:rFonts w:ascii="Times New Roman" w:hAnsi="Times New Roman"/>
                <w:szCs w:val="16"/>
                <w:vertAlign w:val="subscript"/>
              </w:rPr>
            </w:rPrChange>
          </w:rPr>
          <w:t>q</w:t>
        </w:r>
      </w:ins>
      <w:del w:id="10238" w:author="Sherrie" w:date="2016-01-31T17:38:00Z">
        <w:r w:rsidRPr="00997E1F" w:rsidDel="00985DA3">
          <w:rPr>
            <w:rFonts w:ascii="Times New Roman" w:hAnsi="Times New Roman"/>
            <w:position w:val="-16"/>
            <w:szCs w:val="16"/>
          </w:rPr>
          <w:object w:dxaOrig="320" w:dyaOrig="400">
            <v:shape id="_x0000_i2169" type="#_x0000_t75" style="width:15.65pt;height:18.8pt" o:ole="">
              <v:imagedata r:id="rId19" o:title=""/>
            </v:shape>
            <o:OLEObject Type="Embed" ProgID="Equation.DSMT4" ShapeID="_x0000_i2169" DrawAspect="Content" ObjectID="_1524937787" r:id="rId20"/>
          </w:object>
        </w:r>
      </w:del>
      <w:r w:rsidRPr="006C6C65">
        <w:rPr>
          <w:rFonts w:ascii="Times New Roman" w:hAnsi="Times New Roman"/>
          <w:szCs w:val="16"/>
        </w:rPr>
        <w:t xml:space="preserve">, which </w:t>
      </w:r>
      <w:proofErr w:type="gramStart"/>
      <w:r w:rsidRPr="006C6C65">
        <w:rPr>
          <w:rFonts w:ascii="Times New Roman" w:hAnsi="Times New Roman"/>
          <w:szCs w:val="16"/>
        </w:rPr>
        <w:t xml:space="preserve">equals </w:t>
      </w:r>
      <w:proofErr w:type="gramEnd"/>
      <w:r w:rsidRPr="00997E1F">
        <w:rPr>
          <w:rFonts w:ascii="Times New Roman" w:hAnsi="Times New Roman"/>
          <w:position w:val="-12"/>
          <w:szCs w:val="16"/>
        </w:rPr>
        <w:object w:dxaOrig="880" w:dyaOrig="360">
          <v:shape id="_x0000_i2171" type="#_x0000_t75" style="width:42.55pt;height:18.8pt" o:ole="">
            <v:imagedata r:id="rId21" o:title=""/>
          </v:shape>
          <o:OLEObject Type="Embed" ProgID="Equation.DSMT4" ShapeID="_x0000_i2171" DrawAspect="Content" ObjectID="_1524937788" r:id="rId22"/>
        </w:object>
      </w:r>
      <w:r w:rsidRPr="006C6C65">
        <w:rPr>
          <w:rFonts w:ascii="Times New Roman" w:hAnsi="Times New Roman"/>
          <w:szCs w:val="16"/>
        </w:rPr>
        <w:t>.</w:t>
      </w:r>
    </w:p>
  </w:footnote>
  <w:footnote w:id="27">
    <w:p w:rsidR="00DB223F" w:rsidRPr="006C6C65" w:rsidDel="00985DA3" w:rsidRDefault="00DB223F" w:rsidP="00B03703">
      <w:pPr>
        <w:jc w:val="both"/>
        <w:rPr>
          <w:del w:id="10264" w:author="Sherrie" w:date="2016-01-31T17:38:00Z"/>
          <w:rFonts w:ascii="Times New Roman" w:hAnsi="Times New Roman" w:cs="Times New Roman"/>
        </w:rPr>
      </w:pPr>
      <w:del w:id="10265" w:author="Sherrie" w:date="2016-01-31T17:38:00Z">
        <w:r w:rsidRPr="006C6C65" w:rsidDel="00985DA3">
          <w:rPr>
            <w:rFonts w:ascii="Times New Roman" w:hAnsi="Times New Roman"/>
            <w:szCs w:val="16"/>
            <w:vertAlign w:val="superscript"/>
          </w:rPr>
          <w:footnoteRef/>
        </w:r>
        <w:r w:rsidRPr="006C6C65" w:rsidDel="00985DA3">
          <w:rPr>
            <w:rFonts w:ascii="Times New Roman" w:hAnsi="Times New Roman"/>
            <w:szCs w:val="16"/>
          </w:rPr>
          <w:delText xml:space="preserve"> The invariance result is proved in Barten (1969). Some additional results on the method are given by Revankar (1976), Deaton (1986), Powell (1969), and McGuire et al. (1968).</w:delText>
        </w:r>
      </w:del>
    </w:p>
  </w:footnote>
  <w:footnote w:id="28">
    <w:p w:rsidR="00DB223F" w:rsidRPr="006C6C65" w:rsidDel="001F3AED" w:rsidRDefault="00DB223F" w:rsidP="00B03703">
      <w:pPr>
        <w:jc w:val="both"/>
        <w:rPr>
          <w:del w:id="10683" w:author="Bill" w:date="2016-02-01T13:12:00Z"/>
          <w:rFonts w:ascii="Times New Roman" w:hAnsi="Times New Roman" w:cs="Times New Roman"/>
        </w:rPr>
      </w:pPr>
      <w:del w:id="10684" w:author="Bill" w:date="2016-02-01T13:12:00Z">
        <w:r w:rsidRPr="006C6C65" w:rsidDel="001F3AED">
          <w:rPr>
            <w:rFonts w:ascii="Times New Roman" w:hAnsi="Times New Roman"/>
            <w:szCs w:val="16"/>
            <w:vertAlign w:val="superscript"/>
          </w:rPr>
          <w:footnoteRef/>
        </w:r>
        <w:r w:rsidRPr="006C6C65" w:rsidDel="001F3AED">
          <w:rPr>
            <w:rFonts w:ascii="Times New Roman" w:hAnsi="Times New Roman"/>
            <w:szCs w:val="16"/>
          </w:rPr>
          <w:delText xml:space="preserve"> Results based on Nerlove’s full data set are given in Example 6.6. </w:delText>
        </w:r>
      </w:del>
    </w:p>
  </w:footnote>
  <w:footnote w:id="29">
    <w:p w:rsidR="00DB223F" w:rsidRPr="006C6C65" w:rsidRDefault="00DB223F">
      <w:pPr>
        <w:spacing w:line="480" w:lineRule="auto"/>
        <w:jc w:val="both"/>
        <w:rPr>
          <w:rFonts w:ascii="Times New Roman" w:hAnsi="Times New Roman" w:cs="Times New Roman"/>
        </w:rPr>
        <w:pPrChange w:id="11462" w:author="Sherrie" w:date="2016-02-14T10:38:00Z">
          <w:pPr>
            <w:jc w:val="both"/>
          </w:pPr>
        </w:pPrChange>
      </w:pPr>
      <w:r w:rsidRPr="006C6C65">
        <w:rPr>
          <w:rFonts w:ascii="Times New Roman" w:hAnsi="Times New Roman"/>
          <w:szCs w:val="16"/>
          <w:vertAlign w:val="superscript"/>
        </w:rPr>
        <w:footnoteRef/>
      </w:r>
      <w:r w:rsidRPr="006C6C65">
        <w:rPr>
          <w:rFonts w:ascii="Times New Roman" w:hAnsi="Times New Roman"/>
          <w:szCs w:val="16"/>
        </w:rPr>
        <w:t xml:space="preserve"> See, in particular, Berndt and Christensen (1973).</w:t>
      </w:r>
      <w:del w:id="11463" w:author="Sherrie" w:date="2016-02-07T14:11:00Z">
        <w:r w:rsidRPr="006C6C65" w:rsidDel="00126C8A">
          <w:rPr>
            <w:rFonts w:ascii="Times New Roman" w:hAnsi="Times New Roman"/>
            <w:szCs w:val="16"/>
          </w:rPr>
          <w:delText xml:space="preserve"> Two useful surveys of the topic are Jorgenson (1983) and Diewert (1974).</w:delText>
        </w:r>
      </w:del>
    </w:p>
  </w:footnote>
  <w:footnote w:id="30">
    <w:p w:rsidR="00DB223F" w:rsidRPr="006C6C65" w:rsidRDefault="00DB223F">
      <w:pPr>
        <w:spacing w:line="480" w:lineRule="auto"/>
        <w:jc w:val="both"/>
        <w:rPr>
          <w:rFonts w:ascii="Times New Roman" w:hAnsi="Times New Roman" w:cs="Times New Roman"/>
        </w:rPr>
        <w:pPrChange w:id="11464" w:author="Sherrie" w:date="2016-02-14T10:38:00Z">
          <w:pPr>
            <w:jc w:val="both"/>
          </w:pPr>
        </w:pPrChange>
      </w:pPr>
      <w:r w:rsidRPr="006C6C65">
        <w:rPr>
          <w:rFonts w:ascii="Times New Roman" w:hAnsi="Times New Roman"/>
          <w:szCs w:val="16"/>
          <w:vertAlign w:val="superscript"/>
        </w:rPr>
        <w:footnoteRef/>
      </w:r>
      <w:r w:rsidRPr="006C6C65">
        <w:rPr>
          <w:rFonts w:ascii="Times New Roman" w:hAnsi="Times New Roman"/>
          <w:szCs w:val="16"/>
        </w:rPr>
        <w:t xml:space="preserve"> See, for example, Christensen, Jorgenson, and Lau (1975) and two surveys, Deaton and </w:t>
      </w:r>
      <w:proofErr w:type="spellStart"/>
      <w:r w:rsidRPr="006C6C65">
        <w:rPr>
          <w:rFonts w:ascii="Times New Roman" w:hAnsi="Times New Roman"/>
          <w:szCs w:val="16"/>
        </w:rPr>
        <w:t>Muellbauer</w:t>
      </w:r>
      <w:proofErr w:type="spellEnd"/>
      <w:r w:rsidRPr="006C6C65">
        <w:rPr>
          <w:rFonts w:ascii="Times New Roman" w:hAnsi="Times New Roman"/>
          <w:szCs w:val="16"/>
        </w:rPr>
        <w:t xml:space="preserve"> (1980) and Deaton (1983). Berndt (1990) contains many useful results.</w:t>
      </w:r>
    </w:p>
  </w:footnote>
  <w:footnote w:id="31">
    <w:p w:rsidR="00DB223F" w:rsidRPr="006C6C65" w:rsidRDefault="00DB223F">
      <w:pPr>
        <w:spacing w:line="480" w:lineRule="auto"/>
        <w:jc w:val="both"/>
        <w:rPr>
          <w:rFonts w:ascii="Times New Roman" w:hAnsi="Times New Roman" w:cs="Times New Roman"/>
        </w:rPr>
        <w:pPrChange w:id="11476" w:author="Sherrie" w:date="2016-02-14T10:38:00Z">
          <w:pPr>
            <w:jc w:val="both"/>
          </w:pPr>
        </w:pPrChange>
      </w:pPr>
      <w:r w:rsidRPr="006C6C65">
        <w:rPr>
          <w:rFonts w:ascii="Times New Roman" w:hAnsi="Times New Roman"/>
          <w:szCs w:val="16"/>
          <w:vertAlign w:val="superscript"/>
        </w:rPr>
        <w:footnoteRef/>
      </w:r>
      <w:r w:rsidRPr="006C6C65">
        <w:rPr>
          <w:rFonts w:ascii="Times New Roman" w:hAnsi="Times New Roman"/>
          <w:szCs w:val="16"/>
        </w:rPr>
        <w:t xml:space="preserve"> The Cobb–Douglas function of the previous section gives an illustration. The restriction of constant returns to scale </w:t>
      </w:r>
      <w:proofErr w:type="gramStart"/>
      <w:r w:rsidRPr="006C6C65">
        <w:rPr>
          <w:rFonts w:ascii="Times New Roman" w:hAnsi="Times New Roman"/>
          <w:szCs w:val="16"/>
        </w:rPr>
        <w:t xml:space="preserve">is </w:t>
      </w:r>
      <w:proofErr w:type="gramEnd"/>
      <w:r w:rsidRPr="00997E1F">
        <w:rPr>
          <w:rFonts w:ascii="Times New Roman" w:hAnsi="Times New Roman"/>
          <w:position w:val="-16"/>
          <w:szCs w:val="16"/>
        </w:rPr>
        <w:object w:dxaOrig="660" w:dyaOrig="400">
          <v:shape id="_x0000_i2173" type="#_x0000_t75" style="width:33.2pt;height:18.8pt" o:ole="">
            <v:imagedata r:id="rId23" o:title=""/>
          </v:shape>
          <o:OLEObject Type="Embed" ProgID="Equation.DSMT4" ShapeID="_x0000_i2173" DrawAspect="Content" ObjectID="_1524937789" r:id="rId24"/>
        </w:object>
      </w:r>
      <w:r w:rsidRPr="006C6C65">
        <w:rPr>
          <w:rFonts w:ascii="Times New Roman" w:hAnsi="Times New Roman"/>
          <w:szCs w:val="16"/>
        </w:rPr>
        <w:t xml:space="preserve">, which is equivalent to </w:t>
      </w:r>
      <w:r w:rsidRPr="00997E1F">
        <w:rPr>
          <w:rFonts w:ascii="Times New Roman" w:hAnsi="Times New Roman"/>
          <w:position w:val="-10"/>
          <w:szCs w:val="16"/>
        </w:rPr>
        <w:object w:dxaOrig="1060" w:dyaOrig="320">
          <v:shape id="_x0000_i2175" type="#_x0000_t75" style="width:53.2pt;height:15.65pt" o:ole="">
            <v:imagedata r:id="rId25" o:title=""/>
          </v:shape>
          <o:OLEObject Type="Embed" ProgID="Equation.DSMT4" ShapeID="_x0000_i2175" DrawAspect="Content" ObjectID="_1524937790" r:id="rId26"/>
        </w:object>
      </w:r>
      <w:r w:rsidRPr="006C6C65">
        <w:rPr>
          <w:rFonts w:ascii="Times New Roman" w:hAnsi="Times New Roman"/>
          <w:szCs w:val="16"/>
        </w:rPr>
        <w:t xml:space="preserve">. </w:t>
      </w:r>
      <w:proofErr w:type="spellStart"/>
      <w:r w:rsidRPr="006C6C65">
        <w:rPr>
          <w:rFonts w:ascii="Times New Roman" w:hAnsi="Times New Roman"/>
          <w:szCs w:val="16"/>
        </w:rPr>
        <w:t>Nerlove’s</w:t>
      </w:r>
      <w:proofErr w:type="spellEnd"/>
      <w:r w:rsidRPr="006C6C65">
        <w:rPr>
          <w:rFonts w:ascii="Times New Roman" w:hAnsi="Times New Roman"/>
          <w:szCs w:val="16"/>
        </w:rPr>
        <w:t xml:space="preserve"> more general version of the cost function allows </w:t>
      </w:r>
      <w:proofErr w:type="spellStart"/>
      <w:r w:rsidRPr="006C6C65">
        <w:rPr>
          <w:rFonts w:ascii="Times New Roman" w:hAnsi="Times New Roman"/>
          <w:szCs w:val="16"/>
        </w:rPr>
        <w:t>nonconstant</w:t>
      </w:r>
      <w:proofErr w:type="spellEnd"/>
      <w:r w:rsidRPr="006C6C65">
        <w:rPr>
          <w:rFonts w:ascii="Times New Roman" w:hAnsi="Times New Roman"/>
          <w:szCs w:val="16"/>
        </w:rPr>
        <w:t xml:space="preserve"> returns to scale. See Christensen and Greene (1976) and </w:t>
      </w:r>
      <w:proofErr w:type="spellStart"/>
      <w:r w:rsidRPr="006C6C65">
        <w:rPr>
          <w:rFonts w:ascii="Times New Roman" w:hAnsi="Times New Roman"/>
          <w:szCs w:val="16"/>
        </w:rPr>
        <w:t>Diewert</w:t>
      </w:r>
      <w:proofErr w:type="spellEnd"/>
      <w:r w:rsidRPr="006C6C65">
        <w:rPr>
          <w:rFonts w:ascii="Times New Roman" w:hAnsi="Times New Roman"/>
          <w:szCs w:val="16"/>
        </w:rPr>
        <w:t xml:space="preserve"> (1974) for some of the formalities of the cost function and its relationship to the structure of production.</w:t>
      </w:r>
    </w:p>
  </w:footnote>
  <w:footnote w:id="32">
    <w:p w:rsidR="00DB223F" w:rsidRPr="006C6C65" w:rsidDel="00F33F84" w:rsidRDefault="00DB223F" w:rsidP="00B03703">
      <w:pPr>
        <w:jc w:val="both"/>
        <w:rPr>
          <w:del w:id="11505" w:author="williamgreene" w:date="2016-02-11T17:27:00Z"/>
          <w:rFonts w:ascii="Times New Roman" w:hAnsi="Times New Roman" w:cs="Times New Roman"/>
        </w:rPr>
      </w:pPr>
      <w:del w:id="11506" w:author="williamgreene" w:date="2016-02-11T17:27:00Z">
        <w:r w:rsidRPr="006C6C65" w:rsidDel="00F33F84">
          <w:rPr>
            <w:rFonts w:ascii="Times New Roman" w:hAnsi="Times New Roman"/>
            <w:szCs w:val="16"/>
            <w:vertAlign w:val="superscript"/>
          </w:rPr>
          <w:footnoteRef/>
        </w:r>
        <w:r w:rsidRPr="006C6C65" w:rsidDel="00F33F84">
          <w:rPr>
            <w:rFonts w:ascii="Times New Roman" w:hAnsi="Times New Roman"/>
            <w:szCs w:val="16"/>
          </w:rPr>
          <w:delText xml:space="preserve"> The cost function is only one of several approaches to this study. See Jorgenson (1983) for a discussion.</w:delText>
        </w:r>
      </w:del>
    </w:p>
  </w:footnote>
  <w:footnote w:id="33">
    <w:p w:rsidR="00DB223F" w:rsidRPr="006C6C65" w:rsidRDefault="00DB223F">
      <w:pPr>
        <w:spacing w:line="480" w:lineRule="auto"/>
        <w:jc w:val="both"/>
        <w:rPr>
          <w:rFonts w:ascii="Times New Roman" w:hAnsi="Times New Roman" w:cs="Times New Roman"/>
        </w:rPr>
        <w:pPrChange w:id="11509" w:author="Sherrie" w:date="2016-02-14T10:39:00Z">
          <w:pPr>
            <w:jc w:val="both"/>
          </w:pPr>
        </w:pPrChange>
      </w:pPr>
      <w:r w:rsidRPr="006C6C65">
        <w:rPr>
          <w:rFonts w:ascii="Times New Roman" w:hAnsi="Times New Roman"/>
          <w:szCs w:val="16"/>
          <w:vertAlign w:val="superscript"/>
        </w:rPr>
        <w:footnoteRef/>
      </w:r>
      <w:ins w:id="11510" w:author="Sherrie" w:date="2016-02-07T14:14:00Z">
        <w:r>
          <w:rPr>
            <w:rFonts w:ascii="Times New Roman" w:hAnsi="Times New Roman"/>
            <w:szCs w:val="16"/>
          </w:rPr>
          <w:t xml:space="preserve"> </w:t>
        </w:r>
      </w:ins>
      <w:del w:id="11511" w:author="Sherrie" w:date="2016-02-07T14:14:00Z">
        <w:r w:rsidRPr="006C6C65" w:rsidDel="00126C8A">
          <w:rPr>
            <w:rFonts w:ascii="Times New Roman" w:hAnsi="Times New Roman"/>
            <w:szCs w:val="16"/>
          </w:rPr>
          <w:delText xml:space="preserve"> See Example 2.4. </w:delText>
        </w:r>
      </w:del>
      <w:r w:rsidRPr="006C6C65">
        <w:rPr>
          <w:rFonts w:ascii="Times New Roman" w:hAnsi="Times New Roman"/>
          <w:szCs w:val="16"/>
        </w:rPr>
        <w:t xml:space="preserve">The function </w:t>
      </w:r>
      <w:del w:id="11512" w:author="Bill" w:date="2016-02-08T18:44:00Z">
        <w:r w:rsidRPr="006C6C65" w:rsidDel="004A3E0A">
          <w:rPr>
            <w:rFonts w:ascii="Times New Roman" w:hAnsi="Times New Roman"/>
            <w:szCs w:val="16"/>
          </w:rPr>
          <w:delText xml:space="preserve">was </w:delText>
        </w:r>
      </w:del>
      <w:del w:id="11513" w:author="Bill" w:date="2016-02-01T15:07:00Z">
        <w:r w:rsidRPr="006C6C65" w:rsidDel="00EC1C26">
          <w:rPr>
            <w:rFonts w:ascii="Times New Roman" w:hAnsi="Times New Roman"/>
            <w:szCs w:val="16"/>
          </w:rPr>
          <w:delText xml:space="preserve">developed </w:delText>
        </w:r>
      </w:del>
      <w:del w:id="11514" w:author="Bill" w:date="2016-02-08T18:44:00Z">
        <w:r w:rsidRPr="006C6C65" w:rsidDel="004A3E0A">
          <w:rPr>
            <w:rFonts w:ascii="Times New Roman" w:hAnsi="Times New Roman"/>
            <w:szCs w:val="16"/>
          </w:rPr>
          <w:delText xml:space="preserve">by Kmenta (1967) as a means of approximating the CES production function and </w:delText>
        </w:r>
      </w:del>
      <w:r w:rsidRPr="006C6C65">
        <w:rPr>
          <w:rFonts w:ascii="Times New Roman" w:hAnsi="Times New Roman"/>
          <w:szCs w:val="16"/>
        </w:rPr>
        <w:t xml:space="preserve">was </w:t>
      </w:r>
      <w:del w:id="11515" w:author="Bill" w:date="2016-02-08T18:44:00Z">
        <w:r w:rsidRPr="006C6C65" w:rsidDel="004A3E0A">
          <w:rPr>
            <w:rFonts w:ascii="Times New Roman" w:hAnsi="Times New Roman"/>
            <w:szCs w:val="16"/>
          </w:rPr>
          <w:delText>introduced formally</w:delText>
        </w:r>
      </w:del>
      <w:ins w:id="11516" w:author="Bill" w:date="2016-02-08T18:44:00Z">
        <w:r>
          <w:rPr>
            <w:rFonts w:ascii="Times New Roman" w:hAnsi="Times New Roman"/>
            <w:szCs w:val="16"/>
          </w:rPr>
          <w:t>proposed</w:t>
        </w:r>
      </w:ins>
      <w:r w:rsidRPr="006C6C65">
        <w:rPr>
          <w:rFonts w:ascii="Times New Roman" w:hAnsi="Times New Roman"/>
          <w:szCs w:val="16"/>
        </w:rPr>
        <w:t xml:space="preserve"> in a series of papers by Berndt, Christensen, Jorgenson, and Lau, including Berndt and Christensen (1973) and Christensen et al. (1975). </w:t>
      </w:r>
      <w:del w:id="11517" w:author="Bill" w:date="2016-02-01T15:07:00Z">
        <w:r w:rsidRPr="006C6C65" w:rsidDel="00EC1C26">
          <w:rPr>
            <w:rFonts w:ascii="Times New Roman" w:hAnsi="Times New Roman"/>
            <w:szCs w:val="16"/>
          </w:rPr>
          <w:delText>The literature has produced something of a competition in the development of exotic functional forms. The translog function has remained the most popular, however, and by one account, Guilkey, Lovell, and Sickles (1983) is the most reliable of several available alternatives. See also Example 5.4.</w:delText>
        </w:r>
      </w:del>
      <w:ins w:id="11518" w:author="Bill" w:date="2016-02-01T15:07:00Z">
        <w:r>
          <w:rPr>
            <w:rFonts w:ascii="Times New Roman" w:hAnsi="Times New Roman"/>
            <w:szCs w:val="16"/>
          </w:rPr>
          <w:t xml:space="preserve"> </w:t>
        </w:r>
      </w:ins>
    </w:p>
  </w:footnote>
  <w:footnote w:id="34">
    <w:p w:rsidR="00DB223F" w:rsidRPr="006C6C65" w:rsidRDefault="00DB223F">
      <w:pPr>
        <w:spacing w:line="480" w:lineRule="auto"/>
        <w:jc w:val="both"/>
        <w:rPr>
          <w:rFonts w:ascii="Times New Roman" w:hAnsi="Times New Roman" w:cs="Times New Roman"/>
        </w:rPr>
        <w:pPrChange w:id="11587" w:author="Sherrie" w:date="2016-02-14T10:39:00Z">
          <w:pPr>
            <w:jc w:val="both"/>
          </w:pPr>
        </w:pPrChange>
      </w:pPr>
      <w:r w:rsidRPr="006C6C65">
        <w:rPr>
          <w:rFonts w:ascii="Times New Roman" w:hAnsi="Times New Roman"/>
          <w:szCs w:val="16"/>
          <w:vertAlign w:val="superscript"/>
        </w:rPr>
        <w:footnoteRef/>
      </w:r>
      <w:r w:rsidRPr="006C6C65">
        <w:rPr>
          <w:rFonts w:ascii="Times New Roman" w:hAnsi="Times New Roman"/>
          <w:szCs w:val="16"/>
        </w:rPr>
        <w:t xml:space="preserve"> </w:t>
      </w:r>
      <w:ins w:id="11588" w:author="Bill" w:date="2016-02-08T18:48:00Z">
        <w:r>
          <w:rPr>
            <w:rFonts w:ascii="Times New Roman" w:hAnsi="Times New Roman"/>
            <w:szCs w:val="16"/>
          </w:rPr>
          <w:t xml:space="preserve">The system of factor share equations estimates all of the parameters in the model except for the overall constant term, </w:t>
        </w:r>
        <w:r w:rsidRPr="004A3E0A">
          <w:rPr>
            <w:rFonts w:ascii="Times New Roman" w:hAnsi="Times New Roman" w:cs="Times New Roman"/>
            <w:i/>
            <w:szCs w:val="16"/>
            <w:rPrChange w:id="11589" w:author="Bill" w:date="2016-02-08T18:49:00Z">
              <w:rPr>
                <w:rFonts w:ascii="Times New Roman" w:hAnsi="Times New Roman" w:cs="Times New Roman"/>
                <w:szCs w:val="16"/>
              </w:rPr>
            </w:rPrChange>
          </w:rPr>
          <w:t>β</w:t>
        </w:r>
        <w:r>
          <w:rPr>
            <w:rFonts w:ascii="Times New Roman" w:hAnsi="Times New Roman"/>
            <w:szCs w:val="16"/>
            <w:vertAlign w:val="subscript"/>
          </w:rPr>
          <w:t>0</w:t>
        </w:r>
        <w:r>
          <w:rPr>
            <w:rFonts w:ascii="Times New Roman" w:hAnsi="Times New Roman"/>
            <w:szCs w:val="16"/>
          </w:rPr>
          <w:t>.  T</w:t>
        </w:r>
      </w:ins>
      <w:del w:id="11590" w:author="Bill" w:date="2016-02-08T18:48:00Z">
        <w:r w:rsidRPr="006C6C65" w:rsidDel="004A3E0A">
          <w:rPr>
            <w:rFonts w:ascii="Times New Roman" w:hAnsi="Times New Roman"/>
            <w:szCs w:val="16"/>
          </w:rPr>
          <w:delText>T</w:delText>
        </w:r>
      </w:del>
      <w:r w:rsidRPr="006C6C65">
        <w:rPr>
          <w:rFonts w:ascii="Times New Roman" w:hAnsi="Times New Roman"/>
          <w:szCs w:val="16"/>
        </w:rPr>
        <w:t xml:space="preserve">he cost function </w:t>
      </w:r>
      <w:del w:id="11591" w:author="Bill" w:date="2016-02-08T18:49:00Z">
        <w:r w:rsidRPr="006C6C65" w:rsidDel="0041085E">
          <w:rPr>
            <w:rFonts w:ascii="Times New Roman" w:hAnsi="Times New Roman"/>
            <w:szCs w:val="16"/>
          </w:rPr>
          <w:delText>may</w:delText>
        </w:r>
      </w:del>
      <w:del w:id="11592" w:author="Bill" w:date="2016-02-08T18:50:00Z">
        <w:r w:rsidRPr="006C6C65" w:rsidDel="0041085E">
          <w:rPr>
            <w:rFonts w:ascii="Times New Roman" w:hAnsi="Times New Roman"/>
            <w:szCs w:val="16"/>
          </w:rPr>
          <w:delText xml:space="preserve"> be included</w:delText>
        </w:r>
      </w:del>
      <w:del w:id="11593" w:author="Bill" w:date="2016-02-08T18:49:00Z">
        <w:r w:rsidRPr="006C6C65" w:rsidDel="0041085E">
          <w:rPr>
            <w:rFonts w:ascii="Times New Roman" w:hAnsi="Times New Roman"/>
            <w:szCs w:val="16"/>
          </w:rPr>
          <w:delText>,</w:delText>
        </w:r>
      </w:del>
      <w:del w:id="11594" w:author="Bill" w:date="2016-02-08T18:50:00Z">
        <w:r w:rsidRPr="006C6C65" w:rsidDel="0041085E">
          <w:rPr>
            <w:rFonts w:ascii="Times New Roman" w:hAnsi="Times New Roman"/>
            <w:szCs w:val="16"/>
          </w:rPr>
          <w:delText xml:space="preserve"> </w:delText>
        </w:r>
      </w:del>
      <w:del w:id="11595" w:author="Bill" w:date="2016-02-08T18:49:00Z">
        <w:r w:rsidRPr="006C6C65" w:rsidDel="0041085E">
          <w:rPr>
            <w:rFonts w:ascii="Times New Roman" w:hAnsi="Times New Roman"/>
            <w:szCs w:val="16"/>
          </w:rPr>
          <w:delText xml:space="preserve">if desired, which will provide an estimate of </w:delText>
        </w:r>
        <w:r w:rsidRPr="00997E1F" w:rsidDel="0041085E">
          <w:rPr>
            <w:rFonts w:ascii="Times New Roman" w:hAnsi="Times New Roman"/>
            <w:position w:val="-12"/>
            <w:szCs w:val="16"/>
          </w:rPr>
          <w:object w:dxaOrig="320" w:dyaOrig="360">
            <v:shape id="_x0000_i2177" type="#_x0000_t75" style="width:15.65pt;height:18.8pt" o:ole="">
              <v:imagedata r:id="rId27" o:title=""/>
            </v:shape>
            <o:OLEObject Type="Embed" ProgID="Equation.DSMT4" ShapeID="_x0000_i2177" DrawAspect="Content" ObjectID="_1524937791" r:id="rId28"/>
          </w:object>
        </w:r>
        <w:r w:rsidRPr="006C6C65" w:rsidDel="0041085E">
          <w:rPr>
            <w:rFonts w:ascii="Times New Roman" w:hAnsi="Times New Roman"/>
            <w:szCs w:val="16"/>
          </w:rPr>
          <w:delText xml:space="preserve"> but is otherwise inessential.</w:delText>
        </w:r>
      </w:del>
      <w:ins w:id="11596" w:author="Bill" w:date="2016-02-08T18:50:00Z">
        <w:r>
          <w:rPr>
            <w:rFonts w:ascii="Times New Roman" w:hAnsi="Times New Roman"/>
            <w:szCs w:val="16"/>
          </w:rPr>
          <w:t xml:space="preserve">can be omitted from </w:t>
        </w:r>
      </w:ins>
      <w:ins w:id="11597" w:author="Bill" w:date="2016-02-08T18:49:00Z">
        <w:r>
          <w:rPr>
            <w:rFonts w:ascii="Times New Roman" w:hAnsi="Times New Roman"/>
            <w:szCs w:val="16"/>
          </w:rPr>
          <w:t>the model.</w:t>
        </w:r>
      </w:ins>
      <w:r w:rsidRPr="006C6C65">
        <w:rPr>
          <w:rFonts w:ascii="Times New Roman" w:hAnsi="Times New Roman"/>
          <w:szCs w:val="16"/>
        </w:rPr>
        <w:t xml:space="preserve"> </w:t>
      </w:r>
      <w:del w:id="11598" w:author="Bill" w:date="2016-02-08T18:47:00Z">
        <w:r w:rsidRPr="006C6C65" w:rsidDel="004A3E0A">
          <w:rPr>
            <w:rFonts w:ascii="Times New Roman" w:hAnsi="Times New Roman"/>
            <w:szCs w:val="16"/>
          </w:rPr>
          <w:delText xml:space="preserve">Absent </w:delText>
        </w:r>
      </w:del>
      <w:ins w:id="11599" w:author="Bill" w:date="2016-02-08T18:47:00Z">
        <w:r>
          <w:rPr>
            <w:rFonts w:ascii="Times New Roman" w:hAnsi="Times New Roman"/>
            <w:szCs w:val="16"/>
          </w:rPr>
          <w:t>Without</w:t>
        </w:r>
        <w:r w:rsidRPr="006C6C65">
          <w:rPr>
            <w:rFonts w:ascii="Times New Roman" w:hAnsi="Times New Roman"/>
            <w:szCs w:val="16"/>
          </w:rPr>
          <w:t xml:space="preserve"> </w:t>
        </w:r>
      </w:ins>
      <w:r w:rsidRPr="006C6C65">
        <w:rPr>
          <w:rFonts w:ascii="Times New Roman" w:hAnsi="Times New Roman"/>
          <w:szCs w:val="16"/>
        </w:rPr>
        <w:t xml:space="preserve">the assumption of constant returns to scale, however, the cost function will contain parameters of interest that do not appear in the share equations. </w:t>
      </w:r>
      <w:del w:id="11600" w:author="Sherrie" w:date="2016-02-07T14:53:00Z">
        <w:r w:rsidRPr="006C6C65" w:rsidDel="00825946">
          <w:rPr>
            <w:rFonts w:ascii="Times New Roman" w:hAnsi="Times New Roman"/>
            <w:szCs w:val="16"/>
          </w:rPr>
          <w:delText>As such</w:delText>
        </w:r>
      </w:del>
      <w:ins w:id="11601" w:author="Sherrie" w:date="2016-02-07T14:53:00Z">
        <w:r>
          <w:rPr>
            <w:rFonts w:ascii="Times New Roman" w:hAnsi="Times New Roman"/>
            <w:szCs w:val="16"/>
          </w:rPr>
          <w:t>In this case</w:t>
        </w:r>
      </w:ins>
      <w:r w:rsidRPr="006C6C65">
        <w:rPr>
          <w:rFonts w:ascii="Times New Roman" w:hAnsi="Times New Roman"/>
          <w:szCs w:val="16"/>
        </w:rPr>
        <w:t xml:space="preserve">, one would want to include it in the </w:t>
      </w:r>
      <w:del w:id="11602" w:author="Bill" w:date="2016-02-08T18:50:00Z">
        <w:r w:rsidRPr="006C6C65" w:rsidDel="0041085E">
          <w:rPr>
            <w:rFonts w:ascii="Times New Roman" w:hAnsi="Times New Roman"/>
            <w:szCs w:val="16"/>
          </w:rPr>
          <w:delText>model</w:delText>
        </w:r>
      </w:del>
      <w:ins w:id="11603" w:author="Bill" w:date="2016-02-08T18:50:00Z">
        <w:r>
          <w:rPr>
            <w:rFonts w:ascii="Times New Roman" w:hAnsi="Times New Roman"/>
            <w:szCs w:val="16"/>
          </w:rPr>
          <w:t>equation system</w:t>
        </w:r>
      </w:ins>
      <w:r w:rsidRPr="006C6C65">
        <w:rPr>
          <w:rFonts w:ascii="Times New Roman" w:hAnsi="Times New Roman"/>
          <w:szCs w:val="16"/>
        </w:rPr>
        <w:t>. See Christensen and Greene (1976) for an application.</w:t>
      </w:r>
    </w:p>
  </w:footnote>
  <w:footnote w:id="35">
    <w:p w:rsidR="00DB223F" w:rsidRPr="006C6C65" w:rsidRDefault="00DB223F">
      <w:pPr>
        <w:spacing w:line="480" w:lineRule="auto"/>
        <w:jc w:val="both"/>
        <w:rPr>
          <w:ins w:id="11620" w:author="Bill" w:date="2016-02-01T18:32:00Z"/>
          <w:rFonts w:ascii="Times New Roman" w:hAnsi="Times New Roman" w:cs="Times New Roman"/>
        </w:rPr>
        <w:pPrChange w:id="11621" w:author="Sherrie" w:date="2016-02-14T10:39:00Z">
          <w:pPr>
            <w:jc w:val="both"/>
          </w:pPr>
        </w:pPrChange>
      </w:pPr>
      <w:ins w:id="11622" w:author="Bill" w:date="2016-02-01T18:32:00Z">
        <w:r w:rsidRPr="006C6C65">
          <w:rPr>
            <w:rFonts w:ascii="Times New Roman" w:hAnsi="Times New Roman"/>
            <w:szCs w:val="16"/>
            <w:vertAlign w:val="superscript"/>
          </w:rPr>
          <w:footnoteRef/>
        </w:r>
        <w:r w:rsidRPr="006C6C65">
          <w:rPr>
            <w:rFonts w:ascii="Times New Roman" w:hAnsi="Times New Roman"/>
            <w:szCs w:val="16"/>
          </w:rPr>
          <w:t xml:space="preserve"> They will also be highly nonlinear functions of the parameters and the data. A method of computing asymptotic standard errors for the estimated elasticities is presented in Anderson and </w:t>
        </w:r>
        <w:proofErr w:type="spellStart"/>
        <w:r w:rsidRPr="006C6C65">
          <w:rPr>
            <w:rFonts w:ascii="Times New Roman" w:hAnsi="Times New Roman"/>
            <w:szCs w:val="16"/>
          </w:rPr>
          <w:t>Thursby</w:t>
        </w:r>
        <w:proofErr w:type="spellEnd"/>
        <w:r w:rsidRPr="006C6C65">
          <w:rPr>
            <w:rFonts w:ascii="Times New Roman" w:hAnsi="Times New Roman"/>
            <w:szCs w:val="16"/>
          </w:rPr>
          <w:t xml:space="preserve"> (1986). </w:t>
        </w:r>
        <w:proofErr w:type="spellStart"/>
        <w:r w:rsidRPr="006C6C65">
          <w:rPr>
            <w:rFonts w:ascii="Times New Roman" w:hAnsi="Times New Roman"/>
            <w:szCs w:val="16"/>
          </w:rPr>
          <w:t>Krinsky</w:t>
        </w:r>
        <w:proofErr w:type="spellEnd"/>
        <w:r w:rsidRPr="006C6C65">
          <w:rPr>
            <w:rFonts w:ascii="Times New Roman" w:hAnsi="Times New Roman"/>
            <w:szCs w:val="16"/>
          </w:rPr>
          <w:t xml:space="preserve"> and Robb (1986, 1990) (see Section 15.3) proposed their method as an alternative approach to this computation.</w:t>
        </w:r>
      </w:ins>
    </w:p>
  </w:footnote>
  <w:footnote w:id="36">
    <w:p w:rsidR="00DB223F" w:rsidRPr="006C6C65" w:rsidDel="00D71412" w:rsidRDefault="00DB223F">
      <w:pPr>
        <w:spacing w:line="480" w:lineRule="auto"/>
        <w:jc w:val="both"/>
        <w:rPr>
          <w:del w:id="11644" w:author="Bill" w:date="2016-02-01T18:32:00Z"/>
          <w:rFonts w:ascii="Times New Roman" w:hAnsi="Times New Roman" w:cs="Times New Roman"/>
        </w:rPr>
        <w:pPrChange w:id="11645" w:author="Sherrie" w:date="2016-02-14T10:39:00Z">
          <w:pPr>
            <w:jc w:val="both"/>
          </w:pPr>
        </w:pPrChange>
      </w:pPr>
      <w:del w:id="11646" w:author="Bill" w:date="2016-02-01T18:32:00Z">
        <w:r w:rsidRPr="006C6C65" w:rsidDel="00D71412">
          <w:rPr>
            <w:rFonts w:ascii="Times New Roman" w:hAnsi="Times New Roman"/>
            <w:szCs w:val="16"/>
            <w:vertAlign w:val="superscript"/>
          </w:rPr>
          <w:footnoteRef/>
        </w:r>
        <w:r w:rsidRPr="006C6C65" w:rsidDel="00D71412">
          <w:rPr>
            <w:rFonts w:ascii="Times New Roman" w:hAnsi="Times New Roman"/>
            <w:szCs w:val="16"/>
          </w:rPr>
          <w:delText xml:space="preserve"> They will also be highly nonlinear functions of the parameters and the data. A method of computing asymptotic standard errors for the estimated elasticities is presented in Anderson and Thursby (1986). Krinsky and Robb (1986, 1990) (see Section 15.3) proposed their method as an alternative approach to this computation.</w:delText>
        </w:r>
      </w:del>
    </w:p>
  </w:footnote>
  <w:footnote w:id="37">
    <w:p w:rsidR="00DB223F" w:rsidRPr="006C6C65" w:rsidRDefault="00DB223F">
      <w:pPr>
        <w:spacing w:line="480" w:lineRule="auto"/>
        <w:jc w:val="both"/>
        <w:rPr>
          <w:rFonts w:ascii="Times New Roman" w:hAnsi="Times New Roman" w:cs="Times New Roman"/>
        </w:rPr>
        <w:pPrChange w:id="12017" w:author="Sherrie" w:date="2016-02-14T10:39:00Z">
          <w:pPr>
            <w:jc w:val="both"/>
          </w:pPr>
        </w:pPrChange>
      </w:pPr>
      <w:r w:rsidRPr="006C6C65">
        <w:rPr>
          <w:rFonts w:ascii="Times New Roman" w:hAnsi="Times New Roman"/>
          <w:szCs w:val="16"/>
          <w:vertAlign w:val="superscript"/>
        </w:rPr>
        <w:footnoteRef/>
      </w:r>
      <w:r w:rsidRPr="006C6C65">
        <w:rPr>
          <w:rFonts w:ascii="Times New Roman" w:hAnsi="Times New Roman"/>
          <w:szCs w:val="16"/>
        </w:rPr>
        <w:t xml:space="preserve"> </w:t>
      </w:r>
      <w:ins w:id="12018" w:author="Bill" w:date="2016-02-01T18:52:00Z">
        <w:del w:id="12019" w:author="williamgreene" w:date="2016-02-11T17:30:00Z">
          <w:r w:rsidRPr="00EB11BD" w:rsidDel="00F33F84">
            <w:rPr>
              <w:rFonts w:ascii="Times New Roman" w:hAnsi="Times New Roman"/>
              <w:noProof/>
            </w:rPr>
            <w:delText>We compute</w:delText>
          </w:r>
          <w:r w:rsidDel="00F33F84">
            <w:rPr>
              <w:rFonts w:ascii="Times New Roman" w:hAnsi="Times New Roman"/>
              <w:noProof/>
            </w:rPr>
            <w:delText>d</w:delText>
          </w:r>
          <w:r w:rsidRPr="00EB11BD" w:rsidDel="00F33F84">
            <w:rPr>
              <w:rFonts w:ascii="Times New Roman" w:hAnsi="Times New Roman"/>
              <w:noProof/>
            </w:rPr>
            <w:delText xml:space="preserve"> maximum likelihood estimates of the parameters to ensure </w:delText>
          </w:r>
          <w:r w:rsidRPr="00EB11BD" w:rsidDel="00F33F84">
            <w:rPr>
              <w:rFonts w:ascii="Times New Roman" w:hAnsi="Times New Roman"/>
              <w:b/>
              <w:bCs/>
              <w:noProof/>
            </w:rPr>
            <w:delText>invariance</w:delText>
          </w:r>
          <w:r w:rsidRPr="00EB11BD" w:rsidDel="00F33F84">
            <w:rPr>
              <w:rFonts w:ascii="Times New Roman" w:hAnsi="Times New Roman"/>
              <w:noProof/>
            </w:rPr>
            <w:delText xml:space="preserve"> with respect to the choice of which share equation </w:delText>
          </w:r>
        </w:del>
      </w:ins>
      <w:ins w:id="12020" w:author="Bill" w:date="2016-02-08T19:23:00Z">
        <w:del w:id="12021" w:author="williamgreene" w:date="2016-02-11T17:30:00Z">
          <w:r w:rsidDel="00F33F84">
            <w:rPr>
              <w:rFonts w:ascii="Times New Roman" w:hAnsi="Times New Roman"/>
              <w:noProof/>
            </w:rPr>
            <w:delText>to</w:delText>
          </w:r>
        </w:del>
      </w:ins>
      <w:ins w:id="12022" w:author="Bill" w:date="2016-02-01T18:52:00Z">
        <w:del w:id="12023" w:author="williamgreene" w:date="2016-02-11T17:30:00Z">
          <w:r w:rsidRPr="00EB11BD" w:rsidDel="00F33F84">
            <w:rPr>
              <w:rFonts w:ascii="Times New Roman" w:hAnsi="Times New Roman"/>
              <w:noProof/>
            </w:rPr>
            <w:delText xml:space="preserve"> drop</w:delText>
          </w:r>
        </w:del>
      </w:ins>
      <w:ins w:id="12024" w:author="williamgreene" w:date="2016-02-11T17:30:00Z">
        <w:r>
          <w:rPr>
            <w:rFonts w:ascii="Times New Roman" w:hAnsi="Times New Roman"/>
            <w:noProof/>
          </w:rPr>
          <w:t xml:space="preserve"> </w:t>
        </w:r>
      </w:ins>
      <w:ins w:id="12025" w:author="Bill" w:date="2016-02-01T18:52:00Z">
        <w:del w:id="12026" w:author="williamgreene" w:date="2016-02-11T17:30:00Z">
          <w:r w:rsidRPr="00EB11BD" w:rsidDel="00F33F84">
            <w:rPr>
              <w:rFonts w:ascii="Times New Roman" w:hAnsi="Times New Roman"/>
              <w:noProof/>
            </w:rPr>
            <w:delText>.</w:delText>
          </w:r>
        </w:del>
        <w:del w:id="12027" w:author="williamgreene" w:date="2016-02-02T09:54:00Z">
          <w:r w:rsidDel="000C5010">
            <w:rPr>
              <w:rFonts w:ascii="Times New Roman" w:hAnsi="Times New Roman"/>
              <w:noProof/>
            </w:rPr>
            <w:delText xml:space="preserve"> </w:delText>
          </w:r>
        </w:del>
        <w:del w:id="12028" w:author="williamgreene" w:date="2016-02-11T17:30:00Z">
          <w:r w:rsidDel="00F33F84">
            <w:rPr>
              <w:rFonts w:ascii="Times New Roman" w:hAnsi="Times New Roman"/>
              <w:noProof/>
            </w:rPr>
            <w:delText xml:space="preserve"> </w:delText>
          </w:r>
        </w:del>
        <w:del w:id="12029" w:author="williamgreene" w:date="2016-02-02T09:54:00Z">
          <w:r w:rsidDel="000C5010">
            <w:rPr>
              <w:rFonts w:ascii="Times New Roman" w:hAnsi="Times New Roman"/>
              <w:noProof/>
            </w:rPr>
            <w:delText xml:space="preserve"> </w:delText>
          </w:r>
        </w:del>
      </w:ins>
      <w:r w:rsidRPr="006C6C65">
        <w:rPr>
          <w:rFonts w:ascii="Times New Roman" w:hAnsi="Times New Roman"/>
          <w:szCs w:val="16"/>
        </w:rPr>
        <w:t>The</w:t>
      </w:r>
      <w:del w:id="12030" w:author="williamgreene" w:date="2016-02-11T17:30:00Z">
        <w:r w:rsidRPr="006C6C65" w:rsidDel="00F33F84">
          <w:rPr>
            <w:rFonts w:ascii="Times New Roman" w:hAnsi="Times New Roman"/>
            <w:szCs w:val="16"/>
          </w:rPr>
          <w:delText>se</w:delText>
        </w:r>
      </w:del>
      <w:r w:rsidRPr="006C6C65">
        <w:rPr>
          <w:rFonts w:ascii="Times New Roman" w:hAnsi="Times New Roman"/>
          <w:szCs w:val="16"/>
        </w:rPr>
        <w:t xml:space="preserve"> estimates do not match those reported by Berndt and Wood. </w:t>
      </w:r>
      <w:del w:id="12031" w:author="Bill" w:date="2016-02-01T15:14:00Z">
        <w:r w:rsidRPr="006C6C65" w:rsidDel="009C7A28">
          <w:rPr>
            <w:rFonts w:ascii="Times New Roman" w:hAnsi="Times New Roman"/>
            <w:szCs w:val="16"/>
          </w:rPr>
          <w:delText xml:space="preserve">They used an iterative estimator, whereas ours is two step FGLS. </w:delText>
        </w:r>
      </w:del>
      <w:ins w:id="12032" w:author="Bill" w:date="2016-02-01T15:14:00Z">
        <w:r>
          <w:rPr>
            <w:rFonts w:ascii="Times New Roman" w:hAnsi="Times New Roman"/>
            <w:szCs w:val="16"/>
          </w:rPr>
          <w:t xml:space="preserve"> </w:t>
        </w:r>
      </w:ins>
      <w:r w:rsidRPr="006C6C65">
        <w:rPr>
          <w:rFonts w:ascii="Times New Roman" w:hAnsi="Times New Roman"/>
          <w:szCs w:val="16"/>
        </w:rPr>
        <w:t xml:space="preserve">To purge their data of possible correlation with the disturbances, they first regressed the prices on 10 exogenous macroeconomic variables, such as U.S. population, government purchases of labor services, real exports of durable goods and U.S. tangible capital stock, and then based their analysis on the fitted values. The estimates given here are, in general quite close to </w:t>
      </w:r>
      <w:proofErr w:type="gramStart"/>
      <w:r w:rsidRPr="006C6C65">
        <w:rPr>
          <w:rFonts w:ascii="Times New Roman" w:hAnsi="Times New Roman"/>
          <w:szCs w:val="16"/>
        </w:rPr>
        <w:t>th</w:t>
      </w:r>
      <w:proofErr w:type="gramEnd"/>
      <w:del w:id="12033" w:author="Bill" w:date="2016-02-08T19:24:00Z">
        <w:r w:rsidRPr="006C6C65" w:rsidDel="00445A36">
          <w:rPr>
            <w:rFonts w:ascii="Times New Roman" w:hAnsi="Times New Roman"/>
            <w:szCs w:val="16"/>
          </w:rPr>
          <w:delText>ose</w:delText>
        </w:r>
      </w:del>
      <w:ins w:id="12034" w:author="Bill" w:date="2016-02-08T19:24:00Z">
        <w:r>
          <w:rPr>
            <w:rFonts w:ascii="Times New Roman" w:hAnsi="Times New Roman"/>
            <w:szCs w:val="16"/>
          </w:rPr>
          <w:t>eirs.</w:t>
        </w:r>
      </w:ins>
      <w:r w:rsidRPr="006C6C65">
        <w:rPr>
          <w:rFonts w:ascii="Times New Roman" w:hAnsi="Times New Roman"/>
          <w:szCs w:val="16"/>
        </w:rPr>
        <w:t xml:space="preserve"> </w:t>
      </w:r>
      <w:del w:id="12035" w:author="Bill" w:date="2016-02-08T19:24:00Z">
        <w:r w:rsidRPr="006C6C65" w:rsidDel="00445A36">
          <w:rPr>
            <w:rFonts w:ascii="Times New Roman" w:hAnsi="Times New Roman"/>
            <w:szCs w:val="16"/>
          </w:rPr>
          <w:delText xml:space="preserve">given by Berndt and Wood. </w:delText>
        </w:r>
      </w:del>
      <w:r w:rsidRPr="006C6C65">
        <w:rPr>
          <w:rFonts w:ascii="Times New Roman" w:hAnsi="Times New Roman"/>
          <w:szCs w:val="16"/>
        </w:rPr>
        <w:t xml:space="preserve">For example, their estimates of the </w:t>
      </w:r>
      <w:del w:id="12036" w:author="Bill" w:date="2016-02-08T19:24:00Z">
        <w:r w:rsidRPr="006C6C65" w:rsidDel="00445A36">
          <w:rPr>
            <w:rFonts w:ascii="Times New Roman" w:hAnsi="Times New Roman"/>
            <w:szCs w:val="16"/>
          </w:rPr>
          <w:delText xml:space="preserve">first </w:delText>
        </w:r>
      </w:del>
      <w:del w:id="12037" w:author="Bill" w:date="2016-02-01T18:51:00Z">
        <w:r w:rsidRPr="006C6C65" w:rsidDel="005C41B7">
          <w:rPr>
            <w:rFonts w:ascii="Times New Roman" w:hAnsi="Times New Roman"/>
            <w:szCs w:val="16"/>
          </w:rPr>
          <w:delText xml:space="preserve">five </w:delText>
        </w:r>
      </w:del>
      <w:del w:id="12038" w:author="Bill" w:date="2016-02-08T19:24:00Z">
        <w:r w:rsidRPr="006C6C65" w:rsidDel="00445A36">
          <w:rPr>
            <w:rFonts w:ascii="Times New Roman" w:hAnsi="Times New Roman"/>
            <w:szCs w:val="16"/>
          </w:rPr>
          <w:delText>parameters</w:delText>
        </w:r>
      </w:del>
      <w:ins w:id="12039" w:author="Bill" w:date="2016-02-08T19:24:00Z">
        <w:r>
          <w:rPr>
            <w:rFonts w:ascii="Times New Roman" w:hAnsi="Times New Roman"/>
            <w:szCs w:val="16"/>
          </w:rPr>
          <w:t>constants in Table 10.4</w:t>
        </w:r>
      </w:ins>
      <w:r w:rsidRPr="006C6C65">
        <w:rPr>
          <w:rFonts w:ascii="Times New Roman" w:hAnsi="Times New Roman"/>
          <w:szCs w:val="16"/>
        </w:rPr>
        <w:t xml:space="preserve"> are 0.0564, 0.2539, 0.0442</w:t>
      </w:r>
      <w:del w:id="12040" w:author="Bill" w:date="2016-02-01T18:51:00Z">
        <w:r w:rsidRPr="006C6C65" w:rsidDel="005C41B7">
          <w:rPr>
            <w:rFonts w:ascii="Times New Roman" w:hAnsi="Times New Roman"/>
            <w:szCs w:val="16"/>
          </w:rPr>
          <w:delText>,</w:delText>
        </w:r>
      </w:del>
      <w:ins w:id="12041" w:author="Bill" w:date="2016-02-01T18:51:00Z">
        <w:r>
          <w:rPr>
            <w:rFonts w:ascii="Times New Roman" w:hAnsi="Times New Roman"/>
            <w:szCs w:val="16"/>
          </w:rPr>
          <w:t xml:space="preserve"> and</w:t>
        </w:r>
      </w:ins>
      <w:r w:rsidRPr="006C6C65">
        <w:rPr>
          <w:rFonts w:ascii="Times New Roman" w:hAnsi="Times New Roman"/>
          <w:szCs w:val="16"/>
        </w:rPr>
        <w:t xml:space="preserve"> 0.6455</w:t>
      </w:r>
      <w:del w:id="12042" w:author="Bill" w:date="2016-02-01T18:51:00Z">
        <w:r w:rsidRPr="006C6C65" w:rsidDel="005C41B7">
          <w:rPr>
            <w:rFonts w:ascii="Times New Roman" w:hAnsi="Times New Roman"/>
            <w:szCs w:val="16"/>
          </w:rPr>
          <w:delText>, and 0.0254</w:delText>
        </w:r>
      </w:del>
      <w:r w:rsidRPr="006C6C65">
        <w:rPr>
          <w:rFonts w:ascii="Times New Roman" w:hAnsi="Times New Roman"/>
          <w:szCs w:val="16"/>
        </w:rPr>
        <w:t>.</w:t>
      </w:r>
      <w:ins w:id="12043" w:author="williamgreene" w:date="2016-02-11T17:30:00Z">
        <w:r>
          <w:rPr>
            <w:rFonts w:ascii="Times New Roman" w:hAnsi="Times New Roman"/>
            <w:szCs w:val="16"/>
          </w:rPr>
          <w:t xml:space="preserve">  Berndt and Wood’s estimate of </w:t>
        </w:r>
      </w:ins>
      <w:ins w:id="12044" w:author="williamgreene" w:date="2016-02-11T17:30:00Z">
        <w:r w:rsidRPr="00F33F84">
          <w:rPr>
            <w:rFonts w:ascii="Times New Roman" w:hAnsi="Times New Roman"/>
            <w:position w:val="-12"/>
            <w:szCs w:val="16"/>
            <w:rPrChange w:id="12045" w:author="williamgreene" w:date="2016-02-11T17:30:00Z">
              <w:rPr>
                <w:rFonts w:ascii="Times New Roman" w:hAnsi="Times New Roman"/>
                <w:position w:val="-12"/>
                <w:szCs w:val="16"/>
              </w:rPr>
            </w:rPrChange>
          </w:rPr>
          <w:object w:dxaOrig="400" w:dyaOrig="360">
            <v:shape id="_x0000_i2179" type="#_x0000_t75" style="width:19.4pt;height:18.15pt" o:ole="">
              <v:imagedata r:id="rId29" o:title=""/>
            </v:shape>
            <o:OLEObject Type="Embed" ProgID="Equation.DSMT4" ShapeID="_x0000_i2179" DrawAspect="Content" ObjectID="_1524937792" r:id="rId30"/>
          </w:object>
        </w:r>
      </w:ins>
      <w:ins w:id="12046" w:author="williamgreene" w:date="2016-02-11T17:31:00Z">
        <w:r>
          <w:rPr>
            <w:rFonts w:ascii="Times New Roman" w:hAnsi="Times New Roman"/>
            <w:szCs w:val="16"/>
          </w:rPr>
          <w:t xml:space="preserve"> for 1959 is 0.64 compared to ours in Table 10.5 of 0.605.</w:t>
        </w:r>
      </w:ins>
    </w:p>
  </w:footnote>
  <w:footnote w:id="38">
    <w:p w:rsidR="00DB223F" w:rsidRPr="006C6C65" w:rsidDel="00F33F84" w:rsidRDefault="00DB223F" w:rsidP="005C41B7">
      <w:pPr>
        <w:jc w:val="both"/>
        <w:rPr>
          <w:ins w:id="12099" w:author="Bill" w:date="2016-02-01T18:53:00Z"/>
          <w:del w:id="12100" w:author="williamgreene" w:date="2016-02-11T17:29:00Z"/>
          <w:rFonts w:ascii="Times New Roman" w:hAnsi="Times New Roman" w:cs="Times New Roman"/>
        </w:rPr>
      </w:pPr>
      <w:ins w:id="12101" w:author="Bill" w:date="2016-02-01T18:53:00Z">
        <w:del w:id="12102" w:author="williamgreene" w:date="2016-02-11T17:29:00Z">
          <w:r w:rsidRPr="006C6C65" w:rsidDel="00F33F84">
            <w:rPr>
              <w:rFonts w:ascii="Times New Roman" w:hAnsi="Times New Roman"/>
              <w:szCs w:val="16"/>
              <w:vertAlign w:val="superscript"/>
            </w:rPr>
            <w:footnoteRef/>
          </w:r>
          <w:r w:rsidRPr="006C6C65" w:rsidDel="00F33F84">
            <w:rPr>
              <w:rFonts w:ascii="Times New Roman" w:hAnsi="Times New Roman"/>
              <w:szCs w:val="16"/>
            </w:rPr>
            <w:delText xml:space="preserve"> Berndt and Wood’s estimate of </w:delText>
          </w:r>
        </w:del>
      </w:ins>
      <w:ins w:id="12103" w:author="Bill" w:date="2016-02-01T18:53:00Z">
        <w:del w:id="12104" w:author="williamgreene" w:date="2016-02-11T17:29:00Z">
          <w:r w:rsidRPr="00997E1F" w:rsidDel="00F33F84">
            <w:rPr>
              <w:rFonts w:ascii="Times New Roman" w:hAnsi="Times New Roman"/>
              <w:position w:val="-12"/>
              <w:szCs w:val="16"/>
            </w:rPr>
            <w:object w:dxaOrig="400" w:dyaOrig="360">
              <v:shape id="_x0000_i2181" type="#_x0000_t75" style="width:18.8pt;height:18.8pt" o:ole="">
                <v:imagedata r:id="rId31" o:title=""/>
              </v:shape>
              <o:OLEObject Type="Embed" ProgID="Equation.DSMT4" ShapeID="_x0000_i2181" DrawAspect="Content" ObjectID="_1524937793" r:id="rId32"/>
            </w:object>
          </w:r>
        </w:del>
      </w:ins>
      <w:ins w:id="12105" w:author="Bill" w:date="2016-02-01T18:53:00Z">
        <w:del w:id="12106" w:author="williamgreene" w:date="2016-02-11T17:29:00Z">
          <w:r w:rsidDel="00F33F84">
            <w:rPr>
              <w:rFonts w:ascii="Times New Roman" w:hAnsi="Times New Roman"/>
              <w:szCs w:val="16"/>
            </w:rPr>
            <w:delText xml:space="preserve"> for 1959 is 0.64 compared to ours in Table 10.5 of 0.6</w:delText>
          </w:r>
        </w:del>
      </w:ins>
      <w:ins w:id="12107" w:author="Bill" w:date="2016-02-08T19:26:00Z">
        <w:del w:id="12108" w:author="williamgreene" w:date="2016-02-11T17:29:00Z">
          <w:r w:rsidDel="00F33F84">
            <w:rPr>
              <w:rFonts w:ascii="Times New Roman" w:hAnsi="Times New Roman"/>
              <w:szCs w:val="16"/>
            </w:rPr>
            <w:delText>05</w:delText>
          </w:r>
        </w:del>
      </w:ins>
      <w:ins w:id="12109" w:author="Bill" w:date="2016-02-01T18:53:00Z">
        <w:del w:id="12110" w:author="williamgreene" w:date="2016-02-11T17:29:00Z">
          <w:r w:rsidDel="00F33F84">
            <w:rPr>
              <w:rFonts w:ascii="Times New Roman" w:hAnsi="Times New Roman"/>
              <w:szCs w:val="16"/>
            </w:rPr>
            <w:delText>.</w:delText>
          </w:r>
        </w:del>
      </w:ins>
    </w:p>
  </w:footnote>
  <w:footnote w:id="39">
    <w:p w:rsidR="00DB223F" w:rsidRPr="006C6C65" w:rsidDel="005C41B7" w:rsidRDefault="00DB223F" w:rsidP="00B03703">
      <w:pPr>
        <w:jc w:val="both"/>
        <w:rPr>
          <w:del w:id="12641" w:author="Bill" w:date="2016-02-01T18:53:00Z"/>
          <w:rFonts w:ascii="Times New Roman" w:hAnsi="Times New Roman" w:cs="Times New Roman"/>
        </w:rPr>
      </w:pPr>
      <w:del w:id="12642" w:author="Bill" w:date="2016-02-01T18:53:00Z">
        <w:r w:rsidRPr="006C6C65" w:rsidDel="005C41B7">
          <w:rPr>
            <w:rFonts w:ascii="Times New Roman" w:hAnsi="Times New Roman"/>
            <w:szCs w:val="16"/>
            <w:vertAlign w:val="superscript"/>
          </w:rPr>
          <w:footnoteRef/>
        </w:r>
        <w:r w:rsidRPr="006C6C65" w:rsidDel="005C41B7">
          <w:rPr>
            <w:rFonts w:ascii="Times New Roman" w:hAnsi="Times New Roman"/>
            <w:szCs w:val="16"/>
          </w:rPr>
          <w:delText xml:space="preserve"> Berndt and Wood’s estimate of </w:delText>
        </w:r>
        <w:r w:rsidRPr="00997E1F" w:rsidDel="005C41B7">
          <w:rPr>
            <w:rFonts w:ascii="Times New Roman" w:hAnsi="Times New Roman"/>
            <w:position w:val="-12"/>
            <w:szCs w:val="16"/>
          </w:rPr>
          <w:object w:dxaOrig="400" w:dyaOrig="360">
            <v:shape id="_x0000_i2183" type="#_x0000_t75" style="width:18.8pt;height:18.8pt" o:ole="">
              <v:imagedata r:id="rId31" o:title=""/>
            </v:shape>
            <o:OLEObject Type="Embed" ProgID="Equation.DSMT4" ShapeID="_x0000_i2183" DrawAspect="Content" ObjectID="_1524937794" r:id="rId33"/>
          </w:object>
        </w:r>
        <w:r w:rsidRPr="006C6C65" w:rsidDel="005C41B7">
          <w:rPr>
            <w:rFonts w:ascii="Times New Roman" w:hAnsi="Times New Roman"/>
            <w:szCs w:val="16"/>
          </w:rPr>
          <w:delText xml:space="preserve"> for 1959 is 0.64.</w:delText>
        </w:r>
      </w:del>
    </w:p>
  </w:footnote>
  <w:footnote w:id="40">
    <w:p w:rsidR="00DB223F" w:rsidRPr="006C6C65" w:rsidDel="00352CCF" w:rsidRDefault="00DB223F" w:rsidP="00B03703">
      <w:pPr>
        <w:jc w:val="both"/>
        <w:rPr>
          <w:del w:id="13390" w:author="williamgreene" w:date="2016-02-03T11:44:00Z"/>
          <w:rFonts w:ascii="Times New Roman" w:hAnsi="Times New Roman" w:cs="Times New Roman"/>
        </w:rPr>
      </w:pPr>
      <w:del w:id="13391" w:author="williamgreene" w:date="2016-02-03T11:44:00Z">
        <w:r w:rsidRPr="006C6C65" w:rsidDel="00352CCF">
          <w:rPr>
            <w:rFonts w:ascii="Times New Roman" w:hAnsi="Times New Roman"/>
            <w:szCs w:val="16"/>
            <w:vertAlign w:val="superscript"/>
          </w:rPr>
          <w:footnoteRef/>
        </w:r>
        <w:r w:rsidRPr="006C6C65" w:rsidDel="00352CCF">
          <w:rPr>
            <w:rFonts w:ascii="Times New Roman" w:hAnsi="Times New Roman"/>
            <w:szCs w:val="16"/>
          </w:rPr>
          <w:delText xml:space="preserve"> The distinction between structural and nonstructural models is sometimes drawn on this basis. See, for example, Cooley and LeRoy (1985).</w:delText>
        </w:r>
      </w:del>
    </w:p>
  </w:footnote>
  <w:footnote w:id="41">
    <w:p w:rsidR="00DB223F" w:rsidRPr="006C6C65" w:rsidRDefault="00DB223F">
      <w:pPr>
        <w:spacing w:line="480" w:lineRule="auto"/>
        <w:jc w:val="both"/>
        <w:rPr>
          <w:rFonts w:ascii="Times New Roman" w:hAnsi="Times New Roman" w:cs="Times New Roman"/>
        </w:rPr>
        <w:pPrChange w:id="13414" w:author="Sherrie" w:date="2016-02-14T10:39:00Z">
          <w:pPr>
            <w:jc w:val="both"/>
          </w:pPr>
        </w:pPrChange>
      </w:pPr>
      <w:r w:rsidRPr="006C6C65">
        <w:rPr>
          <w:rFonts w:ascii="Times New Roman" w:hAnsi="Times New Roman"/>
          <w:szCs w:val="16"/>
          <w:vertAlign w:val="superscript"/>
        </w:rPr>
        <w:footnoteRef/>
      </w:r>
      <w:r w:rsidRPr="006C6C65">
        <w:rPr>
          <w:rFonts w:ascii="Times New Roman" w:hAnsi="Times New Roman"/>
          <w:szCs w:val="16"/>
        </w:rPr>
        <w:t xml:space="preserve"> This failure of least squares is sometimes labeled </w:t>
      </w:r>
      <w:r w:rsidRPr="004E14A7">
        <w:rPr>
          <w:rFonts w:ascii="Times New Roman" w:hAnsi="Times New Roman"/>
          <w:b/>
          <w:szCs w:val="16"/>
          <w:rPrChange w:id="13415" w:author="Sherrie" w:date="2016-02-07T15:07:00Z">
            <w:rPr>
              <w:rFonts w:ascii="Times New Roman" w:hAnsi="Times New Roman"/>
              <w:szCs w:val="16"/>
            </w:rPr>
          </w:rPrChange>
        </w:rPr>
        <w:t>simultaneous equations bias</w:t>
      </w:r>
      <w:r w:rsidRPr="006C6C65">
        <w:rPr>
          <w:rFonts w:ascii="Times New Roman" w:hAnsi="Times New Roman"/>
          <w:szCs w:val="16"/>
        </w:rPr>
        <w:t>.</w:t>
      </w:r>
    </w:p>
  </w:footnote>
  <w:footnote w:id="42">
    <w:p w:rsidR="00DB223F" w:rsidRPr="006C6C65" w:rsidRDefault="00DB223F">
      <w:pPr>
        <w:spacing w:line="480" w:lineRule="auto"/>
        <w:jc w:val="both"/>
        <w:rPr>
          <w:rFonts w:ascii="Times New Roman" w:hAnsi="Times New Roman" w:cs="Times New Roman"/>
        </w:rPr>
        <w:pPrChange w:id="13419" w:author="Sherrie" w:date="2016-02-14T10:39:00Z">
          <w:pPr>
            <w:jc w:val="both"/>
          </w:pPr>
        </w:pPrChange>
      </w:pPr>
      <w:r w:rsidRPr="006C6C65">
        <w:rPr>
          <w:rFonts w:ascii="Times New Roman" w:hAnsi="Times New Roman"/>
          <w:szCs w:val="16"/>
          <w:vertAlign w:val="superscript"/>
        </w:rPr>
        <w:footnoteRef/>
      </w:r>
      <w:r w:rsidRPr="006C6C65">
        <w:rPr>
          <w:rFonts w:ascii="Times New Roman" w:hAnsi="Times New Roman"/>
          <w:szCs w:val="16"/>
        </w:rPr>
        <w:t xml:space="preserve"> See Section 8.3.</w:t>
      </w:r>
    </w:p>
  </w:footnote>
  <w:footnote w:id="43">
    <w:p w:rsidR="00DB223F" w:rsidRPr="006C6C65" w:rsidRDefault="00DB223F">
      <w:pPr>
        <w:pStyle w:val="FootnoteText"/>
        <w:spacing w:line="480" w:lineRule="auto"/>
        <w:jc w:val="both"/>
        <w:rPr>
          <w:sz w:val="24"/>
        </w:rPr>
        <w:pPrChange w:id="13491" w:author="Sherrie" w:date="2016-02-14T10:39:00Z">
          <w:pPr>
            <w:pStyle w:val="FootnoteText"/>
            <w:jc w:val="both"/>
          </w:pPr>
        </w:pPrChange>
      </w:pPr>
      <w:r w:rsidRPr="006C6C65">
        <w:rPr>
          <w:rStyle w:val="FootnoteReference"/>
          <w:sz w:val="24"/>
        </w:rPr>
        <w:footnoteRef/>
      </w:r>
      <w:r w:rsidRPr="006C6C65">
        <w:rPr>
          <w:sz w:val="24"/>
        </w:rPr>
        <w:t xml:space="preserve"> </w:t>
      </w:r>
      <w:r w:rsidRPr="009F5DF3">
        <w:rPr>
          <w:rFonts w:ascii="Times New Roman" w:hAnsi="Times New Roman"/>
          <w:sz w:val="24"/>
          <w:szCs w:val="16"/>
        </w:rPr>
        <w:t xml:space="preserve">We will be restricting our attention to linear models. </w:t>
      </w:r>
      <w:r w:rsidRPr="009F5DF3">
        <w:rPr>
          <w:rFonts w:ascii="Times New Roman" w:hAnsi="Times New Roman"/>
          <w:b/>
          <w:bCs/>
          <w:sz w:val="24"/>
          <w:szCs w:val="16"/>
        </w:rPr>
        <w:t xml:space="preserve"> </w:t>
      </w:r>
      <w:del w:id="13492" w:author="Bill" w:date="2016-02-08T20:18:00Z">
        <w:r w:rsidRPr="00823AEB" w:rsidDel="00823AEB">
          <w:rPr>
            <w:rFonts w:ascii="Times New Roman" w:hAnsi="Times New Roman"/>
            <w:b/>
            <w:bCs/>
            <w:sz w:val="24"/>
            <w:szCs w:val="16"/>
          </w:rPr>
          <w:delText>Nonlinear systems</w:delText>
        </w:r>
        <w:r w:rsidRPr="00823AEB" w:rsidDel="00823AEB">
          <w:rPr>
            <w:rFonts w:ascii="Times New Roman" w:hAnsi="Times New Roman"/>
            <w:b/>
            <w:sz w:val="24"/>
            <w:szCs w:val="16"/>
            <w:rPrChange w:id="13493" w:author="Bill" w:date="2016-02-08T20:19:00Z">
              <w:rPr>
                <w:rFonts w:ascii="Times New Roman" w:hAnsi="Times New Roman"/>
                <w:sz w:val="24"/>
                <w:szCs w:val="16"/>
              </w:rPr>
            </w:rPrChange>
          </w:rPr>
          <w:delText xml:space="preserve"> occupy another strand of literature in this area. </w:delText>
        </w:r>
      </w:del>
      <w:r w:rsidRPr="00823AEB">
        <w:rPr>
          <w:rFonts w:ascii="Times New Roman" w:hAnsi="Times New Roman"/>
          <w:b/>
          <w:sz w:val="24"/>
          <w:szCs w:val="16"/>
          <w:rPrChange w:id="13494" w:author="Bill" w:date="2016-02-08T20:19:00Z">
            <w:rPr>
              <w:rFonts w:ascii="Times New Roman" w:hAnsi="Times New Roman"/>
              <w:sz w:val="24"/>
              <w:szCs w:val="16"/>
            </w:rPr>
          </w:rPrChange>
        </w:rPr>
        <w:t>Nonlinear systems</w:t>
      </w:r>
      <w:r w:rsidRPr="009F5DF3">
        <w:rPr>
          <w:rFonts w:ascii="Times New Roman" w:hAnsi="Times New Roman"/>
          <w:sz w:val="24"/>
          <w:szCs w:val="16"/>
        </w:rPr>
        <w:t xml:space="preserve"> bring forth numerous complications </w:t>
      </w:r>
      <w:del w:id="13495" w:author="Bill" w:date="2016-02-08T20:19:00Z">
        <w:r w:rsidRPr="009F5DF3" w:rsidDel="00823AEB">
          <w:rPr>
            <w:rFonts w:ascii="Times New Roman" w:hAnsi="Times New Roman"/>
            <w:sz w:val="24"/>
            <w:szCs w:val="16"/>
          </w:rPr>
          <w:delText>beyond those discussed here and</w:delText>
        </w:r>
      </w:del>
      <w:ins w:id="13496" w:author="Bill" w:date="2016-02-08T20:19:00Z">
        <w:r>
          <w:rPr>
            <w:rFonts w:ascii="Times New Roman" w:hAnsi="Times New Roman"/>
            <w:sz w:val="24"/>
            <w:szCs w:val="16"/>
          </w:rPr>
          <w:t>that</w:t>
        </w:r>
      </w:ins>
      <w:r w:rsidRPr="009F5DF3">
        <w:rPr>
          <w:rFonts w:ascii="Times New Roman" w:hAnsi="Times New Roman"/>
          <w:sz w:val="24"/>
          <w:szCs w:val="16"/>
        </w:rPr>
        <w:t xml:space="preserve"> are beyond the scope of this text. Gallant (1987), Gallant and Holly (1980), Gallant and White (1988), Davidson and MacKinnon (2004), and Wooldridge (</w:t>
      </w:r>
      <w:del w:id="13497" w:author="Bill" w:date="2016-02-03T21:44:00Z">
        <w:r w:rsidRPr="009F5DF3" w:rsidDel="009F5DF3">
          <w:rPr>
            <w:rFonts w:ascii="Times New Roman" w:hAnsi="Times New Roman"/>
            <w:sz w:val="24"/>
            <w:szCs w:val="16"/>
          </w:rPr>
          <w:delText>2002a</w:delText>
        </w:r>
      </w:del>
      <w:ins w:id="13498" w:author="Bill" w:date="2016-02-03T21:44:00Z">
        <w:r w:rsidRPr="009F5DF3">
          <w:rPr>
            <w:rFonts w:ascii="Times New Roman" w:hAnsi="Times New Roman"/>
            <w:sz w:val="24"/>
            <w:szCs w:val="16"/>
          </w:rPr>
          <w:t>2</w:t>
        </w:r>
        <w:r w:rsidRPr="009F5DF3">
          <w:rPr>
            <w:rFonts w:ascii="Times New Roman" w:hAnsi="Times New Roman"/>
            <w:sz w:val="24"/>
            <w:szCs w:val="16"/>
            <w:rPrChange w:id="13499" w:author="Bill" w:date="2016-02-03T21:45:00Z">
              <w:rPr>
                <w:rFonts w:ascii="Times New Roman" w:hAnsi="Times New Roman"/>
                <w:sz w:val="24"/>
                <w:szCs w:val="16"/>
                <w:highlight w:val="green"/>
              </w:rPr>
            </w:rPrChange>
          </w:rPr>
          <w:t>010</w:t>
        </w:r>
      </w:ins>
      <w:r w:rsidRPr="009F5DF3">
        <w:rPr>
          <w:rFonts w:ascii="Times New Roman" w:hAnsi="Times New Roman"/>
          <w:sz w:val="24"/>
          <w:szCs w:val="16"/>
        </w:rPr>
        <w:t>) provide further discussion</w:t>
      </w:r>
      <w:ins w:id="13500" w:author="williamgreene" w:date="2016-02-03T12:32:00Z">
        <w:r w:rsidRPr="009F5DF3">
          <w:rPr>
            <w:rFonts w:ascii="Times New Roman" w:hAnsi="Times New Roman"/>
            <w:sz w:val="24"/>
            <w:szCs w:val="16"/>
            <w:rPrChange w:id="13501" w:author="Bill" w:date="2016-02-03T21:45:00Z">
              <w:rPr>
                <w:rFonts w:ascii="Times New Roman" w:hAnsi="Times New Roman"/>
                <w:sz w:val="24"/>
                <w:szCs w:val="16"/>
                <w:highlight w:val="green"/>
              </w:rPr>
            </w:rPrChange>
          </w:rPr>
          <w:t xml:space="preserve">.  </w:t>
        </w:r>
        <w:del w:id="13502" w:author="Bill" w:date="2016-02-03T21:44:00Z">
          <w:r w:rsidDel="009F5DF3">
            <w:rPr>
              <w:rFonts w:ascii="Times New Roman" w:hAnsi="Times New Roman"/>
              <w:sz w:val="24"/>
              <w:szCs w:val="16"/>
              <w:highlight w:val="green"/>
            </w:rPr>
            <w:delText>Expand this discussion a bit – problem of existence, identification, ambiguous estimation results.  Some thoughts on the subject, but no general methodology, in JW2010</w:delText>
          </w:r>
        </w:del>
      </w:ins>
      <w:del w:id="13503" w:author="Bill" w:date="2016-02-03T21:44:00Z">
        <w:r w:rsidRPr="00806121" w:rsidDel="009F5DF3">
          <w:rPr>
            <w:rFonts w:ascii="Times New Roman" w:hAnsi="Times New Roman"/>
            <w:sz w:val="24"/>
            <w:szCs w:val="16"/>
            <w:highlight w:val="green"/>
            <w:rPrChange w:id="13504" w:author="williamgreene" w:date="2016-02-03T12:32:00Z">
              <w:rPr>
                <w:rFonts w:ascii="Times New Roman" w:hAnsi="Times New Roman"/>
                <w:sz w:val="24"/>
                <w:szCs w:val="16"/>
              </w:rPr>
            </w:rPrChange>
          </w:rPr>
          <w:delText>.</w:delText>
        </w:r>
      </w:del>
    </w:p>
  </w:footnote>
  <w:footnote w:id="44">
    <w:p w:rsidR="00DB223F" w:rsidRPr="006C6C65" w:rsidDel="000D1CBB" w:rsidRDefault="00DB223F">
      <w:pPr>
        <w:spacing w:line="480" w:lineRule="auto"/>
        <w:jc w:val="both"/>
        <w:rPr>
          <w:del w:id="13507" w:author="Bill" w:date="2016-02-08T20:21:00Z"/>
          <w:rFonts w:ascii="Times New Roman" w:hAnsi="Times New Roman" w:cs="Times New Roman"/>
        </w:rPr>
        <w:pPrChange w:id="13508" w:author="Sherrie" w:date="2016-02-14T10:39:00Z">
          <w:pPr>
            <w:jc w:val="both"/>
          </w:pPr>
        </w:pPrChange>
      </w:pPr>
      <w:del w:id="13509" w:author="Bill" w:date="2016-02-08T20:21:00Z">
        <w:r w:rsidRPr="006C6C65" w:rsidDel="000D1CBB">
          <w:rPr>
            <w:rFonts w:ascii="Times New Roman" w:hAnsi="Times New Roman"/>
            <w:szCs w:val="16"/>
            <w:vertAlign w:val="superscript"/>
          </w:rPr>
          <w:footnoteRef/>
        </w:r>
        <w:r w:rsidRPr="006C6C65" w:rsidDel="000D1CBB">
          <w:rPr>
            <w:rFonts w:ascii="Times New Roman" w:hAnsi="Times New Roman"/>
            <w:szCs w:val="16"/>
          </w:rPr>
          <w:delText xml:space="preserve"> For the present, it is convenient to ignore the special nature of lagged endogenous variables and treat them the same as the strictly exogenous variables.</w:delText>
        </w:r>
      </w:del>
    </w:p>
  </w:footnote>
  <w:footnote w:id="45">
    <w:p w:rsidR="00DB223F" w:rsidRPr="006C6C65" w:rsidRDefault="00DB223F">
      <w:pPr>
        <w:spacing w:line="480" w:lineRule="auto"/>
        <w:jc w:val="both"/>
        <w:rPr>
          <w:ins w:id="13517" w:author="Bill" w:date="2016-02-08T20:21:00Z"/>
          <w:rFonts w:ascii="Times New Roman" w:hAnsi="Times New Roman" w:cs="Times New Roman"/>
        </w:rPr>
        <w:pPrChange w:id="13518" w:author="Sherrie" w:date="2016-02-14T10:39:00Z">
          <w:pPr>
            <w:jc w:val="both"/>
          </w:pPr>
        </w:pPrChange>
      </w:pPr>
      <w:ins w:id="13519" w:author="Bill" w:date="2016-02-08T20:21:00Z">
        <w:r w:rsidRPr="006C6C65">
          <w:rPr>
            <w:rFonts w:ascii="Times New Roman" w:hAnsi="Times New Roman"/>
            <w:szCs w:val="16"/>
            <w:vertAlign w:val="superscript"/>
          </w:rPr>
          <w:footnoteRef/>
        </w:r>
        <w:r w:rsidRPr="006C6C65">
          <w:rPr>
            <w:rFonts w:ascii="Times New Roman" w:hAnsi="Times New Roman"/>
            <w:szCs w:val="16"/>
          </w:rPr>
          <w:t xml:space="preserve"> For the present, it is convenient to ignore the special nature of lagged endogenous variables and treat them the same as strictly exogenous variables.</w:t>
        </w:r>
      </w:ins>
    </w:p>
  </w:footnote>
  <w:footnote w:id="46">
    <w:p w:rsidR="00DB223F" w:rsidRPr="006C6C65" w:rsidDel="00714618" w:rsidRDefault="00DB223F" w:rsidP="00B03703">
      <w:pPr>
        <w:jc w:val="both"/>
        <w:rPr>
          <w:del w:id="14014" w:author="williamgreene" w:date="2016-02-03T13:45:00Z"/>
          <w:rFonts w:ascii="Times New Roman" w:hAnsi="Times New Roman" w:cs="Times New Roman"/>
        </w:rPr>
      </w:pPr>
      <w:del w:id="14015" w:author="williamgreene" w:date="2016-02-03T13:45:00Z">
        <w:r w:rsidRPr="006C6C65" w:rsidDel="00714618">
          <w:rPr>
            <w:rFonts w:ascii="Times New Roman" w:hAnsi="Times New Roman"/>
            <w:szCs w:val="16"/>
            <w:vertAlign w:val="superscript"/>
          </w:rPr>
          <w:footnoteRef/>
        </w:r>
        <w:r w:rsidRPr="006C6C65" w:rsidDel="00714618">
          <w:rPr>
            <w:rFonts w:ascii="Times New Roman" w:hAnsi="Times New Roman"/>
            <w:szCs w:val="16"/>
          </w:rPr>
          <w:delText xml:space="preserve"> See Hsiao (1983) for a survey of this issue.</w:delText>
        </w:r>
      </w:del>
    </w:p>
  </w:footnote>
  <w:footnote w:id="47">
    <w:p w:rsidR="00DB223F" w:rsidRPr="006C6C65" w:rsidDel="009A56A2" w:rsidRDefault="00DB223F" w:rsidP="00B03703">
      <w:pPr>
        <w:jc w:val="both"/>
        <w:rPr>
          <w:del w:id="14116" w:author="Bill" w:date="2016-02-04T21:39:00Z"/>
          <w:rFonts w:ascii="Times New Roman" w:hAnsi="Times New Roman" w:cs="Times New Roman"/>
        </w:rPr>
      </w:pPr>
      <w:del w:id="14117" w:author="Bill" w:date="2016-02-04T21:39:00Z">
        <w:r w:rsidRPr="006C6C65" w:rsidDel="009A56A2">
          <w:rPr>
            <w:rFonts w:ascii="Times New Roman" w:hAnsi="Times New Roman"/>
            <w:szCs w:val="16"/>
            <w:vertAlign w:val="superscript"/>
          </w:rPr>
          <w:footnoteRef/>
        </w:r>
        <w:r w:rsidRPr="006C6C65" w:rsidDel="009A56A2">
          <w:rPr>
            <w:rFonts w:ascii="Times New Roman" w:hAnsi="Times New Roman"/>
            <w:szCs w:val="16"/>
          </w:rPr>
          <w:delText xml:space="preserve"> We have not necessarily shown that this is </w:delText>
        </w:r>
        <w:r w:rsidRPr="006C6C65" w:rsidDel="009A56A2">
          <w:rPr>
            <w:rFonts w:ascii="Times New Roman" w:hAnsi="Times New Roman"/>
            <w:i/>
            <w:iCs/>
            <w:szCs w:val="16"/>
          </w:rPr>
          <w:delText xml:space="preserve"> all</w:delText>
        </w:r>
        <w:r w:rsidRPr="006C6C65" w:rsidDel="009A56A2">
          <w:rPr>
            <w:rFonts w:ascii="Times New Roman" w:hAnsi="Times New Roman"/>
            <w:szCs w:val="16"/>
          </w:rPr>
          <w:delText xml:space="preserve"> the information in the sample. In general, we observe the conditional distribution </w:delText>
        </w:r>
        <w:r w:rsidRPr="00997E1F" w:rsidDel="009A56A2">
          <w:rPr>
            <w:rFonts w:ascii="Times New Roman" w:hAnsi="Times New Roman"/>
            <w:position w:val="-12"/>
            <w:szCs w:val="16"/>
          </w:rPr>
          <w:object w:dxaOrig="920" w:dyaOrig="360">
            <v:shape id="_x0000_i2185" type="#_x0000_t75" style="width:44.45pt;height:18.8pt" o:ole="">
              <v:imagedata r:id="rId34" o:title=""/>
            </v:shape>
            <o:OLEObject Type="Embed" ProgID="Equation.DSMT4" ShapeID="_x0000_i2185" DrawAspect="Content" ObjectID="_1524937795" r:id="rId35"/>
          </w:object>
        </w:r>
        <w:r w:rsidRPr="006C6C65" w:rsidDel="009A56A2">
          <w:rPr>
            <w:rFonts w:ascii="Times New Roman" w:hAnsi="Times New Roman"/>
            <w:szCs w:val="16"/>
          </w:rPr>
          <w:delText xml:space="preserve">, which constitutes the likelihood for the reduced form. With normally distributed disturbances, this distribution is a function of only </w:delText>
        </w:r>
        <w:r w:rsidRPr="00997E1F" w:rsidDel="009A56A2">
          <w:rPr>
            <w:rFonts w:ascii="Times New Roman" w:hAnsi="Times New Roman"/>
            <w:position w:val="-4"/>
            <w:szCs w:val="16"/>
          </w:rPr>
          <w:object w:dxaOrig="260" w:dyaOrig="240">
            <v:shape id="_x0000_i2187" type="#_x0000_t75" style="width:11.9pt;height:11.9pt" o:ole="">
              <v:imagedata r:id="rId36" o:title=""/>
            </v:shape>
            <o:OLEObject Type="Embed" ProgID="Equation.DSMT4" ShapeID="_x0000_i2187" DrawAspect="Content" ObjectID="_1524937796" r:id="rId37"/>
          </w:object>
        </w:r>
        <w:r w:rsidRPr="006C6C65" w:rsidDel="009A56A2">
          <w:rPr>
            <w:rFonts w:ascii="Times New Roman" w:hAnsi="Times New Roman"/>
            <w:szCs w:val="16"/>
          </w:rPr>
          <w:delText xml:space="preserve"> and </w:delText>
        </w:r>
        <w:r w:rsidRPr="00997E1F" w:rsidDel="009A56A2">
          <w:rPr>
            <w:rFonts w:ascii="Times New Roman" w:hAnsi="Times New Roman"/>
            <w:position w:val="-4"/>
            <w:szCs w:val="16"/>
          </w:rPr>
          <w:object w:dxaOrig="260" w:dyaOrig="260">
            <v:shape id="_x0000_i2189" type="#_x0000_t75" style="width:11.9pt;height:11.9pt" o:ole="">
              <v:imagedata r:id="rId38" o:title=""/>
            </v:shape>
            <o:OLEObject Type="Embed" ProgID="Equation.DSMT4" ShapeID="_x0000_i2189" DrawAspect="Content" ObjectID="_1524937797" r:id="rId39"/>
          </w:object>
        </w:r>
        <w:r w:rsidRPr="006C6C65" w:rsidDel="009A56A2">
          <w:rPr>
            <w:rFonts w:ascii="Times New Roman" w:hAnsi="Times New Roman"/>
            <w:szCs w:val="16"/>
          </w:rPr>
          <w:delText>. With other distributions, other or higher moments of the variables might provide additional information. See, for example, Goldberger (1964, p. 311), Hausman (1983, pp. 402–403), and especially Reirsol (1950).</w:delText>
        </w:r>
      </w:del>
    </w:p>
  </w:footnote>
  <w:footnote w:id="48">
    <w:p w:rsidR="00DB223F" w:rsidRPr="006C6C65" w:rsidDel="00B43B4D" w:rsidRDefault="00DB223F" w:rsidP="00B03703">
      <w:pPr>
        <w:jc w:val="both"/>
        <w:rPr>
          <w:del w:id="14477" w:author="Sherrie" w:date="2016-02-07T18:33:00Z"/>
          <w:rFonts w:ascii="Times New Roman" w:hAnsi="Times New Roman" w:cs="Times New Roman"/>
        </w:rPr>
      </w:pPr>
      <w:del w:id="14478" w:author="Sherrie" w:date="2016-02-07T18:33:00Z">
        <w:r w:rsidRPr="006C6C65" w:rsidDel="00B43B4D">
          <w:rPr>
            <w:rFonts w:ascii="Times New Roman" w:hAnsi="Times New Roman"/>
            <w:szCs w:val="16"/>
            <w:vertAlign w:val="superscript"/>
          </w:rPr>
          <w:footnoteRef/>
        </w:r>
        <w:r w:rsidRPr="006C6C65" w:rsidDel="00B43B4D">
          <w:rPr>
            <w:rFonts w:ascii="Times New Roman" w:hAnsi="Times New Roman"/>
            <w:szCs w:val="16"/>
          </w:rPr>
          <w:delText xml:space="preserve"> This invokes the perennial question (encountered repeatedly in the applications in Chapter 8), “where do the instruments come from?” See Section 8.8 for discussion.</w:delText>
        </w:r>
      </w:del>
    </w:p>
  </w:footnote>
  <w:footnote w:id="49">
    <w:p w:rsidR="00DB223F" w:rsidRPr="006C6C65" w:rsidRDefault="00DB223F">
      <w:pPr>
        <w:spacing w:line="480" w:lineRule="auto"/>
        <w:jc w:val="both"/>
        <w:rPr>
          <w:ins w:id="15723" w:author="Bill" w:date="2016-02-01T20:47:00Z"/>
          <w:rFonts w:ascii="Times New Roman" w:hAnsi="Times New Roman" w:cs="Times New Roman"/>
        </w:rPr>
        <w:pPrChange w:id="15724" w:author="Sherrie" w:date="2016-02-14T15:47:00Z">
          <w:pPr>
            <w:jc w:val="both"/>
          </w:pPr>
        </w:pPrChange>
      </w:pPr>
      <w:ins w:id="15725" w:author="Bill" w:date="2016-02-01T20:47:00Z">
        <w:r w:rsidRPr="006C6C65">
          <w:rPr>
            <w:rFonts w:ascii="Times New Roman" w:hAnsi="Times New Roman"/>
            <w:szCs w:val="16"/>
            <w:vertAlign w:val="superscript"/>
          </w:rPr>
          <w:footnoteRef/>
        </w:r>
        <w:r w:rsidRPr="006C6C65">
          <w:rPr>
            <w:rFonts w:ascii="Times New Roman" w:hAnsi="Times New Roman"/>
            <w:szCs w:val="16"/>
          </w:rPr>
          <w:t xml:space="preserve"> </w:t>
        </w:r>
        <w:del w:id="15726" w:author="williamgreene" w:date="2016-02-03T14:07:00Z">
          <w:r w:rsidRPr="006C6C65" w:rsidDel="00880602">
            <w:rPr>
              <w:rFonts w:ascii="Times New Roman" w:hAnsi="Times New Roman"/>
              <w:szCs w:val="16"/>
            </w:rPr>
            <w:delText xml:space="preserve">The least variance ratio estimator is derived in Johnston (1984). </w:delText>
          </w:r>
        </w:del>
        <w:r w:rsidRPr="006C6C65">
          <w:rPr>
            <w:rFonts w:ascii="Times New Roman" w:hAnsi="Times New Roman"/>
            <w:szCs w:val="16"/>
          </w:rPr>
          <w:t xml:space="preserve">The LIML estimator was derived by Anderson and Rubin (1949, 1950). </w:t>
        </w:r>
      </w:ins>
      <w:ins w:id="15727" w:author="williamgreene" w:date="2016-02-03T14:07:00Z">
        <w:r>
          <w:rPr>
            <w:rFonts w:ascii="Times New Roman" w:hAnsi="Times New Roman"/>
            <w:szCs w:val="16"/>
          </w:rPr>
          <w:t xml:space="preserve">(See, also, Johnston (1984).) </w:t>
        </w:r>
      </w:ins>
      <w:ins w:id="15728" w:author="Bill" w:date="2016-02-17T20:30:00Z">
        <w:r>
          <w:rPr>
            <w:rFonts w:ascii="Times New Roman" w:hAnsi="Times New Roman"/>
            <w:szCs w:val="16"/>
          </w:rPr>
          <w:t xml:space="preserve"> </w:t>
        </w:r>
      </w:ins>
      <w:ins w:id="15729" w:author="Bill" w:date="2016-02-01T20:47:00Z">
        <w:r w:rsidRPr="006C6C65">
          <w:rPr>
            <w:rFonts w:ascii="Times New Roman" w:hAnsi="Times New Roman"/>
            <w:szCs w:val="16"/>
          </w:rPr>
          <w:t>The much simpler and equally efficient two-stage least squares estimator has stood as the estimator of choice</w:t>
        </w:r>
      </w:ins>
      <w:ins w:id="15730" w:author="williamgreene" w:date="2016-02-03T14:08:00Z">
        <w:del w:id="15731" w:author="Bill" w:date="2016-02-05T09:28:00Z">
          <w:r w:rsidDel="00D942D5">
            <w:rPr>
              <w:rFonts w:ascii="Times New Roman" w:hAnsi="Times New Roman"/>
              <w:szCs w:val="16"/>
            </w:rPr>
            <w:delText>In more contemporary terms, 2SLS has the additional virtue of not being based on a particular distributional assumption (normality)</w:delText>
          </w:r>
        </w:del>
        <w:r>
          <w:rPr>
            <w:rFonts w:ascii="Times New Roman" w:hAnsi="Times New Roman"/>
            <w:szCs w:val="16"/>
          </w:rPr>
          <w:t>.</w:t>
        </w:r>
        <w:del w:id="15732" w:author="Bill" w:date="2016-02-05T09:29:00Z">
          <w:r w:rsidDel="00D942D5">
            <w:rPr>
              <w:rFonts w:ascii="Times New Roman" w:hAnsi="Times New Roman"/>
              <w:szCs w:val="16"/>
            </w:rPr>
            <w:delText xml:space="preserve"> </w:delText>
          </w:r>
        </w:del>
      </w:ins>
    </w:p>
  </w:footnote>
  <w:footnote w:id="50">
    <w:p w:rsidR="00DB223F" w:rsidRPr="006C6C65" w:rsidDel="00880602" w:rsidRDefault="00DB223F" w:rsidP="0049599A">
      <w:pPr>
        <w:jc w:val="both"/>
        <w:rPr>
          <w:ins w:id="15904" w:author="Bill" w:date="2016-02-01T20:47:00Z"/>
          <w:del w:id="15905" w:author="williamgreene" w:date="2016-02-03T14:09:00Z"/>
          <w:rFonts w:ascii="Times New Roman" w:hAnsi="Times New Roman" w:cs="Times New Roman"/>
        </w:rPr>
      </w:pPr>
      <w:ins w:id="15906" w:author="Bill" w:date="2016-02-01T20:47:00Z">
        <w:del w:id="15907" w:author="williamgreene" w:date="2016-02-03T14:09:00Z">
          <w:r w:rsidRPr="006C6C65" w:rsidDel="00880602">
            <w:rPr>
              <w:rFonts w:ascii="Times New Roman" w:hAnsi="Times New Roman"/>
              <w:szCs w:val="16"/>
              <w:vertAlign w:val="superscript"/>
            </w:rPr>
            <w:footnoteRef/>
          </w:r>
          <w:r w:rsidRPr="006C6C65" w:rsidDel="00880602">
            <w:rPr>
              <w:rFonts w:ascii="Times New Roman" w:hAnsi="Times New Roman"/>
              <w:szCs w:val="16"/>
            </w:rPr>
            <w:delText xml:space="preserve"> This is proved by showing that both estimators are members of the “</w:delText>
          </w:r>
        </w:del>
      </w:ins>
      <w:ins w:id="15908" w:author="Bill" w:date="2016-02-01T20:47:00Z">
        <w:del w:id="15909" w:author="williamgreene" w:date="2016-02-03T14:09:00Z">
          <w:r w:rsidRPr="00997E1F" w:rsidDel="00880602">
            <w:rPr>
              <w:rFonts w:ascii="Times New Roman" w:hAnsi="Times New Roman"/>
              <w:position w:val="-6"/>
              <w:szCs w:val="16"/>
            </w:rPr>
            <w:object w:dxaOrig="200" w:dyaOrig="279">
              <v:shape id="_x0000_i2191" type="#_x0000_t75" style="width:11.25pt;height:14.4pt" o:ole="">
                <v:imagedata r:id="rId40" o:title=""/>
              </v:shape>
              <o:OLEObject Type="Embed" ProgID="Equation.DSMT4" ShapeID="_x0000_i2191" DrawAspect="Content" ObjectID="_1524937798" r:id="rId41"/>
            </w:object>
          </w:r>
        </w:del>
      </w:ins>
      <w:ins w:id="15910" w:author="Bill" w:date="2016-02-01T20:47:00Z">
        <w:del w:id="15911" w:author="williamgreene" w:date="2016-02-03T14:09:00Z">
          <w:r w:rsidRPr="006C6C65" w:rsidDel="00880602">
            <w:rPr>
              <w:rFonts w:ascii="Times New Roman" w:hAnsi="Times New Roman"/>
              <w:szCs w:val="16"/>
            </w:rPr>
            <w:delText xml:space="preserve"> class” of estimators, all of which have the same asymptotic covariance matrix. Details are given in Theil (1971) and Schmidt (1976).</w:delText>
          </w:r>
        </w:del>
      </w:ins>
    </w:p>
  </w:footnote>
  <w:footnote w:id="51">
    <w:p w:rsidR="00DB223F" w:rsidRPr="006C6C65" w:rsidDel="00021FAC" w:rsidRDefault="00DB223F" w:rsidP="00B03703">
      <w:pPr>
        <w:jc w:val="both"/>
        <w:rPr>
          <w:del w:id="16463" w:author="Bill" w:date="2016-02-01T18:58:00Z"/>
          <w:rFonts w:ascii="Times New Roman" w:hAnsi="Times New Roman" w:cs="Times New Roman"/>
        </w:rPr>
      </w:pPr>
      <w:del w:id="16464" w:author="Bill" w:date="2016-02-01T18:58:00Z">
        <w:r w:rsidRPr="006C6C65" w:rsidDel="00021FAC">
          <w:rPr>
            <w:rFonts w:ascii="Times New Roman" w:hAnsi="Times New Roman"/>
            <w:szCs w:val="16"/>
            <w:vertAlign w:val="superscript"/>
          </w:rPr>
          <w:footnoteRef/>
        </w:r>
        <w:r w:rsidRPr="006C6C65" w:rsidDel="00021FAC">
          <w:rPr>
            <w:rFonts w:ascii="Times New Roman" w:hAnsi="Times New Roman"/>
            <w:szCs w:val="16"/>
          </w:rPr>
          <w:delText xml:space="preserve"> The least variance ratio estimator is derived in Johnston (1984). The LIML estimator was derived by Anderson and Rubin (1949, 1950). The LIML estimator has, since its derivation by Anderson and Rubin in 1949 and 1950, been of largely theoretical interest only. The much simpler and equally efficient two-stage least squares estimator has stood as the estimator of choice. But LIML and the A–R specification test have been rediscovered and reinvigorated with their use in the analysis of weak instruments. See Hahn and Hausman (2002, 2003) and Sections 8.7 and 10.6.6.</w:delText>
        </w:r>
      </w:del>
    </w:p>
  </w:footnote>
  <w:footnote w:id="52">
    <w:p w:rsidR="00DB223F" w:rsidRPr="006C6C65" w:rsidDel="00021FAC" w:rsidRDefault="00DB223F" w:rsidP="00B03703">
      <w:pPr>
        <w:jc w:val="both"/>
        <w:rPr>
          <w:del w:id="16589" w:author="Bill" w:date="2016-02-01T18:58:00Z"/>
          <w:rFonts w:ascii="Times New Roman" w:hAnsi="Times New Roman" w:cs="Times New Roman"/>
        </w:rPr>
      </w:pPr>
      <w:del w:id="16590" w:author="Bill" w:date="2016-02-01T18:58:00Z">
        <w:r w:rsidRPr="006C6C65" w:rsidDel="00021FAC">
          <w:rPr>
            <w:rFonts w:ascii="Times New Roman" w:hAnsi="Times New Roman"/>
            <w:szCs w:val="16"/>
            <w:vertAlign w:val="superscript"/>
          </w:rPr>
          <w:footnoteRef/>
        </w:r>
        <w:r w:rsidRPr="006C6C65" w:rsidDel="00021FAC">
          <w:rPr>
            <w:rFonts w:ascii="Times New Roman" w:hAnsi="Times New Roman"/>
            <w:szCs w:val="16"/>
          </w:rPr>
          <w:delText xml:space="preserve"> This is proved by showing that both estimators are members of the “</w:delText>
        </w:r>
        <w:r w:rsidRPr="00997E1F" w:rsidDel="00021FAC">
          <w:rPr>
            <w:rFonts w:ascii="Times New Roman" w:hAnsi="Times New Roman"/>
            <w:position w:val="-6"/>
            <w:szCs w:val="16"/>
          </w:rPr>
          <w:object w:dxaOrig="200" w:dyaOrig="279">
            <v:shape id="_x0000_i2193" type="#_x0000_t75" style="width:11.25pt;height:14.4pt" o:ole="">
              <v:imagedata r:id="rId40" o:title=""/>
            </v:shape>
            <o:OLEObject Type="Embed" ProgID="Equation.DSMT4" ShapeID="_x0000_i2193" DrawAspect="Content" ObjectID="_1524937799" r:id="rId42"/>
          </w:object>
        </w:r>
        <w:r w:rsidRPr="006C6C65" w:rsidDel="00021FAC">
          <w:rPr>
            <w:rFonts w:ascii="Times New Roman" w:hAnsi="Times New Roman"/>
            <w:szCs w:val="16"/>
          </w:rPr>
          <w:delText xml:space="preserve"> class” of estimators, all of which have the same asymptotic covariance matrix. Details are given in Theil (1971) and Schmidt (1976).</w:delText>
        </w:r>
      </w:del>
    </w:p>
  </w:footnote>
  <w:footnote w:id="53">
    <w:p w:rsidR="00DB223F" w:rsidRPr="006C6C65" w:rsidDel="00B27D24" w:rsidRDefault="00DB223F" w:rsidP="00B03703">
      <w:pPr>
        <w:jc w:val="both"/>
        <w:rPr>
          <w:del w:id="16753" w:author="williamgreene" w:date="2016-02-03T14:15:00Z"/>
          <w:rFonts w:ascii="Times New Roman" w:hAnsi="Times New Roman" w:cs="Times New Roman"/>
        </w:rPr>
      </w:pPr>
      <w:del w:id="16754" w:author="williamgreene" w:date="2016-02-03T14:15:00Z">
        <w:r w:rsidRPr="006C6C65" w:rsidDel="00B27D24">
          <w:rPr>
            <w:rFonts w:ascii="Times New Roman" w:hAnsi="Times New Roman"/>
            <w:szCs w:val="16"/>
            <w:vertAlign w:val="superscript"/>
          </w:rPr>
          <w:footnoteRef/>
        </w:r>
        <w:r w:rsidRPr="006C6C65" w:rsidDel="00B27D24">
          <w:rPr>
            <w:rFonts w:ascii="Times New Roman" w:hAnsi="Times New Roman"/>
            <w:szCs w:val="16"/>
          </w:rPr>
          <w:delText xml:space="preserve"> A Jacobian term needed to maximize the log-likelihood is not treated by the 3SLS estimator. See Dhrymes (1973).</w:delText>
        </w:r>
      </w:del>
    </w:p>
  </w:footnote>
  <w:footnote w:id="54">
    <w:p w:rsidR="00DB223F" w:rsidRPr="006C6C65" w:rsidDel="00394765" w:rsidRDefault="00DB223F" w:rsidP="00B03703">
      <w:pPr>
        <w:jc w:val="both"/>
        <w:rPr>
          <w:del w:id="16758" w:author="Sherrie" w:date="2016-02-05T15:02:00Z"/>
          <w:rFonts w:ascii="Times New Roman" w:hAnsi="Times New Roman" w:cs="Times New Roman"/>
        </w:rPr>
      </w:pPr>
      <w:del w:id="16759" w:author="Sherrie" w:date="2016-02-05T15:02:00Z">
        <w:r w:rsidRPr="006C6C65" w:rsidDel="00394765">
          <w:rPr>
            <w:rFonts w:ascii="Times New Roman" w:hAnsi="Times New Roman"/>
            <w:szCs w:val="16"/>
            <w:vertAlign w:val="superscript"/>
          </w:rPr>
          <w:footnoteRef/>
        </w:r>
        <w:r w:rsidRPr="006C6C65" w:rsidDel="00394765">
          <w:rPr>
            <w:rFonts w:ascii="Times New Roman" w:hAnsi="Times New Roman"/>
            <w:szCs w:val="16"/>
          </w:rPr>
          <w:delText xml:space="preserve"> See Schmidt (1976) for a proof of its efficiency relative to 2SLS.</w:delText>
        </w:r>
      </w:del>
    </w:p>
  </w:footnote>
  <w:footnote w:id="55">
    <w:p w:rsidR="00DB223F" w:rsidRPr="006C6C65" w:rsidDel="00D942D5" w:rsidRDefault="00DB223F" w:rsidP="00B03703">
      <w:pPr>
        <w:jc w:val="both"/>
        <w:rPr>
          <w:del w:id="16826" w:author="Bill" w:date="2016-02-05T09:32:00Z"/>
          <w:rFonts w:ascii="Times New Roman" w:hAnsi="Times New Roman" w:cs="Times New Roman"/>
        </w:rPr>
      </w:pPr>
      <w:del w:id="16827" w:author="Bill" w:date="2016-02-05T09:32:00Z">
        <w:r w:rsidRPr="006C6C65" w:rsidDel="00D942D5">
          <w:rPr>
            <w:rFonts w:ascii="Times New Roman" w:hAnsi="Times New Roman"/>
            <w:szCs w:val="16"/>
            <w:vertAlign w:val="superscript"/>
          </w:rPr>
          <w:footnoteRef/>
        </w:r>
        <w:r w:rsidRPr="006C6C65" w:rsidDel="00D942D5">
          <w:rPr>
            <w:rFonts w:ascii="Times New Roman" w:hAnsi="Times New Roman"/>
            <w:szCs w:val="16"/>
          </w:rPr>
          <w:delText xml:space="preserve"> The asymptotic covariance matrix for the LIML estimator will differ from that for the 2SLS estimator in a finite sample because the estimator of </w:delText>
        </w:r>
        <w:r w:rsidRPr="00997E1F" w:rsidDel="00D942D5">
          <w:rPr>
            <w:rFonts w:ascii="Times New Roman" w:hAnsi="Times New Roman"/>
            <w:position w:val="-16"/>
            <w:szCs w:val="16"/>
          </w:rPr>
          <w:object w:dxaOrig="380" w:dyaOrig="400">
            <v:shape id="_x0000_i2195" type="#_x0000_t75" style="width:18.8pt;height:18.8pt" o:ole="">
              <v:imagedata r:id="rId43" o:title=""/>
            </v:shape>
            <o:OLEObject Type="Embed" ProgID="Equation.DSMT4" ShapeID="_x0000_i2195" DrawAspect="Content" ObjectID="_1524937800" r:id="rId44"/>
          </w:object>
        </w:r>
        <w:r w:rsidRPr="006C6C65" w:rsidDel="00D942D5">
          <w:rPr>
            <w:rFonts w:ascii="Times New Roman" w:hAnsi="Times New Roman"/>
            <w:szCs w:val="16"/>
          </w:rPr>
          <w:delText xml:space="preserve"> that multiplies the inverse matrix will differ</w:delText>
        </w:r>
      </w:del>
      <w:ins w:id="16828" w:author="williamgreene" w:date="2016-02-03T14:16:00Z">
        <w:del w:id="16829" w:author="Bill" w:date="2016-02-05T09:32:00Z">
          <w:r w:rsidDel="00D942D5">
            <w:rPr>
              <w:rFonts w:ascii="Times New Roman" w:hAnsi="Times New Roman"/>
              <w:szCs w:val="16"/>
            </w:rPr>
            <w:delText>.</w:delText>
          </w:r>
        </w:del>
      </w:ins>
      <w:del w:id="16830" w:author="Bill" w:date="2016-02-05T09:32:00Z">
        <w:r w:rsidRPr="006C6C65" w:rsidDel="00D942D5">
          <w:rPr>
            <w:rFonts w:ascii="Times New Roman" w:hAnsi="Times New Roman"/>
            <w:szCs w:val="16"/>
          </w:rPr>
          <w:delText xml:space="preserve"> and because in computing the matrix to be inverted, the value of “</w:delText>
        </w:r>
        <w:r w:rsidRPr="00997E1F" w:rsidDel="00D942D5">
          <w:rPr>
            <w:rFonts w:ascii="Times New Roman" w:hAnsi="Times New Roman"/>
            <w:position w:val="-6"/>
            <w:szCs w:val="16"/>
          </w:rPr>
          <w:object w:dxaOrig="200" w:dyaOrig="279">
            <v:shape id="_x0000_i2197" type="#_x0000_t75" style="width:11.25pt;height:14.4pt" o:ole="">
              <v:imagedata r:id="rId45" o:title=""/>
            </v:shape>
            <o:OLEObject Type="Embed" ProgID="Equation.DSMT4" ShapeID="_x0000_i2197" DrawAspect="Content" ObjectID="_1524937801" r:id="rId46"/>
          </w:object>
        </w:r>
        <w:r w:rsidRPr="006C6C65" w:rsidDel="00D942D5">
          <w:rPr>
            <w:rFonts w:ascii="Times New Roman" w:hAnsi="Times New Roman"/>
            <w:szCs w:val="16"/>
          </w:rPr>
          <w:delText xml:space="preserve">" [see the equation after (10-55)] is one for 2SLS and the smallest root in (10-54) for LIML. Asymptotically, </w:delText>
        </w:r>
        <w:r w:rsidRPr="00997E1F" w:rsidDel="00D942D5">
          <w:rPr>
            <w:rFonts w:ascii="Times New Roman" w:hAnsi="Times New Roman"/>
            <w:position w:val="-6"/>
            <w:szCs w:val="16"/>
          </w:rPr>
          <w:object w:dxaOrig="200" w:dyaOrig="279">
            <v:shape id="_x0000_i2199" type="#_x0000_t75" style="width:11.25pt;height:14.4pt" o:ole="">
              <v:imagedata r:id="rId47" o:title=""/>
            </v:shape>
            <o:OLEObject Type="Embed" ProgID="Equation.DSMT4" ShapeID="_x0000_i2199" DrawAspect="Content" ObjectID="_1524937802" r:id="rId48"/>
          </w:object>
        </w:r>
        <w:r w:rsidRPr="006C6C65" w:rsidDel="00D942D5">
          <w:rPr>
            <w:rFonts w:ascii="Times New Roman" w:hAnsi="Times New Roman"/>
            <w:szCs w:val="16"/>
          </w:rPr>
          <w:delText xml:space="preserve"> equals one and the estimators of </w:delText>
        </w:r>
        <w:r w:rsidRPr="00997E1F" w:rsidDel="00D942D5">
          <w:rPr>
            <w:rFonts w:ascii="Times New Roman" w:hAnsi="Times New Roman"/>
            <w:position w:val="-16"/>
            <w:szCs w:val="16"/>
          </w:rPr>
          <w:object w:dxaOrig="380" w:dyaOrig="400">
            <v:shape id="_x0000_i2201" type="#_x0000_t75" style="width:18.8pt;height:18.8pt" o:ole="">
              <v:imagedata r:id="rId49" o:title=""/>
            </v:shape>
            <o:OLEObject Type="Embed" ProgID="Equation.DSMT4" ShapeID="_x0000_i2201" DrawAspect="Content" ObjectID="_1524937803" r:id="rId50"/>
          </w:object>
        </w:r>
        <w:r w:rsidRPr="006C6C65" w:rsidDel="00D942D5">
          <w:rPr>
            <w:rFonts w:ascii="Times New Roman" w:hAnsi="Times New Roman"/>
            <w:szCs w:val="16"/>
          </w:rPr>
          <w:delText xml:space="preserve"> are equivalent.</w:delText>
        </w:r>
      </w:del>
    </w:p>
  </w:footnote>
  <w:footnote w:id="56">
    <w:p w:rsidR="00DB223F" w:rsidRPr="006C6C65" w:rsidDel="00B27D24" w:rsidRDefault="00DB223F" w:rsidP="00B03703">
      <w:pPr>
        <w:jc w:val="both"/>
        <w:rPr>
          <w:del w:id="17815" w:author="williamgreene" w:date="2016-02-03T14:17:00Z"/>
          <w:rFonts w:ascii="Times New Roman" w:hAnsi="Times New Roman" w:cs="Times New Roman"/>
        </w:rPr>
      </w:pPr>
      <w:del w:id="17816" w:author="williamgreene" w:date="2016-02-03T14:17:00Z">
        <w:r w:rsidRPr="006C6C65" w:rsidDel="00B27D24">
          <w:rPr>
            <w:rFonts w:ascii="Times New Roman" w:hAnsi="Times New Roman"/>
            <w:szCs w:val="16"/>
            <w:vertAlign w:val="superscript"/>
          </w:rPr>
          <w:footnoteRef/>
        </w:r>
        <w:r w:rsidRPr="006C6C65" w:rsidDel="00B27D24">
          <w:rPr>
            <w:rFonts w:ascii="Times New Roman" w:hAnsi="Times New Roman"/>
            <w:szCs w:val="16"/>
          </w:rPr>
          <w:delText xml:space="preserve"> See Goldberger (1964, pp. 359–360).</w:delText>
        </w:r>
      </w:del>
    </w:p>
  </w:footnote>
  <w:footnote w:id="57">
    <w:p w:rsidR="00DB223F" w:rsidRPr="006C6C65" w:rsidDel="00B27D24" w:rsidRDefault="00DB223F" w:rsidP="00B03703">
      <w:pPr>
        <w:jc w:val="both"/>
        <w:rPr>
          <w:del w:id="17819" w:author="williamgreene" w:date="2016-02-03T14:17:00Z"/>
          <w:rFonts w:ascii="Times New Roman" w:hAnsi="Times New Roman" w:cs="Times New Roman"/>
        </w:rPr>
      </w:pPr>
      <w:del w:id="17820" w:author="williamgreene" w:date="2016-02-03T14:17:00Z">
        <w:r w:rsidRPr="006C6C65" w:rsidDel="00B27D24">
          <w:rPr>
            <w:rFonts w:ascii="Times New Roman" w:hAnsi="Times New Roman"/>
            <w:szCs w:val="16"/>
            <w:vertAlign w:val="superscript"/>
          </w:rPr>
          <w:footnoteRef/>
        </w:r>
        <w:r w:rsidRPr="006C6C65" w:rsidDel="00B27D24">
          <w:rPr>
            <w:rFonts w:ascii="Times New Roman" w:hAnsi="Times New Roman"/>
            <w:szCs w:val="16"/>
          </w:rPr>
          <w:delText xml:space="preserve"> Cragg (1967).</w:delText>
        </w:r>
      </w:del>
    </w:p>
  </w:footnote>
  <w:footnote w:id="58">
    <w:p w:rsidR="00DB223F" w:rsidRPr="006C6C65" w:rsidRDefault="00DB223F" w:rsidP="00B03703">
      <w:pPr>
        <w:jc w:val="both"/>
        <w:rPr>
          <w:rFonts w:ascii="Times New Roman" w:hAnsi="Times New Roman" w:cs="Times New Roman"/>
        </w:rPr>
      </w:pPr>
      <w:r w:rsidRPr="006C6C65">
        <w:rPr>
          <w:rFonts w:ascii="Times New Roman" w:hAnsi="Times New Roman"/>
          <w:szCs w:val="16"/>
          <w:vertAlign w:val="superscript"/>
        </w:rPr>
        <w:footnoteRef/>
      </w:r>
      <w:r w:rsidRPr="006C6C65">
        <w:rPr>
          <w:rFonts w:ascii="Times New Roman" w:hAnsi="Times New Roman"/>
          <w:szCs w:val="16"/>
        </w:rPr>
        <w:t xml:space="preserve"> See </w:t>
      </w:r>
      <w:proofErr w:type="spellStart"/>
      <w:r w:rsidRPr="006C6C65">
        <w:rPr>
          <w:rFonts w:ascii="Times New Roman" w:hAnsi="Times New Roman"/>
          <w:szCs w:val="16"/>
        </w:rPr>
        <w:t>Cragg</w:t>
      </w:r>
      <w:proofErr w:type="spellEnd"/>
      <w:r w:rsidRPr="006C6C65">
        <w:rPr>
          <w:rFonts w:ascii="Times New Roman" w:hAnsi="Times New Roman"/>
          <w:szCs w:val="16"/>
        </w:rPr>
        <w:t xml:space="preserve"> (1967) and the many related studies listed by Judge et al. (1985, pp. 646–653).</w:t>
      </w:r>
    </w:p>
  </w:footnote>
  <w:footnote w:id="59">
    <w:p w:rsidR="00DB223F" w:rsidRPr="006C6C65" w:rsidRDefault="00DB223F" w:rsidP="00B03703">
      <w:pPr>
        <w:jc w:val="both"/>
        <w:rPr>
          <w:rFonts w:ascii="Times New Roman" w:hAnsi="Times New Roman" w:cs="Times New Roman"/>
        </w:rPr>
      </w:pPr>
      <w:r w:rsidRPr="006C6C65">
        <w:rPr>
          <w:rFonts w:ascii="Times New Roman" w:hAnsi="Times New Roman"/>
          <w:szCs w:val="16"/>
          <w:vertAlign w:val="superscript"/>
        </w:rPr>
        <w:footnoteRef/>
      </w:r>
      <w:r w:rsidRPr="006C6C65">
        <w:rPr>
          <w:rFonts w:ascii="Times New Roman" w:hAnsi="Times New Roman"/>
          <w:szCs w:val="16"/>
        </w:rPr>
        <w:t xml:space="preserve"> See </w:t>
      </w:r>
      <w:proofErr w:type="spellStart"/>
      <w:r w:rsidRPr="006C6C65">
        <w:rPr>
          <w:rFonts w:ascii="Times New Roman" w:hAnsi="Times New Roman"/>
          <w:szCs w:val="16"/>
        </w:rPr>
        <w:t>Grunfeld</w:t>
      </w:r>
      <w:proofErr w:type="spellEnd"/>
      <w:r w:rsidRPr="006C6C65">
        <w:rPr>
          <w:rFonts w:ascii="Times New Roman" w:hAnsi="Times New Roman"/>
          <w:szCs w:val="16"/>
        </w:rPr>
        <w:t xml:space="preserve"> (1958), </w:t>
      </w:r>
      <w:proofErr w:type="spellStart"/>
      <w:r w:rsidRPr="006C6C65">
        <w:rPr>
          <w:rFonts w:ascii="Times New Roman" w:hAnsi="Times New Roman"/>
          <w:szCs w:val="16"/>
        </w:rPr>
        <w:t>Grunfeld</w:t>
      </w:r>
      <w:proofErr w:type="spellEnd"/>
      <w:r w:rsidRPr="006C6C65">
        <w:rPr>
          <w:rFonts w:ascii="Times New Roman" w:hAnsi="Times New Roman"/>
          <w:szCs w:val="16"/>
        </w:rPr>
        <w:t xml:space="preserve"> and </w:t>
      </w:r>
      <w:proofErr w:type="spellStart"/>
      <w:r w:rsidRPr="006C6C65">
        <w:rPr>
          <w:rFonts w:ascii="Times New Roman" w:hAnsi="Times New Roman"/>
          <w:szCs w:val="16"/>
        </w:rPr>
        <w:t>Griliches</w:t>
      </w:r>
      <w:proofErr w:type="spellEnd"/>
      <w:r w:rsidRPr="006C6C65">
        <w:rPr>
          <w:rFonts w:ascii="Times New Roman" w:hAnsi="Times New Roman"/>
          <w:szCs w:val="16"/>
        </w:rPr>
        <w:t xml:space="preserve"> (1960), Boot and de Witt (1960) and </w:t>
      </w:r>
      <w:proofErr w:type="spellStart"/>
      <w:r w:rsidRPr="006C6C65">
        <w:rPr>
          <w:rFonts w:ascii="Times New Roman" w:hAnsi="Times New Roman"/>
          <w:szCs w:val="16"/>
        </w:rPr>
        <w:t>Kleiber</w:t>
      </w:r>
      <w:proofErr w:type="spellEnd"/>
      <w:r w:rsidRPr="006C6C65">
        <w:rPr>
          <w:rFonts w:ascii="Times New Roman" w:hAnsi="Times New Roman"/>
          <w:szCs w:val="16"/>
        </w:rPr>
        <w:t xml:space="preserve"> and </w:t>
      </w:r>
      <w:proofErr w:type="spellStart"/>
      <w:r w:rsidRPr="006C6C65">
        <w:rPr>
          <w:rFonts w:ascii="Times New Roman" w:hAnsi="Times New Roman"/>
          <w:szCs w:val="16"/>
        </w:rPr>
        <w:t>Zeileis</w:t>
      </w:r>
      <w:proofErr w:type="spellEnd"/>
      <w:r w:rsidRPr="006C6C65">
        <w:rPr>
          <w:rFonts w:ascii="Times New Roman" w:hAnsi="Times New Roman"/>
          <w:szCs w:val="16"/>
        </w:rPr>
        <w:t xml:space="preserve"> (2010).</w:t>
      </w:r>
    </w:p>
  </w:footnote>
  <w:footnote w:id="60">
    <w:p w:rsidR="00DB223F" w:rsidRPr="006C6C65" w:rsidDel="000D401D" w:rsidRDefault="00DB223F" w:rsidP="00B03703">
      <w:pPr>
        <w:jc w:val="both"/>
        <w:rPr>
          <w:del w:id="18416" w:author="Bill" w:date="2016-02-09T09:07:00Z"/>
          <w:rFonts w:ascii="Times New Roman" w:hAnsi="Times New Roman" w:cs="Times New Roman"/>
        </w:rPr>
      </w:pPr>
      <w:del w:id="18417" w:author="Bill" w:date="2016-02-09T09:07:00Z">
        <w:r w:rsidRPr="006C6C65" w:rsidDel="000D401D">
          <w:rPr>
            <w:rFonts w:ascii="Times New Roman" w:hAnsi="Times New Roman"/>
            <w:szCs w:val="16"/>
            <w:vertAlign w:val="superscript"/>
          </w:rPr>
          <w:footnoteRef/>
        </w:r>
        <w:r w:rsidRPr="006C6C65" w:rsidDel="000D401D">
          <w:rPr>
            <w:rFonts w:ascii="Times New Roman" w:hAnsi="Times New Roman"/>
            <w:szCs w:val="16"/>
          </w:rPr>
          <w:delText xml:space="preserve"> See, in particular, Zellner (1962, 1963) and Zellner and Huang (1962).</w:delText>
        </w:r>
      </w:del>
    </w:p>
  </w:footnote>
  <w:footnote w:id="61">
    <w:p w:rsidR="00DB223F" w:rsidDel="000D401D" w:rsidRDefault="00DB223F" w:rsidP="00B03703">
      <w:pPr>
        <w:pStyle w:val="FootnoteText"/>
        <w:jc w:val="both"/>
        <w:rPr>
          <w:del w:id="18424" w:author="Bill" w:date="2016-02-09T09:07:00Z"/>
        </w:rPr>
      </w:pPr>
      <w:del w:id="18425" w:author="Bill" w:date="2016-02-09T09:07:00Z">
        <w:r w:rsidDel="000D401D">
          <w:rPr>
            <w:rStyle w:val="FootnoteReference"/>
          </w:rPr>
          <w:footnoteRef/>
        </w:r>
        <w:r w:rsidDel="000D401D">
          <w:delText xml:space="preserve"> </w:delText>
        </w:r>
        <w:r w:rsidRPr="006C6C65" w:rsidDel="000D401D">
          <w:rPr>
            <w:rFonts w:ascii="Times New Roman" w:hAnsi="Times New Roman"/>
            <w:sz w:val="24"/>
            <w:szCs w:val="16"/>
          </w:rPr>
          <w:delText>Note that the model specifies investment, a flow, as a function of two stocks. This could be a theoretical misspecification. It might be preferable to specify the model in terms of planned investment. But, 50 years after the fact, we’ll take the specified model as it is.</w:delText>
        </w:r>
      </w:del>
    </w:p>
  </w:footnote>
  <w:footnote w:id="62">
    <w:p w:rsidR="00DB223F" w:rsidRPr="006C6C65" w:rsidDel="001554FF" w:rsidRDefault="00DB223F" w:rsidP="00021FAC">
      <w:pPr>
        <w:jc w:val="both"/>
        <w:rPr>
          <w:ins w:id="22870" w:author="Bill" w:date="2016-02-01T18:58:00Z"/>
          <w:del w:id="22871" w:author="Sherrie" w:date="2016-02-06T08:58:00Z"/>
          <w:rFonts w:ascii="Times New Roman" w:hAnsi="Times New Roman" w:cs="Times New Roman"/>
        </w:rPr>
      </w:pPr>
      <w:ins w:id="22872" w:author="Bill" w:date="2016-02-01T18:58:00Z">
        <w:del w:id="22873" w:author="Sherrie" w:date="2016-02-06T08:58:00Z">
          <w:r w:rsidRPr="006C6C65" w:rsidDel="001554FF">
            <w:rPr>
              <w:rFonts w:ascii="Times New Roman" w:hAnsi="Times New Roman"/>
              <w:szCs w:val="16"/>
              <w:vertAlign w:val="superscript"/>
            </w:rPr>
            <w:footnoteRef/>
          </w:r>
          <w:r w:rsidRPr="006C6C65" w:rsidDel="001554FF">
            <w:rPr>
              <w:rFonts w:ascii="Times New Roman" w:hAnsi="Times New Roman"/>
              <w:szCs w:val="16"/>
            </w:rPr>
            <w:delText xml:space="preserve"> The least variance ratio estimator is derived in Johnston (1984). The LIML estimator was derived by Anderson and Rubin (1949, 1950). The LIML estimator has, since its derivation by Anderson and Rubin in 1949 and 1950, been of largely theoretical interest only. The much simpler and equally efficient two-stage least squares estimator has stood as the estimator of choice. But LIML and the A–R specification test have been rediscovered and reinvigorated with their use in the analysis of weak instruments. See Hahn and Hausman (2002, 2003) and Sections 8.7 and 10.6.6.</w:delText>
          </w:r>
        </w:del>
      </w:ins>
    </w:p>
  </w:footnote>
  <w:footnote w:id="63">
    <w:p w:rsidR="00DB223F" w:rsidRPr="006C6C65" w:rsidDel="001554FF" w:rsidRDefault="00DB223F" w:rsidP="00021FAC">
      <w:pPr>
        <w:jc w:val="both"/>
        <w:rPr>
          <w:ins w:id="23037" w:author="Bill" w:date="2016-02-01T18:58:00Z"/>
          <w:del w:id="23038" w:author="Sherrie" w:date="2016-02-06T08:58:00Z"/>
          <w:rFonts w:ascii="Times New Roman" w:hAnsi="Times New Roman" w:cs="Times New Roman"/>
        </w:rPr>
      </w:pPr>
      <w:ins w:id="23039" w:author="Bill" w:date="2016-02-01T18:58:00Z">
        <w:del w:id="23040" w:author="Sherrie" w:date="2016-02-06T08:58:00Z">
          <w:r w:rsidRPr="006C6C65" w:rsidDel="001554FF">
            <w:rPr>
              <w:rFonts w:ascii="Times New Roman" w:hAnsi="Times New Roman"/>
              <w:szCs w:val="16"/>
              <w:vertAlign w:val="superscript"/>
            </w:rPr>
            <w:footnoteRef/>
          </w:r>
          <w:r w:rsidRPr="006C6C65" w:rsidDel="001554FF">
            <w:rPr>
              <w:rFonts w:ascii="Times New Roman" w:hAnsi="Times New Roman"/>
              <w:szCs w:val="16"/>
            </w:rPr>
            <w:delText xml:space="preserve"> This is proved by showing that both estimators are members of the “</w:delText>
          </w:r>
        </w:del>
      </w:ins>
      <w:ins w:id="23041" w:author="Bill" w:date="2016-02-01T18:58:00Z">
        <w:del w:id="23042" w:author="Sherrie" w:date="2016-02-06T08:58:00Z">
          <w:r w:rsidRPr="00997E1F" w:rsidDel="001554FF">
            <w:rPr>
              <w:rFonts w:ascii="Times New Roman" w:hAnsi="Times New Roman"/>
              <w:position w:val="-6"/>
              <w:szCs w:val="16"/>
            </w:rPr>
            <w:object w:dxaOrig="200" w:dyaOrig="279">
              <v:shape id="_x0000_i2203" type="#_x0000_t75" style="width:11.25pt;height:14.4pt" o:ole="">
                <v:imagedata r:id="rId40" o:title=""/>
              </v:shape>
              <o:OLEObject Type="Embed" ProgID="Equation.DSMT4" ShapeID="_x0000_i2203" DrawAspect="Content" ObjectID="_1524937804" r:id="rId51"/>
            </w:object>
          </w:r>
        </w:del>
      </w:ins>
      <w:ins w:id="23043" w:author="Bill" w:date="2016-02-01T18:58:00Z">
        <w:del w:id="23044" w:author="Sherrie" w:date="2016-02-06T08:58:00Z">
          <w:r w:rsidRPr="006C6C65" w:rsidDel="001554FF">
            <w:rPr>
              <w:rFonts w:ascii="Times New Roman" w:hAnsi="Times New Roman"/>
              <w:szCs w:val="16"/>
            </w:rPr>
            <w:delText xml:space="preserve"> class” of estimators, all of which have the same asymptotic covariance matrix. Details are given in Theil (1971) and Schmidt (1976).</w:delText>
          </w:r>
        </w:del>
      </w:ins>
    </w:p>
  </w:footnote>
  <w:footnote w:id="64">
    <w:p w:rsidR="00DB223F" w:rsidRPr="006C6C65" w:rsidDel="001554FF" w:rsidRDefault="00DB223F" w:rsidP="00714618">
      <w:pPr>
        <w:jc w:val="both"/>
        <w:rPr>
          <w:ins w:id="23106" w:author="williamgreene" w:date="2016-02-03T13:45:00Z"/>
          <w:del w:id="23107" w:author="Sherrie" w:date="2016-02-06T08:58:00Z"/>
          <w:rFonts w:ascii="Times New Roman" w:hAnsi="Times New Roman" w:cs="Times New Roman"/>
        </w:rPr>
      </w:pPr>
      <w:ins w:id="23108" w:author="williamgreene" w:date="2016-02-03T13:45:00Z">
        <w:del w:id="23109" w:author="Sherrie" w:date="2016-02-06T08:58:00Z">
          <w:r w:rsidRPr="006C6C65" w:rsidDel="001554FF">
            <w:rPr>
              <w:rFonts w:ascii="Times New Roman" w:hAnsi="Times New Roman"/>
              <w:szCs w:val="16"/>
              <w:vertAlign w:val="superscript"/>
            </w:rPr>
            <w:footnoteRef/>
          </w:r>
          <w:r w:rsidRPr="006C6C65" w:rsidDel="001554FF">
            <w:rPr>
              <w:rFonts w:ascii="Times New Roman" w:hAnsi="Times New Roman"/>
              <w:szCs w:val="16"/>
            </w:rPr>
            <w:delText xml:space="preserve"> See Hsiao (1983) for a survey of this issue.</w:delText>
          </w:r>
        </w:del>
      </w:ins>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65225B8"/>
    <w:multiLevelType w:val="hybridMultilevel"/>
    <w:tmpl w:val="3CFE29A4"/>
    <w:lvl w:ilvl="0" w:tplc="5B3094F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herrie">
    <w15:presenceInfo w15:providerId="None" w15:userId="Sherrie"/>
  </w15:person>
  <w15:person w15:author="Bill">
    <w15:presenceInfo w15:providerId="None" w15:userId="Bill"/>
  </w15:person>
  <w15:person w15:author="williamgreene">
    <w15:presenceInfo w15:providerId="None" w15:userId="williamgreen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proofState w:spelling="clean" w:grammar="clean"/>
  <w:revisionView w:markup="0"/>
  <w:trackRevision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532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FONT CHECKED" w:val="F O N T   C H E C K E D  -  OK"/>
    <w:docVar w:name="FontChecker" w:val="False"/>
    <w:docVar w:name="FontCheckerLog" w:val="12/18/2015 3:18:44 PM"/>
  </w:docVars>
  <w:rsids>
    <w:rsidRoot w:val="00826157"/>
    <w:rsid w:val="00003A89"/>
    <w:rsid w:val="00006C6D"/>
    <w:rsid w:val="0001344D"/>
    <w:rsid w:val="000134CD"/>
    <w:rsid w:val="00013EDB"/>
    <w:rsid w:val="00013F15"/>
    <w:rsid w:val="00015A29"/>
    <w:rsid w:val="00016D9E"/>
    <w:rsid w:val="00021FAC"/>
    <w:rsid w:val="00022811"/>
    <w:rsid w:val="000247C8"/>
    <w:rsid w:val="00025471"/>
    <w:rsid w:val="0004388B"/>
    <w:rsid w:val="00045919"/>
    <w:rsid w:val="00055316"/>
    <w:rsid w:val="00056C8E"/>
    <w:rsid w:val="00056FFC"/>
    <w:rsid w:val="00061D28"/>
    <w:rsid w:val="0007194B"/>
    <w:rsid w:val="000722FF"/>
    <w:rsid w:val="00082EE9"/>
    <w:rsid w:val="00087501"/>
    <w:rsid w:val="00095C1E"/>
    <w:rsid w:val="00097A44"/>
    <w:rsid w:val="000A1716"/>
    <w:rsid w:val="000A317F"/>
    <w:rsid w:val="000A5E56"/>
    <w:rsid w:val="000B319B"/>
    <w:rsid w:val="000C03FA"/>
    <w:rsid w:val="000C5010"/>
    <w:rsid w:val="000D05B5"/>
    <w:rsid w:val="000D1CBB"/>
    <w:rsid w:val="000D401D"/>
    <w:rsid w:val="000D67B9"/>
    <w:rsid w:val="000D747B"/>
    <w:rsid w:val="000E556E"/>
    <w:rsid w:val="000F09B6"/>
    <w:rsid w:val="000F6DAD"/>
    <w:rsid w:val="00102161"/>
    <w:rsid w:val="00102FFF"/>
    <w:rsid w:val="00104B64"/>
    <w:rsid w:val="00107B03"/>
    <w:rsid w:val="00107E2E"/>
    <w:rsid w:val="00112993"/>
    <w:rsid w:val="00115114"/>
    <w:rsid w:val="0012388A"/>
    <w:rsid w:val="00126C8A"/>
    <w:rsid w:val="001273DA"/>
    <w:rsid w:val="00131817"/>
    <w:rsid w:val="001347F4"/>
    <w:rsid w:val="00144429"/>
    <w:rsid w:val="00147323"/>
    <w:rsid w:val="0015202E"/>
    <w:rsid w:val="001541A7"/>
    <w:rsid w:val="001552E3"/>
    <w:rsid w:val="001554FF"/>
    <w:rsid w:val="0015677B"/>
    <w:rsid w:val="00164B9D"/>
    <w:rsid w:val="00165F76"/>
    <w:rsid w:val="0018376B"/>
    <w:rsid w:val="00185B44"/>
    <w:rsid w:val="00195101"/>
    <w:rsid w:val="00195341"/>
    <w:rsid w:val="001A0A4D"/>
    <w:rsid w:val="001B3B10"/>
    <w:rsid w:val="001B6105"/>
    <w:rsid w:val="001B6E95"/>
    <w:rsid w:val="001C0BBC"/>
    <w:rsid w:val="001D09B0"/>
    <w:rsid w:val="001E4729"/>
    <w:rsid w:val="001E7632"/>
    <w:rsid w:val="001F061B"/>
    <w:rsid w:val="001F3AED"/>
    <w:rsid w:val="001F7BB9"/>
    <w:rsid w:val="00201C64"/>
    <w:rsid w:val="00202A60"/>
    <w:rsid w:val="00203E47"/>
    <w:rsid w:val="002078F0"/>
    <w:rsid w:val="002107C4"/>
    <w:rsid w:val="00210B9C"/>
    <w:rsid w:val="00213464"/>
    <w:rsid w:val="00233136"/>
    <w:rsid w:val="0024091A"/>
    <w:rsid w:val="00245F43"/>
    <w:rsid w:val="0025598C"/>
    <w:rsid w:val="00260F2C"/>
    <w:rsid w:val="00262F28"/>
    <w:rsid w:val="00263333"/>
    <w:rsid w:val="00267E35"/>
    <w:rsid w:val="00270123"/>
    <w:rsid w:val="00271499"/>
    <w:rsid w:val="002749BE"/>
    <w:rsid w:val="0027609E"/>
    <w:rsid w:val="00280F51"/>
    <w:rsid w:val="00283CCF"/>
    <w:rsid w:val="00292DC6"/>
    <w:rsid w:val="002A22B3"/>
    <w:rsid w:val="002A2B0E"/>
    <w:rsid w:val="002A5EA6"/>
    <w:rsid w:val="002A7AEF"/>
    <w:rsid w:val="002A7FE5"/>
    <w:rsid w:val="002B0F35"/>
    <w:rsid w:val="002B493A"/>
    <w:rsid w:val="002B7D25"/>
    <w:rsid w:val="002B7EFC"/>
    <w:rsid w:val="002C3B7A"/>
    <w:rsid w:val="002C5D6F"/>
    <w:rsid w:val="002C7EA5"/>
    <w:rsid w:val="002D20A9"/>
    <w:rsid w:val="002D6719"/>
    <w:rsid w:val="002D71B2"/>
    <w:rsid w:val="002D75A1"/>
    <w:rsid w:val="002E428E"/>
    <w:rsid w:val="002F0BA5"/>
    <w:rsid w:val="002F1447"/>
    <w:rsid w:val="002F2E65"/>
    <w:rsid w:val="002F3F8E"/>
    <w:rsid w:val="002F44AF"/>
    <w:rsid w:val="00301A43"/>
    <w:rsid w:val="0031076C"/>
    <w:rsid w:val="003114AD"/>
    <w:rsid w:val="0031326B"/>
    <w:rsid w:val="00320FAE"/>
    <w:rsid w:val="00321EEF"/>
    <w:rsid w:val="00322DA5"/>
    <w:rsid w:val="00327165"/>
    <w:rsid w:val="0033392B"/>
    <w:rsid w:val="003427B2"/>
    <w:rsid w:val="00346E96"/>
    <w:rsid w:val="00352CCF"/>
    <w:rsid w:val="003606EC"/>
    <w:rsid w:val="003612BC"/>
    <w:rsid w:val="00361C98"/>
    <w:rsid w:val="00365002"/>
    <w:rsid w:val="00377A1E"/>
    <w:rsid w:val="00382C91"/>
    <w:rsid w:val="00383BE6"/>
    <w:rsid w:val="0039147D"/>
    <w:rsid w:val="00392D3E"/>
    <w:rsid w:val="00394765"/>
    <w:rsid w:val="003A0CEE"/>
    <w:rsid w:val="003A1D60"/>
    <w:rsid w:val="003A3232"/>
    <w:rsid w:val="003A4B72"/>
    <w:rsid w:val="003B4E77"/>
    <w:rsid w:val="003C4E22"/>
    <w:rsid w:val="003D41A9"/>
    <w:rsid w:val="003D4CBD"/>
    <w:rsid w:val="003E5234"/>
    <w:rsid w:val="003E59EB"/>
    <w:rsid w:val="003E5FE1"/>
    <w:rsid w:val="003E6E9B"/>
    <w:rsid w:val="003E6FE8"/>
    <w:rsid w:val="003E7CD3"/>
    <w:rsid w:val="003F4333"/>
    <w:rsid w:val="003F4A79"/>
    <w:rsid w:val="003F4AE9"/>
    <w:rsid w:val="003F5390"/>
    <w:rsid w:val="003F53E5"/>
    <w:rsid w:val="0040092D"/>
    <w:rsid w:val="0041085E"/>
    <w:rsid w:val="00410AE8"/>
    <w:rsid w:val="00413DAA"/>
    <w:rsid w:val="004147F5"/>
    <w:rsid w:val="00422F40"/>
    <w:rsid w:val="00427929"/>
    <w:rsid w:val="00434A4F"/>
    <w:rsid w:val="00435676"/>
    <w:rsid w:val="00435A3F"/>
    <w:rsid w:val="00442846"/>
    <w:rsid w:val="00443C35"/>
    <w:rsid w:val="00444BC8"/>
    <w:rsid w:val="004453B3"/>
    <w:rsid w:val="00445A36"/>
    <w:rsid w:val="00460C83"/>
    <w:rsid w:val="00466F00"/>
    <w:rsid w:val="00467948"/>
    <w:rsid w:val="00470956"/>
    <w:rsid w:val="00473865"/>
    <w:rsid w:val="004738E2"/>
    <w:rsid w:val="004755F2"/>
    <w:rsid w:val="00476090"/>
    <w:rsid w:val="00482ABB"/>
    <w:rsid w:val="00483709"/>
    <w:rsid w:val="00484FE5"/>
    <w:rsid w:val="00485B69"/>
    <w:rsid w:val="00485C30"/>
    <w:rsid w:val="0049599A"/>
    <w:rsid w:val="00495FB3"/>
    <w:rsid w:val="0049723C"/>
    <w:rsid w:val="004A0E5B"/>
    <w:rsid w:val="004A3E0A"/>
    <w:rsid w:val="004A6867"/>
    <w:rsid w:val="004B09E3"/>
    <w:rsid w:val="004B34E6"/>
    <w:rsid w:val="004C00CC"/>
    <w:rsid w:val="004C013E"/>
    <w:rsid w:val="004C082E"/>
    <w:rsid w:val="004D4D63"/>
    <w:rsid w:val="004D6CBB"/>
    <w:rsid w:val="004E14A7"/>
    <w:rsid w:val="004E1E31"/>
    <w:rsid w:val="004E209F"/>
    <w:rsid w:val="004F7164"/>
    <w:rsid w:val="005014CA"/>
    <w:rsid w:val="00502F2F"/>
    <w:rsid w:val="00505CEA"/>
    <w:rsid w:val="00512653"/>
    <w:rsid w:val="00514D7A"/>
    <w:rsid w:val="00522EFB"/>
    <w:rsid w:val="0052344E"/>
    <w:rsid w:val="005241F3"/>
    <w:rsid w:val="005267DC"/>
    <w:rsid w:val="00530DFF"/>
    <w:rsid w:val="005328DC"/>
    <w:rsid w:val="005513CD"/>
    <w:rsid w:val="005528B9"/>
    <w:rsid w:val="005544DC"/>
    <w:rsid w:val="005545BD"/>
    <w:rsid w:val="00554A9D"/>
    <w:rsid w:val="0055737A"/>
    <w:rsid w:val="00560F51"/>
    <w:rsid w:val="00563648"/>
    <w:rsid w:val="0057286E"/>
    <w:rsid w:val="00580DFB"/>
    <w:rsid w:val="005854B2"/>
    <w:rsid w:val="00591FF2"/>
    <w:rsid w:val="00596520"/>
    <w:rsid w:val="0059740A"/>
    <w:rsid w:val="005B06D2"/>
    <w:rsid w:val="005B30D2"/>
    <w:rsid w:val="005B66E3"/>
    <w:rsid w:val="005C41B7"/>
    <w:rsid w:val="005C59A5"/>
    <w:rsid w:val="005C7ACB"/>
    <w:rsid w:val="005D002C"/>
    <w:rsid w:val="005D52CD"/>
    <w:rsid w:val="005E5A44"/>
    <w:rsid w:val="005F01BE"/>
    <w:rsid w:val="005F069F"/>
    <w:rsid w:val="005F086A"/>
    <w:rsid w:val="005F3715"/>
    <w:rsid w:val="005F3BCF"/>
    <w:rsid w:val="005F50D2"/>
    <w:rsid w:val="005F6F4B"/>
    <w:rsid w:val="00612245"/>
    <w:rsid w:val="00622AC1"/>
    <w:rsid w:val="00625CDF"/>
    <w:rsid w:val="0062733F"/>
    <w:rsid w:val="00632541"/>
    <w:rsid w:val="0063290C"/>
    <w:rsid w:val="00633EDC"/>
    <w:rsid w:val="00641A6C"/>
    <w:rsid w:val="00642093"/>
    <w:rsid w:val="006426BD"/>
    <w:rsid w:val="00651489"/>
    <w:rsid w:val="006542CD"/>
    <w:rsid w:val="006558F9"/>
    <w:rsid w:val="006561F8"/>
    <w:rsid w:val="0066211F"/>
    <w:rsid w:val="00665395"/>
    <w:rsid w:val="00672C05"/>
    <w:rsid w:val="006825E4"/>
    <w:rsid w:val="00685D90"/>
    <w:rsid w:val="00687B13"/>
    <w:rsid w:val="00692640"/>
    <w:rsid w:val="00694EA6"/>
    <w:rsid w:val="006A48FA"/>
    <w:rsid w:val="006A77B4"/>
    <w:rsid w:val="006B11C3"/>
    <w:rsid w:val="006B232F"/>
    <w:rsid w:val="006B322D"/>
    <w:rsid w:val="006B40F4"/>
    <w:rsid w:val="006C0C6D"/>
    <w:rsid w:val="006C1E49"/>
    <w:rsid w:val="006C6C65"/>
    <w:rsid w:val="006D2482"/>
    <w:rsid w:val="006D30DD"/>
    <w:rsid w:val="006D3940"/>
    <w:rsid w:val="006E022C"/>
    <w:rsid w:val="006E298C"/>
    <w:rsid w:val="006E39F6"/>
    <w:rsid w:val="006E7736"/>
    <w:rsid w:val="006F7D70"/>
    <w:rsid w:val="0070014E"/>
    <w:rsid w:val="00701BF8"/>
    <w:rsid w:val="0071053C"/>
    <w:rsid w:val="00714618"/>
    <w:rsid w:val="00720EB2"/>
    <w:rsid w:val="0072419B"/>
    <w:rsid w:val="00725A14"/>
    <w:rsid w:val="00727EAE"/>
    <w:rsid w:val="0073059A"/>
    <w:rsid w:val="0074056F"/>
    <w:rsid w:val="00740EA6"/>
    <w:rsid w:val="00742862"/>
    <w:rsid w:val="0074367C"/>
    <w:rsid w:val="00743960"/>
    <w:rsid w:val="0074553B"/>
    <w:rsid w:val="00745FB6"/>
    <w:rsid w:val="007520C8"/>
    <w:rsid w:val="00771C98"/>
    <w:rsid w:val="00774BA0"/>
    <w:rsid w:val="00782C03"/>
    <w:rsid w:val="00783A57"/>
    <w:rsid w:val="007842DC"/>
    <w:rsid w:val="007843EB"/>
    <w:rsid w:val="0078663F"/>
    <w:rsid w:val="00791C79"/>
    <w:rsid w:val="007928BA"/>
    <w:rsid w:val="00793019"/>
    <w:rsid w:val="00793F65"/>
    <w:rsid w:val="00795087"/>
    <w:rsid w:val="007A15CC"/>
    <w:rsid w:val="007B201B"/>
    <w:rsid w:val="007C4ADD"/>
    <w:rsid w:val="007C69D1"/>
    <w:rsid w:val="007D2280"/>
    <w:rsid w:val="007D6376"/>
    <w:rsid w:val="007E0AAB"/>
    <w:rsid w:val="007E4748"/>
    <w:rsid w:val="007E75BB"/>
    <w:rsid w:val="007F1456"/>
    <w:rsid w:val="007F20BA"/>
    <w:rsid w:val="008000CB"/>
    <w:rsid w:val="00800343"/>
    <w:rsid w:val="00806121"/>
    <w:rsid w:val="00807115"/>
    <w:rsid w:val="00807583"/>
    <w:rsid w:val="008076B4"/>
    <w:rsid w:val="00810020"/>
    <w:rsid w:val="00810FA5"/>
    <w:rsid w:val="0082019A"/>
    <w:rsid w:val="00821009"/>
    <w:rsid w:val="00823AEB"/>
    <w:rsid w:val="00825946"/>
    <w:rsid w:val="00826157"/>
    <w:rsid w:val="00826C1A"/>
    <w:rsid w:val="00826C6F"/>
    <w:rsid w:val="00834065"/>
    <w:rsid w:val="00836B56"/>
    <w:rsid w:val="0084564C"/>
    <w:rsid w:val="00846F25"/>
    <w:rsid w:val="00857EC0"/>
    <w:rsid w:val="008608AE"/>
    <w:rsid w:val="00860BE0"/>
    <w:rsid w:val="00861CCF"/>
    <w:rsid w:val="00864F21"/>
    <w:rsid w:val="008664D7"/>
    <w:rsid w:val="008767AF"/>
    <w:rsid w:val="00880602"/>
    <w:rsid w:val="00880D01"/>
    <w:rsid w:val="00886A84"/>
    <w:rsid w:val="00890A5D"/>
    <w:rsid w:val="00893558"/>
    <w:rsid w:val="00893A9C"/>
    <w:rsid w:val="008A17AE"/>
    <w:rsid w:val="008A454B"/>
    <w:rsid w:val="008A784B"/>
    <w:rsid w:val="008B1702"/>
    <w:rsid w:val="008B217C"/>
    <w:rsid w:val="008D0F03"/>
    <w:rsid w:val="008D44F9"/>
    <w:rsid w:val="008D5E44"/>
    <w:rsid w:val="008D67CC"/>
    <w:rsid w:val="008E4B96"/>
    <w:rsid w:val="008F25BD"/>
    <w:rsid w:val="008F40F9"/>
    <w:rsid w:val="008F6150"/>
    <w:rsid w:val="00901FD4"/>
    <w:rsid w:val="00905427"/>
    <w:rsid w:val="00911068"/>
    <w:rsid w:val="009113AD"/>
    <w:rsid w:val="00913567"/>
    <w:rsid w:val="00914DED"/>
    <w:rsid w:val="00916945"/>
    <w:rsid w:val="00921798"/>
    <w:rsid w:val="00922DA5"/>
    <w:rsid w:val="009246B6"/>
    <w:rsid w:val="00930147"/>
    <w:rsid w:val="00931CF6"/>
    <w:rsid w:val="0093524B"/>
    <w:rsid w:val="00935CA2"/>
    <w:rsid w:val="009414D4"/>
    <w:rsid w:val="00942573"/>
    <w:rsid w:val="00943810"/>
    <w:rsid w:val="00960516"/>
    <w:rsid w:val="00964072"/>
    <w:rsid w:val="00971E4D"/>
    <w:rsid w:val="009730FD"/>
    <w:rsid w:val="00980C02"/>
    <w:rsid w:val="009836B2"/>
    <w:rsid w:val="009841B6"/>
    <w:rsid w:val="00985DA3"/>
    <w:rsid w:val="00986641"/>
    <w:rsid w:val="009939E2"/>
    <w:rsid w:val="00993CA1"/>
    <w:rsid w:val="00997E1F"/>
    <w:rsid w:val="009A56A2"/>
    <w:rsid w:val="009A7B6C"/>
    <w:rsid w:val="009B7906"/>
    <w:rsid w:val="009C00CE"/>
    <w:rsid w:val="009C07D1"/>
    <w:rsid w:val="009C1E0F"/>
    <w:rsid w:val="009C3699"/>
    <w:rsid w:val="009C7A28"/>
    <w:rsid w:val="009D63FD"/>
    <w:rsid w:val="009E022D"/>
    <w:rsid w:val="009E1674"/>
    <w:rsid w:val="009E3CF2"/>
    <w:rsid w:val="009F2D0E"/>
    <w:rsid w:val="009F49B6"/>
    <w:rsid w:val="009F5DF3"/>
    <w:rsid w:val="009F645F"/>
    <w:rsid w:val="009F7DB3"/>
    <w:rsid w:val="00A01640"/>
    <w:rsid w:val="00A039A5"/>
    <w:rsid w:val="00A0528F"/>
    <w:rsid w:val="00A10F32"/>
    <w:rsid w:val="00A11408"/>
    <w:rsid w:val="00A13C86"/>
    <w:rsid w:val="00A1503A"/>
    <w:rsid w:val="00A16A67"/>
    <w:rsid w:val="00A246C4"/>
    <w:rsid w:val="00A24A89"/>
    <w:rsid w:val="00A35DA7"/>
    <w:rsid w:val="00A45A88"/>
    <w:rsid w:val="00A5307B"/>
    <w:rsid w:val="00A56C60"/>
    <w:rsid w:val="00A61089"/>
    <w:rsid w:val="00A61FAE"/>
    <w:rsid w:val="00A63243"/>
    <w:rsid w:val="00A65D32"/>
    <w:rsid w:val="00A66BE8"/>
    <w:rsid w:val="00A67942"/>
    <w:rsid w:val="00A77F2A"/>
    <w:rsid w:val="00A82C3A"/>
    <w:rsid w:val="00A86D0C"/>
    <w:rsid w:val="00A94BB7"/>
    <w:rsid w:val="00A94D29"/>
    <w:rsid w:val="00A963C8"/>
    <w:rsid w:val="00AA0BEE"/>
    <w:rsid w:val="00AA570E"/>
    <w:rsid w:val="00AC10C7"/>
    <w:rsid w:val="00AC3FDD"/>
    <w:rsid w:val="00AC5C10"/>
    <w:rsid w:val="00AC5C83"/>
    <w:rsid w:val="00AC68B9"/>
    <w:rsid w:val="00AC6B85"/>
    <w:rsid w:val="00AD289C"/>
    <w:rsid w:val="00AD3F54"/>
    <w:rsid w:val="00AD61B2"/>
    <w:rsid w:val="00AE21A0"/>
    <w:rsid w:val="00AE469A"/>
    <w:rsid w:val="00AE4818"/>
    <w:rsid w:val="00AE6CC8"/>
    <w:rsid w:val="00AF4F73"/>
    <w:rsid w:val="00AF6339"/>
    <w:rsid w:val="00AF7613"/>
    <w:rsid w:val="00B029E0"/>
    <w:rsid w:val="00B03703"/>
    <w:rsid w:val="00B16D34"/>
    <w:rsid w:val="00B20E51"/>
    <w:rsid w:val="00B27D24"/>
    <w:rsid w:val="00B3776A"/>
    <w:rsid w:val="00B43864"/>
    <w:rsid w:val="00B43B4D"/>
    <w:rsid w:val="00B475F1"/>
    <w:rsid w:val="00B51B90"/>
    <w:rsid w:val="00B60B93"/>
    <w:rsid w:val="00B611D8"/>
    <w:rsid w:val="00B62E69"/>
    <w:rsid w:val="00B63E02"/>
    <w:rsid w:val="00B65365"/>
    <w:rsid w:val="00B668F9"/>
    <w:rsid w:val="00B74F38"/>
    <w:rsid w:val="00B755E6"/>
    <w:rsid w:val="00B756F2"/>
    <w:rsid w:val="00B81169"/>
    <w:rsid w:val="00B83C92"/>
    <w:rsid w:val="00B872C2"/>
    <w:rsid w:val="00BA1952"/>
    <w:rsid w:val="00BA6064"/>
    <w:rsid w:val="00BB127B"/>
    <w:rsid w:val="00BB6702"/>
    <w:rsid w:val="00BC096F"/>
    <w:rsid w:val="00BC3484"/>
    <w:rsid w:val="00BC6532"/>
    <w:rsid w:val="00BC672F"/>
    <w:rsid w:val="00BC7F02"/>
    <w:rsid w:val="00BF17D0"/>
    <w:rsid w:val="00BF43A9"/>
    <w:rsid w:val="00C0299E"/>
    <w:rsid w:val="00C060EC"/>
    <w:rsid w:val="00C07B34"/>
    <w:rsid w:val="00C15230"/>
    <w:rsid w:val="00C20544"/>
    <w:rsid w:val="00C20959"/>
    <w:rsid w:val="00C304AF"/>
    <w:rsid w:val="00C35B61"/>
    <w:rsid w:val="00C4486C"/>
    <w:rsid w:val="00C52143"/>
    <w:rsid w:val="00C571C2"/>
    <w:rsid w:val="00C61061"/>
    <w:rsid w:val="00C63DA9"/>
    <w:rsid w:val="00C63FF0"/>
    <w:rsid w:val="00C722B4"/>
    <w:rsid w:val="00C87CBE"/>
    <w:rsid w:val="00C95D44"/>
    <w:rsid w:val="00C97E1C"/>
    <w:rsid w:val="00CA2DC2"/>
    <w:rsid w:val="00CB206F"/>
    <w:rsid w:val="00CB3BFA"/>
    <w:rsid w:val="00CB50F2"/>
    <w:rsid w:val="00CB61AA"/>
    <w:rsid w:val="00CC4573"/>
    <w:rsid w:val="00CD0BDA"/>
    <w:rsid w:val="00CD711C"/>
    <w:rsid w:val="00CE3D4B"/>
    <w:rsid w:val="00CF1086"/>
    <w:rsid w:val="00CF67BE"/>
    <w:rsid w:val="00CF6B98"/>
    <w:rsid w:val="00CF7643"/>
    <w:rsid w:val="00D00411"/>
    <w:rsid w:val="00D03169"/>
    <w:rsid w:val="00D16506"/>
    <w:rsid w:val="00D22548"/>
    <w:rsid w:val="00D3252D"/>
    <w:rsid w:val="00D326D4"/>
    <w:rsid w:val="00D34234"/>
    <w:rsid w:val="00D367DC"/>
    <w:rsid w:val="00D4591D"/>
    <w:rsid w:val="00D51862"/>
    <w:rsid w:val="00D53E62"/>
    <w:rsid w:val="00D56265"/>
    <w:rsid w:val="00D634F5"/>
    <w:rsid w:val="00D666E0"/>
    <w:rsid w:val="00D67254"/>
    <w:rsid w:val="00D67F7B"/>
    <w:rsid w:val="00D70571"/>
    <w:rsid w:val="00D71412"/>
    <w:rsid w:val="00D73B30"/>
    <w:rsid w:val="00D81AAA"/>
    <w:rsid w:val="00D81B5D"/>
    <w:rsid w:val="00D82FD0"/>
    <w:rsid w:val="00D83096"/>
    <w:rsid w:val="00D942D5"/>
    <w:rsid w:val="00D97265"/>
    <w:rsid w:val="00DA47FB"/>
    <w:rsid w:val="00DA59F7"/>
    <w:rsid w:val="00DA6E8E"/>
    <w:rsid w:val="00DB1C7F"/>
    <w:rsid w:val="00DB223F"/>
    <w:rsid w:val="00DB5762"/>
    <w:rsid w:val="00DD58D1"/>
    <w:rsid w:val="00DD6D7B"/>
    <w:rsid w:val="00DE37EF"/>
    <w:rsid w:val="00DE79E2"/>
    <w:rsid w:val="00DF1A31"/>
    <w:rsid w:val="00DF1E45"/>
    <w:rsid w:val="00DF4226"/>
    <w:rsid w:val="00E0369D"/>
    <w:rsid w:val="00E04EB9"/>
    <w:rsid w:val="00E139BD"/>
    <w:rsid w:val="00E14C3B"/>
    <w:rsid w:val="00E14DB4"/>
    <w:rsid w:val="00E1757D"/>
    <w:rsid w:val="00E25188"/>
    <w:rsid w:val="00E46131"/>
    <w:rsid w:val="00E53258"/>
    <w:rsid w:val="00E63895"/>
    <w:rsid w:val="00E719F0"/>
    <w:rsid w:val="00E7245A"/>
    <w:rsid w:val="00E7451C"/>
    <w:rsid w:val="00E8160B"/>
    <w:rsid w:val="00E82C03"/>
    <w:rsid w:val="00E9582A"/>
    <w:rsid w:val="00E96A3E"/>
    <w:rsid w:val="00EA09F9"/>
    <w:rsid w:val="00EA0B5C"/>
    <w:rsid w:val="00EA690A"/>
    <w:rsid w:val="00EB1C83"/>
    <w:rsid w:val="00EC1C26"/>
    <w:rsid w:val="00EC459D"/>
    <w:rsid w:val="00ED2EFA"/>
    <w:rsid w:val="00ED5D3F"/>
    <w:rsid w:val="00EE1DE5"/>
    <w:rsid w:val="00EE2F91"/>
    <w:rsid w:val="00EE4CD1"/>
    <w:rsid w:val="00EE6E9C"/>
    <w:rsid w:val="00EF1F2D"/>
    <w:rsid w:val="00EF2D65"/>
    <w:rsid w:val="00EF52BE"/>
    <w:rsid w:val="00EF6A85"/>
    <w:rsid w:val="00F02C21"/>
    <w:rsid w:val="00F02D87"/>
    <w:rsid w:val="00F03727"/>
    <w:rsid w:val="00F03A10"/>
    <w:rsid w:val="00F042D0"/>
    <w:rsid w:val="00F07D16"/>
    <w:rsid w:val="00F148D2"/>
    <w:rsid w:val="00F16B3A"/>
    <w:rsid w:val="00F17D77"/>
    <w:rsid w:val="00F20BA2"/>
    <w:rsid w:val="00F2142E"/>
    <w:rsid w:val="00F225CA"/>
    <w:rsid w:val="00F271DC"/>
    <w:rsid w:val="00F329D5"/>
    <w:rsid w:val="00F33F84"/>
    <w:rsid w:val="00F34E7D"/>
    <w:rsid w:val="00F401E5"/>
    <w:rsid w:val="00F438A2"/>
    <w:rsid w:val="00F44125"/>
    <w:rsid w:val="00F46360"/>
    <w:rsid w:val="00F507F4"/>
    <w:rsid w:val="00F511E2"/>
    <w:rsid w:val="00F54A14"/>
    <w:rsid w:val="00F55463"/>
    <w:rsid w:val="00F56700"/>
    <w:rsid w:val="00F56734"/>
    <w:rsid w:val="00F56849"/>
    <w:rsid w:val="00F65E74"/>
    <w:rsid w:val="00F70C3D"/>
    <w:rsid w:val="00F76A2A"/>
    <w:rsid w:val="00F809FF"/>
    <w:rsid w:val="00F848F2"/>
    <w:rsid w:val="00F86072"/>
    <w:rsid w:val="00F8790E"/>
    <w:rsid w:val="00F87DD6"/>
    <w:rsid w:val="00F97E23"/>
    <w:rsid w:val="00FA25BC"/>
    <w:rsid w:val="00FB6DCD"/>
    <w:rsid w:val="00FC103C"/>
    <w:rsid w:val="00FC2BBA"/>
    <w:rsid w:val="00FD2C3A"/>
    <w:rsid w:val="00FE14A9"/>
    <w:rsid w:val="00FE1E83"/>
    <w:rsid w:val="00FE5B68"/>
    <w:rsid w:val="00FF79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3249"/>
    <o:shapelayout v:ext="edit">
      <o:idmap v:ext="edit" data="1,51"/>
    </o:shapelayout>
  </w:shapeDefaults>
  <w:decimalSymbol w:val="."/>
  <w:listSeparator w:val=","/>
  <w15:docId w15:val="{401712E3-2107-472A-8D18-F60C1BF77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3810"/>
    <w:pPr>
      <w:widowControl w:val="0"/>
      <w:autoSpaceDE w:val="0"/>
      <w:autoSpaceDN w:val="0"/>
      <w:adjustRightInd w:val="0"/>
    </w:pPr>
    <w:rPr>
      <w:rFonts w:cs="Calibri"/>
      <w:sz w:val="24"/>
      <w:szCs w:val="24"/>
    </w:rPr>
  </w:style>
  <w:style w:type="paragraph" w:styleId="Heading1">
    <w:name w:val="heading 1"/>
    <w:basedOn w:val="Normal"/>
    <w:next w:val="Normal"/>
    <w:link w:val="Heading1Char"/>
    <w:uiPriority w:val="99"/>
    <w:qFormat/>
    <w:rsid w:val="00943810"/>
    <w:pPr>
      <w:ind w:firstLine="720"/>
      <w:outlineLvl w:val="0"/>
    </w:pPr>
    <w:rPr>
      <w:b/>
      <w:bCs/>
      <w:noProof/>
      <w:sz w:val="38"/>
      <w:szCs w:val="38"/>
    </w:rPr>
  </w:style>
  <w:style w:type="paragraph" w:styleId="Heading2">
    <w:name w:val="heading 2"/>
    <w:basedOn w:val="Normal"/>
    <w:next w:val="Normal"/>
    <w:link w:val="Heading2Char"/>
    <w:uiPriority w:val="99"/>
    <w:qFormat/>
    <w:rsid w:val="00943810"/>
    <w:pPr>
      <w:ind w:firstLine="720"/>
      <w:outlineLvl w:val="1"/>
    </w:pPr>
    <w:rPr>
      <w:b/>
      <w:bCs/>
      <w:noProof/>
      <w:sz w:val="32"/>
      <w:szCs w:val="32"/>
    </w:rPr>
  </w:style>
  <w:style w:type="paragraph" w:styleId="Heading3">
    <w:name w:val="heading 3"/>
    <w:basedOn w:val="Normal"/>
    <w:next w:val="Normal"/>
    <w:link w:val="Heading3Char"/>
    <w:uiPriority w:val="99"/>
    <w:qFormat/>
    <w:rsid w:val="00943810"/>
    <w:pPr>
      <w:ind w:firstLine="720"/>
      <w:outlineLvl w:val="2"/>
    </w:pPr>
    <w:rPr>
      <w:b/>
      <w:bCs/>
      <w:noProof/>
      <w:sz w:val="28"/>
      <w:szCs w:val="28"/>
    </w:rPr>
  </w:style>
  <w:style w:type="paragraph" w:styleId="Heading4">
    <w:name w:val="heading 4"/>
    <w:basedOn w:val="Normal"/>
    <w:next w:val="Normal"/>
    <w:link w:val="Heading4Char"/>
    <w:uiPriority w:val="99"/>
    <w:qFormat/>
    <w:rsid w:val="00943810"/>
    <w:pPr>
      <w:ind w:firstLine="720"/>
      <w:outlineLvl w:val="3"/>
    </w:pPr>
    <w:rPr>
      <w:b/>
      <w:bCs/>
      <w:noProof/>
    </w:rPr>
  </w:style>
  <w:style w:type="paragraph" w:styleId="Heading5">
    <w:name w:val="heading 5"/>
    <w:basedOn w:val="Normal"/>
    <w:next w:val="Normal"/>
    <w:link w:val="Heading5Char"/>
    <w:uiPriority w:val="99"/>
    <w:qFormat/>
    <w:rsid w:val="00943810"/>
    <w:pPr>
      <w:ind w:firstLine="720"/>
      <w:outlineLvl w:val="4"/>
    </w:pPr>
    <w:rPr>
      <w:b/>
      <w:bCs/>
      <w:noProof/>
      <w:sz w:val="32"/>
      <w:szCs w:val="32"/>
    </w:rPr>
  </w:style>
  <w:style w:type="paragraph" w:styleId="Heading6">
    <w:name w:val="heading 6"/>
    <w:basedOn w:val="Normal"/>
    <w:next w:val="Normal"/>
    <w:link w:val="Heading6Char"/>
    <w:uiPriority w:val="99"/>
    <w:qFormat/>
    <w:rsid w:val="00943810"/>
    <w:pPr>
      <w:ind w:firstLine="720"/>
      <w:outlineLvl w:val="5"/>
    </w:pPr>
    <w:rPr>
      <w:b/>
      <w:bCs/>
      <w:noProof/>
      <w:sz w:val="46"/>
      <w:szCs w:val="4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826157"/>
    <w:rPr>
      <w:rFonts w:ascii="Cambria" w:eastAsia="Times New Roman" w:hAnsi="Cambria" w:cs="Times New Roman"/>
      <w:b/>
      <w:bCs/>
      <w:kern w:val="32"/>
      <w:sz w:val="32"/>
      <w:szCs w:val="32"/>
    </w:rPr>
  </w:style>
  <w:style w:type="character" w:customStyle="1" w:styleId="Heading2Char">
    <w:name w:val="Heading 2 Char"/>
    <w:link w:val="Heading2"/>
    <w:uiPriority w:val="9"/>
    <w:semiHidden/>
    <w:rsid w:val="00826157"/>
    <w:rPr>
      <w:rFonts w:ascii="Cambria" w:eastAsia="Times New Roman" w:hAnsi="Cambria" w:cs="Times New Roman"/>
      <w:b/>
      <w:bCs/>
      <w:i/>
      <w:iCs/>
      <w:sz w:val="28"/>
      <w:szCs w:val="28"/>
    </w:rPr>
  </w:style>
  <w:style w:type="character" w:customStyle="1" w:styleId="Heading3Char">
    <w:name w:val="Heading 3 Char"/>
    <w:link w:val="Heading3"/>
    <w:uiPriority w:val="9"/>
    <w:semiHidden/>
    <w:rsid w:val="00826157"/>
    <w:rPr>
      <w:rFonts w:ascii="Cambria" w:eastAsia="Times New Roman" w:hAnsi="Cambria" w:cs="Times New Roman"/>
      <w:b/>
      <w:bCs/>
      <w:sz w:val="26"/>
      <w:szCs w:val="26"/>
    </w:rPr>
  </w:style>
  <w:style w:type="character" w:customStyle="1" w:styleId="Heading4Char">
    <w:name w:val="Heading 4 Char"/>
    <w:link w:val="Heading4"/>
    <w:uiPriority w:val="9"/>
    <w:semiHidden/>
    <w:rsid w:val="00826157"/>
    <w:rPr>
      <w:b/>
      <w:bCs/>
      <w:sz w:val="28"/>
      <w:szCs w:val="28"/>
    </w:rPr>
  </w:style>
  <w:style w:type="character" w:customStyle="1" w:styleId="Heading5Char">
    <w:name w:val="Heading 5 Char"/>
    <w:link w:val="Heading5"/>
    <w:uiPriority w:val="9"/>
    <w:semiHidden/>
    <w:rsid w:val="00826157"/>
    <w:rPr>
      <w:b/>
      <w:bCs/>
      <w:i/>
      <w:iCs/>
      <w:sz w:val="26"/>
      <w:szCs w:val="26"/>
    </w:rPr>
  </w:style>
  <w:style w:type="character" w:customStyle="1" w:styleId="Heading6Char">
    <w:name w:val="Heading 6 Char"/>
    <w:link w:val="Heading6"/>
    <w:uiPriority w:val="9"/>
    <w:semiHidden/>
    <w:rsid w:val="00826157"/>
    <w:rPr>
      <w:b/>
      <w:bCs/>
    </w:rPr>
  </w:style>
  <w:style w:type="paragraph" w:styleId="ListParagraph">
    <w:name w:val="List Paragraph"/>
    <w:basedOn w:val="Normal"/>
    <w:uiPriority w:val="34"/>
    <w:qFormat/>
    <w:rsid w:val="00C63FF0"/>
    <w:pPr>
      <w:ind w:left="720"/>
      <w:contextualSpacing/>
    </w:pPr>
  </w:style>
  <w:style w:type="paragraph" w:styleId="FootnoteText">
    <w:name w:val="footnote text"/>
    <w:basedOn w:val="Normal"/>
    <w:link w:val="FootnoteTextChar"/>
    <w:uiPriority w:val="99"/>
    <w:semiHidden/>
    <w:unhideWhenUsed/>
    <w:rsid w:val="0024091A"/>
    <w:rPr>
      <w:sz w:val="20"/>
      <w:szCs w:val="20"/>
    </w:rPr>
  </w:style>
  <w:style w:type="character" w:customStyle="1" w:styleId="FootnoteTextChar">
    <w:name w:val="Footnote Text Char"/>
    <w:link w:val="FootnoteText"/>
    <w:uiPriority w:val="99"/>
    <w:semiHidden/>
    <w:rsid w:val="0024091A"/>
    <w:rPr>
      <w:rFonts w:ascii="Calibri" w:hAnsi="Calibri" w:cs="Calibri"/>
      <w:sz w:val="20"/>
      <w:szCs w:val="20"/>
    </w:rPr>
  </w:style>
  <w:style w:type="character" w:styleId="FootnoteReference">
    <w:name w:val="footnote reference"/>
    <w:uiPriority w:val="99"/>
    <w:semiHidden/>
    <w:unhideWhenUsed/>
    <w:rsid w:val="0024091A"/>
    <w:rPr>
      <w:vertAlign w:val="superscript"/>
    </w:rPr>
  </w:style>
  <w:style w:type="table" w:styleId="TableGrid">
    <w:name w:val="Table Grid"/>
    <w:basedOn w:val="TableNormal"/>
    <w:uiPriority w:val="59"/>
    <w:rsid w:val="00A82C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A0BEE"/>
    <w:rPr>
      <w:rFonts w:ascii="Tahoma" w:hAnsi="Tahoma" w:cs="Tahoma"/>
      <w:sz w:val="16"/>
      <w:szCs w:val="16"/>
    </w:rPr>
  </w:style>
  <w:style w:type="character" w:customStyle="1" w:styleId="BalloonTextChar">
    <w:name w:val="Balloon Text Char"/>
    <w:basedOn w:val="DefaultParagraphFont"/>
    <w:link w:val="BalloonText"/>
    <w:uiPriority w:val="99"/>
    <w:semiHidden/>
    <w:rsid w:val="00AA0BEE"/>
    <w:rPr>
      <w:rFonts w:ascii="Tahoma" w:hAnsi="Tahoma" w:cs="Tahoma"/>
      <w:sz w:val="16"/>
      <w:szCs w:val="16"/>
    </w:rPr>
  </w:style>
  <w:style w:type="paragraph" w:customStyle="1" w:styleId="MTDisplayEquation">
    <w:name w:val="MTDisplayEquation"/>
    <w:basedOn w:val="Normal"/>
    <w:next w:val="Normal"/>
    <w:link w:val="MTDisplayEquationChar"/>
    <w:rsid w:val="009113AD"/>
    <w:pPr>
      <w:tabs>
        <w:tab w:val="center" w:pos="4680"/>
        <w:tab w:val="right" w:pos="9360"/>
      </w:tabs>
      <w:jc w:val="both"/>
    </w:pPr>
    <w:rPr>
      <w:rFonts w:ascii="Times New Roman" w:hAnsi="Times New Roman"/>
      <w:noProof/>
    </w:rPr>
  </w:style>
  <w:style w:type="character" w:customStyle="1" w:styleId="MTDisplayEquationChar">
    <w:name w:val="MTDisplayEquation Char"/>
    <w:basedOn w:val="DefaultParagraphFont"/>
    <w:link w:val="MTDisplayEquation"/>
    <w:rsid w:val="009113AD"/>
    <w:rPr>
      <w:rFonts w:ascii="Times New Roman" w:hAnsi="Times New Roman" w:cs="Calibri"/>
      <w:noProo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549470">
      <w:bodyDiv w:val="1"/>
      <w:marLeft w:val="0"/>
      <w:marRight w:val="0"/>
      <w:marTop w:val="0"/>
      <w:marBottom w:val="0"/>
      <w:divBdr>
        <w:top w:val="none" w:sz="0" w:space="0" w:color="auto"/>
        <w:left w:val="none" w:sz="0" w:space="0" w:color="auto"/>
        <w:bottom w:val="none" w:sz="0" w:space="0" w:color="auto"/>
        <w:right w:val="none" w:sz="0" w:space="0" w:color="auto"/>
      </w:divBdr>
      <w:divsChild>
        <w:div w:id="55397802">
          <w:marLeft w:val="0"/>
          <w:marRight w:val="0"/>
          <w:marTop w:val="0"/>
          <w:marBottom w:val="0"/>
          <w:divBdr>
            <w:top w:val="none" w:sz="0" w:space="0" w:color="auto"/>
            <w:left w:val="none" w:sz="0" w:space="0" w:color="auto"/>
            <w:bottom w:val="none" w:sz="0" w:space="0" w:color="auto"/>
            <w:right w:val="none" w:sz="0" w:space="0" w:color="auto"/>
          </w:divBdr>
        </w:div>
        <w:div w:id="113670642">
          <w:marLeft w:val="0"/>
          <w:marRight w:val="0"/>
          <w:marTop w:val="0"/>
          <w:marBottom w:val="0"/>
          <w:divBdr>
            <w:top w:val="none" w:sz="0" w:space="0" w:color="auto"/>
            <w:left w:val="none" w:sz="0" w:space="0" w:color="auto"/>
            <w:bottom w:val="none" w:sz="0" w:space="0" w:color="auto"/>
            <w:right w:val="none" w:sz="0" w:space="0" w:color="auto"/>
          </w:divBdr>
        </w:div>
        <w:div w:id="1733503748">
          <w:marLeft w:val="0"/>
          <w:marRight w:val="0"/>
          <w:marTop w:val="0"/>
          <w:marBottom w:val="0"/>
          <w:divBdr>
            <w:top w:val="none" w:sz="0" w:space="0" w:color="auto"/>
            <w:left w:val="none" w:sz="0" w:space="0" w:color="auto"/>
            <w:bottom w:val="none" w:sz="0" w:space="0" w:color="auto"/>
            <w:right w:val="none" w:sz="0" w:space="0" w:color="auto"/>
          </w:divBdr>
        </w:div>
        <w:div w:id="1210646916">
          <w:marLeft w:val="0"/>
          <w:marRight w:val="0"/>
          <w:marTop w:val="0"/>
          <w:marBottom w:val="0"/>
          <w:divBdr>
            <w:top w:val="none" w:sz="0" w:space="0" w:color="auto"/>
            <w:left w:val="none" w:sz="0" w:space="0" w:color="auto"/>
            <w:bottom w:val="none" w:sz="0" w:space="0" w:color="auto"/>
            <w:right w:val="none" w:sz="0" w:space="0" w:color="auto"/>
          </w:divBdr>
        </w:div>
        <w:div w:id="673385180">
          <w:marLeft w:val="0"/>
          <w:marRight w:val="0"/>
          <w:marTop w:val="0"/>
          <w:marBottom w:val="0"/>
          <w:divBdr>
            <w:top w:val="none" w:sz="0" w:space="0" w:color="auto"/>
            <w:left w:val="none" w:sz="0" w:space="0" w:color="auto"/>
            <w:bottom w:val="none" w:sz="0" w:space="0" w:color="auto"/>
            <w:right w:val="none" w:sz="0" w:space="0" w:color="auto"/>
          </w:divBdr>
        </w:div>
        <w:div w:id="869683228">
          <w:marLeft w:val="0"/>
          <w:marRight w:val="0"/>
          <w:marTop w:val="0"/>
          <w:marBottom w:val="0"/>
          <w:divBdr>
            <w:top w:val="none" w:sz="0" w:space="0" w:color="auto"/>
            <w:left w:val="none" w:sz="0" w:space="0" w:color="auto"/>
            <w:bottom w:val="none" w:sz="0" w:space="0" w:color="auto"/>
            <w:right w:val="none" w:sz="0" w:space="0" w:color="auto"/>
          </w:divBdr>
        </w:div>
        <w:div w:id="1590384525">
          <w:marLeft w:val="0"/>
          <w:marRight w:val="0"/>
          <w:marTop w:val="0"/>
          <w:marBottom w:val="0"/>
          <w:divBdr>
            <w:top w:val="none" w:sz="0" w:space="0" w:color="auto"/>
            <w:left w:val="none" w:sz="0" w:space="0" w:color="auto"/>
            <w:bottom w:val="none" w:sz="0" w:space="0" w:color="auto"/>
            <w:right w:val="none" w:sz="0" w:space="0" w:color="auto"/>
          </w:divBdr>
        </w:div>
        <w:div w:id="1802966204">
          <w:marLeft w:val="0"/>
          <w:marRight w:val="0"/>
          <w:marTop w:val="0"/>
          <w:marBottom w:val="0"/>
          <w:divBdr>
            <w:top w:val="none" w:sz="0" w:space="0" w:color="auto"/>
            <w:left w:val="none" w:sz="0" w:space="0" w:color="auto"/>
            <w:bottom w:val="none" w:sz="0" w:space="0" w:color="auto"/>
            <w:right w:val="none" w:sz="0" w:space="0" w:color="auto"/>
          </w:divBdr>
        </w:div>
        <w:div w:id="234357963">
          <w:marLeft w:val="0"/>
          <w:marRight w:val="0"/>
          <w:marTop w:val="0"/>
          <w:marBottom w:val="0"/>
          <w:divBdr>
            <w:top w:val="none" w:sz="0" w:space="0" w:color="auto"/>
            <w:left w:val="none" w:sz="0" w:space="0" w:color="auto"/>
            <w:bottom w:val="none" w:sz="0" w:space="0" w:color="auto"/>
            <w:right w:val="none" w:sz="0" w:space="0" w:color="auto"/>
          </w:divBdr>
        </w:div>
        <w:div w:id="1526596770">
          <w:marLeft w:val="0"/>
          <w:marRight w:val="0"/>
          <w:marTop w:val="0"/>
          <w:marBottom w:val="0"/>
          <w:divBdr>
            <w:top w:val="none" w:sz="0" w:space="0" w:color="auto"/>
            <w:left w:val="none" w:sz="0" w:space="0" w:color="auto"/>
            <w:bottom w:val="none" w:sz="0" w:space="0" w:color="auto"/>
            <w:right w:val="none" w:sz="0" w:space="0" w:color="auto"/>
          </w:divBdr>
        </w:div>
        <w:div w:id="1214806915">
          <w:marLeft w:val="0"/>
          <w:marRight w:val="0"/>
          <w:marTop w:val="0"/>
          <w:marBottom w:val="0"/>
          <w:divBdr>
            <w:top w:val="none" w:sz="0" w:space="0" w:color="auto"/>
            <w:left w:val="none" w:sz="0" w:space="0" w:color="auto"/>
            <w:bottom w:val="none" w:sz="0" w:space="0" w:color="auto"/>
            <w:right w:val="none" w:sz="0" w:space="0" w:color="auto"/>
          </w:divBdr>
        </w:div>
        <w:div w:id="215941866">
          <w:marLeft w:val="0"/>
          <w:marRight w:val="0"/>
          <w:marTop w:val="0"/>
          <w:marBottom w:val="0"/>
          <w:divBdr>
            <w:top w:val="none" w:sz="0" w:space="0" w:color="auto"/>
            <w:left w:val="none" w:sz="0" w:space="0" w:color="auto"/>
            <w:bottom w:val="none" w:sz="0" w:space="0" w:color="auto"/>
            <w:right w:val="none" w:sz="0" w:space="0" w:color="auto"/>
          </w:divBdr>
        </w:div>
        <w:div w:id="1289431608">
          <w:marLeft w:val="0"/>
          <w:marRight w:val="0"/>
          <w:marTop w:val="0"/>
          <w:marBottom w:val="0"/>
          <w:divBdr>
            <w:top w:val="none" w:sz="0" w:space="0" w:color="auto"/>
            <w:left w:val="none" w:sz="0" w:space="0" w:color="auto"/>
            <w:bottom w:val="none" w:sz="0" w:space="0" w:color="auto"/>
            <w:right w:val="none" w:sz="0" w:space="0" w:color="auto"/>
          </w:divBdr>
        </w:div>
        <w:div w:id="838152112">
          <w:marLeft w:val="0"/>
          <w:marRight w:val="0"/>
          <w:marTop w:val="0"/>
          <w:marBottom w:val="0"/>
          <w:divBdr>
            <w:top w:val="none" w:sz="0" w:space="0" w:color="auto"/>
            <w:left w:val="none" w:sz="0" w:space="0" w:color="auto"/>
            <w:bottom w:val="none" w:sz="0" w:space="0" w:color="auto"/>
            <w:right w:val="none" w:sz="0" w:space="0" w:color="auto"/>
          </w:divBdr>
        </w:div>
      </w:divsChild>
    </w:div>
    <w:div w:id="484393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522" Type="http://schemas.openxmlformats.org/officeDocument/2006/relationships/image" Target="media/image743.wmf"/><Relationship Id="rId1827" Type="http://schemas.openxmlformats.org/officeDocument/2006/relationships/image" Target="media/image889.wmf"/><Relationship Id="rId21" Type="http://schemas.openxmlformats.org/officeDocument/2006/relationships/oleObject" Target="embeddings/oleObject7.bin"/><Relationship Id="rId170" Type="http://schemas.openxmlformats.org/officeDocument/2006/relationships/image" Target="media/image86.wmf"/><Relationship Id="rId268" Type="http://schemas.openxmlformats.org/officeDocument/2006/relationships/image" Target="media/image135.wmf"/><Relationship Id="rId475" Type="http://schemas.openxmlformats.org/officeDocument/2006/relationships/image" Target="media/image231.wmf"/><Relationship Id="rId682" Type="http://schemas.openxmlformats.org/officeDocument/2006/relationships/oleObject" Target="embeddings/oleObject359.bin"/><Relationship Id="rId128" Type="http://schemas.openxmlformats.org/officeDocument/2006/relationships/oleObject" Target="embeddings/oleObject62.bin"/><Relationship Id="rId335" Type="http://schemas.openxmlformats.org/officeDocument/2006/relationships/oleObject" Target="embeddings/oleObject176.bin"/><Relationship Id="rId542" Type="http://schemas.openxmlformats.org/officeDocument/2006/relationships/oleObject" Target="embeddings/oleObject288.bin"/><Relationship Id="rId987" Type="http://schemas.openxmlformats.org/officeDocument/2006/relationships/image" Target="media/image476.wmf"/><Relationship Id="rId1172" Type="http://schemas.openxmlformats.org/officeDocument/2006/relationships/oleObject" Target="embeddings/oleObject631.bin"/><Relationship Id="rId2016" Type="http://schemas.openxmlformats.org/officeDocument/2006/relationships/oleObject" Target="embeddings/oleObject1103.bin"/><Relationship Id="rId402" Type="http://schemas.openxmlformats.org/officeDocument/2006/relationships/image" Target="media/image202.wmf"/><Relationship Id="rId847" Type="http://schemas.openxmlformats.org/officeDocument/2006/relationships/image" Target="media/image417.wmf"/><Relationship Id="rId1032" Type="http://schemas.openxmlformats.org/officeDocument/2006/relationships/oleObject" Target="embeddings/oleObject560.bin"/><Relationship Id="rId1477" Type="http://schemas.openxmlformats.org/officeDocument/2006/relationships/oleObject" Target="embeddings/oleObject789.bin"/><Relationship Id="rId1684" Type="http://schemas.openxmlformats.org/officeDocument/2006/relationships/oleObject" Target="embeddings/oleObject910.bin"/><Relationship Id="rId1891" Type="http://schemas.openxmlformats.org/officeDocument/2006/relationships/image" Target="media/image921.wmf"/><Relationship Id="rId707" Type="http://schemas.openxmlformats.org/officeDocument/2006/relationships/image" Target="media/image348.wmf"/><Relationship Id="rId914" Type="http://schemas.openxmlformats.org/officeDocument/2006/relationships/oleObject" Target="embeddings/oleObject499.bin"/><Relationship Id="rId1337" Type="http://schemas.openxmlformats.org/officeDocument/2006/relationships/image" Target="media/image653.wmf"/><Relationship Id="rId1544" Type="http://schemas.openxmlformats.org/officeDocument/2006/relationships/oleObject" Target="embeddings/oleObject825.bin"/><Relationship Id="rId1751" Type="http://schemas.openxmlformats.org/officeDocument/2006/relationships/image" Target="media/image851.wmf"/><Relationship Id="rId1989" Type="http://schemas.openxmlformats.org/officeDocument/2006/relationships/oleObject" Target="embeddings/oleObject1076.bin"/><Relationship Id="rId43" Type="http://schemas.openxmlformats.org/officeDocument/2006/relationships/oleObject" Target="embeddings/oleObject18.bin"/><Relationship Id="rId1404" Type="http://schemas.openxmlformats.org/officeDocument/2006/relationships/oleObject" Target="embeddings/oleObject750.bin"/><Relationship Id="rId1611" Type="http://schemas.openxmlformats.org/officeDocument/2006/relationships/oleObject" Target="embeddings/oleObject869.bin"/><Relationship Id="rId1849" Type="http://schemas.openxmlformats.org/officeDocument/2006/relationships/image" Target="media/image900.wmf"/><Relationship Id="rId192" Type="http://schemas.openxmlformats.org/officeDocument/2006/relationships/oleObject" Target="embeddings/oleObject101.bin"/><Relationship Id="rId1709" Type="http://schemas.openxmlformats.org/officeDocument/2006/relationships/image" Target="media/image830.wmf"/><Relationship Id="rId1916" Type="http://schemas.openxmlformats.org/officeDocument/2006/relationships/oleObject" Target="embeddings/oleObject1026.bin"/><Relationship Id="rId497" Type="http://schemas.openxmlformats.org/officeDocument/2006/relationships/oleObject" Target="embeddings/oleObject265.bin"/><Relationship Id="rId357" Type="http://schemas.openxmlformats.org/officeDocument/2006/relationships/oleObject" Target="embeddings/oleObject187.bin"/><Relationship Id="rId1194" Type="http://schemas.openxmlformats.org/officeDocument/2006/relationships/oleObject" Target="embeddings/oleObject642.bin"/><Relationship Id="rId2038" Type="http://schemas.openxmlformats.org/officeDocument/2006/relationships/oleObject" Target="embeddings/oleObject1126.bin"/><Relationship Id="rId217" Type="http://schemas.openxmlformats.org/officeDocument/2006/relationships/image" Target="media/image110.wmf"/><Relationship Id="rId564" Type="http://schemas.openxmlformats.org/officeDocument/2006/relationships/oleObject" Target="embeddings/oleObject300.bin"/><Relationship Id="rId771" Type="http://schemas.openxmlformats.org/officeDocument/2006/relationships/oleObject" Target="embeddings/oleObject410.bin"/><Relationship Id="rId869" Type="http://schemas.openxmlformats.org/officeDocument/2006/relationships/image" Target="media/image428.wmf"/><Relationship Id="rId1499" Type="http://schemas.openxmlformats.org/officeDocument/2006/relationships/oleObject" Target="embeddings/oleObject800.bin"/><Relationship Id="rId424" Type="http://schemas.openxmlformats.org/officeDocument/2006/relationships/oleObject" Target="embeddings/oleObject224.bin"/><Relationship Id="rId631" Type="http://schemas.openxmlformats.org/officeDocument/2006/relationships/image" Target="media/image307.wmf"/><Relationship Id="rId729" Type="http://schemas.openxmlformats.org/officeDocument/2006/relationships/image" Target="media/image359.wmf"/><Relationship Id="rId1054" Type="http://schemas.openxmlformats.org/officeDocument/2006/relationships/oleObject" Target="embeddings/oleObject571.bin"/><Relationship Id="rId1261" Type="http://schemas.openxmlformats.org/officeDocument/2006/relationships/image" Target="media/image612.wmf"/><Relationship Id="rId1359" Type="http://schemas.openxmlformats.org/officeDocument/2006/relationships/image" Target="media/image664.wmf"/><Relationship Id="rId936" Type="http://schemas.openxmlformats.org/officeDocument/2006/relationships/oleObject" Target="embeddings/oleObject512.bin"/><Relationship Id="rId1121" Type="http://schemas.openxmlformats.org/officeDocument/2006/relationships/image" Target="media/image542.wmf"/><Relationship Id="rId1219" Type="http://schemas.openxmlformats.org/officeDocument/2006/relationships/image" Target="media/image591.wmf"/><Relationship Id="rId1566" Type="http://schemas.openxmlformats.org/officeDocument/2006/relationships/image" Target="media/image755.wmf"/><Relationship Id="rId1773" Type="http://schemas.openxmlformats.org/officeDocument/2006/relationships/image" Target="media/image862.wmf"/><Relationship Id="rId1980" Type="http://schemas.openxmlformats.org/officeDocument/2006/relationships/oleObject" Target="embeddings/oleObject1067.bin"/><Relationship Id="rId65" Type="http://schemas.openxmlformats.org/officeDocument/2006/relationships/oleObject" Target="embeddings/oleObject29.bin"/><Relationship Id="rId1426" Type="http://schemas.openxmlformats.org/officeDocument/2006/relationships/image" Target="media/image697.wmf"/><Relationship Id="rId1633" Type="http://schemas.openxmlformats.org/officeDocument/2006/relationships/oleObject" Target="embeddings/oleObject880.bin"/><Relationship Id="rId1840" Type="http://schemas.openxmlformats.org/officeDocument/2006/relationships/oleObject" Target="embeddings/oleObject988.bin"/><Relationship Id="rId1700" Type="http://schemas.openxmlformats.org/officeDocument/2006/relationships/oleObject" Target="embeddings/oleObject918.bin"/><Relationship Id="rId1938" Type="http://schemas.openxmlformats.org/officeDocument/2006/relationships/oleObject" Target="embeddings/oleObject1038.bin"/><Relationship Id="rId281" Type="http://schemas.openxmlformats.org/officeDocument/2006/relationships/oleObject" Target="embeddings/oleObject149.bin"/><Relationship Id="rId141" Type="http://schemas.openxmlformats.org/officeDocument/2006/relationships/image" Target="media/image67.wmf"/><Relationship Id="rId379" Type="http://schemas.openxmlformats.org/officeDocument/2006/relationships/oleObject" Target="embeddings/oleObject198.bin"/><Relationship Id="rId586" Type="http://schemas.openxmlformats.org/officeDocument/2006/relationships/oleObject" Target="embeddings/oleObject311.bin"/><Relationship Id="rId793" Type="http://schemas.openxmlformats.org/officeDocument/2006/relationships/oleObject" Target="embeddings/oleObject423.bin"/><Relationship Id="rId7" Type="http://schemas.openxmlformats.org/officeDocument/2006/relationships/endnotes" Target="endnotes.xml"/><Relationship Id="rId239" Type="http://schemas.openxmlformats.org/officeDocument/2006/relationships/image" Target="media/image121.wmf"/><Relationship Id="rId446" Type="http://schemas.openxmlformats.org/officeDocument/2006/relationships/oleObject" Target="embeddings/oleObject239.bin"/><Relationship Id="rId653" Type="http://schemas.openxmlformats.org/officeDocument/2006/relationships/image" Target="media/image318.wmf"/><Relationship Id="rId1076" Type="http://schemas.openxmlformats.org/officeDocument/2006/relationships/oleObject" Target="embeddings/oleObject582.bin"/><Relationship Id="rId1283" Type="http://schemas.openxmlformats.org/officeDocument/2006/relationships/image" Target="media/image623.wmf"/><Relationship Id="rId1490" Type="http://schemas.openxmlformats.org/officeDocument/2006/relationships/image" Target="media/image727.wmf"/><Relationship Id="rId306" Type="http://schemas.openxmlformats.org/officeDocument/2006/relationships/image" Target="media/image154.wmf"/><Relationship Id="rId860" Type="http://schemas.openxmlformats.org/officeDocument/2006/relationships/oleObject" Target="embeddings/oleObject458.bin"/><Relationship Id="rId958" Type="http://schemas.openxmlformats.org/officeDocument/2006/relationships/oleObject" Target="embeddings/oleObject523.bin"/><Relationship Id="rId1143" Type="http://schemas.openxmlformats.org/officeDocument/2006/relationships/image" Target="media/image553.wmf"/><Relationship Id="rId1588" Type="http://schemas.openxmlformats.org/officeDocument/2006/relationships/image" Target="media/image766.wmf"/><Relationship Id="rId1795" Type="http://schemas.openxmlformats.org/officeDocument/2006/relationships/image" Target="media/image873.wmf"/><Relationship Id="rId87" Type="http://schemas.openxmlformats.org/officeDocument/2006/relationships/oleObject" Target="embeddings/oleObject41.bin"/><Relationship Id="rId513" Type="http://schemas.openxmlformats.org/officeDocument/2006/relationships/oleObject" Target="embeddings/oleObject273.bin"/><Relationship Id="rId720" Type="http://schemas.openxmlformats.org/officeDocument/2006/relationships/oleObject" Target="embeddings/oleObject381.bin"/><Relationship Id="rId818" Type="http://schemas.openxmlformats.org/officeDocument/2006/relationships/image" Target="media/image403.wmf"/><Relationship Id="rId1350" Type="http://schemas.openxmlformats.org/officeDocument/2006/relationships/oleObject" Target="embeddings/oleObject723.bin"/><Relationship Id="rId1448" Type="http://schemas.openxmlformats.org/officeDocument/2006/relationships/image" Target="media/image706.wmf"/><Relationship Id="rId1655" Type="http://schemas.openxmlformats.org/officeDocument/2006/relationships/image" Target="media/image799.wmf"/><Relationship Id="rId1003" Type="http://schemas.openxmlformats.org/officeDocument/2006/relationships/image" Target="media/image484.wmf"/><Relationship Id="rId1210" Type="http://schemas.openxmlformats.org/officeDocument/2006/relationships/oleObject" Target="embeddings/oleObject650.bin"/><Relationship Id="rId1308" Type="http://schemas.openxmlformats.org/officeDocument/2006/relationships/oleObject" Target="embeddings/oleObject702.bin"/><Relationship Id="rId1862" Type="http://schemas.openxmlformats.org/officeDocument/2006/relationships/oleObject" Target="embeddings/oleObject999.bin"/><Relationship Id="rId1515" Type="http://schemas.openxmlformats.org/officeDocument/2006/relationships/oleObject" Target="embeddings/oleObject808.bin"/><Relationship Id="rId1722" Type="http://schemas.openxmlformats.org/officeDocument/2006/relationships/oleObject" Target="embeddings/oleObject929.bin"/><Relationship Id="rId14" Type="http://schemas.openxmlformats.org/officeDocument/2006/relationships/image" Target="media/image4.wmf"/><Relationship Id="rId163" Type="http://schemas.openxmlformats.org/officeDocument/2006/relationships/oleObject" Target="embeddings/oleObject86.bin"/><Relationship Id="rId370" Type="http://schemas.openxmlformats.org/officeDocument/2006/relationships/image" Target="media/image186.wmf"/><Relationship Id="rId2051" Type="http://schemas.openxmlformats.org/officeDocument/2006/relationships/oleObject" Target="embeddings/oleObject1139.bin"/><Relationship Id="rId230" Type="http://schemas.openxmlformats.org/officeDocument/2006/relationships/oleObject" Target="embeddings/oleObject123.bin"/><Relationship Id="rId468" Type="http://schemas.openxmlformats.org/officeDocument/2006/relationships/oleObject" Target="embeddings/oleObject250.bin"/><Relationship Id="rId675" Type="http://schemas.openxmlformats.org/officeDocument/2006/relationships/image" Target="media/image329.wmf"/><Relationship Id="rId882" Type="http://schemas.openxmlformats.org/officeDocument/2006/relationships/oleObject" Target="embeddings/oleObject469.bin"/><Relationship Id="rId1098" Type="http://schemas.openxmlformats.org/officeDocument/2006/relationships/oleObject" Target="embeddings/oleObject593.bin"/><Relationship Id="rId328" Type="http://schemas.openxmlformats.org/officeDocument/2006/relationships/image" Target="media/image165.wmf"/><Relationship Id="rId535" Type="http://schemas.openxmlformats.org/officeDocument/2006/relationships/oleObject" Target="embeddings/oleObject284.bin"/><Relationship Id="rId742" Type="http://schemas.openxmlformats.org/officeDocument/2006/relationships/oleObject" Target="embeddings/oleObject392.bin"/><Relationship Id="rId1165" Type="http://schemas.openxmlformats.org/officeDocument/2006/relationships/image" Target="media/image564.wmf"/><Relationship Id="rId1372" Type="http://schemas.openxmlformats.org/officeDocument/2006/relationships/oleObject" Target="embeddings/oleObject734.bin"/><Relationship Id="rId2009" Type="http://schemas.openxmlformats.org/officeDocument/2006/relationships/oleObject" Target="embeddings/oleObject1096.bin"/><Relationship Id="rId602" Type="http://schemas.openxmlformats.org/officeDocument/2006/relationships/oleObject" Target="embeddings/oleObject319.bin"/><Relationship Id="rId1025" Type="http://schemas.openxmlformats.org/officeDocument/2006/relationships/image" Target="media/image495.wmf"/><Relationship Id="rId1232" Type="http://schemas.openxmlformats.org/officeDocument/2006/relationships/oleObject" Target="embeddings/oleObject661.bin"/><Relationship Id="rId1677" Type="http://schemas.openxmlformats.org/officeDocument/2006/relationships/image" Target="media/image814.wmf"/><Relationship Id="rId1884" Type="http://schemas.openxmlformats.org/officeDocument/2006/relationships/oleObject" Target="embeddings/oleObject1010.bin"/><Relationship Id="rId907" Type="http://schemas.openxmlformats.org/officeDocument/2006/relationships/oleObject" Target="embeddings/oleObject492.bin"/><Relationship Id="rId1537" Type="http://schemas.openxmlformats.org/officeDocument/2006/relationships/oleObject" Target="embeddings/oleObject819.bin"/><Relationship Id="rId1744" Type="http://schemas.openxmlformats.org/officeDocument/2006/relationships/oleObject" Target="embeddings/oleObject940.bin"/><Relationship Id="rId1951" Type="http://schemas.openxmlformats.org/officeDocument/2006/relationships/image" Target="media/image948.wmf"/><Relationship Id="rId36" Type="http://schemas.openxmlformats.org/officeDocument/2006/relationships/image" Target="media/image15.wmf"/><Relationship Id="rId1604" Type="http://schemas.openxmlformats.org/officeDocument/2006/relationships/image" Target="media/image774.wmf"/><Relationship Id="rId185" Type="http://schemas.openxmlformats.org/officeDocument/2006/relationships/oleObject" Target="embeddings/oleObject97.bin"/><Relationship Id="rId1811" Type="http://schemas.openxmlformats.org/officeDocument/2006/relationships/image" Target="media/image881.wmf"/><Relationship Id="rId1909" Type="http://schemas.openxmlformats.org/officeDocument/2006/relationships/image" Target="media/image930.wmf"/><Relationship Id="rId392" Type="http://schemas.openxmlformats.org/officeDocument/2006/relationships/image" Target="media/image197.wmf"/><Relationship Id="rId697" Type="http://schemas.openxmlformats.org/officeDocument/2006/relationships/image" Target="media/image343.wmf"/><Relationship Id="rId252" Type="http://schemas.openxmlformats.org/officeDocument/2006/relationships/oleObject" Target="embeddings/oleObject134.bin"/><Relationship Id="rId1187" Type="http://schemas.openxmlformats.org/officeDocument/2006/relationships/image" Target="media/image575.wmf"/><Relationship Id="rId112" Type="http://schemas.openxmlformats.org/officeDocument/2006/relationships/image" Target="media/image54.wmf"/><Relationship Id="rId557" Type="http://schemas.openxmlformats.org/officeDocument/2006/relationships/image" Target="media/image270.wmf"/><Relationship Id="rId764" Type="http://schemas.openxmlformats.org/officeDocument/2006/relationships/image" Target="media/image373.wmf"/><Relationship Id="rId971" Type="http://schemas.openxmlformats.org/officeDocument/2006/relationships/image" Target="media/image468.wmf"/><Relationship Id="rId1394" Type="http://schemas.openxmlformats.org/officeDocument/2006/relationships/oleObject" Target="embeddings/oleObject745.bin"/><Relationship Id="rId1699" Type="http://schemas.openxmlformats.org/officeDocument/2006/relationships/image" Target="media/image825.wmf"/><Relationship Id="rId2000" Type="http://schemas.openxmlformats.org/officeDocument/2006/relationships/oleObject" Target="embeddings/oleObject1087.bin"/><Relationship Id="rId417" Type="http://schemas.openxmlformats.org/officeDocument/2006/relationships/image" Target="media/image208.wmf"/><Relationship Id="rId624" Type="http://schemas.openxmlformats.org/officeDocument/2006/relationships/oleObject" Target="embeddings/oleObject330.bin"/><Relationship Id="rId831" Type="http://schemas.openxmlformats.org/officeDocument/2006/relationships/oleObject" Target="embeddings/oleObject443.bin"/><Relationship Id="rId1047" Type="http://schemas.openxmlformats.org/officeDocument/2006/relationships/image" Target="media/image506.wmf"/><Relationship Id="rId1254" Type="http://schemas.openxmlformats.org/officeDocument/2006/relationships/oleObject" Target="embeddings/oleObject672.bin"/><Relationship Id="rId1461" Type="http://schemas.openxmlformats.org/officeDocument/2006/relationships/oleObject" Target="embeddings/oleObject781.bin"/><Relationship Id="rId929" Type="http://schemas.openxmlformats.org/officeDocument/2006/relationships/oleObject" Target="embeddings/oleObject509.bin"/><Relationship Id="rId1114" Type="http://schemas.openxmlformats.org/officeDocument/2006/relationships/oleObject" Target="embeddings/oleObject602.bin"/><Relationship Id="rId1321" Type="http://schemas.openxmlformats.org/officeDocument/2006/relationships/image" Target="media/image645.wmf"/><Relationship Id="rId1559" Type="http://schemas.openxmlformats.org/officeDocument/2006/relationships/oleObject" Target="embeddings/oleObject840.bin"/><Relationship Id="rId1766" Type="http://schemas.openxmlformats.org/officeDocument/2006/relationships/oleObject" Target="embeddings/oleObject951.bin"/><Relationship Id="rId1973" Type="http://schemas.openxmlformats.org/officeDocument/2006/relationships/oleObject" Target="embeddings/oleObject1060.bin"/><Relationship Id="rId58" Type="http://schemas.openxmlformats.org/officeDocument/2006/relationships/image" Target="media/image26.wmf"/><Relationship Id="rId1419" Type="http://schemas.openxmlformats.org/officeDocument/2006/relationships/image" Target="media/image694.wmf"/><Relationship Id="rId1626" Type="http://schemas.openxmlformats.org/officeDocument/2006/relationships/image" Target="media/image785.wmf"/><Relationship Id="rId1833" Type="http://schemas.openxmlformats.org/officeDocument/2006/relationships/image" Target="media/image892.wmf"/><Relationship Id="rId1900" Type="http://schemas.openxmlformats.org/officeDocument/2006/relationships/oleObject" Target="embeddings/oleObject1018.bin"/><Relationship Id="rId274" Type="http://schemas.openxmlformats.org/officeDocument/2006/relationships/image" Target="media/image138.wmf"/><Relationship Id="rId481" Type="http://schemas.openxmlformats.org/officeDocument/2006/relationships/image" Target="media/image234.wmf"/><Relationship Id="rId134" Type="http://schemas.openxmlformats.org/officeDocument/2006/relationships/oleObject" Target="embeddings/oleObject65.bin"/><Relationship Id="rId579" Type="http://schemas.openxmlformats.org/officeDocument/2006/relationships/image" Target="media/image281.wmf"/><Relationship Id="rId786" Type="http://schemas.openxmlformats.org/officeDocument/2006/relationships/image" Target="media/image386.wmf"/><Relationship Id="rId993" Type="http://schemas.openxmlformats.org/officeDocument/2006/relationships/image" Target="media/image479.wmf"/><Relationship Id="rId341" Type="http://schemas.openxmlformats.org/officeDocument/2006/relationships/oleObject" Target="embeddings/oleObject179.bin"/><Relationship Id="rId439" Type="http://schemas.openxmlformats.org/officeDocument/2006/relationships/image" Target="media/image213.wmf"/><Relationship Id="rId646" Type="http://schemas.openxmlformats.org/officeDocument/2006/relationships/oleObject" Target="embeddings/oleObject341.bin"/><Relationship Id="rId1069" Type="http://schemas.openxmlformats.org/officeDocument/2006/relationships/image" Target="media/image517.wmf"/><Relationship Id="rId1276" Type="http://schemas.openxmlformats.org/officeDocument/2006/relationships/oleObject" Target="embeddings/oleObject683.bin"/><Relationship Id="rId1483" Type="http://schemas.openxmlformats.org/officeDocument/2006/relationships/oleObject" Target="embeddings/oleObject792.bin"/><Relationship Id="rId2022" Type="http://schemas.openxmlformats.org/officeDocument/2006/relationships/oleObject" Target="embeddings/oleObject1110.bin"/><Relationship Id="rId201" Type="http://schemas.openxmlformats.org/officeDocument/2006/relationships/image" Target="media/image100.wmf"/><Relationship Id="rId506" Type="http://schemas.openxmlformats.org/officeDocument/2006/relationships/image" Target="media/image246.wmf"/><Relationship Id="rId853" Type="http://schemas.openxmlformats.org/officeDocument/2006/relationships/image" Target="media/image420.wmf"/><Relationship Id="rId1136" Type="http://schemas.openxmlformats.org/officeDocument/2006/relationships/oleObject" Target="embeddings/oleObject613.bin"/><Relationship Id="rId1690" Type="http://schemas.openxmlformats.org/officeDocument/2006/relationships/oleObject" Target="embeddings/oleObject913.bin"/><Relationship Id="rId1788" Type="http://schemas.openxmlformats.org/officeDocument/2006/relationships/oleObject" Target="embeddings/oleObject962.bin"/><Relationship Id="rId1995" Type="http://schemas.openxmlformats.org/officeDocument/2006/relationships/oleObject" Target="embeddings/oleObject1082.bin"/><Relationship Id="rId713" Type="http://schemas.openxmlformats.org/officeDocument/2006/relationships/image" Target="media/image351.wmf"/><Relationship Id="rId920" Type="http://schemas.openxmlformats.org/officeDocument/2006/relationships/image" Target="media/image443.wmf"/><Relationship Id="rId1343" Type="http://schemas.openxmlformats.org/officeDocument/2006/relationships/image" Target="media/image656.wmf"/><Relationship Id="rId1550" Type="http://schemas.openxmlformats.org/officeDocument/2006/relationships/oleObject" Target="embeddings/oleObject831.bin"/><Relationship Id="rId1648" Type="http://schemas.openxmlformats.org/officeDocument/2006/relationships/oleObject" Target="embeddings/oleObject888.bin"/><Relationship Id="rId1203" Type="http://schemas.openxmlformats.org/officeDocument/2006/relationships/image" Target="media/image583.wmf"/><Relationship Id="rId1410" Type="http://schemas.openxmlformats.org/officeDocument/2006/relationships/oleObject" Target="embeddings/oleObject753.bin"/><Relationship Id="rId1508" Type="http://schemas.openxmlformats.org/officeDocument/2006/relationships/image" Target="media/image736.wmf"/><Relationship Id="rId1855" Type="http://schemas.openxmlformats.org/officeDocument/2006/relationships/image" Target="media/image903.wmf"/><Relationship Id="rId1715" Type="http://schemas.openxmlformats.org/officeDocument/2006/relationships/image" Target="media/image833.wmf"/><Relationship Id="rId1922" Type="http://schemas.openxmlformats.org/officeDocument/2006/relationships/oleObject" Target="embeddings/oleObject1029.bin"/><Relationship Id="rId296" Type="http://schemas.openxmlformats.org/officeDocument/2006/relationships/image" Target="media/image149.wmf"/><Relationship Id="rId156" Type="http://schemas.openxmlformats.org/officeDocument/2006/relationships/image" Target="media/image79.wmf"/><Relationship Id="rId363" Type="http://schemas.openxmlformats.org/officeDocument/2006/relationships/oleObject" Target="embeddings/oleObject190.bin"/><Relationship Id="rId570" Type="http://schemas.openxmlformats.org/officeDocument/2006/relationships/oleObject" Target="embeddings/oleObject303.bin"/><Relationship Id="rId2044" Type="http://schemas.openxmlformats.org/officeDocument/2006/relationships/oleObject" Target="embeddings/oleObject1132.bin"/><Relationship Id="rId223" Type="http://schemas.openxmlformats.org/officeDocument/2006/relationships/image" Target="media/image113.wmf"/><Relationship Id="rId430" Type="http://schemas.openxmlformats.org/officeDocument/2006/relationships/oleObject" Target="embeddings/oleObject229.bin"/><Relationship Id="rId668" Type="http://schemas.openxmlformats.org/officeDocument/2006/relationships/oleObject" Target="embeddings/oleObject352.bin"/><Relationship Id="rId875" Type="http://schemas.openxmlformats.org/officeDocument/2006/relationships/image" Target="media/image431.wmf"/><Relationship Id="rId1060" Type="http://schemas.openxmlformats.org/officeDocument/2006/relationships/oleObject" Target="embeddings/oleObject574.bin"/><Relationship Id="rId1298" Type="http://schemas.openxmlformats.org/officeDocument/2006/relationships/oleObject" Target="embeddings/oleObject697.bin"/><Relationship Id="rId528" Type="http://schemas.openxmlformats.org/officeDocument/2006/relationships/image" Target="media/image257.wmf"/><Relationship Id="rId735" Type="http://schemas.openxmlformats.org/officeDocument/2006/relationships/image" Target="media/image362.wmf"/><Relationship Id="rId942" Type="http://schemas.openxmlformats.org/officeDocument/2006/relationships/oleObject" Target="embeddings/oleObject515.bin"/><Relationship Id="rId1158" Type="http://schemas.openxmlformats.org/officeDocument/2006/relationships/oleObject" Target="embeddings/oleObject624.bin"/><Relationship Id="rId1365" Type="http://schemas.openxmlformats.org/officeDocument/2006/relationships/image" Target="media/image667.wmf"/><Relationship Id="rId1572" Type="http://schemas.openxmlformats.org/officeDocument/2006/relationships/image" Target="media/image758.wmf"/><Relationship Id="rId1018" Type="http://schemas.openxmlformats.org/officeDocument/2006/relationships/oleObject" Target="embeddings/oleObject553.bin"/><Relationship Id="rId1225" Type="http://schemas.openxmlformats.org/officeDocument/2006/relationships/image" Target="media/image594.wmf"/><Relationship Id="rId1432" Type="http://schemas.openxmlformats.org/officeDocument/2006/relationships/oleObject" Target="embeddings/oleObject765.bin"/><Relationship Id="rId1877" Type="http://schemas.openxmlformats.org/officeDocument/2006/relationships/image" Target="media/image914.wmf"/><Relationship Id="rId71" Type="http://schemas.openxmlformats.org/officeDocument/2006/relationships/oleObject" Target="embeddings/oleObject32.bin"/><Relationship Id="rId802" Type="http://schemas.openxmlformats.org/officeDocument/2006/relationships/image" Target="media/image394.wmf"/><Relationship Id="rId1737" Type="http://schemas.openxmlformats.org/officeDocument/2006/relationships/image" Target="media/image844.wmf"/><Relationship Id="rId1944" Type="http://schemas.openxmlformats.org/officeDocument/2006/relationships/oleObject" Target="embeddings/oleObject1043.bin"/><Relationship Id="rId29" Type="http://schemas.openxmlformats.org/officeDocument/2006/relationships/oleObject" Target="embeddings/oleObject11.bin"/><Relationship Id="rId178" Type="http://schemas.openxmlformats.org/officeDocument/2006/relationships/image" Target="media/image90.wmf"/><Relationship Id="rId1804" Type="http://schemas.openxmlformats.org/officeDocument/2006/relationships/oleObject" Target="embeddings/oleObject970.bin"/><Relationship Id="rId385" Type="http://schemas.openxmlformats.org/officeDocument/2006/relationships/oleObject" Target="embeddings/oleObject201.bin"/><Relationship Id="rId592" Type="http://schemas.openxmlformats.org/officeDocument/2006/relationships/oleObject" Target="embeddings/oleObject314.bin"/><Relationship Id="rId2066" Type="http://schemas.microsoft.com/office/2011/relationships/people" Target="people.xml"/><Relationship Id="rId245" Type="http://schemas.openxmlformats.org/officeDocument/2006/relationships/image" Target="media/image124.wmf"/><Relationship Id="rId452" Type="http://schemas.openxmlformats.org/officeDocument/2006/relationships/oleObject" Target="embeddings/oleObject242.bin"/><Relationship Id="rId897" Type="http://schemas.openxmlformats.org/officeDocument/2006/relationships/oleObject" Target="embeddings/oleObject482.bin"/><Relationship Id="rId1082" Type="http://schemas.openxmlformats.org/officeDocument/2006/relationships/oleObject" Target="embeddings/oleObject585.bin"/><Relationship Id="rId105" Type="http://schemas.openxmlformats.org/officeDocument/2006/relationships/oleObject" Target="embeddings/oleObject50.bin"/><Relationship Id="rId312" Type="http://schemas.openxmlformats.org/officeDocument/2006/relationships/image" Target="media/image157.wmf"/><Relationship Id="rId757" Type="http://schemas.openxmlformats.org/officeDocument/2006/relationships/oleObject" Target="embeddings/oleObject403.bin"/><Relationship Id="rId964" Type="http://schemas.openxmlformats.org/officeDocument/2006/relationships/oleObject" Target="embeddings/oleObject526.bin"/><Relationship Id="rId1387" Type="http://schemas.openxmlformats.org/officeDocument/2006/relationships/image" Target="media/image678.wmf"/><Relationship Id="rId1594" Type="http://schemas.openxmlformats.org/officeDocument/2006/relationships/image" Target="media/image769.wmf"/><Relationship Id="rId93" Type="http://schemas.openxmlformats.org/officeDocument/2006/relationships/oleObject" Target="embeddings/oleObject44.bin"/><Relationship Id="rId617" Type="http://schemas.openxmlformats.org/officeDocument/2006/relationships/image" Target="media/image300.wmf"/><Relationship Id="rId824" Type="http://schemas.openxmlformats.org/officeDocument/2006/relationships/image" Target="media/image406.wmf"/><Relationship Id="rId1247" Type="http://schemas.openxmlformats.org/officeDocument/2006/relationships/image" Target="media/image605.wmf"/><Relationship Id="rId1454" Type="http://schemas.openxmlformats.org/officeDocument/2006/relationships/image" Target="media/image709.wmf"/><Relationship Id="rId1661" Type="http://schemas.openxmlformats.org/officeDocument/2006/relationships/image" Target="media/image806.wmf"/><Relationship Id="rId1899" Type="http://schemas.openxmlformats.org/officeDocument/2006/relationships/image" Target="media/image925.wmf"/><Relationship Id="rId1107" Type="http://schemas.openxmlformats.org/officeDocument/2006/relationships/image" Target="media/image535.wmf"/><Relationship Id="rId1314" Type="http://schemas.openxmlformats.org/officeDocument/2006/relationships/oleObject" Target="embeddings/oleObject705.bin"/><Relationship Id="rId1521" Type="http://schemas.openxmlformats.org/officeDocument/2006/relationships/oleObject" Target="embeddings/oleObject811.bin"/><Relationship Id="rId1759" Type="http://schemas.openxmlformats.org/officeDocument/2006/relationships/image" Target="media/image855.wmf"/><Relationship Id="rId1966" Type="http://schemas.openxmlformats.org/officeDocument/2006/relationships/oleObject" Target="embeddings/oleObject1054.bin"/><Relationship Id="rId1619" Type="http://schemas.openxmlformats.org/officeDocument/2006/relationships/oleObject" Target="embeddings/oleObject873.bin"/><Relationship Id="rId1826" Type="http://schemas.openxmlformats.org/officeDocument/2006/relationships/oleObject" Target="embeddings/oleObject981.bin"/><Relationship Id="rId20" Type="http://schemas.openxmlformats.org/officeDocument/2006/relationships/image" Target="media/image7.wmf"/><Relationship Id="rId267" Type="http://schemas.openxmlformats.org/officeDocument/2006/relationships/oleObject" Target="embeddings/oleObject142.bin"/><Relationship Id="rId474" Type="http://schemas.openxmlformats.org/officeDocument/2006/relationships/oleObject" Target="embeddings/oleObject253.bin"/><Relationship Id="rId127" Type="http://schemas.openxmlformats.org/officeDocument/2006/relationships/image" Target="media/image61.wmf"/><Relationship Id="rId681" Type="http://schemas.openxmlformats.org/officeDocument/2006/relationships/image" Target="media/image332.wmf"/><Relationship Id="rId779" Type="http://schemas.openxmlformats.org/officeDocument/2006/relationships/oleObject" Target="embeddings/oleObject414.bin"/><Relationship Id="rId986" Type="http://schemas.openxmlformats.org/officeDocument/2006/relationships/oleObject" Target="embeddings/oleObject537.bin"/><Relationship Id="rId334" Type="http://schemas.openxmlformats.org/officeDocument/2006/relationships/image" Target="media/image168.wmf"/><Relationship Id="rId541" Type="http://schemas.openxmlformats.org/officeDocument/2006/relationships/image" Target="media/image263.wmf"/><Relationship Id="rId639" Type="http://schemas.openxmlformats.org/officeDocument/2006/relationships/image" Target="media/image311.wmf"/><Relationship Id="rId1171" Type="http://schemas.openxmlformats.org/officeDocument/2006/relationships/image" Target="media/image567.wmf"/><Relationship Id="rId1269" Type="http://schemas.openxmlformats.org/officeDocument/2006/relationships/image" Target="media/image616.wmf"/><Relationship Id="rId1476" Type="http://schemas.openxmlformats.org/officeDocument/2006/relationships/image" Target="media/image720.wmf"/><Relationship Id="rId2015" Type="http://schemas.openxmlformats.org/officeDocument/2006/relationships/oleObject" Target="embeddings/oleObject1102.bin"/><Relationship Id="rId401" Type="http://schemas.openxmlformats.org/officeDocument/2006/relationships/oleObject" Target="embeddings/oleObject209.bin"/><Relationship Id="rId846" Type="http://schemas.openxmlformats.org/officeDocument/2006/relationships/oleObject" Target="embeddings/oleObject451.bin"/><Relationship Id="rId1031" Type="http://schemas.openxmlformats.org/officeDocument/2006/relationships/image" Target="media/image498.wmf"/><Relationship Id="rId1129" Type="http://schemas.openxmlformats.org/officeDocument/2006/relationships/image" Target="media/image546.wmf"/><Relationship Id="rId1683" Type="http://schemas.openxmlformats.org/officeDocument/2006/relationships/image" Target="media/image817.wmf"/><Relationship Id="rId1890" Type="http://schemas.openxmlformats.org/officeDocument/2006/relationships/oleObject" Target="embeddings/oleObject1013.bin"/><Relationship Id="rId1988" Type="http://schemas.openxmlformats.org/officeDocument/2006/relationships/oleObject" Target="embeddings/oleObject1075.bin"/><Relationship Id="rId706" Type="http://schemas.openxmlformats.org/officeDocument/2006/relationships/oleObject" Target="embeddings/oleObject374.bin"/><Relationship Id="rId913" Type="http://schemas.openxmlformats.org/officeDocument/2006/relationships/oleObject" Target="embeddings/oleObject498.bin"/><Relationship Id="rId1336" Type="http://schemas.openxmlformats.org/officeDocument/2006/relationships/oleObject" Target="embeddings/oleObject716.bin"/><Relationship Id="rId1543" Type="http://schemas.openxmlformats.org/officeDocument/2006/relationships/oleObject" Target="embeddings/oleObject824.bin"/><Relationship Id="rId1750" Type="http://schemas.openxmlformats.org/officeDocument/2006/relationships/oleObject" Target="embeddings/oleObject943.bin"/><Relationship Id="rId42" Type="http://schemas.openxmlformats.org/officeDocument/2006/relationships/image" Target="media/image18.wmf"/><Relationship Id="rId1403" Type="http://schemas.openxmlformats.org/officeDocument/2006/relationships/image" Target="media/image686.wmf"/><Relationship Id="rId1610" Type="http://schemas.openxmlformats.org/officeDocument/2006/relationships/image" Target="media/image777.wmf"/><Relationship Id="rId1848" Type="http://schemas.openxmlformats.org/officeDocument/2006/relationships/oleObject" Target="embeddings/oleObject992.bin"/><Relationship Id="rId191" Type="http://schemas.openxmlformats.org/officeDocument/2006/relationships/oleObject" Target="embeddings/oleObject100.bin"/><Relationship Id="rId1708" Type="http://schemas.openxmlformats.org/officeDocument/2006/relationships/oleObject" Target="embeddings/oleObject922.bin"/><Relationship Id="rId1915" Type="http://schemas.openxmlformats.org/officeDocument/2006/relationships/image" Target="media/image933.wmf"/><Relationship Id="rId289" Type="http://schemas.openxmlformats.org/officeDocument/2006/relationships/oleObject" Target="embeddings/oleObject153.bin"/><Relationship Id="rId496" Type="http://schemas.openxmlformats.org/officeDocument/2006/relationships/image" Target="media/image241.wmf"/><Relationship Id="rId149" Type="http://schemas.openxmlformats.org/officeDocument/2006/relationships/image" Target="media/image76.wmf"/><Relationship Id="rId356" Type="http://schemas.openxmlformats.org/officeDocument/2006/relationships/image" Target="media/image179.wmf"/><Relationship Id="rId563" Type="http://schemas.openxmlformats.org/officeDocument/2006/relationships/image" Target="media/image273.wmf"/><Relationship Id="rId770" Type="http://schemas.openxmlformats.org/officeDocument/2006/relationships/image" Target="media/image376.wmf"/><Relationship Id="rId1193" Type="http://schemas.openxmlformats.org/officeDocument/2006/relationships/image" Target="media/image578.wmf"/><Relationship Id="rId2037" Type="http://schemas.openxmlformats.org/officeDocument/2006/relationships/oleObject" Target="embeddings/oleObject1125.bin"/><Relationship Id="rId216" Type="http://schemas.openxmlformats.org/officeDocument/2006/relationships/oleObject" Target="embeddings/oleObject116.bin"/><Relationship Id="rId423" Type="http://schemas.openxmlformats.org/officeDocument/2006/relationships/oleObject" Target="embeddings/oleObject223.bin"/><Relationship Id="rId868" Type="http://schemas.openxmlformats.org/officeDocument/2006/relationships/oleObject" Target="embeddings/oleObject462.bin"/><Relationship Id="rId1053" Type="http://schemas.openxmlformats.org/officeDocument/2006/relationships/image" Target="media/image509.wmf"/><Relationship Id="rId1260" Type="http://schemas.openxmlformats.org/officeDocument/2006/relationships/oleObject" Target="embeddings/oleObject675.bin"/><Relationship Id="rId1498" Type="http://schemas.openxmlformats.org/officeDocument/2006/relationships/image" Target="media/image731.wmf"/><Relationship Id="rId630" Type="http://schemas.openxmlformats.org/officeDocument/2006/relationships/oleObject" Target="embeddings/oleObject333.bin"/><Relationship Id="rId728" Type="http://schemas.openxmlformats.org/officeDocument/2006/relationships/oleObject" Target="embeddings/oleObject385.bin"/><Relationship Id="rId935" Type="http://schemas.openxmlformats.org/officeDocument/2006/relationships/image" Target="media/image450.wmf"/><Relationship Id="rId1358" Type="http://schemas.openxmlformats.org/officeDocument/2006/relationships/oleObject" Target="embeddings/oleObject727.bin"/><Relationship Id="rId1565" Type="http://schemas.openxmlformats.org/officeDocument/2006/relationships/oleObject" Target="embeddings/oleObject845.bin"/><Relationship Id="rId1772" Type="http://schemas.openxmlformats.org/officeDocument/2006/relationships/oleObject" Target="embeddings/oleObject954.bin"/><Relationship Id="rId64" Type="http://schemas.openxmlformats.org/officeDocument/2006/relationships/image" Target="media/image29.wmf"/><Relationship Id="rId1120" Type="http://schemas.openxmlformats.org/officeDocument/2006/relationships/oleObject" Target="embeddings/oleObject605.bin"/><Relationship Id="rId1218" Type="http://schemas.openxmlformats.org/officeDocument/2006/relationships/oleObject" Target="embeddings/oleObject654.bin"/><Relationship Id="rId1425" Type="http://schemas.openxmlformats.org/officeDocument/2006/relationships/oleObject" Target="embeddings/oleObject761.bin"/><Relationship Id="rId1632" Type="http://schemas.openxmlformats.org/officeDocument/2006/relationships/image" Target="media/image788.wmf"/><Relationship Id="rId1937" Type="http://schemas.openxmlformats.org/officeDocument/2006/relationships/image" Target="media/image943.wmf"/><Relationship Id="rId280" Type="http://schemas.openxmlformats.org/officeDocument/2006/relationships/image" Target="media/image141.wmf"/><Relationship Id="rId140" Type="http://schemas.openxmlformats.org/officeDocument/2006/relationships/oleObject" Target="embeddings/oleObject69.bin"/><Relationship Id="rId378" Type="http://schemas.openxmlformats.org/officeDocument/2006/relationships/image" Target="media/image190.wmf"/><Relationship Id="rId585" Type="http://schemas.openxmlformats.org/officeDocument/2006/relationships/image" Target="media/image284.wmf"/><Relationship Id="rId792" Type="http://schemas.openxmlformats.org/officeDocument/2006/relationships/image" Target="media/image389.wmf"/><Relationship Id="rId2059" Type="http://schemas.openxmlformats.org/officeDocument/2006/relationships/oleObject" Target="embeddings/oleObject1147.bin"/><Relationship Id="rId6" Type="http://schemas.openxmlformats.org/officeDocument/2006/relationships/footnotes" Target="footnotes.xml"/><Relationship Id="rId238" Type="http://schemas.openxmlformats.org/officeDocument/2006/relationships/oleObject" Target="embeddings/oleObject127.bin"/><Relationship Id="rId445" Type="http://schemas.openxmlformats.org/officeDocument/2006/relationships/image" Target="media/image216.wmf"/><Relationship Id="rId652" Type="http://schemas.openxmlformats.org/officeDocument/2006/relationships/oleObject" Target="embeddings/oleObject344.bin"/><Relationship Id="rId1075" Type="http://schemas.openxmlformats.org/officeDocument/2006/relationships/image" Target="media/image520.wmf"/><Relationship Id="rId1282" Type="http://schemas.openxmlformats.org/officeDocument/2006/relationships/oleObject" Target="embeddings/oleObject686.bin"/><Relationship Id="rId305" Type="http://schemas.openxmlformats.org/officeDocument/2006/relationships/oleObject" Target="embeddings/oleObject161.bin"/><Relationship Id="rId512" Type="http://schemas.openxmlformats.org/officeDocument/2006/relationships/image" Target="media/image249.wmf"/><Relationship Id="rId957" Type="http://schemas.openxmlformats.org/officeDocument/2006/relationships/image" Target="media/image461.wmf"/><Relationship Id="rId1142" Type="http://schemas.openxmlformats.org/officeDocument/2006/relationships/oleObject" Target="embeddings/oleObject616.bin"/><Relationship Id="rId1587" Type="http://schemas.openxmlformats.org/officeDocument/2006/relationships/oleObject" Target="embeddings/oleObject857.bin"/><Relationship Id="rId1794" Type="http://schemas.openxmlformats.org/officeDocument/2006/relationships/oleObject" Target="embeddings/oleObject965.bin"/><Relationship Id="rId86" Type="http://schemas.openxmlformats.org/officeDocument/2006/relationships/image" Target="media/image41.wmf"/><Relationship Id="rId817" Type="http://schemas.openxmlformats.org/officeDocument/2006/relationships/oleObject" Target="embeddings/oleObject435.bin"/><Relationship Id="rId1002" Type="http://schemas.openxmlformats.org/officeDocument/2006/relationships/oleObject" Target="embeddings/oleObject545.bin"/><Relationship Id="rId1447" Type="http://schemas.openxmlformats.org/officeDocument/2006/relationships/oleObject" Target="embeddings/oleObject774.bin"/><Relationship Id="rId1654" Type="http://schemas.openxmlformats.org/officeDocument/2006/relationships/oleObject" Target="embeddings/oleObject891.bin"/><Relationship Id="rId1861" Type="http://schemas.openxmlformats.org/officeDocument/2006/relationships/image" Target="media/image906.wmf"/><Relationship Id="rId1307" Type="http://schemas.openxmlformats.org/officeDocument/2006/relationships/image" Target="media/image638.wmf"/><Relationship Id="rId1514" Type="http://schemas.openxmlformats.org/officeDocument/2006/relationships/image" Target="media/image739.wmf"/><Relationship Id="rId1721" Type="http://schemas.openxmlformats.org/officeDocument/2006/relationships/image" Target="media/image836.wmf"/><Relationship Id="rId1959" Type="http://schemas.openxmlformats.org/officeDocument/2006/relationships/image" Target="media/image952.wmf"/><Relationship Id="rId13" Type="http://schemas.openxmlformats.org/officeDocument/2006/relationships/oleObject" Target="embeddings/oleObject3.bin"/><Relationship Id="rId1819" Type="http://schemas.openxmlformats.org/officeDocument/2006/relationships/image" Target="media/image885.wmf"/><Relationship Id="rId162" Type="http://schemas.openxmlformats.org/officeDocument/2006/relationships/image" Target="media/image82.wmf"/><Relationship Id="rId467" Type="http://schemas.openxmlformats.org/officeDocument/2006/relationships/image" Target="media/image227.wmf"/><Relationship Id="rId1097" Type="http://schemas.openxmlformats.org/officeDocument/2006/relationships/image" Target="media/image531.wmf"/><Relationship Id="rId2050" Type="http://schemas.openxmlformats.org/officeDocument/2006/relationships/oleObject" Target="embeddings/oleObject1138.bin"/><Relationship Id="rId674" Type="http://schemas.openxmlformats.org/officeDocument/2006/relationships/oleObject" Target="embeddings/oleObject355.bin"/><Relationship Id="rId881" Type="http://schemas.openxmlformats.org/officeDocument/2006/relationships/image" Target="media/image434.wmf"/><Relationship Id="rId979" Type="http://schemas.openxmlformats.org/officeDocument/2006/relationships/image" Target="media/image472.wmf"/><Relationship Id="rId327" Type="http://schemas.openxmlformats.org/officeDocument/2006/relationships/oleObject" Target="embeddings/oleObject172.bin"/><Relationship Id="rId534" Type="http://schemas.openxmlformats.org/officeDocument/2006/relationships/image" Target="media/image260.wmf"/><Relationship Id="rId741" Type="http://schemas.openxmlformats.org/officeDocument/2006/relationships/image" Target="media/image365.wmf"/><Relationship Id="rId839" Type="http://schemas.openxmlformats.org/officeDocument/2006/relationships/oleObject" Target="embeddings/oleObject447.bin"/><Relationship Id="rId1164" Type="http://schemas.openxmlformats.org/officeDocument/2006/relationships/oleObject" Target="embeddings/oleObject627.bin"/><Relationship Id="rId1371" Type="http://schemas.openxmlformats.org/officeDocument/2006/relationships/image" Target="media/image670.wmf"/><Relationship Id="rId1469" Type="http://schemas.openxmlformats.org/officeDocument/2006/relationships/oleObject" Target="embeddings/oleObject785.bin"/><Relationship Id="rId2008" Type="http://schemas.openxmlformats.org/officeDocument/2006/relationships/oleObject" Target="embeddings/oleObject1095.bin"/><Relationship Id="rId601" Type="http://schemas.openxmlformats.org/officeDocument/2006/relationships/image" Target="media/image292.wmf"/><Relationship Id="rId1024" Type="http://schemas.openxmlformats.org/officeDocument/2006/relationships/oleObject" Target="embeddings/oleObject556.bin"/><Relationship Id="rId1231" Type="http://schemas.openxmlformats.org/officeDocument/2006/relationships/image" Target="media/image597.wmf"/><Relationship Id="rId1676" Type="http://schemas.openxmlformats.org/officeDocument/2006/relationships/oleObject" Target="embeddings/oleObject906.bin"/><Relationship Id="rId1883" Type="http://schemas.openxmlformats.org/officeDocument/2006/relationships/image" Target="media/image917.wmf"/><Relationship Id="rId906" Type="http://schemas.openxmlformats.org/officeDocument/2006/relationships/oleObject" Target="embeddings/oleObject491.bin"/><Relationship Id="rId1329" Type="http://schemas.openxmlformats.org/officeDocument/2006/relationships/image" Target="media/image649.wmf"/><Relationship Id="rId1536" Type="http://schemas.openxmlformats.org/officeDocument/2006/relationships/image" Target="media/image750.wmf"/><Relationship Id="rId1743" Type="http://schemas.openxmlformats.org/officeDocument/2006/relationships/image" Target="media/image847.wmf"/><Relationship Id="rId1950" Type="http://schemas.openxmlformats.org/officeDocument/2006/relationships/oleObject" Target="embeddings/oleObject1046.bin"/><Relationship Id="rId35" Type="http://schemas.openxmlformats.org/officeDocument/2006/relationships/oleObject" Target="embeddings/oleObject14.bin"/><Relationship Id="rId1603" Type="http://schemas.openxmlformats.org/officeDocument/2006/relationships/oleObject" Target="embeddings/oleObject865.bin"/><Relationship Id="rId1810" Type="http://schemas.openxmlformats.org/officeDocument/2006/relationships/oleObject" Target="embeddings/oleObject973.bin"/><Relationship Id="rId184" Type="http://schemas.openxmlformats.org/officeDocument/2006/relationships/image" Target="media/image93.wmf"/><Relationship Id="rId391" Type="http://schemas.openxmlformats.org/officeDocument/2006/relationships/oleObject" Target="embeddings/oleObject204.bin"/><Relationship Id="rId1908" Type="http://schemas.openxmlformats.org/officeDocument/2006/relationships/oleObject" Target="embeddings/oleObject1022.bin"/><Relationship Id="rId251" Type="http://schemas.openxmlformats.org/officeDocument/2006/relationships/image" Target="media/image127.wmf"/><Relationship Id="rId489" Type="http://schemas.openxmlformats.org/officeDocument/2006/relationships/oleObject" Target="embeddings/oleObject261.bin"/><Relationship Id="rId696" Type="http://schemas.openxmlformats.org/officeDocument/2006/relationships/oleObject" Target="embeddings/oleObject369.bin"/><Relationship Id="rId917" Type="http://schemas.openxmlformats.org/officeDocument/2006/relationships/oleObject" Target="embeddings/oleObject502.bin"/><Relationship Id="rId1102" Type="http://schemas.openxmlformats.org/officeDocument/2006/relationships/oleObject" Target="embeddings/oleObject596.bin"/><Relationship Id="rId1547" Type="http://schemas.openxmlformats.org/officeDocument/2006/relationships/oleObject" Target="embeddings/oleObject828.bin"/><Relationship Id="rId1754" Type="http://schemas.openxmlformats.org/officeDocument/2006/relationships/oleObject" Target="embeddings/oleObject945.bin"/><Relationship Id="rId1961" Type="http://schemas.openxmlformats.org/officeDocument/2006/relationships/image" Target="media/image953.wmf"/><Relationship Id="rId46" Type="http://schemas.openxmlformats.org/officeDocument/2006/relationships/image" Target="media/image20.wmf"/><Relationship Id="rId349" Type="http://schemas.openxmlformats.org/officeDocument/2006/relationships/oleObject" Target="embeddings/oleObject183.bin"/><Relationship Id="rId556" Type="http://schemas.openxmlformats.org/officeDocument/2006/relationships/oleObject" Target="embeddings/oleObject296.bin"/><Relationship Id="rId763" Type="http://schemas.openxmlformats.org/officeDocument/2006/relationships/oleObject" Target="embeddings/oleObject406.bin"/><Relationship Id="rId1186" Type="http://schemas.openxmlformats.org/officeDocument/2006/relationships/oleObject" Target="embeddings/oleObject638.bin"/><Relationship Id="rId1393" Type="http://schemas.openxmlformats.org/officeDocument/2006/relationships/image" Target="media/image681.wmf"/><Relationship Id="rId1407" Type="http://schemas.openxmlformats.org/officeDocument/2006/relationships/image" Target="media/image688.wmf"/><Relationship Id="rId1614" Type="http://schemas.openxmlformats.org/officeDocument/2006/relationships/image" Target="media/image779.wmf"/><Relationship Id="rId1821" Type="http://schemas.openxmlformats.org/officeDocument/2006/relationships/image" Target="media/image886.wmf"/><Relationship Id="rId111" Type="http://schemas.openxmlformats.org/officeDocument/2006/relationships/oleObject" Target="embeddings/oleObject53.bin"/><Relationship Id="rId195" Type="http://schemas.openxmlformats.org/officeDocument/2006/relationships/image" Target="media/image97.wmf"/><Relationship Id="rId209" Type="http://schemas.openxmlformats.org/officeDocument/2006/relationships/image" Target="media/image106.wmf"/><Relationship Id="rId416" Type="http://schemas.openxmlformats.org/officeDocument/2006/relationships/oleObject" Target="embeddings/oleObject218.bin"/><Relationship Id="rId970" Type="http://schemas.openxmlformats.org/officeDocument/2006/relationships/oleObject" Target="embeddings/oleObject529.bin"/><Relationship Id="rId1046" Type="http://schemas.openxmlformats.org/officeDocument/2006/relationships/oleObject" Target="embeddings/oleObject567.bin"/><Relationship Id="rId1253" Type="http://schemas.openxmlformats.org/officeDocument/2006/relationships/image" Target="media/image608.wmf"/><Relationship Id="rId1698" Type="http://schemas.openxmlformats.org/officeDocument/2006/relationships/oleObject" Target="embeddings/oleObject917.bin"/><Relationship Id="rId1919" Type="http://schemas.openxmlformats.org/officeDocument/2006/relationships/image" Target="media/image935.wmf"/><Relationship Id="rId623" Type="http://schemas.openxmlformats.org/officeDocument/2006/relationships/image" Target="media/image303.wmf"/><Relationship Id="rId830" Type="http://schemas.openxmlformats.org/officeDocument/2006/relationships/image" Target="media/image409.wmf"/><Relationship Id="rId928" Type="http://schemas.openxmlformats.org/officeDocument/2006/relationships/oleObject" Target="embeddings/oleObject508.bin"/><Relationship Id="rId1460" Type="http://schemas.openxmlformats.org/officeDocument/2006/relationships/image" Target="media/image712.wmf"/><Relationship Id="rId1558" Type="http://schemas.openxmlformats.org/officeDocument/2006/relationships/oleObject" Target="embeddings/oleObject839.bin"/><Relationship Id="rId1765" Type="http://schemas.openxmlformats.org/officeDocument/2006/relationships/image" Target="media/image858.wmf"/><Relationship Id="rId57" Type="http://schemas.openxmlformats.org/officeDocument/2006/relationships/oleObject" Target="embeddings/oleObject25.bin"/><Relationship Id="rId262" Type="http://schemas.openxmlformats.org/officeDocument/2006/relationships/image" Target="media/image132.wmf"/><Relationship Id="rId567" Type="http://schemas.openxmlformats.org/officeDocument/2006/relationships/image" Target="media/image275.wmf"/><Relationship Id="rId1113" Type="http://schemas.openxmlformats.org/officeDocument/2006/relationships/image" Target="media/image538.wmf"/><Relationship Id="rId1197" Type="http://schemas.openxmlformats.org/officeDocument/2006/relationships/image" Target="media/image580.wmf"/><Relationship Id="rId1320" Type="http://schemas.openxmlformats.org/officeDocument/2006/relationships/oleObject" Target="embeddings/oleObject708.bin"/><Relationship Id="rId1418" Type="http://schemas.openxmlformats.org/officeDocument/2006/relationships/oleObject" Target="embeddings/oleObject757.bin"/><Relationship Id="rId1972" Type="http://schemas.openxmlformats.org/officeDocument/2006/relationships/oleObject" Target="embeddings/oleObject1059.bin"/><Relationship Id="rId122" Type="http://schemas.openxmlformats.org/officeDocument/2006/relationships/oleObject" Target="embeddings/oleObject59.bin"/><Relationship Id="rId774" Type="http://schemas.openxmlformats.org/officeDocument/2006/relationships/image" Target="media/image378.wmf"/><Relationship Id="rId981" Type="http://schemas.openxmlformats.org/officeDocument/2006/relationships/image" Target="media/image473.wmf"/><Relationship Id="rId1057" Type="http://schemas.openxmlformats.org/officeDocument/2006/relationships/image" Target="media/image511.wmf"/><Relationship Id="rId1625" Type="http://schemas.openxmlformats.org/officeDocument/2006/relationships/oleObject" Target="embeddings/oleObject876.bin"/><Relationship Id="rId1832" Type="http://schemas.openxmlformats.org/officeDocument/2006/relationships/oleObject" Target="embeddings/oleObject984.bin"/><Relationship Id="rId2010" Type="http://schemas.openxmlformats.org/officeDocument/2006/relationships/oleObject" Target="embeddings/oleObject1097.bin"/><Relationship Id="rId427" Type="http://schemas.openxmlformats.org/officeDocument/2006/relationships/oleObject" Target="embeddings/oleObject226.bin"/><Relationship Id="rId634" Type="http://schemas.openxmlformats.org/officeDocument/2006/relationships/oleObject" Target="embeddings/oleObject335.bin"/><Relationship Id="rId841" Type="http://schemas.openxmlformats.org/officeDocument/2006/relationships/oleObject" Target="embeddings/oleObject448.bin"/><Relationship Id="rId1264" Type="http://schemas.openxmlformats.org/officeDocument/2006/relationships/oleObject" Target="embeddings/oleObject677.bin"/><Relationship Id="rId1471" Type="http://schemas.openxmlformats.org/officeDocument/2006/relationships/oleObject" Target="embeddings/oleObject786.bin"/><Relationship Id="rId1569" Type="http://schemas.openxmlformats.org/officeDocument/2006/relationships/oleObject" Target="embeddings/oleObject848.bin"/><Relationship Id="rId273" Type="http://schemas.openxmlformats.org/officeDocument/2006/relationships/oleObject" Target="embeddings/oleObject145.bin"/><Relationship Id="rId480" Type="http://schemas.openxmlformats.org/officeDocument/2006/relationships/oleObject" Target="embeddings/oleObject256.bin"/><Relationship Id="rId701" Type="http://schemas.openxmlformats.org/officeDocument/2006/relationships/image" Target="media/image345.wmf"/><Relationship Id="rId939" Type="http://schemas.openxmlformats.org/officeDocument/2006/relationships/image" Target="media/image452.wmf"/><Relationship Id="rId1124" Type="http://schemas.openxmlformats.org/officeDocument/2006/relationships/oleObject" Target="embeddings/oleObject607.bin"/><Relationship Id="rId1331" Type="http://schemas.openxmlformats.org/officeDocument/2006/relationships/image" Target="media/image650.wmf"/><Relationship Id="rId1776" Type="http://schemas.openxmlformats.org/officeDocument/2006/relationships/oleObject" Target="embeddings/oleObject956.bin"/><Relationship Id="rId1983" Type="http://schemas.openxmlformats.org/officeDocument/2006/relationships/oleObject" Target="embeddings/oleObject1070.bin"/><Relationship Id="rId68" Type="http://schemas.openxmlformats.org/officeDocument/2006/relationships/image" Target="media/image31.wmf"/><Relationship Id="rId133" Type="http://schemas.openxmlformats.org/officeDocument/2006/relationships/image" Target="media/image64.wmf"/><Relationship Id="rId340" Type="http://schemas.openxmlformats.org/officeDocument/2006/relationships/image" Target="media/image171.wmf"/><Relationship Id="rId578" Type="http://schemas.openxmlformats.org/officeDocument/2006/relationships/oleObject" Target="embeddings/oleObject307.bin"/><Relationship Id="rId785" Type="http://schemas.openxmlformats.org/officeDocument/2006/relationships/oleObject" Target="embeddings/oleObject419.bin"/><Relationship Id="rId992" Type="http://schemas.openxmlformats.org/officeDocument/2006/relationships/oleObject" Target="embeddings/oleObject540.bin"/><Relationship Id="rId1429" Type="http://schemas.openxmlformats.org/officeDocument/2006/relationships/oleObject" Target="embeddings/oleObject763.bin"/><Relationship Id="rId1636" Type="http://schemas.openxmlformats.org/officeDocument/2006/relationships/oleObject" Target="embeddings/oleObject882.bin"/><Relationship Id="rId1843" Type="http://schemas.openxmlformats.org/officeDocument/2006/relationships/image" Target="media/image897.wmf"/><Relationship Id="rId2021" Type="http://schemas.openxmlformats.org/officeDocument/2006/relationships/oleObject" Target="embeddings/oleObject1109.bin"/><Relationship Id="rId200" Type="http://schemas.openxmlformats.org/officeDocument/2006/relationships/oleObject" Target="embeddings/oleObject106.bin"/><Relationship Id="rId438" Type="http://schemas.openxmlformats.org/officeDocument/2006/relationships/oleObject" Target="embeddings/oleObject235.bin"/><Relationship Id="rId645" Type="http://schemas.openxmlformats.org/officeDocument/2006/relationships/image" Target="media/image314.wmf"/><Relationship Id="rId852" Type="http://schemas.openxmlformats.org/officeDocument/2006/relationships/oleObject" Target="embeddings/oleObject454.bin"/><Relationship Id="rId1068" Type="http://schemas.openxmlformats.org/officeDocument/2006/relationships/oleObject" Target="embeddings/oleObject578.bin"/><Relationship Id="rId1275" Type="http://schemas.openxmlformats.org/officeDocument/2006/relationships/image" Target="media/image619.wmf"/><Relationship Id="rId1482" Type="http://schemas.openxmlformats.org/officeDocument/2006/relationships/image" Target="media/image723.wmf"/><Relationship Id="rId1703" Type="http://schemas.openxmlformats.org/officeDocument/2006/relationships/image" Target="media/image827.wmf"/><Relationship Id="rId1910" Type="http://schemas.openxmlformats.org/officeDocument/2006/relationships/oleObject" Target="embeddings/oleObject1023.bin"/><Relationship Id="rId284" Type="http://schemas.openxmlformats.org/officeDocument/2006/relationships/image" Target="media/image143.wmf"/><Relationship Id="rId491" Type="http://schemas.openxmlformats.org/officeDocument/2006/relationships/oleObject" Target="embeddings/oleObject262.bin"/><Relationship Id="rId505" Type="http://schemas.openxmlformats.org/officeDocument/2006/relationships/oleObject" Target="embeddings/oleObject269.bin"/><Relationship Id="rId712" Type="http://schemas.openxmlformats.org/officeDocument/2006/relationships/oleObject" Target="embeddings/oleObject377.bin"/><Relationship Id="rId1135" Type="http://schemas.openxmlformats.org/officeDocument/2006/relationships/image" Target="media/image549.wmf"/><Relationship Id="rId1342" Type="http://schemas.openxmlformats.org/officeDocument/2006/relationships/oleObject" Target="embeddings/oleObject719.bin"/><Relationship Id="rId1787" Type="http://schemas.openxmlformats.org/officeDocument/2006/relationships/image" Target="media/image869.wmf"/><Relationship Id="rId1994" Type="http://schemas.openxmlformats.org/officeDocument/2006/relationships/oleObject" Target="embeddings/oleObject1081.bin"/><Relationship Id="rId79" Type="http://schemas.openxmlformats.org/officeDocument/2006/relationships/oleObject" Target="embeddings/oleObject36.bin"/><Relationship Id="rId144" Type="http://schemas.openxmlformats.org/officeDocument/2006/relationships/oleObject" Target="embeddings/oleObject71.bin"/><Relationship Id="rId589" Type="http://schemas.openxmlformats.org/officeDocument/2006/relationships/image" Target="media/image286.wmf"/><Relationship Id="rId796" Type="http://schemas.openxmlformats.org/officeDocument/2006/relationships/image" Target="media/image391.wmf"/><Relationship Id="rId1202" Type="http://schemas.openxmlformats.org/officeDocument/2006/relationships/oleObject" Target="embeddings/oleObject646.bin"/><Relationship Id="rId1647" Type="http://schemas.openxmlformats.org/officeDocument/2006/relationships/image" Target="media/image795.wmf"/><Relationship Id="rId1854" Type="http://schemas.openxmlformats.org/officeDocument/2006/relationships/oleObject" Target="embeddings/oleObject995.bin"/><Relationship Id="rId351" Type="http://schemas.openxmlformats.org/officeDocument/2006/relationships/oleObject" Target="embeddings/oleObject184.bin"/><Relationship Id="rId449" Type="http://schemas.openxmlformats.org/officeDocument/2006/relationships/image" Target="media/image218.wmf"/><Relationship Id="rId656" Type="http://schemas.openxmlformats.org/officeDocument/2006/relationships/oleObject" Target="embeddings/oleObject346.bin"/><Relationship Id="rId863" Type="http://schemas.openxmlformats.org/officeDocument/2006/relationships/image" Target="media/image425.wmf"/><Relationship Id="rId1079" Type="http://schemas.openxmlformats.org/officeDocument/2006/relationships/image" Target="media/image522.wmf"/><Relationship Id="rId1286" Type="http://schemas.openxmlformats.org/officeDocument/2006/relationships/oleObject" Target="embeddings/oleObject688.bin"/><Relationship Id="rId1493" Type="http://schemas.openxmlformats.org/officeDocument/2006/relationships/oleObject" Target="embeddings/oleObject797.bin"/><Relationship Id="rId1507" Type="http://schemas.openxmlformats.org/officeDocument/2006/relationships/oleObject" Target="embeddings/oleObject804.bin"/><Relationship Id="rId1714" Type="http://schemas.openxmlformats.org/officeDocument/2006/relationships/oleObject" Target="embeddings/oleObject925.bin"/><Relationship Id="rId2032" Type="http://schemas.openxmlformats.org/officeDocument/2006/relationships/oleObject" Target="embeddings/oleObject1120.bin"/><Relationship Id="rId211" Type="http://schemas.openxmlformats.org/officeDocument/2006/relationships/image" Target="media/image107.wmf"/><Relationship Id="rId295" Type="http://schemas.openxmlformats.org/officeDocument/2006/relationships/oleObject" Target="embeddings/oleObject156.bin"/><Relationship Id="rId309" Type="http://schemas.openxmlformats.org/officeDocument/2006/relationships/oleObject" Target="embeddings/oleObject163.bin"/><Relationship Id="rId516" Type="http://schemas.openxmlformats.org/officeDocument/2006/relationships/image" Target="media/image251.wmf"/><Relationship Id="rId1146" Type="http://schemas.openxmlformats.org/officeDocument/2006/relationships/oleObject" Target="embeddings/oleObject618.bin"/><Relationship Id="rId1798" Type="http://schemas.openxmlformats.org/officeDocument/2006/relationships/oleObject" Target="embeddings/oleObject967.bin"/><Relationship Id="rId1921" Type="http://schemas.openxmlformats.org/officeDocument/2006/relationships/image" Target="media/image936.wmf"/><Relationship Id="rId723" Type="http://schemas.openxmlformats.org/officeDocument/2006/relationships/image" Target="media/image356.wmf"/><Relationship Id="rId930" Type="http://schemas.openxmlformats.org/officeDocument/2006/relationships/image" Target="media/image447.wmf"/><Relationship Id="rId1006" Type="http://schemas.openxmlformats.org/officeDocument/2006/relationships/oleObject" Target="embeddings/oleObject547.bin"/><Relationship Id="rId1353" Type="http://schemas.openxmlformats.org/officeDocument/2006/relationships/image" Target="media/image661.wmf"/><Relationship Id="rId1560" Type="http://schemas.openxmlformats.org/officeDocument/2006/relationships/oleObject" Target="embeddings/oleObject841.bin"/><Relationship Id="rId1658" Type="http://schemas.openxmlformats.org/officeDocument/2006/relationships/oleObject" Target="embeddings/oleObject897.bin"/><Relationship Id="rId1865" Type="http://schemas.openxmlformats.org/officeDocument/2006/relationships/image" Target="media/image908.wmf"/><Relationship Id="rId155" Type="http://schemas.openxmlformats.org/officeDocument/2006/relationships/oleObject" Target="embeddings/oleObject82.bin"/><Relationship Id="rId362" Type="http://schemas.openxmlformats.org/officeDocument/2006/relationships/image" Target="media/image182.wmf"/><Relationship Id="rId1213" Type="http://schemas.openxmlformats.org/officeDocument/2006/relationships/image" Target="media/image588.wmf"/><Relationship Id="rId1297" Type="http://schemas.openxmlformats.org/officeDocument/2006/relationships/image" Target="media/image633.wmf"/><Relationship Id="rId1420" Type="http://schemas.openxmlformats.org/officeDocument/2006/relationships/oleObject" Target="embeddings/oleObject758.bin"/><Relationship Id="rId1518" Type="http://schemas.openxmlformats.org/officeDocument/2006/relationships/image" Target="media/image741.wmf"/><Relationship Id="rId2043" Type="http://schemas.openxmlformats.org/officeDocument/2006/relationships/oleObject" Target="embeddings/oleObject1131.bin"/><Relationship Id="rId222" Type="http://schemas.openxmlformats.org/officeDocument/2006/relationships/oleObject" Target="embeddings/oleObject119.bin"/><Relationship Id="rId667" Type="http://schemas.openxmlformats.org/officeDocument/2006/relationships/image" Target="media/image325.wmf"/><Relationship Id="rId874" Type="http://schemas.openxmlformats.org/officeDocument/2006/relationships/oleObject" Target="embeddings/oleObject465.bin"/><Relationship Id="rId1725" Type="http://schemas.openxmlformats.org/officeDocument/2006/relationships/image" Target="media/image838.wmf"/><Relationship Id="rId1932" Type="http://schemas.openxmlformats.org/officeDocument/2006/relationships/oleObject" Target="embeddings/oleObject1034.bin"/><Relationship Id="rId17" Type="http://schemas.openxmlformats.org/officeDocument/2006/relationships/oleObject" Target="embeddings/oleObject5.bin"/><Relationship Id="rId527" Type="http://schemas.openxmlformats.org/officeDocument/2006/relationships/oleObject" Target="embeddings/oleObject280.bin"/><Relationship Id="rId734" Type="http://schemas.openxmlformats.org/officeDocument/2006/relationships/oleObject" Target="embeddings/oleObject388.bin"/><Relationship Id="rId941" Type="http://schemas.openxmlformats.org/officeDocument/2006/relationships/image" Target="media/image453.wmf"/><Relationship Id="rId1157" Type="http://schemas.openxmlformats.org/officeDocument/2006/relationships/image" Target="media/image560.wmf"/><Relationship Id="rId1364" Type="http://schemas.openxmlformats.org/officeDocument/2006/relationships/oleObject" Target="embeddings/oleObject730.bin"/><Relationship Id="rId1571" Type="http://schemas.openxmlformats.org/officeDocument/2006/relationships/oleObject" Target="embeddings/oleObject849.bin"/><Relationship Id="rId70" Type="http://schemas.openxmlformats.org/officeDocument/2006/relationships/image" Target="media/image32.wmf"/><Relationship Id="rId166" Type="http://schemas.openxmlformats.org/officeDocument/2006/relationships/image" Target="media/image84.wmf"/><Relationship Id="rId373" Type="http://schemas.openxmlformats.org/officeDocument/2006/relationships/oleObject" Target="embeddings/oleObject195.bin"/><Relationship Id="rId580" Type="http://schemas.openxmlformats.org/officeDocument/2006/relationships/oleObject" Target="embeddings/oleObject308.bin"/><Relationship Id="rId801" Type="http://schemas.openxmlformats.org/officeDocument/2006/relationships/oleObject" Target="embeddings/oleObject427.bin"/><Relationship Id="rId1017" Type="http://schemas.openxmlformats.org/officeDocument/2006/relationships/image" Target="media/image491.wmf"/><Relationship Id="rId1224" Type="http://schemas.openxmlformats.org/officeDocument/2006/relationships/oleObject" Target="embeddings/oleObject657.bin"/><Relationship Id="rId1431" Type="http://schemas.openxmlformats.org/officeDocument/2006/relationships/oleObject" Target="embeddings/oleObject764.bin"/><Relationship Id="rId1669" Type="http://schemas.openxmlformats.org/officeDocument/2006/relationships/image" Target="media/image810.wmf"/><Relationship Id="rId1876" Type="http://schemas.openxmlformats.org/officeDocument/2006/relationships/oleObject" Target="embeddings/oleObject1006.bin"/><Relationship Id="rId2054" Type="http://schemas.openxmlformats.org/officeDocument/2006/relationships/oleObject" Target="embeddings/oleObject1142.bin"/><Relationship Id="rId1" Type="http://schemas.openxmlformats.org/officeDocument/2006/relationships/customXml" Target="../customXml/item1.xml"/><Relationship Id="rId233" Type="http://schemas.openxmlformats.org/officeDocument/2006/relationships/image" Target="media/image118.wmf"/><Relationship Id="rId440" Type="http://schemas.openxmlformats.org/officeDocument/2006/relationships/oleObject" Target="embeddings/oleObject236.bin"/><Relationship Id="rId678" Type="http://schemas.openxmlformats.org/officeDocument/2006/relationships/oleObject" Target="embeddings/oleObject357.bin"/><Relationship Id="rId885" Type="http://schemas.openxmlformats.org/officeDocument/2006/relationships/image" Target="media/image436.wmf"/><Relationship Id="rId1070" Type="http://schemas.openxmlformats.org/officeDocument/2006/relationships/oleObject" Target="embeddings/oleObject579.bin"/><Relationship Id="rId1529" Type="http://schemas.openxmlformats.org/officeDocument/2006/relationships/oleObject" Target="embeddings/oleObject815.bin"/><Relationship Id="rId1736" Type="http://schemas.openxmlformats.org/officeDocument/2006/relationships/oleObject" Target="embeddings/oleObject936.bin"/><Relationship Id="rId1943" Type="http://schemas.openxmlformats.org/officeDocument/2006/relationships/image" Target="media/image944.wmf"/><Relationship Id="rId28" Type="http://schemas.openxmlformats.org/officeDocument/2006/relationships/image" Target="media/image11.wmf"/><Relationship Id="rId300" Type="http://schemas.openxmlformats.org/officeDocument/2006/relationships/image" Target="media/image151.wmf"/><Relationship Id="rId538" Type="http://schemas.openxmlformats.org/officeDocument/2006/relationships/image" Target="media/image262.wmf"/><Relationship Id="rId745" Type="http://schemas.openxmlformats.org/officeDocument/2006/relationships/image" Target="media/image367.wmf"/><Relationship Id="rId952" Type="http://schemas.openxmlformats.org/officeDocument/2006/relationships/oleObject" Target="embeddings/oleObject520.bin"/><Relationship Id="rId1168" Type="http://schemas.openxmlformats.org/officeDocument/2006/relationships/oleObject" Target="embeddings/oleObject629.bin"/><Relationship Id="rId1375" Type="http://schemas.openxmlformats.org/officeDocument/2006/relationships/image" Target="media/image672.wmf"/><Relationship Id="rId1582" Type="http://schemas.openxmlformats.org/officeDocument/2006/relationships/image" Target="media/image763.wmf"/><Relationship Id="rId1803" Type="http://schemas.openxmlformats.org/officeDocument/2006/relationships/image" Target="media/image877.wmf"/><Relationship Id="rId81" Type="http://schemas.openxmlformats.org/officeDocument/2006/relationships/oleObject" Target="embeddings/oleObject38.bin"/><Relationship Id="rId177" Type="http://schemas.openxmlformats.org/officeDocument/2006/relationships/oleObject" Target="embeddings/oleObject93.bin"/><Relationship Id="rId384" Type="http://schemas.openxmlformats.org/officeDocument/2006/relationships/image" Target="media/image193.wmf"/><Relationship Id="rId591" Type="http://schemas.openxmlformats.org/officeDocument/2006/relationships/image" Target="media/image287.wmf"/><Relationship Id="rId605" Type="http://schemas.openxmlformats.org/officeDocument/2006/relationships/image" Target="media/image294.wmf"/><Relationship Id="rId812" Type="http://schemas.openxmlformats.org/officeDocument/2006/relationships/image" Target="media/image399.wmf"/><Relationship Id="rId1028" Type="http://schemas.openxmlformats.org/officeDocument/2006/relationships/oleObject" Target="embeddings/oleObject558.bin"/><Relationship Id="rId1235" Type="http://schemas.openxmlformats.org/officeDocument/2006/relationships/image" Target="media/image599.wmf"/><Relationship Id="rId1442" Type="http://schemas.openxmlformats.org/officeDocument/2006/relationships/image" Target="media/image703.wmf"/><Relationship Id="rId1887" Type="http://schemas.openxmlformats.org/officeDocument/2006/relationships/image" Target="media/image919.wmf"/><Relationship Id="rId2065" Type="http://schemas.openxmlformats.org/officeDocument/2006/relationships/fontTable" Target="fontTable.xml"/><Relationship Id="rId244" Type="http://schemas.openxmlformats.org/officeDocument/2006/relationships/oleObject" Target="embeddings/oleObject130.bin"/><Relationship Id="rId689" Type="http://schemas.openxmlformats.org/officeDocument/2006/relationships/image" Target="media/image339.wmf"/><Relationship Id="rId896" Type="http://schemas.openxmlformats.org/officeDocument/2006/relationships/oleObject" Target="embeddings/oleObject481.bin"/><Relationship Id="rId1081" Type="http://schemas.openxmlformats.org/officeDocument/2006/relationships/image" Target="media/image523.wmf"/><Relationship Id="rId1302" Type="http://schemas.openxmlformats.org/officeDocument/2006/relationships/oleObject" Target="embeddings/oleObject699.bin"/><Relationship Id="rId1747" Type="http://schemas.openxmlformats.org/officeDocument/2006/relationships/image" Target="media/image849.wmf"/><Relationship Id="rId1954" Type="http://schemas.openxmlformats.org/officeDocument/2006/relationships/oleObject" Target="embeddings/oleObject1048.bin"/><Relationship Id="rId39" Type="http://schemas.openxmlformats.org/officeDocument/2006/relationships/oleObject" Target="embeddings/oleObject16.bin"/><Relationship Id="rId451" Type="http://schemas.openxmlformats.org/officeDocument/2006/relationships/image" Target="media/image219.wmf"/><Relationship Id="rId549" Type="http://schemas.openxmlformats.org/officeDocument/2006/relationships/image" Target="media/image266.wmf"/><Relationship Id="rId756" Type="http://schemas.openxmlformats.org/officeDocument/2006/relationships/oleObject" Target="embeddings/oleObject402.bin"/><Relationship Id="rId1179" Type="http://schemas.openxmlformats.org/officeDocument/2006/relationships/image" Target="media/image571.wmf"/><Relationship Id="rId1386" Type="http://schemas.openxmlformats.org/officeDocument/2006/relationships/oleObject" Target="embeddings/oleObject741.bin"/><Relationship Id="rId1593" Type="http://schemas.openxmlformats.org/officeDocument/2006/relationships/oleObject" Target="embeddings/oleObject860.bin"/><Relationship Id="rId1607" Type="http://schemas.openxmlformats.org/officeDocument/2006/relationships/oleObject" Target="embeddings/oleObject867.bin"/><Relationship Id="rId1814" Type="http://schemas.openxmlformats.org/officeDocument/2006/relationships/oleObject" Target="embeddings/oleObject975.bin"/><Relationship Id="rId104" Type="http://schemas.openxmlformats.org/officeDocument/2006/relationships/image" Target="media/image50.wmf"/><Relationship Id="rId188" Type="http://schemas.openxmlformats.org/officeDocument/2006/relationships/image" Target="media/image95.wmf"/><Relationship Id="rId311" Type="http://schemas.openxmlformats.org/officeDocument/2006/relationships/oleObject" Target="embeddings/oleObject164.bin"/><Relationship Id="rId395" Type="http://schemas.openxmlformats.org/officeDocument/2006/relationships/oleObject" Target="embeddings/oleObject206.bin"/><Relationship Id="rId409" Type="http://schemas.openxmlformats.org/officeDocument/2006/relationships/oleObject" Target="embeddings/oleObject213.bin"/><Relationship Id="rId963" Type="http://schemas.openxmlformats.org/officeDocument/2006/relationships/image" Target="media/image464.wmf"/><Relationship Id="rId1039" Type="http://schemas.openxmlformats.org/officeDocument/2006/relationships/image" Target="media/image502.wmf"/><Relationship Id="rId1246" Type="http://schemas.openxmlformats.org/officeDocument/2006/relationships/oleObject" Target="embeddings/oleObject668.bin"/><Relationship Id="rId1898" Type="http://schemas.openxmlformats.org/officeDocument/2006/relationships/oleObject" Target="embeddings/oleObject1017.bin"/><Relationship Id="rId92" Type="http://schemas.openxmlformats.org/officeDocument/2006/relationships/image" Target="media/image44.wmf"/><Relationship Id="rId616" Type="http://schemas.openxmlformats.org/officeDocument/2006/relationships/oleObject" Target="embeddings/oleObject326.bin"/><Relationship Id="rId823" Type="http://schemas.openxmlformats.org/officeDocument/2006/relationships/oleObject" Target="embeddings/oleObject439.bin"/><Relationship Id="rId1453" Type="http://schemas.openxmlformats.org/officeDocument/2006/relationships/oleObject" Target="embeddings/oleObject777.bin"/><Relationship Id="rId1660" Type="http://schemas.openxmlformats.org/officeDocument/2006/relationships/oleObject" Target="embeddings/oleObject898.bin"/><Relationship Id="rId1758" Type="http://schemas.openxmlformats.org/officeDocument/2006/relationships/oleObject" Target="embeddings/oleObject947.bin"/><Relationship Id="rId255" Type="http://schemas.openxmlformats.org/officeDocument/2006/relationships/image" Target="media/image129.wmf"/><Relationship Id="rId462" Type="http://schemas.openxmlformats.org/officeDocument/2006/relationships/oleObject" Target="embeddings/oleObject247.bin"/><Relationship Id="rId1092" Type="http://schemas.openxmlformats.org/officeDocument/2006/relationships/oleObject" Target="embeddings/oleObject590.bin"/><Relationship Id="rId1106" Type="http://schemas.openxmlformats.org/officeDocument/2006/relationships/oleObject" Target="embeddings/oleObject598.bin"/><Relationship Id="rId1313" Type="http://schemas.openxmlformats.org/officeDocument/2006/relationships/image" Target="media/image641.wmf"/><Relationship Id="rId1397" Type="http://schemas.openxmlformats.org/officeDocument/2006/relationships/image" Target="media/image683.wmf"/><Relationship Id="rId1520" Type="http://schemas.openxmlformats.org/officeDocument/2006/relationships/image" Target="media/image742.wmf"/><Relationship Id="rId1965" Type="http://schemas.openxmlformats.org/officeDocument/2006/relationships/image" Target="media/image955.wmf"/><Relationship Id="rId115" Type="http://schemas.openxmlformats.org/officeDocument/2006/relationships/oleObject" Target="embeddings/oleObject55.bin"/><Relationship Id="rId322" Type="http://schemas.openxmlformats.org/officeDocument/2006/relationships/image" Target="media/image162.wmf"/><Relationship Id="rId767" Type="http://schemas.openxmlformats.org/officeDocument/2006/relationships/oleObject" Target="embeddings/oleObject408.bin"/><Relationship Id="rId974" Type="http://schemas.openxmlformats.org/officeDocument/2006/relationships/oleObject" Target="embeddings/oleObject531.bin"/><Relationship Id="rId1618" Type="http://schemas.openxmlformats.org/officeDocument/2006/relationships/image" Target="media/image781.wmf"/><Relationship Id="rId1825" Type="http://schemas.openxmlformats.org/officeDocument/2006/relationships/image" Target="media/image888.wmf"/><Relationship Id="rId2003" Type="http://schemas.openxmlformats.org/officeDocument/2006/relationships/oleObject" Target="embeddings/oleObject1090.bin"/><Relationship Id="rId199" Type="http://schemas.openxmlformats.org/officeDocument/2006/relationships/image" Target="media/image99.wmf"/><Relationship Id="rId627" Type="http://schemas.openxmlformats.org/officeDocument/2006/relationships/image" Target="media/image305.wmf"/><Relationship Id="rId834" Type="http://schemas.openxmlformats.org/officeDocument/2006/relationships/image" Target="media/image411.wmf"/><Relationship Id="rId1257" Type="http://schemas.openxmlformats.org/officeDocument/2006/relationships/image" Target="media/image610.wmf"/><Relationship Id="rId1464" Type="http://schemas.openxmlformats.org/officeDocument/2006/relationships/image" Target="media/image714.wmf"/><Relationship Id="rId1671" Type="http://schemas.openxmlformats.org/officeDocument/2006/relationships/image" Target="media/image811.wmf"/><Relationship Id="rId266" Type="http://schemas.openxmlformats.org/officeDocument/2006/relationships/image" Target="media/image134.wmf"/><Relationship Id="rId473" Type="http://schemas.openxmlformats.org/officeDocument/2006/relationships/image" Target="media/image230.wmf"/><Relationship Id="rId680" Type="http://schemas.openxmlformats.org/officeDocument/2006/relationships/oleObject" Target="embeddings/oleObject358.bin"/><Relationship Id="rId901" Type="http://schemas.openxmlformats.org/officeDocument/2006/relationships/oleObject" Target="embeddings/oleObject486.bin"/><Relationship Id="rId1117" Type="http://schemas.openxmlformats.org/officeDocument/2006/relationships/image" Target="media/image540.wmf"/><Relationship Id="rId1324" Type="http://schemas.openxmlformats.org/officeDocument/2006/relationships/oleObject" Target="embeddings/oleObject710.bin"/><Relationship Id="rId1531" Type="http://schemas.openxmlformats.org/officeDocument/2006/relationships/oleObject" Target="embeddings/oleObject816.bin"/><Relationship Id="rId1769" Type="http://schemas.openxmlformats.org/officeDocument/2006/relationships/image" Target="media/image860.wmf"/><Relationship Id="rId1976" Type="http://schemas.openxmlformats.org/officeDocument/2006/relationships/oleObject" Target="embeddings/oleObject1063.bin"/><Relationship Id="rId30" Type="http://schemas.openxmlformats.org/officeDocument/2006/relationships/image" Target="media/image12.wmf"/><Relationship Id="rId126" Type="http://schemas.openxmlformats.org/officeDocument/2006/relationships/oleObject" Target="embeddings/oleObject61.bin"/><Relationship Id="rId333" Type="http://schemas.openxmlformats.org/officeDocument/2006/relationships/oleObject" Target="embeddings/oleObject175.bin"/><Relationship Id="rId540" Type="http://schemas.openxmlformats.org/officeDocument/2006/relationships/oleObject" Target="embeddings/oleObject287.bin"/><Relationship Id="rId778" Type="http://schemas.openxmlformats.org/officeDocument/2006/relationships/image" Target="media/image380.wmf"/><Relationship Id="rId985" Type="http://schemas.openxmlformats.org/officeDocument/2006/relationships/image" Target="media/image475.wmf"/><Relationship Id="rId1170" Type="http://schemas.openxmlformats.org/officeDocument/2006/relationships/oleObject" Target="embeddings/oleObject630.bin"/><Relationship Id="rId1629" Type="http://schemas.openxmlformats.org/officeDocument/2006/relationships/oleObject" Target="embeddings/oleObject878.bin"/><Relationship Id="rId1836" Type="http://schemas.openxmlformats.org/officeDocument/2006/relationships/oleObject" Target="embeddings/oleObject986.bin"/><Relationship Id="rId2014" Type="http://schemas.openxmlformats.org/officeDocument/2006/relationships/oleObject" Target="embeddings/oleObject1101.bin"/><Relationship Id="rId638" Type="http://schemas.openxmlformats.org/officeDocument/2006/relationships/oleObject" Target="embeddings/oleObject337.bin"/><Relationship Id="rId845" Type="http://schemas.openxmlformats.org/officeDocument/2006/relationships/image" Target="media/image416.wmf"/><Relationship Id="rId1030" Type="http://schemas.openxmlformats.org/officeDocument/2006/relationships/oleObject" Target="embeddings/oleObject559.bin"/><Relationship Id="rId1268" Type="http://schemas.openxmlformats.org/officeDocument/2006/relationships/oleObject" Target="embeddings/oleObject679.bin"/><Relationship Id="rId1475" Type="http://schemas.openxmlformats.org/officeDocument/2006/relationships/oleObject" Target="embeddings/oleObject788.bin"/><Relationship Id="rId1682" Type="http://schemas.openxmlformats.org/officeDocument/2006/relationships/oleObject" Target="embeddings/oleObject909.bin"/><Relationship Id="rId1903" Type="http://schemas.openxmlformats.org/officeDocument/2006/relationships/image" Target="media/image927.wmf"/><Relationship Id="rId277" Type="http://schemas.openxmlformats.org/officeDocument/2006/relationships/oleObject" Target="embeddings/oleObject147.bin"/><Relationship Id="rId400" Type="http://schemas.openxmlformats.org/officeDocument/2006/relationships/image" Target="media/image201.wmf"/><Relationship Id="rId484" Type="http://schemas.openxmlformats.org/officeDocument/2006/relationships/oleObject" Target="embeddings/oleObject258.bin"/><Relationship Id="rId705" Type="http://schemas.openxmlformats.org/officeDocument/2006/relationships/image" Target="media/image347.wmf"/><Relationship Id="rId1128" Type="http://schemas.openxmlformats.org/officeDocument/2006/relationships/oleObject" Target="embeddings/oleObject609.bin"/><Relationship Id="rId1335" Type="http://schemas.openxmlformats.org/officeDocument/2006/relationships/image" Target="media/image652.wmf"/><Relationship Id="rId1542" Type="http://schemas.openxmlformats.org/officeDocument/2006/relationships/oleObject" Target="embeddings/oleObject823.bin"/><Relationship Id="rId1987" Type="http://schemas.openxmlformats.org/officeDocument/2006/relationships/oleObject" Target="embeddings/oleObject1074.bin"/><Relationship Id="rId137" Type="http://schemas.openxmlformats.org/officeDocument/2006/relationships/oleObject" Target="embeddings/oleObject67.bin"/><Relationship Id="rId344" Type="http://schemas.openxmlformats.org/officeDocument/2006/relationships/image" Target="media/image173.wmf"/><Relationship Id="rId691" Type="http://schemas.openxmlformats.org/officeDocument/2006/relationships/image" Target="media/image340.wmf"/><Relationship Id="rId789" Type="http://schemas.openxmlformats.org/officeDocument/2006/relationships/oleObject" Target="embeddings/oleObject421.bin"/><Relationship Id="rId912" Type="http://schemas.openxmlformats.org/officeDocument/2006/relationships/oleObject" Target="embeddings/oleObject497.bin"/><Relationship Id="rId996" Type="http://schemas.openxmlformats.org/officeDocument/2006/relationships/oleObject" Target="embeddings/oleObject542.bin"/><Relationship Id="rId1847" Type="http://schemas.openxmlformats.org/officeDocument/2006/relationships/image" Target="media/image899.wmf"/><Relationship Id="rId2025" Type="http://schemas.openxmlformats.org/officeDocument/2006/relationships/oleObject" Target="embeddings/oleObject1113.bin"/><Relationship Id="rId41" Type="http://schemas.openxmlformats.org/officeDocument/2006/relationships/oleObject" Target="embeddings/oleObject17.bin"/><Relationship Id="rId551" Type="http://schemas.openxmlformats.org/officeDocument/2006/relationships/image" Target="media/image267.wmf"/><Relationship Id="rId649" Type="http://schemas.openxmlformats.org/officeDocument/2006/relationships/image" Target="media/image316.wmf"/><Relationship Id="rId856" Type="http://schemas.openxmlformats.org/officeDocument/2006/relationships/oleObject" Target="embeddings/oleObject456.bin"/><Relationship Id="rId1181" Type="http://schemas.openxmlformats.org/officeDocument/2006/relationships/image" Target="media/image572.wmf"/><Relationship Id="rId1279" Type="http://schemas.openxmlformats.org/officeDocument/2006/relationships/image" Target="media/image621.wmf"/><Relationship Id="rId1402" Type="http://schemas.openxmlformats.org/officeDocument/2006/relationships/oleObject" Target="embeddings/oleObject749.bin"/><Relationship Id="rId1486" Type="http://schemas.openxmlformats.org/officeDocument/2006/relationships/image" Target="media/image725.wmf"/><Relationship Id="rId1707" Type="http://schemas.openxmlformats.org/officeDocument/2006/relationships/image" Target="media/image829.wmf"/><Relationship Id="rId190" Type="http://schemas.openxmlformats.org/officeDocument/2006/relationships/image" Target="media/image96.wmf"/><Relationship Id="rId204" Type="http://schemas.openxmlformats.org/officeDocument/2006/relationships/oleObject" Target="embeddings/oleObject108.bin"/><Relationship Id="rId288" Type="http://schemas.openxmlformats.org/officeDocument/2006/relationships/image" Target="media/image145.wmf"/><Relationship Id="rId411" Type="http://schemas.openxmlformats.org/officeDocument/2006/relationships/oleObject" Target="embeddings/oleObject214.bin"/><Relationship Id="rId509" Type="http://schemas.openxmlformats.org/officeDocument/2006/relationships/oleObject" Target="embeddings/oleObject271.bin"/><Relationship Id="rId1041" Type="http://schemas.openxmlformats.org/officeDocument/2006/relationships/image" Target="media/image503.wmf"/><Relationship Id="rId1139" Type="http://schemas.openxmlformats.org/officeDocument/2006/relationships/image" Target="media/image551.wmf"/><Relationship Id="rId1346" Type="http://schemas.openxmlformats.org/officeDocument/2006/relationships/oleObject" Target="embeddings/oleObject721.bin"/><Relationship Id="rId1693" Type="http://schemas.openxmlformats.org/officeDocument/2006/relationships/image" Target="media/image822.wmf"/><Relationship Id="rId1914" Type="http://schemas.openxmlformats.org/officeDocument/2006/relationships/oleObject" Target="embeddings/oleObject1025.bin"/><Relationship Id="rId1998" Type="http://schemas.openxmlformats.org/officeDocument/2006/relationships/oleObject" Target="embeddings/oleObject1085.bin"/><Relationship Id="rId495" Type="http://schemas.openxmlformats.org/officeDocument/2006/relationships/oleObject" Target="embeddings/oleObject264.bin"/><Relationship Id="rId716" Type="http://schemas.openxmlformats.org/officeDocument/2006/relationships/oleObject" Target="embeddings/oleObject379.bin"/><Relationship Id="rId923" Type="http://schemas.openxmlformats.org/officeDocument/2006/relationships/oleObject" Target="embeddings/oleObject505.bin"/><Relationship Id="rId1553" Type="http://schemas.openxmlformats.org/officeDocument/2006/relationships/oleObject" Target="embeddings/oleObject834.bin"/><Relationship Id="rId1760" Type="http://schemas.openxmlformats.org/officeDocument/2006/relationships/oleObject" Target="embeddings/oleObject948.bin"/><Relationship Id="rId1858" Type="http://schemas.openxmlformats.org/officeDocument/2006/relationships/oleObject" Target="embeddings/oleObject997.bin"/><Relationship Id="rId52" Type="http://schemas.openxmlformats.org/officeDocument/2006/relationships/image" Target="media/image23.wmf"/><Relationship Id="rId148" Type="http://schemas.openxmlformats.org/officeDocument/2006/relationships/oleObject" Target="embeddings/oleObject78.bin"/><Relationship Id="rId355" Type="http://schemas.openxmlformats.org/officeDocument/2006/relationships/oleObject" Target="embeddings/oleObject186.bin"/><Relationship Id="rId562" Type="http://schemas.openxmlformats.org/officeDocument/2006/relationships/oleObject" Target="embeddings/oleObject299.bin"/><Relationship Id="rId1192" Type="http://schemas.openxmlformats.org/officeDocument/2006/relationships/oleObject" Target="embeddings/oleObject641.bin"/><Relationship Id="rId1206" Type="http://schemas.openxmlformats.org/officeDocument/2006/relationships/oleObject" Target="embeddings/oleObject648.bin"/><Relationship Id="rId1413" Type="http://schemas.openxmlformats.org/officeDocument/2006/relationships/image" Target="media/image691.wmf"/><Relationship Id="rId1620" Type="http://schemas.openxmlformats.org/officeDocument/2006/relationships/image" Target="media/image782.wmf"/><Relationship Id="rId2036" Type="http://schemas.openxmlformats.org/officeDocument/2006/relationships/oleObject" Target="embeddings/oleObject1124.bin"/><Relationship Id="rId215" Type="http://schemas.openxmlformats.org/officeDocument/2006/relationships/image" Target="media/image109.wmf"/><Relationship Id="rId422" Type="http://schemas.openxmlformats.org/officeDocument/2006/relationships/oleObject" Target="embeddings/oleObject222.bin"/><Relationship Id="rId867" Type="http://schemas.openxmlformats.org/officeDocument/2006/relationships/image" Target="media/image427.wmf"/><Relationship Id="rId1052" Type="http://schemas.openxmlformats.org/officeDocument/2006/relationships/oleObject" Target="embeddings/oleObject570.bin"/><Relationship Id="rId1497" Type="http://schemas.openxmlformats.org/officeDocument/2006/relationships/oleObject" Target="embeddings/oleObject799.bin"/><Relationship Id="rId1718" Type="http://schemas.openxmlformats.org/officeDocument/2006/relationships/oleObject" Target="embeddings/oleObject927.bin"/><Relationship Id="rId1925" Type="http://schemas.openxmlformats.org/officeDocument/2006/relationships/image" Target="media/image938.wmf"/><Relationship Id="rId299" Type="http://schemas.openxmlformats.org/officeDocument/2006/relationships/oleObject" Target="embeddings/oleObject158.bin"/><Relationship Id="rId727" Type="http://schemas.openxmlformats.org/officeDocument/2006/relationships/image" Target="media/image358.wmf"/><Relationship Id="rId934" Type="http://schemas.openxmlformats.org/officeDocument/2006/relationships/image" Target="media/image449.png"/><Relationship Id="rId1357" Type="http://schemas.openxmlformats.org/officeDocument/2006/relationships/image" Target="media/image663.wmf"/><Relationship Id="rId1564" Type="http://schemas.openxmlformats.org/officeDocument/2006/relationships/oleObject" Target="embeddings/oleObject844.bin"/><Relationship Id="rId1771" Type="http://schemas.openxmlformats.org/officeDocument/2006/relationships/image" Target="media/image861.wmf"/><Relationship Id="rId63" Type="http://schemas.openxmlformats.org/officeDocument/2006/relationships/oleObject" Target="embeddings/oleObject28.bin"/><Relationship Id="rId159" Type="http://schemas.openxmlformats.org/officeDocument/2006/relationships/oleObject" Target="embeddings/oleObject84.bin"/><Relationship Id="rId366" Type="http://schemas.openxmlformats.org/officeDocument/2006/relationships/image" Target="media/image184.wmf"/><Relationship Id="rId573" Type="http://schemas.openxmlformats.org/officeDocument/2006/relationships/image" Target="media/image278.wmf"/><Relationship Id="rId780" Type="http://schemas.openxmlformats.org/officeDocument/2006/relationships/image" Target="media/image383.wmf"/><Relationship Id="rId1217" Type="http://schemas.openxmlformats.org/officeDocument/2006/relationships/image" Target="media/image590.wmf"/><Relationship Id="rId1424" Type="http://schemas.openxmlformats.org/officeDocument/2006/relationships/oleObject" Target="embeddings/oleObject760.bin"/><Relationship Id="rId1631" Type="http://schemas.openxmlformats.org/officeDocument/2006/relationships/oleObject" Target="embeddings/oleObject879.bin"/><Relationship Id="rId1869" Type="http://schemas.openxmlformats.org/officeDocument/2006/relationships/image" Target="media/image910.wmf"/><Relationship Id="rId2047" Type="http://schemas.openxmlformats.org/officeDocument/2006/relationships/oleObject" Target="embeddings/oleObject1135.bin"/><Relationship Id="rId226" Type="http://schemas.openxmlformats.org/officeDocument/2006/relationships/oleObject" Target="embeddings/oleObject121.bin"/><Relationship Id="rId433" Type="http://schemas.openxmlformats.org/officeDocument/2006/relationships/image" Target="media/image211.wmf"/><Relationship Id="rId878" Type="http://schemas.openxmlformats.org/officeDocument/2006/relationships/oleObject" Target="embeddings/oleObject467.bin"/><Relationship Id="rId1063" Type="http://schemas.openxmlformats.org/officeDocument/2006/relationships/image" Target="media/image514.wmf"/><Relationship Id="rId1270" Type="http://schemas.openxmlformats.org/officeDocument/2006/relationships/oleObject" Target="embeddings/oleObject680.bin"/><Relationship Id="rId1729" Type="http://schemas.openxmlformats.org/officeDocument/2006/relationships/image" Target="media/image840.wmf"/><Relationship Id="rId1936" Type="http://schemas.openxmlformats.org/officeDocument/2006/relationships/oleObject" Target="embeddings/oleObject1037.bin"/><Relationship Id="rId640" Type="http://schemas.openxmlformats.org/officeDocument/2006/relationships/oleObject" Target="embeddings/oleObject338.bin"/><Relationship Id="rId738" Type="http://schemas.openxmlformats.org/officeDocument/2006/relationships/oleObject" Target="embeddings/oleObject390.bin"/><Relationship Id="rId945" Type="http://schemas.openxmlformats.org/officeDocument/2006/relationships/image" Target="media/image455.wmf"/><Relationship Id="rId1368" Type="http://schemas.openxmlformats.org/officeDocument/2006/relationships/oleObject" Target="embeddings/oleObject732.bin"/><Relationship Id="rId1575" Type="http://schemas.openxmlformats.org/officeDocument/2006/relationships/oleObject" Target="embeddings/oleObject851.bin"/><Relationship Id="rId1782" Type="http://schemas.openxmlformats.org/officeDocument/2006/relationships/oleObject" Target="embeddings/oleObject959.bin"/><Relationship Id="rId74" Type="http://schemas.openxmlformats.org/officeDocument/2006/relationships/image" Target="media/image34.wmf"/><Relationship Id="rId377" Type="http://schemas.openxmlformats.org/officeDocument/2006/relationships/oleObject" Target="embeddings/oleObject197.bin"/><Relationship Id="rId500" Type="http://schemas.openxmlformats.org/officeDocument/2006/relationships/image" Target="media/image243.wmf"/><Relationship Id="rId584" Type="http://schemas.openxmlformats.org/officeDocument/2006/relationships/oleObject" Target="embeddings/oleObject310.bin"/><Relationship Id="rId805" Type="http://schemas.openxmlformats.org/officeDocument/2006/relationships/oleObject" Target="embeddings/oleObject429.bin"/><Relationship Id="rId1130" Type="http://schemas.openxmlformats.org/officeDocument/2006/relationships/oleObject" Target="embeddings/oleObject610.bin"/><Relationship Id="rId1228" Type="http://schemas.openxmlformats.org/officeDocument/2006/relationships/oleObject" Target="embeddings/oleObject659.bin"/><Relationship Id="rId1435" Type="http://schemas.openxmlformats.org/officeDocument/2006/relationships/image" Target="media/image700.wmf"/><Relationship Id="rId2058" Type="http://schemas.openxmlformats.org/officeDocument/2006/relationships/oleObject" Target="embeddings/oleObject1146.bin"/><Relationship Id="rId5" Type="http://schemas.openxmlformats.org/officeDocument/2006/relationships/webSettings" Target="webSettings.xml"/><Relationship Id="rId237" Type="http://schemas.openxmlformats.org/officeDocument/2006/relationships/image" Target="media/image120.wmf"/><Relationship Id="rId791" Type="http://schemas.openxmlformats.org/officeDocument/2006/relationships/oleObject" Target="embeddings/oleObject422.bin"/><Relationship Id="rId889" Type="http://schemas.openxmlformats.org/officeDocument/2006/relationships/image" Target="media/image438.wmf"/><Relationship Id="rId1074" Type="http://schemas.openxmlformats.org/officeDocument/2006/relationships/oleObject" Target="embeddings/oleObject581.bin"/><Relationship Id="rId1642" Type="http://schemas.openxmlformats.org/officeDocument/2006/relationships/oleObject" Target="embeddings/oleObject885.bin"/><Relationship Id="rId1947" Type="http://schemas.openxmlformats.org/officeDocument/2006/relationships/image" Target="media/image946.wmf"/><Relationship Id="rId444" Type="http://schemas.openxmlformats.org/officeDocument/2006/relationships/oleObject" Target="embeddings/oleObject238.bin"/><Relationship Id="rId651" Type="http://schemas.openxmlformats.org/officeDocument/2006/relationships/image" Target="media/image317.wmf"/><Relationship Id="rId749" Type="http://schemas.openxmlformats.org/officeDocument/2006/relationships/image" Target="media/image369.wmf"/><Relationship Id="rId1281" Type="http://schemas.openxmlformats.org/officeDocument/2006/relationships/image" Target="media/image622.wmf"/><Relationship Id="rId1379" Type="http://schemas.openxmlformats.org/officeDocument/2006/relationships/image" Target="media/image674.wmf"/><Relationship Id="rId1502" Type="http://schemas.openxmlformats.org/officeDocument/2006/relationships/image" Target="media/image733.wmf"/><Relationship Id="rId1586" Type="http://schemas.openxmlformats.org/officeDocument/2006/relationships/image" Target="media/image765.wmf"/><Relationship Id="rId1807" Type="http://schemas.openxmlformats.org/officeDocument/2006/relationships/image" Target="media/image879.wmf"/><Relationship Id="rId290" Type="http://schemas.openxmlformats.org/officeDocument/2006/relationships/image" Target="media/image146.wmf"/><Relationship Id="rId304" Type="http://schemas.openxmlformats.org/officeDocument/2006/relationships/image" Target="media/image153.wmf"/><Relationship Id="rId388" Type="http://schemas.openxmlformats.org/officeDocument/2006/relationships/image" Target="media/image195.wmf"/><Relationship Id="rId511" Type="http://schemas.openxmlformats.org/officeDocument/2006/relationships/oleObject" Target="embeddings/oleObject272.bin"/><Relationship Id="rId609" Type="http://schemas.openxmlformats.org/officeDocument/2006/relationships/image" Target="media/image296.wmf"/><Relationship Id="rId956" Type="http://schemas.openxmlformats.org/officeDocument/2006/relationships/oleObject" Target="embeddings/oleObject522.bin"/><Relationship Id="rId1141" Type="http://schemas.openxmlformats.org/officeDocument/2006/relationships/image" Target="media/image552.wmf"/><Relationship Id="rId1239" Type="http://schemas.openxmlformats.org/officeDocument/2006/relationships/image" Target="media/image601.wmf"/><Relationship Id="rId1793" Type="http://schemas.openxmlformats.org/officeDocument/2006/relationships/image" Target="media/image872.wmf"/><Relationship Id="rId85" Type="http://schemas.openxmlformats.org/officeDocument/2006/relationships/oleObject" Target="embeddings/oleObject40.bin"/><Relationship Id="rId150" Type="http://schemas.openxmlformats.org/officeDocument/2006/relationships/oleObject" Target="embeddings/oleObject79.bin"/><Relationship Id="rId595" Type="http://schemas.openxmlformats.org/officeDocument/2006/relationships/image" Target="media/image289.wmf"/><Relationship Id="rId816" Type="http://schemas.openxmlformats.org/officeDocument/2006/relationships/image" Target="media/image401.wmf"/><Relationship Id="rId1001" Type="http://schemas.openxmlformats.org/officeDocument/2006/relationships/image" Target="media/image483.wmf"/><Relationship Id="rId1446" Type="http://schemas.openxmlformats.org/officeDocument/2006/relationships/image" Target="media/image705.wmf"/><Relationship Id="rId1653" Type="http://schemas.openxmlformats.org/officeDocument/2006/relationships/image" Target="media/image798.wmf"/><Relationship Id="rId1860" Type="http://schemas.openxmlformats.org/officeDocument/2006/relationships/oleObject" Target="embeddings/oleObject998.bin"/><Relationship Id="rId248" Type="http://schemas.openxmlformats.org/officeDocument/2006/relationships/oleObject" Target="embeddings/oleObject132.bin"/><Relationship Id="rId455" Type="http://schemas.openxmlformats.org/officeDocument/2006/relationships/image" Target="media/image221.wmf"/><Relationship Id="rId662" Type="http://schemas.openxmlformats.org/officeDocument/2006/relationships/oleObject" Target="embeddings/oleObject349.bin"/><Relationship Id="rId1085" Type="http://schemas.openxmlformats.org/officeDocument/2006/relationships/image" Target="media/image525.wmf"/><Relationship Id="rId1292" Type="http://schemas.openxmlformats.org/officeDocument/2006/relationships/oleObject" Target="embeddings/oleObject691.bin"/><Relationship Id="rId1306" Type="http://schemas.openxmlformats.org/officeDocument/2006/relationships/oleObject" Target="embeddings/oleObject701.bin"/><Relationship Id="rId1513" Type="http://schemas.openxmlformats.org/officeDocument/2006/relationships/oleObject" Target="embeddings/oleObject807.bin"/><Relationship Id="rId1720" Type="http://schemas.openxmlformats.org/officeDocument/2006/relationships/oleObject" Target="embeddings/oleObject928.bin"/><Relationship Id="rId1958" Type="http://schemas.openxmlformats.org/officeDocument/2006/relationships/oleObject" Target="embeddings/oleObject1050.bin"/><Relationship Id="rId12" Type="http://schemas.openxmlformats.org/officeDocument/2006/relationships/image" Target="media/image3.wmf"/><Relationship Id="rId108" Type="http://schemas.openxmlformats.org/officeDocument/2006/relationships/image" Target="media/image52.wmf"/><Relationship Id="rId315" Type="http://schemas.openxmlformats.org/officeDocument/2006/relationships/oleObject" Target="embeddings/oleObject166.bin"/><Relationship Id="rId522" Type="http://schemas.openxmlformats.org/officeDocument/2006/relationships/image" Target="media/image254.wmf"/><Relationship Id="rId967" Type="http://schemas.openxmlformats.org/officeDocument/2006/relationships/image" Target="media/image466.wmf"/><Relationship Id="rId1152" Type="http://schemas.openxmlformats.org/officeDocument/2006/relationships/oleObject" Target="embeddings/oleObject621.bin"/><Relationship Id="rId1597" Type="http://schemas.openxmlformats.org/officeDocument/2006/relationships/oleObject" Target="embeddings/oleObject862.bin"/><Relationship Id="rId1818" Type="http://schemas.openxmlformats.org/officeDocument/2006/relationships/oleObject" Target="embeddings/oleObject977.bin"/><Relationship Id="rId96" Type="http://schemas.openxmlformats.org/officeDocument/2006/relationships/image" Target="media/image46.wmf"/><Relationship Id="rId161" Type="http://schemas.openxmlformats.org/officeDocument/2006/relationships/oleObject" Target="embeddings/oleObject85.bin"/><Relationship Id="rId399" Type="http://schemas.openxmlformats.org/officeDocument/2006/relationships/oleObject" Target="embeddings/oleObject208.bin"/><Relationship Id="rId827" Type="http://schemas.openxmlformats.org/officeDocument/2006/relationships/oleObject" Target="embeddings/oleObject441.bin"/><Relationship Id="rId1012" Type="http://schemas.openxmlformats.org/officeDocument/2006/relationships/oleObject" Target="embeddings/oleObject550.bin"/><Relationship Id="rId1457" Type="http://schemas.openxmlformats.org/officeDocument/2006/relationships/oleObject" Target="embeddings/oleObject779.bin"/><Relationship Id="rId1664" Type="http://schemas.openxmlformats.org/officeDocument/2006/relationships/oleObject" Target="embeddings/oleObject900.bin"/><Relationship Id="rId1871" Type="http://schemas.openxmlformats.org/officeDocument/2006/relationships/image" Target="media/image911.wmf"/><Relationship Id="rId259" Type="http://schemas.openxmlformats.org/officeDocument/2006/relationships/oleObject" Target="embeddings/oleObject138.bin"/><Relationship Id="rId466" Type="http://schemas.openxmlformats.org/officeDocument/2006/relationships/oleObject" Target="embeddings/oleObject249.bin"/><Relationship Id="rId673" Type="http://schemas.openxmlformats.org/officeDocument/2006/relationships/image" Target="media/image328.wmf"/><Relationship Id="rId880" Type="http://schemas.openxmlformats.org/officeDocument/2006/relationships/oleObject" Target="embeddings/oleObject468.bin"/><Relationship Id="rId1096" Type="http://schemas.openxmlformats.org/officeDocument/2006/relationships/oleObject" Target="embeddings/oleObject592.bin"/><Relationship Id="rId1317" Type="http://schemas.openxmlformats.org/officeDocument/2006/relationships/image" Target="media/image643.wmf"/><Relationship Id="rId1524" Type="http://schemas.openxmlformats.org/officeDocument/2006/relationships/image" Target="media/image744.wmf"/><Relationship Id="rId1731" Type="http://schemas.openxmlformats.org/officeDocument/2006/relationships/image" Target="media/image841.wmf"/><Relationship Id="rId1969" Type="http://schemas.openxmlformats.org/officeDocument/2006/relationships/oleObject" Target="embeddings/oleObject1056.bin"/><Relationship Id="rId23" Type="http://schemas.openxmlformats.org/officeDocument/2006/relationships/oleObject" Target="embeddings/oleObject8.bin"/><Relationship Id="rId119" Type="http://schemas.openxmlformats.org/officeDocument/2006/relationships/image" Target="media/image57.wmf"/><Relationship Id="rId326" Type="http://schemas.openxmlformats.org/officeDocument/2006/relationships/image" Target="media/image164.wmf"/><Relationship Id="rId533" Type="http://schemas.openxmlformats.org/officeDocument/2006/relationships/oleObject" Target="embeddings/oleObject283.bin"/><Relationship Id="rId978" Type="http://schemas.openxmlformats.org/officeDocument/2006/relationships/oleObject" Target="embeddings/oleObject533.bin"/><Relationship Id="rId1163" Type="http://schemas.openxmlformats.org/officeDocument/2006/relationships/image" Target="media/image563.wmf"/><Relationship Id="rId1370" Type="http://schemas.openxmlformats.org/officeDocument/2006/relationships/oleObject" Target="embeddings/oleObject733.bin"/><Relationship Id="rId1829" Type="http://schemas.openxmlformats.org/officeDocument/2006/relationships/image" Target="media/image890.wmf"/><Relationship Id="rId2007" Type="http://schemas.openxmlformats.org/officeDocument/2006/relationships/oleObject" Target="embeddings/oleObject1094.bin"/><Relationship Id="rId740" Type="http://schemas.openxmlformats.org/officeDocument/2006/relationships/oleObject" Target="embeddings/oleObject391.bin"/><Relationship Id="rId838" Type="http://schemas.openxmlformats.org/officeDocument/2006/relationships/image" Target="media/image413.wmf"/><Relationship Id="rId1023" Type="http://schemas.openxmlformats.org/officeDocument/2006/relationships/image" Target="media/image494.wmf"/><Relationship Id="rId1468" Type="http://schemas.openxmlformats.org/officeDocument/2006/relationships/image" Target="media/image716.wmf"/><Relationship Id="rId1675" Type="http://schemas.openxmlformats.org/officeDocument/2006/relationships/image" Target="media/image813.wmf"/><Relationship Id="rId1882" Type="http://schemas.openxmlformats.org/officeDocument/2006/relationships/oleObject" Target="embeddings/oleObject1009.bin"/><Relationship Id="rId172" Type="http://schemas.openxmlformats.org/officeDocument/2006/relationships/image" Target="media/image87.wmf"/><Relationship Id="rId477" Type="http://schemas.openxmlformats.org/officeDocument/2006/relationships/image" Target="media/image232.wmf"/><Relationship Id="rId600" Type="http://schemas.openxmlformats.org/officeDocument/2006/relationships/oleObject" Target="embeddings/oleObject318.bin"/><Relationship Id="rId684" Type="http://schemas.openxmlformats.org/officeDocument/2006/relationships/oleObject" Target="embeddings/oleObject360.bin"/><Relationship Id="rId1230" Type="http://schemas.openxmlformats.org/officeDocument/2006/relationships/oleObject" Target="embeddings/oleObject660.bin"/><Relationship Id="rId1328" Type="http://schemas.openxmlformats.org/officeDocument/2006/relationships/oleObject" Target="embeddings/oleObject712.bin"/><Relationship Id="rId1535" Type="http://schemas.openxmlformats.org/officeDocument/2006/relationships/oleObject" Target="embeddings/oleObject818.bin"/><Relationship Id="rId2060" Type="http://schemas.openxmlformats.org/officeDocument/2006/relationships/oleObject" Target="embeddings/oleObject1148.bin"/><Relationship Id="rId337" Type="http://schemas.openxmlformats.org/officeDocument/2006/relationships/oleObject" Target="embeddings/oleObject177.bin"/><Relationship Id="rId891" Type="http://schemas.openxmlformats.org/officeDocument/2006/relationships/oleObject" Target="embeddings/oleObject476.bin"/><Relationship Id="rId905" Type="http://schemas.openxmlformats.org/officeDocument/2006/relationships/oleObject" Target="embeddings/oleObject490.bin"/><Relationship Id="rId989" Type="http://schemas.openxmlformats.org/officeDocument/2006/relationships/image" Target="media/image477.wmf"/><Relationship Id="rId1742" Type="http://schemas.openxmlformats.org/officeDocument/2006/relationships/oleObject" Target="embeddings/oleObject939.bin"/><Relationship Id="rId2018" Type="http://schemas.openxmlformats.org/officeDocument/2006/relationships/oleObject" Target="embeddings/oleObject1105.bin"/><Relationship Id="rId34" Type="http://schemas.openxmlformats.org/officeDocument/2006/relationships/image" Target="media/image14.wmf"/><Relationship Id="rId544" Type="http://schemas.openxmlformats.org/officeDocument/2006/relationships/oleObject" Target="embeddings/oleObject289.bin"/><Relationship Id="rId751" Type="http://schemas.openxmlformats.org/officeDocument/2006/relationships/oleObject" Target="embeddings/oleObject397.bin"/><Relationship Id="rId849" Type="http://schemas.openxmlformats.org/officeDocument/2006/relationships/image" Target="media/image418.wmf"/><Relationship Id="rId1174" Type="http://schemas.openxmlformats.org/officeDocument/2006/relationships/oleObject" Target="embeddings/oleObject632.bin"/><Relationship Id="rId1381" Type="http://schemas.openxmlformats.org/officeDocument/2006/relationships/image" Target="media/image675.wmf"/><Relationship Id="rId1479" Type="http://schemas.openxmlformats.org/officeDocument/2006/relationships/oleObject" Target="embeddings/oleObject790.bin"/><Relationship Id="rId1602" Type="http://schemas.openxmlformats.org/officeDocument/2006/relationships/image" Target="media/image773.wmf"/><Relationship Id="rId1686" Type="http://schemas.openxmlformats.org/officeDocument/2006/relationships/oleObject" Target="embeddings/oleObject911.bin"/><Relationship Id="rId183" Type="http://schemas.openxmlformats.org/officeDocument/2006/relationships/oleObject" Target="embeddings/oleObject96.bin"/><Relationship Id="rId390" Type="http://schemas.openxmlformats.org/officeDocument/2006/relationships/image" Target="media/image196.wmf"/><Relationship Id="rId404" Type="http://schemas.openxmlformats.org/officeDocument/2006/relationships/image" Target="media/image203.wmf"/><Relationship Id="rId611" Type="http://schemas.openxmlformats.org/officeDocument/2006/relationships/image" Target="media/image297.wmf"/><Relationship Id="rId1034" Type="http://schemas.openxmlformats.org/officeDocument/2006/relationships/oleObject" Target="embeddings/oleObject561.bin"/><Relationship Id="rId1241" Type="http://schemas.openxmlformats.org/officeDocument/2006/relationships/image" Target="media/image602.wmf"/><Relationship Id="rId1339" Type="http://schemas.openxmlformats.org/officeDocument/2006/relationships/image" Target="media/image654.wmf"/><Relationship Id="rId1893" Type="http://schemas.openxmlformats.org/officeDocument/2006/relationships/image" Target="media/image922.wmf"/><Relationship Id="rId1907" Type="http://schemas.openxmlformats.org/officeDocument/2006/relationships/image" Target="media/image929.wmf"/><Relationship Id="rId250" Type="http://schemas.openxmlformats.org/officeDocument/2006/relationships/oleObject" Target="embeddings/oleObject133.bin"/><Relationship Id="rId488" Type="http://schemas.openxmlformats.org/officeDocument/2006/relationships/image" Target="media/image237.wmf"/><Relationship Id="rId695" Type="http://schemas.openxmlformats.org/officeDocument/2006/relationships/image" Target="media/image342.wmf"/><Relationship Id="rId709" Type="http://schemas.openxmlformats.org/officeDocument/2006/relationships/image" Target="media/image349.wmf"/><Relationship Id="rId916" Type="http://schemas.openxmlformats.org/officeDocument/2006/relationships/image" Target="media/image441.wmf"/><Relationship Id="rId1101" Type="http://schemas.openxmlformats.org/officeDocument/2006/relationships/image" Target="media/image532.wmf"/><Relationship Id="rId1546" Type="http://schemas.openxmlformats.org/officeDocument/2006/relationships/oleObject" Target="embeddings/oleObject827.bin"/><Relationship Id="rId1753" Type="http://schemas.openxmlformats.org/officeDocument/2006/relationships/image" Target="media/image852.wmf"/><Relationship Id="rId1960" Type="http://schemas.openxmlformats.org/officeDocument/2006/relationships/oleObject" Target="embeddings/oleObject1051.bin"/><Relationship Id="rId45" Type="http://schemas.openxmlformats.org/officeDocument/2006/relationships/oleObject" Target="embeddings/oleObject19.bin"/><Relationship Id="rId110" Type="http://schemas.openxmlformats.org/officeDocument/2006/relationships/image" Target="media/image53.wmf"/><Relationship Id="rId348" Type="http://schemas.openxmlformats.org/officeDocument/2006/relationships/image" Target="media/image175.wmf"/><Relationship Id="rId555" Type="http://schemas.openxmlformats.org/officeDocument/2006/relationships/image" Target="media/image269.wmf"/><Relationship Id="rId762" Type="http://schemas.openxmlformats.org/officeDocument/2006/relationships/image" Target="media/image372.wmf"/><Relationship Id="rId1185" Type="http://schemas.openxmlformats.org/officeDocument/2006/relationships/image" Target="media/image574.wmf"/><Relationship Id="rId1392" Type="http://schemas.openxmlformats.org/officeDocument/2006/relationships/oleObject" Target="embeddings/oleObject744.bin"/><Relationship Id="rId1406" Type="http://schemas.openxmlformats.org/officeDocument/2006/relationships/oleObject" Target="embeddings/oleObject751.bin"/><Relationship Id="rId1613" Type="http://schemas.openxmlformats.org/officeDocument/2006/relationships/oleObject" Target="embeddings/oleObject870.bin"/><Relationship Id="rId1820" Type="http://schemas.openxmlformats.org/officeDocument/2006/relationships/oleObject" Target="embeddings/oleObject978.bin"/><Relationship Id="rId2029" Type="http://schemas.openxmlformats.org/officeDocument/2006/relationships/oleObject" Target="embeddings/oleObject1117.bin"/><Relationship Id="rId194" Type="http://schemas.openxmlformats.org/officeDocument/2006/relationships/oleObject" Target="embeddings/oleObject103.bin"/><Relationship Id="rId208" Type="http://schemas.openxmlformats.org/officeDocument/2006/relationships/oleObject" Target="embeddings/oleObject112.bin"/><Relationship Id="rId415" Type="http://schemas.openxmlformats.org/officeDocument/2006/relationships/oleObject" Target="embeddings/oleObject217.bin"/><Relationship Id="rId622" Type="http://schemas.openxmlformats.org/officeDocument/2006/relationships/oleObject" Target="embeddings/oleObject329.bin"/><Relationship Id="rId1045" Type="http://schemas.openxmlformats.org/officeDocument/2006/relationships/image" Target="media/image505.wmf"/><Relationship Id="rId1252" Type="http://schemas.openxmlformats.org/officeDocument/2006/relationships/oleObject" Target="embeddings/oleObject671.bin"/><Relationship Id="rId1697" Type="http://schemas.openxmlformats.org/officeDocument/2006/relationships/image" Target="media/image824.wmf"/><Relationship Id="rId1918" Type="http://schemas.openxmlformats.org/officeDocument/2006/relationships/oleObject" Target="embeddings/oleObject1027.bin"/><Relationship Id="rId261" Type="http://schemas.openxmlformats.org/officeDocument/2006/relationships/oleObject" Target="embeddings/oleObject139.bin"/><Relationship Id="rId499" Type="http://schemas.openxmlformats.org/officeDocument/2006/relationships/oleObject" Target="embeddings/oleObject266.bin"/><Relationship Id="rId927" Type="http://schemas.openxmlformats.org/officeDocument/2006/relationships/image" Target="media/image446.wmf"/><Relationship Id="rId1112" Type="http://schemas.openxmlformats.org/officeDocument/2006/relationships/oleObject" Target="embeddings/oleObject601.bin"/><Relationship Id="rId1557" Type="http://schemas.openxmlformats.org/officeDocument/2006/relationships/oleObject" Target="embeddings/oleObject838.bin"/><Relationship Id="rId1764" Type="http://schemas.openxmlformats.org/officeDocument/2006/relationships/oleObject" Target="embeddings/oleObject950.bin"/><Relationship Id="rId1971" Type="http://schemas.openxmlformats.org/officeDocument/2006/relationships/oleObject" Target="embeddings/oleObject1058.bin"/><Relationship Id="rId56" Type="http://schemas.openxmlformats.org/officeDocument/2006/relationships/image" Target="media/image25.wmf"/><Relationship Id="rId359" Type="http://schemas.openxmlformats.org/officeDocument/2006/relationships/oleObject" Target="embeddings/oleObject188.bin"/><Relationship Id="rId566" Type="http://schemas.openxmlformats.org/officeDocument/2006/relationships/oleObject" Target="embeddings/oleObject301.bin"/><Relationship Id="rId773" Type="http://schemas.openxmlformats.org/officeDocument/2006/relationships/oleObject" Target="embeddings/oleObject411.bin"/><Relationship Id="rId1196" Type="http://schemas.openxmlformats.org/officeDocument/2006/relationships/oleObject" Target="embeddings/oleObject643.bin"/><Relationship Id="rId1417" Type="http://schemas.openxmlformats.org/officeDocument/2006/relationships/image" Target="media/image693.wmf"/><Relationship Id="rId1624" Type="http://schemas.openxmlformats.org/officeDocument/2006/relationships/image" Target="media/image784.wmf"/><Relationship Id="rId1831" Type="http://schemas.openxmlformats.org/officeDocument/2006/relationships/image" Target="media/image891.wmf"/><Relationship Id="rId121" Type="http://schemas.openxmlformats.org/officeDocument/2006/relationships/image" Target="media/image58.wmf"/><Relationship Id="rId219" Type="http://schemas.openxmlformats.org/officeDocument/2006/relationships/image" Target="media/image111.wmf"/><Relationship Id="rId426" Type="http://schemas.openxmlformats.org/officeDocument/2006/relationships/image" Target="media/image210.wmf"/><Relationship Id="rId633" Type="http://schemas.openxmlformats.org/officeDocument/2006/relationships/image" Target="media/image308.wmf"/><Relationship Id="rId980" Type="http://schemas.openxmlformats.org/officeDocument/2006/relationships/oleObject" Target="embeddings/oleObject534.bin"/><Relationship Id="rId1056" Type="http://schemas.openxmlformats.org/officeDocument/2006/relationships/oleObject" Target="embeddings/oleObject572.bin"/><Relationship Id="rId1263" Type="http://schemas.openxmlformats.org/officeDocument/2006/relationships/image" Target="media/image613.wmf"/><Relationship Id="rId1929" Type="http://schemas.openxmlformats.org/officeDocument/2006/relationships/image" Target="media/image940.wmf"/><Relationship Id="rId840" Type="http://schemas.openxmlformats.org/officeDocument/2006/relationships/image" Target="media/image414.wmf"/><Relationship Id="rId938" Type="http://schemas.openxmlformats.org/officeDocument/2006/relationships/oleObject" Target="embeddings/oleObject513.bin"/><Relationship Id="rId1470" Type="http://schemas.openxmlformats.org/officeDocument/2006/relationships/image" Target="media/image717.wmf"/><Relationship Id="rId1568" Type="http://schemas.openxmlformats.org/officeDocument/2006/relationships/image" Target="media/image756.wmf"/><Relationship Id="rId1775" Type="http://schemas.openxmlformats.org/officeDocument/2006/relationships/image" Target="media/image863.wmf"/><Relationship Id="rId67" Type="http://schemas.openxmlformats.org/officeDocument/2006/relationships/oleObject" Target="embeddings/oleObject30.bin"/><Relationship Id="rId272" Type="http://schemas.openxmlformats.org/officeDocument/2006/relationships/image" Target="media/image137.wmf"/><Relationship Id="rId577" Type="http://schemas.openxmlformats.org/officeDocument/2006/relationships/image" Target="media/image280.wmf"/><Relationship Id="rId700" Type="http://schemas.openxmlformats.org/officeDocument/2006/relationships/oleObject" Target="embeddings/oleObject371.bin"/><Relationship Id="rId1123" Type="http://schemas.openxmlformats.org/officeDocument/2006/relationships/image" Target="media/image543.wmf"/><Relationship Id="rId1330" Type="http://schemas.openxmlformats.org/officeDocument/2006/relationships/oleObject" Target="embeddings/oleObject713.bin"/><Relationship Id="rId1428" Type="http://schemas.openxmlformats.org/officeDocument/2006/relationships/image" Target="media/image698.wmf"/><Relationship Id="rId1635" Type="http://schemas.openxmlformats.org/officeDocument/2006/relationships/image" Target="media/image789.wmf"/><Relationship Id="rId1982" Type="http://schemas.openxmlformats.org/officeDocument/2006/relationships/oleObject" Target="embeddings/oleObject1069.bin"/><Relationship Id="rId132" Type="http://schemas.openxmlformats.org/officeDocument/2006/relationships/oleObject" Target="embeddings/oleObject64.bin"/><Relationship Id="rId784" Type="http://schemas.openxmlformats.org/officeDocument/2006/relationships/image" Target="media/image385.wmf"/><Relationship Id="rId991" Type="http://schemas.openxmlformats.org/officeDocument/2006/relationships/image" Target="media/image478.wmf"/><Relationship Id="rId1067" Type="http://schemas.openxmlformats.org/officeDocument/2006/relationships/image" Target="media/image516.wmf"/><Relationship Id="rId1842" Type="http://schemas.openxmlformats.org/officeDocument/2006/relationships/oleObject" Target="embeddings/oleObject989.bin"/><Relationship Id="rId2020" Type="http://schemas.openxmlformats.org/officeDocument/2006/relationships/oleObject" Target="embeddings/oleObject1107.bin"/><Relationship Id="rId437" Type="http://schemas.openxmlformats.org/officeDocument/2006/relationships/oleObject" Target="embeddings/oleObject234.bin"/><Relationship Id="rId644" Type="http://schemas.openxmlformats.org/officeDocument/2006/relationships/oleObject" Target="embeddings/oleObject340.bin"/><Relationship Id="rId851" Type="http://schemas.openxmlformats.org/officeDocument/2006/relationships/image" Target="media/image419.wmf"/><Relationship Id="rId1274" Type="http://schemas.openxmlformats.org/officeDocument/2006/relationships/oleObject" Target="embeddings/oleObject682.bin"/><Relationship Id="rId1481" Type="http://schemas.openxmlformats.org/officeDocument/2006/relationships/oleObject" Target="embeddings/oleObject791.bin"/><Relationship Id="rId1579" Type="http://schemas.openxmlformats.org/officeDocument/2006/relationships/oleObject" Target="embeddings/oleObject853.bin"/><Relationship Id="rId1702" Type="http://schemas.openxmlformats.org/officeDocument/2006/relationships/oleObject" Target="embeddings/oleObject919.bin"/><Relationship Id="rId283" Type="http://schemas.openxmlformats.org/officeDocument/2006/relationships/oleObject" Target="embeddings/oleObject150.bin"/><Relationship Id="rId490" Type="http://schemas.openxmlformats.org/officeDocument/2006/relationships/image" Target="media/image238.wmf"/><Relationship Id="rId504" Type="http://schemas.openxmlformats.org/officeDocument/2006/relationships/image" Target="media/image245.wmf"/><Relationship Id="rId711" Type="http://schemas.openxmlformats.org/officeDocument/2006/relationships/image" Target="media/image350.wmf"/><Relationship Id="rId949" Type="http://schemas.openxmlformats.org/officeDocument/2006/relationships/image" Target="media/image457.wmf"/><Relationship Id="rId1134" Type="http://schemas.openxmlformats.org/officeDocument/2006/relationships/oleObject" Target="embeddings/oleObject612.bin"/><Relationship Id="rId1341" Type="http://schemas.openxmlformats.org/officeDocument/2006/relationships/image" Target="media/image655.wmf"/><Relationship Id="rId1786" Type="http://schemas.openxmlformats.org/officeDocument/2006/relationships/oleObject" Target="embeddings/oleObject961.bin"/><Relationship Id="rId1993" Type="http://schemas.openxmlformats.org/officeDocument/2006/relationships/oleObject" Target="embeddings/oleObject1080.bin"/><Relationship Id="rId78" Type="http://schemas.openxmlformats.org/officeDocument/2006/relationships/image" Target="media/image36.wmf"/><Relationship Id="rId143" Type="http://schemas.openxmlformats.org/officeDocument/2006/relationships/image" Target="media/image68.wmf"/><Relationship Id="rId350" Type="http://schemas.openxmlformats.org/officeDocument/2006/relationships/image" Target="media/image176.wmf"/><Relationship Id="rId588" Type="http://schemas.openxmlformats.org/officeDocument/2006/relationships/oleObject" Target="embeddings/oleObject312.bin"/><Relationship Id="rId795" Type="http://schemas.openxmlformats.org/officeDocument/2006/relationships/oleObject" Target="embeddings/oleObject424.bin"/><Relationship Id="rId809" Type="http://schemas.openxmlformats.org/officeDocument/2006/relationships/oleObject" Target="embeddings/oleObject431.bin"/><Relationship Id="rId1201" Type="http://schemas.openxmlformats.org/officeDocument/2006/relationships/image" Target="media/image582.wmf"/><Relationship Id="rId1439" Type="http://schemas.openxmlformats.org/officeDocument/2006/relationships/oleObject" Target="embeddings/oleObject770.bin"/><Relationship Id="rId1646" Type="http://schemas.openxmlformats.org/officeDocument/2006/relationships/oleObject" Target="embeddings/oleObject887.bin"/><Relationship Id="rId1853" Type="http://schemas.openxmlformats.org/officeDocument/2006/relationships/image" Target="media/image902.wmf"/><Relationship Id="rId2031" Type="http://schemas.openxmlformats.org/officeDocument/2006/relationships/oleObject" Target="embeddings/oleObject1119.bin"/><Relationship Id="rId9" Type="http://schemas.openxmlformats.org/officeDocument/2006/relationships/oleObject" Target="embeddings/oleObject1.bin"/><Relationship Id="rId210" Type="http://schemas.openxmlformats.org/officeDocument/2006/relationships/oleObject" Target="embeddings/oleObject113.bin"/><Relationship Id="rId448" Type="http://schemas.openxmlformats.org/officeDocument/2006/relationships/oleObject" Target="embeddings/oleObject240.bin"/><Relationship Id="rId655" Type="http://schemas.openxmlformats.org/officeDocument/2006/relationships/image" Target="media/image319.wmf"/><Relationship Id="rId862" Type="http://schemas.openxmlformats.org/officeDocument/2006/relationships/oleObject" Target="embeddings/oleObject459.bin"/><Relationship Id="rId1078" Type="http://schemas.openxmlformats.org/officeDocument/2006/relationships/oleObject" Target="embeddings/oleObject583.bin"/><Relationship Id="rId1285" Type="http://schemas.openxmlformats.org/officeDocument/2006/relationships/image" Target="media/image624.wmf"/><Relationship Id="rId1492" Type="http://schemas.openxmlformats.org/officeDocument/2006/relationships/image" Target="media/image728.wmf"/><Relationship Id="rId1506" Type="http://schemas.openxmlformats.org/officeDocument/2006/relationships/image" Target="media/image735.wmf"/><Relationship Id="rId1713" Type="http://schemas.openxmlformats.org/officeDocument/2006/relationships/image" Target="media/image832.wmf"/><Relationship Id="rId1920" Type="http://schemas.openxmlformats.org/officeDocument/2006/relationships/oleObject" Target="embeddings/oleObject1028.bin"/><Relationship Id="rId294" Type="http://schemas.openxmlformats.org/officeDocument/2006/relationships/image" Target="media/image148.wmf"/><Relationship Id="rId308" Type="http://schemas.openxmlformats.org/officeDocument/2006/relationships/image" Target="media/image155.wmf"/><Relationship Id="rId515" Type="http://schemas.openxmlformats.org/officeDocument/2006/relationships/oleObject" Target="embeddings/oleObject274.bin"/><Relationship Id="rId722" Type="http://schemas.openxmlformats.org/officeDocument/2006/relationships/oleObject" Target="embeddings/oleObject382.bin"/><Relationship Id="rId1145" Type="http://schemas.openxmlformats.org/officeDocument/2006/relationships/image" Target="media/image554.wmf"/><Relationship Id="rId1352" Type="http://schemas.openxmlformats.org/officeDocument/2006/relationships/oleObject" Target="embeddings/oleObject724.bin"/><Relationship Id="rId1797" Type="http://schemas.openxmlformats.org/officeDocument/2006/relationships/image" Target="media/image874.wmf"/><Relationship Id="rId89" Type="http://schemas.openxmlformats.org/officeDocument/2006/relationships/oleObject" Target="embeddings/oleObject42.bin"/><Relationship Id="rId154" Type="http://schemas.openxmlformats.org/officeDocument/2006/relationships/image" Target="media/image78.wmf"/><Relationship Id="rId361" Type="http://schemas.openxmlformats.org/officeDocument/2006/relationships/oleObject" Target="embeddings/oleObject189.bin"/><Relationship Id="rId599" Type="http://schemas.openxmlformats.org/officeDocument/2006/relationships/image" Target="media/image291.wmf"/><Relationship Id="rId1005" Type="http://schemas.openxmlformats.org/officeDocument/2006/relationships/image" Target="media/image485.wmf"/><Relationship Id="rId1212" Type="http://schemas.openxmlformats.org/officeDocument/2006/relationships/oleObject" Target="embeddings/oleObject651.bin"/><Relationship Id="rId1657" Type="http://schemas.openxmlformats.org/officeDocument/2006/relationships/image" Target="media/image804.wmf"/><Relationship Id="rId1864" Type="http://schemas.openxmlformats.org/officeDocument/2006/relationships/oleObject" Target="embeddings/oleObject1000.bin"/><Relationship Id="rId2042" Type="http://schemas.openxmlformats.org/officeDocument/2006/relationships/oleObject" Target="embeddings/oleObject1130.bin"/><Relationship Id="rId459" Type="http://schemas.openxmlformats.org/officeDocument/2006/relationships/image" Target="media/image223.wmf"/><Relationship Id="rId666" Type="http://schemas.openxmlformats.org/officeDocument/2006/relationships/oleObject" Target="embeddings/oleObject351.bin"/><Relationship Id="rId873" Type="http://schemas.openxmlformats.org/officeDocument/2006/relationships/image" Target="media/image430.wmf"/><Relationship Id="rId1089" Type="http://schemas.openxmlformats.org/officeDocument/2006/relationships/image" Target="media/image527.wmf"/><Relationship Id="rId1296" Type="http://schemas.openxmlformats.org/officeDocument/2006/relationships/oleObject" Target="embeddings/oleObject696.bin"/><Relationship Id="rId1517" Type="http://schemas.openxmlformats.org/officeDocument/2006/relationships/oleObject" Target="embeddings/oleObject809.bin"/><Relationship Id="rId1724" Type="http://schemas.openxmlformats.org/officeDocument/2006/relationships/oleObject" Target="embeddings/oleObject930.bin"/><Relationship Id="rId16" Type="http://schemas.openxmlformats.org/officeDocument/2006/relationships/image" Target="media/image5.wmf"/><Relationship Id="rId221" Type="http://schemas.openxmlformats.org/officeDocument/2006/relationships/image" Target="media/image112.wmf"/><Relationship Id="rId319" Type="http://schemas.openxmlformats.org/officeDocument/2006/relationships/oleObject" Target="embeddings/oleObject168.bin"/><Relationship Id="rId526" Type="http://schemas.openxmlformats.org/officeDocument/2006/relationships/image" Target="media/image256.wmf"/><Relationship Id="rId1156" Type="http://schemas.openxmlformats.org/officeDocument/2006/relationships/oleObject" Target="embeddings/oleObject623.bin"/><Relationship Id="rId1363" Type="http://schemas.openxmlformats.org/officeDocument/2006/relationships/image" Target="media/image666.wmf"/><Relationship Id="rId1931" Type="http://schemas.openxmlformats.org/officeDocument/2006/relationships/image" Target="media/image941.wmf"/><Relationship Id="rId733" Type="http://schemas.openxmlformats.org/officeDocument/2006/relationships/image" Target="media/image361.wmf"/><Relationship Id="rId940" Type="http://schemas.openxmlformats.org/officeDocument/2006/relationships/oleObject" Target="embeddings/oleObject514.bin"/><Relationship Id="rId1016" Type="http://schemas.openxmlformats.org/officeDocument/2006/relationships/oleObject" Target="embeddings/oleObject552.bin"/><Relationship Id="rId1570" Type="http://schemas.openxmlformats.org/officeDocument/2006/relationships/image" Target="media/image757.wmf"/><Relationship Id="rId1668" Type="http://schemas.openxmlformats.org/officeDocument/2006/relationships/oleObject" Target="embeddings/oleObject902.bin"/><Relationship Id="rId1875" Type="http://schemas.openxmlformats.org/officeDocument/2006/relationships/image" Target="media/image913.wmf"/><Relationship Id="rId165" Type="http://schemas.openxmlformats.org/officeDocument/2006/relationships/oleObject" Target="embeddings/oleObject87.bin"/><Relationship Id="rId372" Type="http://schemas.openxmlformats.org/officeDocument/2006/relationships/image" Target="media/image187.wmf"/><Relationship Id="rId677" Type="http://schemas.openxmlformats.org/officeDocument/2006/relationships/image" Target="media/image330.wmf"/><Relationship Id="rId800" Type="http://schemas.openxmlformats.org/officeDocument/2006/relationships/image" Target="media/image393.wmf"/><Relationship Id="rId1223" Type="http://schemas.openxmlformats.org/officeDocument/2006/relationships/image" Target="media/image593.wmf"/><Relationship Id="rId1430" Type="http://schemas.openxmlformats.org/officeDocument/2006/relationships/image" Target="media/image699.wmf"/><Relationship Id="rId1528" Type="http://schemas.openxmlformats.org/officeDocument/2006/relationships/image" Target="media/image746.wmf"/><Relationship Id="rId2053" Type="http://schemas.openxmlformats.org/officeDocument/2006/relationships/oleObject" Target="embeddings/oleObject1141.bin"/><Relationship Id="rId232" Type="http://schemas.openxmlformats.org/officeDocument/2006/relationships/oleObject" Target="embeddings/oleObject124.bin"/><Relationship Id="rId884" Type="http://schemas.openxmlformats.org/officeDocument/2006/relationships/oleObject" Target="embeddings/oleObject470.bin"/><Relationship Id="rId1735" Type="http://schemas.openxmlformats.org/officeDocument/2006/relationships/image" Target="media/image843.wmf"/><Relationship Id="rId1942" Type="http://schemas.openxmlformats.org/officeDocument/2006/relationships/oleObject" Target="embeddings/oleObject1042.bin"/><Relationship Id="rId27" Type="http://schemas.openxmlformats.org/officeDocument/2006/relationships/oleObject" Target="embeddings/oleObject10.bin"/><Relationship Id="rId537" Type="http://schemas.openxmlformats.org/officeDocument/2006/relationships/oleObject" Target="embeddings/oleObject285.bin"/><Relationship Id="rId744" Type="http://schemas.openxmlformats.org/officeDocument/2006/relationships/oleObject" Target="embeddings/oleObject393.bin"/><Relationship Id="rId951" Type="http://schemas.openxmlformats.org/officeDocument/2006/relationships/image" Target="media/image458.wmf"/><Relationship Id="rId1167" Type="http://schemas.openxmlformats.org/officeDocument/2006/relationships/image" Target="media/image565.wmf"/><Relationship Id="rId1374" Type="http://schemas.openxmlformats.org/officeDocument/2006/relationships/oleObject" Target="embeddings/oleObject735.bin"/><Relationship Id="rId1581" Type="http://schemas.openxmlformats.org/officeDocument/2006/relationships/oleObject" Target="embeddings/oleObject854.bin"/><Relationship Id="rId1679" Type="http://schemas.openxmlformats.org/officeDocument/2006/relationships/image" Target="media/image815.wmf"/><Relationship Id="rId1802" Type="http://schemas.openxmlformats.org/officeDocument/2006/relationships/oleObject" Target="embeddings/oleObject969.bin"/><Relationship Id="rId80" Type="http://schemas.openxmlformats.org/officeDocument/2006/relationships/image" Target="media/image38.wmf"/><Relationship Id="rId176" Type="http://schemas.openxmlformats.org/officeDocument/2006/relationships/image" Target="media/image89.wmf"/><Relationship Id="rId383" Type="http://schemas.openxmlformats.org/officeDocument/2006/relationships/oleObject" Target="embeddings/oleObject200.bin"/><Relationship Id="rId590" Type="http://schemas.openxmlformats.org/officeDocument/2006/relationships/oleObject" Target="embeddings/oleObject313.bin"/><Relationship Id="rId604" Type="http://schemas.openxmlformats.org/officeDocument/2006/relationships/oleObject" Target="embeddings/oleObject320.bin"/><Relationship Id="rId811" Type="http://schemas.openxmlformats.org/officeDocument/2006/relationships/oleObject" Target="embeddings/oleObject432.bin"/><Relationship Id="rId1027" Type="http://schemas.openxmlformats.org/officeDocument/2006/relationships/image" Target="media/image496.wmf"/><Relationship Id="rId1234" Type="http://schemas.openxmlformats.org/officeDocument/2006/relationships/oleObject" Target="embeddings/oleObject662.bin"/><Relationship Id="rId1441" Type="http://schemas.openxmlformats.org/officeDocument/2006/relationships/oleObject" Target="embeddings/oleObject771.bin"/><Relationship Id="rId1886" Type="http://schemas.openxmlformats.org/officeDocument/2006/relationships/oleObject" Target="embeddings/oleObject1011.bin"/><Relationship Id="rId2064" Type="http://schemas.openxmlformats.org/officeDocument/2006/relationships/oleObject" Target="embeddings/oleObject1152.bin"/><Relationship Id="rId243" Type="http://schemas.openxmlformats.org/officeDocument/2006/relationships/image" Target="media/image123.wmf"/><Relationship Id="rId450" Type="http://schemas.openxmlformats.org/officeDocument/2006/relationships/oleObject" Target="embeddings/oleObject241.bin"/><Relationship Id="rId688" Type="http://schemas.openxmlformats.org/officeDocument/2006/relationships/oleObject" Target="embeddings/oleObject365.bin"/><Relationship Id="rId895" Type="http://schemas.openxmlformats.org/officeDocument/2006/relationships/oleObject" Target="embeddings/oleObject480.bin"/><Relationship Id="rId909" Type="http://schemas.openxmlformats.org/officeDocument/2006/relationships/oleObject" Target="embeddings/oleObject494.bin"/><Relationship Id="rId1080" Type="http://schemas.openxmlformats.org/officeDocument/2006/relationships/oleObject" Target="embeddings/oleObject584.bin"/><Relationship Id="rId1301" Type="http://schemas.openxmlformats.org/officeDocument/2006/relationships/image" Target="media/image635.wmf"/><Relationship Id="rId1539" Type="http://schemas.openxmlformats.org/officeDocument/2006/relationships/oleObject" Target="embeddings/oleObject820.bin"/><Relationship Id="rId1746" Type="http://schemas.openxmlformats.org/officeDocument/2006/relationships/oleObject" Target="embeddings/oleObject941.bin"/><Relationship Id="rId1953" Type="http://schemas.openxmlformats.org/officeDocument/2006/relationships/image" Target="media/image949.wmf"/><Relationship Id="rId38" Type="http://schemas.openxmlformats.org/officeDocument/2006/relationships/image" Target="media/image16.wmf"/><Relationship Id="rId103" Type="http://schemas.openxmlformats.org/officeDocument/2006/relationships/oleObject" Target="embeddings/oleObject49.bin"/><Relationship Id="rId310" Type="http://schemas.openxmlformats.org/officeDocument/2006/relationships/image" Target="media/image156.wmf"/><Relationship Id="rId548" Type="http://schemas.openxmlformats.org/officeDocument/2006/relationships/oleObject" Target="embeddings/oleObject292.bin"/><Relationship Id="rId755" Type="http://schemas.openxmlformats.org/officeDocument/2006/relationships/oleObject" Target="embeddings/oleObject401.bin"/><Relationship Id="rId962" Type="http://schemas.openxmlformats.org/officeDocument/2006/relationships/oleObject" Target="embeddings/oleObject525.bin"/><Relationship Id="rId1178" Type="http://schemas.openxmlformats.org/officeDocument/2006/relationships/oleObject" Target="embeddings/oleObject634.bin"/><Relationship Id="rId1385" Type="http://schemas.openxmlformats.org/officeDocument/2006/relationships/image" Target="media/image677.wmf"/><Relationship Id="rId1592" Type="http://schemas.openxmlformats.org/officeDocument/2006/relationships/image" Target="media/image768.wmf"/><Relationship Id="rId1606" Type="http://schemas.openxmlformats.org/officeDocument/2006/relationships/image" Target="media/image775.wmf"/><Relationship Id="rId1813" Type="http://schemas.openxmlformats.org/officeDocument/2006/relationships/image" Target="media/image882.wmf"/><Relationship Id="rId91" Type="http://schemas.openxmlformats.org/officeDocument/2006/relationships/oleObject" Target="embeddings/oleObject43.bin"/><Relationship Id="rId187" Type="http://schemas.openxmlformats.org/officeDocument/2006/relationships/oleObject" Target="embeddings/oleObject98.bin"/><Relationship Id="rId394" Type="http://schemas.openxmlformats.org/officeDocument/2006/relationships/image" Target="media/image198.wmf"/><Relationship Id="rId408" Type="http://schemas.openxmlformats.org/officeDocument/2006/relationships/image" Target="media/image205.wmf"/><Relationship Id="rId615" Type="http://schemas.openxmlformats.org/officeDocument/2006/relationships/image" Target="media/image299.wmf"/><Relationship Id="rId822" Type="http://schemas.openxmlformats.org/officeDocument/2006/relationships/image" Target="media/image405.wmf"/><Relationship Id="rId1038" Type="http://schemas.openxmlformats.org/officeDocument/2006/relationships/oleObject" Target="embeddings/oleObject563.bin"/><Relationship Id="rId1245" Type="http://schemas.openxmlformats.org/officeDocument/2006/relationships/image" Target="media/image604.wmf"/><Relationship Id="rId1452" Type="http://schemas.openxmlformats.org/officeDocument/2006/relationships/image" Target="media/image708.wmf"/><Relationship Id="rId1897" Type="http://schemas.openxmlformats.org/officeDocument/2006/relationships/image" Target="media/image924.wmf"/><Relationship Id="rId254" Type="http://schemas.openxmlformats.org/officeDocument/2006/relationships/oleObject" Target="embeddings/oleObject135.bin"/><Relationship Id="rId699" Type="http://schemas.openxmlformats.org/officeDocument/2006/relationships/image" Target="media/image344.wmf"/><Relationship Id="rId1091" Type="http://schemas.openxmlformats.org/officeDocument/2006/relationships/image" Target="media/image528.wmf"/><Relationship Id="rId1105" Type="http://schemas.openxmlformats.org/officeDocument/2006/relationships/image" Target="media/image534.wmf"/><Relationship Id="rId1312" Type="http://schemas.openxmlformats.org/officeDocument/2006/relationships/oleObject" Target="embeddings/oleObject704.bin"/><Relationship Id="rId1757" Type="http://schemas.openxmlformats.org/officeDocument/2006/relationships/image" Target="media/image854.wmf"/><Relationship Id="rId1964" Type="http://schemas.openxmlformats.org/officeDocument/2006/relationships/oleObject" Target="embeddings/oleObject1053.bin"/><Relationship Id="rId49" Type="http://schemas.openxmlformats.org/officeDocument/2006/relationships/oleObject" Target="embeddings/oleObject21.bin"/><Relationship Id="rId114" Type="http://schemas.openxmlformats.org/officeDocument/2006/relationships/image" Target="media/image55.wmf"/><Relationship Id="rId461" Type="http://schemas.openxmlformats.org/officeDocument/2006/relationships/image" Target="media/image224.wmf"/><Relationship Id="rId559" Type="http://schemas.openxmlformats.org/officeDocument/2006/relationships/image" Target="media/image271.wmf"/><Relationship Id="rId766" Type="http://schemas.openxmlformats.org/officeDocument/2006/relationships/image" Target="media/image374.wmf"/><Relationship Id="rId1189" Type="http://schemas.openxmlformats.org/officeDocument/2006/relationships/image" Target="media/image576.wmf"/><Relationship Id="rId1396" Type="http://schemas.openxmlformats.org/officeDocument/2006/relationships/oleObject" Target="embeddings/oleObject746.bin"/><Relationship Id="rId1617" Type="http://schemas.openxmlformats.org/officeDocument/2006/relationships/oleObject" Target="embeddings/oleObject872.bin"/><Relationship Id="rId1824" Type="http://schemas.openxmlformats.org/officeDocument/2006/relationships/oleObject" Target="embeddings/oleObject980.bin"/><Relationship Id="rId198" Type="http://schemas.openxmlformats.org/officeDocument/2006/relationships/oleObject" Target="embeddings/oleObject105.bin"/><Relationship Id="rId321" Type="http://schemas.openxmlformats.org/officeDocument/2006/relationships/oleObject" Target="embeddings/oleObject169.bin"/><Relationship Id="rId419" Type="http://schemas.openxmlformats.org/officeDocument/2006/relationships/oleObject" Target="embeddings/oleObject220.bin"/><Relationship Id="rId626" Type="http://schemas.openxmlformats.org/officeDocument/2006/relationships/oleObject" Target="embeddings/oleObject331.bin"/><Relationship Id="rId973" Type="http://schemas.openxmlformats.org/officeDocument/2006/relationships/image" Target="media/image469.wmf"/><Relationship Id="rId1049" Type="http://schemas.openxmlformats.org/officeDocument/2006/relationships/image" Target="media/image507.wmf"/><Relationship Id="rId1256" Type="http://schemas.openxmlformats.org/officeDocument/2006/relationships/oleObject" Target="embeddings/oleObject673.bin"/><Relationship Id="rId2002" Type="http://schemas.openxmlformats.org/officeDocument/2006/relationships/oleObject" Target="embeddings/oleObject1089.bin"/><Relationship Id="rId833" Type="http://schemas.openxmlformats.org/officeDocument/2006/relationships/oleObject" Target="embeddings/oleObject444.bin"/><Relationship Id="rId1116" Type="http://schemas.openxmlformats.org/officeDocument/2006/relationships/oleObject" Target="embeddings/oleObject603.bin"/><Relationship Id="rId1463" Type="http://schemas.openxmlformats.org/officeDocument/2006/relationships/oleObject" Target="embeddings/oleObject782.bin"/><Relationship Id="rId1670" Type="http://schemas.openxmlformats.org/officeDocument/2006/relationships/oleObject" Target="embeddings/oleObject903.bin"/><Relationship Id="rId1768" Type="http://schemas.openxmlformats.org/officeDocument/2006/relationships/oleObject" Target="embeddings/oleObject952.bin"/><Relationship Id="rId265" Type="http://schemas.openxmlformats.org/officeDocument/2006/relationships/oleObject" Target="embeddings/oleObject141.bin"/><Relationship Id="rId472" Type="http://schemas.openxmlformats.org/officeDocument/2006/relationships/oleObject" Target="embeddings/oleObject252.bin"/><Relationship Id="rId900" Type="http://schemas.openxmlformats.org/officeDocument/2006/relationships/oleObject" Target="embeddings/oleObject485.bin"/><Relationship Id="rId1323" Type="http://schemas.openxmlformats.org/officeDocument/2006/relationships/image" Target="media/image646.wmf"/><Relationship Id="rId1530" Type="http://schemas.openxmlformats.org/officeDocument/2006/relationships/image" Target="media/image747.wmf"/><Relationship Id="rId1628" Type="http://schemas.openxmlformats.org/officeDocument/2006/relationships/image" Target="media/image786.wmf"/><Relationship Id="rId1975" Type="http://schemas.openxmlformats.org/officeDocument/2006/relationships/oleObject" Target="embeddings/oleObject1062.bin"/><Relationship Id="rId125" Type="http://schemas.openxmlformats.org/officeDocument/2006/relationships/image" Target="media/image60.wmf"/><Relationship Id="rId332" Type="http://schemas.openxmlformats.org/officeDocument/2006/relationships/image" Target="media/image167.wmf"/><Relationship Id="rId777" Type="http://schemas.openxmlformats.org/officeDocument/2006/relationships/oleObject" Target="embeddings/oleObject413.bin"/><Relationship Id="rId984" Type="http://schemas.openxmlformats.org/officeDocument/2006/relationships/oleObject" Target="embeddings/oleObject536.bin"/><Relationship Id="rId1835" Type="http://schemas.openxmlformats.org/officeDocument/2006/relationships/image" Target="media/image893.wmf"/><Relationship Id="rId2013" Type="http://schemas.openxmlformats.org/officeDocument/2006/relationships/oleObject" Target="embeddings/oleObject1100.bin"/><Relationship Id="rId637" Type="http://schemas.openxmlformats.org/officeDocument/2006/relationships/image" Target="media/image310.wmf"/><Relationship Id="rId844" Type="http://schemas.openxmlformats.org/officeDocument/2006/relationships/oleObject" Target="embeddings/oleObject450.bin"/><Relationship Id="rId1267" Type="http://schemas.openxmlformats.org/officeDocument/2006/relationships/image" Target="media/image615.wmf"/><Relationship Id="rId1474" Type="http://schemas.openxmlformats.org/officeDocument/2006/relationships/image" Target="media/image719.wmf"/><Relationship Id="rId1681" Type="http://schemas.openxmlformats.org/officeDocument/2006/relationships/image" Target="media/image816.wmf"/><Relationship Id="rId1902" Type="http://schemas.openxmlformats.org/officeDocument/2006/relationships/oleObject" Target="embeddings/oleObject1019.bin"/><Relationship Id="rId276" Type="http://schemas.openxmlformats.org/officeDocument/2006/relationships/image" Target="media/image139.wmf"/><Relationship Id="rId483" Type="http://schemas.openxmlformats.org/officeDocument/2006/relationships/image" Target="media/image235.wmf"/><Relationship Id="rId690" Type="http://schemas.openxmlformats.org/officeDocument/2006/relationships/oleObject" Target="embeddings/oleObject366.bin"/><Relationship Id="rId704" Type="http://schemas.openxmlformats.org/officeDocument/2006/relationships/oleObject" Target="embeddings/oleObject373.bin"/><Relationship Id="rId911" Type="http://schemas.openxmlformats.org/officeDocument/2006/relationships/oleObject" Target="embeddings/oleObject496.bin"/><Relationship Id="rId1127" Type="http://schemas.openxmlformats.org/officeDocument/2006/relationships/image" Target="media/image545.wmf"/><Relationship Id="rId1334" Type="http://schemas.openxmlformats.org/officeDocument/2006/relationships/oleObject" Target="embeddings/oleObject715.bin"/><Relationship Id="rId1541" Type="http://schemas.openxmlformats.org/officeDocument/2006/relationships/oleObject" Target="embeddings/oleObject821.bin"/><Relationship Id="rId1779" Type="http://schemas.openxmlformats.org/officeDocument/2006/relationships/image" Target="media/image865.wmf"/><Relationship Id="rId1986" Type="http://schemas.openxmlformats.org/officeDocument/2006/relationships/oleObject" Target="embeddings/oleObject1073.bin"/><Relationship Id="rId40" Type="http://schemas.openxmlformats.org/officeDocument/2006/relationships/image" Target="media/image17.wmf"/><Relationship Id="rId136" Type="http://schemas.openxmlformats.org/officeDocument/2006/relationships/oleObject" Target="embeddings/oleObject66.bin"/><Relationship Id="rId343" Type="http://schemas.openxmlformats.org/officeDocument/2006/relationships/oleObject" Target="embeddings/oleObject180.bin"/><Relationship Id="rId550" Type="http://schemas.openxmlformats.org/officeDocument/2006/relationships/oleObject" Target="embeddings/oleObject293.bin"/><Relationship Id="rId788" Type="http://schemas.openxmlformats.org/officeDocument/2006/relationships/image" Target="media/image387.wmf"/><Relationship Id="rId995" Type="http://schemas.openxmlformats.org/officeDocument/2006/relationships/image" Target="media/image480.wmf"/><Relationship Id="rId1180" Type="http://schemas.openxmlformats.org/officeDocument/2006/relationships/oleObject" Target="embeddings/oleObject635.bin"/><Relationship Id="rId1401" Type="http://schemas.openxmlformats.org/officeDocument/2006/relationships/image" Target="media/image685.wmf"/><Relationship Id="rId1639" Type="http://schemas.openxmlformats.org/officeDocument/2006/relationships/image" Target="media/image791.wmf"/><Relationship Id="rId1846" Type="http://schemas.openxmlformats.org/officeDocument/2006/relationships/oleObject" Target="embeddings/oleObject991.bin"/><Relationship Id="rId2024" Type="http://schemas.openxmlformats.org/officeDocument/2006/relationships/oleObject" Target="embeddings/oleObject1112.bin"/><Relationship Id="rId203" Type="http://schemas.openxmlformats.org/officeDocument/2006/relationships/image" Target="media/image101.wmf"/><Relationship Id="rId648" Type="http://schemas.openxmlformats.org/officeDocument/2006/relationships/oleObject" Target="embeddings/oleObject342.bin"/><Relationship Id="rId855" Type="http://schemas.openxmlformats.org/officeDocument/2006/relationships/image" Target="media/image421.wmf"/><Relationship Id="rId1040" Type="http://schemas.openxmlformats.org/officeDocument/2006/relationships/oleObject" Target="embeddings/oleObject564.bin"/><Relationship Id="rId1278" Type="http://schemas.openxmlformats.org/officeDocument/2006/relationships/oleObject" Target="embeddings/oleObject684.bin"/><Relationship Id="rId1485" Type="http://schemas.openxmlformats.org/officeDocument/2006/relationships/oleObject" Target="embeddings/oleObject793.bin"/><Relationship Id="rId1692" Type="http://schemas.openxmlformats.org/officeDocument/2006/relationships/oleObject" Target="embeddings/oleObject914.bin"/><Relationship Id="rId1706" Type="http://schemas.openxmlformats.org/officeDocument/2006/relationships/oleObject" Target="embeddings/oleObject921.bin"/><Relationship Id="rId1913" Type="http://schemas.openxmlformats.org/officeDocument/2006/relationships/image" Target="media/image932.wmf"/><Relationship Id="rId287" Type="http://schemas.openxmlformats.org/officeDocument/2006/relationships/oleObject" Target="embeddings/oleObject152.bin"/><Relationship Id="rId410" Type="http://schemas.openxmlformats.org/officeDocument/2006/relationships/image" Target="media/image206.wmf"/><Relationship Id="rId494" Type="http://schemas.openxmlformats.org/officeDocument/2006/relationships/image" Target="media/image240.wmf"/><Relationship Id="rId508" Type="http://schemas.openxmlformats.org/officeDocument/2006/relationships/image" Target="media/image247.wmf"/><Relationship Id="rId715" Type="http://schemas.openxmlformats.org/officeDocument/2006/relationships/image" Target="media/image352.wmf"/><Relationship Id="rId922" Type="http://schemas.openxmlformats.org/officeDocument/2006/relationships/image" Target="media/image444.wmf"/><Relationship Id="rId1138" Type="http://schemas.openxmlformats.org/officeDocument/2006/relationships/oleObject" Target="embeddings/oleObject614.bin"/><Relationship Id="rId1345" Type="http://schemas.openxmlformats.org/officeDocument/2006/relationships/image" Target="media/image657.wmf"/><Relationship Id="rId1552" Type="http://schemas.openxmlformats.org/officeDocument/2006/relationships/oleObject" Target="embeddings/oleObject833.bin"/><Relationship Id="rId1997" Type="http://schemas.openxmlformats.org/officeDocument/2006/relationships/oleObject" Target="embeddings/oleObject1084.bin"/><Relationship Id="rId147" Type="http://schemas.openxmlformats.org/officeDocument/2006/relationships/image" Target="media/image75.wmf"/><Relationship Id="rId354" Type="http://schemas.openxmlformats.org/officeDocument/2006/relationships/image" Target="media/image178.wmf"/><Relationship Id="rId799" Type="http://schemas.openxmlformats.org/officeDocument/2006/relationships/oleObject" Target="embeddings/oleObject426.bin"/><Relationship Id="rId1191" Type="http://schemas.openxmlformats.org/officeDocument/2006/relationships/image" Target="media/image577.wmf"/><Relationship Id="rId1205" Type="http://schemas.openxmlformats.org/officeDocument/2006/relationships/image" Target="media/image584.wmf"/><Relationship Id="rId1857" Type="http://schemas.openxmlformats.org/officeDocument/2006/relationships/image" Target="media/image904.wmf"/><Relationship Id="rId2035" Type="http://schemas.openxmlformats.org/officeDocument/2006/relationships/oleObject" Target="embeddings/oleObject1123.bin"/><Relationship Id="rId51" Type="http://schemas.openxmlformats.org/officeDocument/2006/relationships/oleObject" Target="embeddings/oleObject22.bin"/><Relationship Id="rId561" Type="http://schemas.openxmlformats.org/officeDocument/2006/relationships/image" Target="media/image272.wmf"/><Relationship Id="rId659" Type="http://schemas.openxmlformats.org/officeDocument/2006/relationships/image" Target="media/image321.wmf"/><Relationship Id="rId866" Type="http://schemas.openxmlformats.org/officeDocument/2006/relationships/oleObject" Target="embeddings/oleObject461.bin"/><Relationship Id="rId1289" Type="http://schemas.openxmlformats.org/officeDocument/2006/relationships/image" Target="media/image626.wmf"/><Relationship Id="rId1412" Type="http://schemas.openxmlformats.org/officeDocument/2006/relationships/oleObject" Target="embeddings/oleObject754.bin"/><Relationship Id="rId1496" Type="http://schemas.openxmlformats.org/officeDocument/2006/relationships/image" Target="media/image730.wmf"/><Relationship Id="rId1717" Type="http://schemas.openxmlformats.org/officeDocument/2006/relationships/image" Target="media/image834.wmf"/><Relationship Id="rId1924" Type="http://schemas.openxmlformats.org/officeDocument/2006/relationships/oleObject" Target="embeddings/oleObject1030.bin"/><Relationship Id="rId214" Type="http://schemas.openxmlformats.org/officeDocument/2006/relationships/oleObject" Target="embeddings/oleObject115.bin"/><Relationship Id="rId298" Type="http://schemas.openxmlformats.org/officeDocument/2006/relationships/image" Target="media/image150.wmf"/><Relationship Id="rId421" Type="http://schemas.openxmlformats.org/officeDocument/2006/relationships/oleObject" Target="embeddings/oleObject221.bin"/><Relationship Id="rId519" Type="http://schemas.openxmlformats.org/officeDocument/2006/relationships/oleObject" Target="embeddings/oleObject276.bin"/><Relationship Id="rId1051" Type="http://schemas.openxmlformats.org/officeDocument/2006/relationships/image" Target="media/image508.wmf"/><Relationship Id="rId1149" Type="http://schemas.openxmlformats.org/officeDocument/2006/relationships/image" Target="media/image556.wmf"/><Relationship Id="rId1356" Type="http://schemas.openxmlformats.org/officeDocument/2006/relationships/oleObject" Target="embeddings/oleObject726.bin"/><Relationship Id="rId158" Type="http://schemas.openxmlformats.org/officeDocument/2006/relationships/image" Target="media/image80.wmf"/><Relationship Id="rId726" Type="http://schemas.openxmlformats.org/officeDocument/2006/relationships/oleObject" Target="embeddings/oleObject384.bin"/><Relationship Id="rId933" Type="http://schemas.openxmlformats.org/officeDocument/2006/relationships/oleObject" Target="embeddings/oleObject511.bin"/><Relationship Id="rId1009" Type="http://schemas.openxmlformats.org/officeDocument/2006/relationships/image" Target="media/image487.wmf"/><Relationship Id="rId1563" Type="http://schemas.openxmlformats.org/officeDocument/2006/relationships/image" Target="media/image754.wmf"/><Relationship Id="rId1770" Type="http://schemas.openxmlformats.org/officeDocument/2006/relationships/oleObject" Target="embeddings/oleObject953.bin"/><Relationship Id="rId1868" Type="http://schemas.openxmlformats.org/officeDocument/2006/relationships/oleObject" Target="embeddings/oleObject1002.bin"/><Relationship Id="rId62" Type="http://schemas.openxmlformats.org/officeDocument/2006/relationships/image" Target="media/image28.wmf"/><Relationship Id="rId365" Type="http://schemas.openxmlformats.org/officeDocument/2006/relationships/oleObject" Target="embeddings/oleObject191.bin"/><Relationship Id="rId572" Type="http://schemas.openxmlformats.org/officeDocument/2006/relationships/oleObject" Target="embeddings/oleObject304.bin"/><Relationship Id="rId1216" Type="http://schemas.openxmlformats.org/officeDocument/2006/relationships/oleObject" Target="embeddings/oleObject653.bin"/><Relationship Id="rId1423" Type="http://schemas.openxmlformats.org/officeDocument/2006/relationships/image" Target="media/image696.wmf"/><Relationship Id="rId1630" Type="http://schemas.openxmlformats.org/officeDocument/2006/relationships/image" Target="media/image787.wmf"/><Relationship Id="rId2046" Type="http://schemas.openxmlformats.org/officeDocument/2006/relationships/oleObject" Target="embeddings/oleObject1134.bin"/><Relationship Id="rId225" Type="http://schemas.openxmlformats.org/officeDocument/2006/relationships/image" Target="media/image114.wmf"/><Relationship Id="rId432" Type="http://schemas.openxmlformats.org/officeDocument/2006/relationships/oleObject" Target="embeddings/oleObject231.bin"/><Relationship Id="rId877" Type="http://schemas.openxmlformats.org/officeDocument/2006/relationships/image" Target="media/image432.wmf"/><Relationship Id="rId1062" Type="http://schemas.openxmlformats.org/officeDocument/2006/relationships/oleObject" Target="embeddings/oleObject575.bin"/><Relationship Id="rId1728" Type="http://schemas.openxmlformats.org/officeDocument/2006/relationships/oleObject" Target="embeddings/oleObject932.bin"/><Relationship Id="rId1935" Type="http://schemas.openxmlformats.org/officeDocument/2006/relationships/oleObject" Target="embeddings/oleObject1036.bin"/><Relationship Id="rId737" Type="http://schemas.openxmlformats.org/officeDocument/2006/relationships/image" Target="media/image363.wmf"/><Relationship Id="rId944" Type="http://schemas.openxmlformats.org/officeDocument/2006/relationships/oleObject" Target="embeddings/oleObject516.bin"/><Relationship Id="rId1367" Type="http://schemas.openxmlformats.org/officeDocument/2006/relationships/image" Target="media/image668.wmf"/><Relationship Id="rId1574" Type="http://schemas.openxmlformats.org/officeDocument/2006/relationships/image" Target="media/image759.wmf"/><Relationship Id="rId1781" Type="http://schemas.openxmlformats.org/officeDocument/2006/relationships/image" Target="media/image866.wmf"/><Relationship Id="rId73" Type="http://schemas.openxmlformats.org/officeDocument/2006/relationships/oleObject" Target="embeddings/oleObject33.bin"/><Relationship Id="rId169" Type="http://schemas.openxmlformats.org/officeDocument/2006/relationships/oleObject" Target="embeddings/oleObject89.bin"/><Relationship Id="rId376" Type="http://schemas.openxmlformats.org/officeDocument/2006/relationships/image" Target="media/image189.wmf"/><Relationship Id="rId583" Type="http://schemas.openxmlformats.org/officeDocument/2006/relationships/image" Target="media/image283.wmf"/><Relationship Id="rId790" Type="http://schemas.openxmlformats.org/officeDocument/2006/relationships/image" Target="media/image388.wmf"/><Relationship Id="rId804" Type="http://schemas.openxmlformats.org/officeDocument/2006/relationships/image" Target="media/image395.wmf"/><Relationship Id="rId1227" Type="http://schemas.openxmlformats.org/officeDocument/2006/relationships/image" Target="media/image595.wmf"/><Relationship Id="rId1434" Type="http://schemas.openxmlformats.org/officeDocument/2006/relationships/oleObject" Target="embeddings/oleObject767.bin"/><Relationship Id="rId1641" Type="http://schemas.openxmlformats.org/officeDocument/2006/relationships/image" Target="media/image792.wmf"/><Relationship Id="rId1879" Type="http://schemas.openxmlformats.org/officeDocument/2006/relationships/image" Target="media/image915.wmf"/><Relationship Id="rId2057" Type="http://schemas.openxmlformats.org/officeDocument/2006/relationships/oleObject" Target="embeddings/oleObject1145.bin"/><Relationship Id="rId4" Type="http://schemas.openxmlformats.org/officeDocument/2006/relationships/settings" Target="settings.xml"/><Relationship Id="rId236" Type="http://schemas.openxmlformats.org/officeDocument/2006/relationships/oleObject" Target="embeddings/oleObject126.bin"/><Relationship Id="rId443" Type="http://schemas.openxmlformats.org/officeDocument/2006/relationships/image" Target="media/image215.wmf"/><Relationship Id="rId650" Type="http://schemas.openxmlformats.org/officeDocument/2006/relationships/oleObject" Target="embeddings/oleObject343.bin"/><Relationship Id="rId888" Type="http://schemas.openxmlformats.org/officeDocument/2006/relationships/oleObject" Target="embeddings/oleObject472.bin"/><Relationship Id="rId1073" Type="http://schemas.openxmlformats.org/officeDocument/2006/relationships/image" Target="media/image519.wmf"/><Relationship Id="rId1280" Type="http://schemas.openxmlformats.org/officeDocument/2006/relationships/oleObject" Target="embeddings/oleObject685.bin"/><Relationship Id="rId1501" Type="http://schemas.openxmlformats.org/officeDocument/2006/relationships/oleObject" Target="embeddings/oleObject801.bin"/><Relationship Id="rId1739" Type="http://schemas.openxmlformats.org/officeDocument/2006/relationships/image" Target="media/image845.wmf"/><Relationship Id="rId1946" Type="http://schemas.openxmlformats.org/officeDocument/2006/relationships/oleObject" Target="embeddings/oleObject1044.bin"/><Relationship Id="rId303" Type="http://schemas.openxmlformats.org/officeDocument/2006/relationships/oleObject" Target="embeddings/oleObject160.bin"/><Relationship Id="rId748" Type="http://schemas.openxmlformats.org/officeDocument/2006/relationships/oleObject" Target="embeddings/oleObject395.bin"/><Relationship Id="rId955" Type="http://schemas.openxmlformats.org/officeDocument/2006/relationships/image" Target="media/image460.wmf"/><Relationship Id="rId1140" Type="http://schemas.openxmlformats.org/officeDocument/2006/relationships/oleObject" Target="embeddings/oleObject615.bin"/><Relationship Id="rId1378" Type="http://schemas.openxmlformats.org/officeDocument/2006/relationships/oleObject" Target="embeddings/oleObject737.bin"/><Relationship Id="rId1585" Type="http://schemas.openxmlformats.org/officeDocument/2006/relationships/oleObject" Target="embeddings/oleObject856.bin"/><Relationship Id="rId1792" Type="http://schemas.openxmlformats.org/officeDocument/2006/relationships/oleObject" Target="embeddings/oleObject964.bin"/><Relationship Id="rId1806" Type="http://schemas.openxmlformats.org/officeDocument/2006/relationships/oleObject" Target="embeddings/oleObject971.bin"/><Relationship Id="rId84" Type="http://schemas.openxmlformats.org/officeDocument/2006/relationships/image" Target="media/image40.wmf"/><Relationship Id="rId387" Type="http://schemas.openxmlformats.org/officeDocument/2006/relationships/oleObject" Target="embeddings/oleObject202.bin"/><Relationship Id="rId510" Type="http://schemas.openxmlformats.org/officeDocument/2006/relationships/image" Target="media/image248.wmf"/><Relationship Id="rId594" Type="http://schemas.openxmlformats.org/officeDocument/2006/relationships/oleObject" Target="embeddings/oleObject315.bin"/><Relationship Id="rId608" Type="http://schemas.openxmlformats.org/officeDocument/2006/relationships/oleObject" Target="embeddings/oleObject322.bin"/><Relationship Id="rId815" Type="http://schemas.openxmlformats.org/officeDocument/2006/relationships/oleObject" Target="embeddings/oleObject434.bin"/><Relationship Id="rId1238" Type="http://schemas.openxmlformats.org/officeDocument/2006/relationships/oleObject" Target="embeddings/oleObject664.bin"/><Relationship Id="rId1445" Type="http://schemas.openxmlformats.org/officeDocument/2006/relationships/oleObject" Target="embeddings/oleObject773.bin"/><Relationship Id="rId1652" Type="http://schemas.openxmlformats.org/officeDocument/2006/relationships/oleObject" Target="embeddings/oleObject890.bin"/><Relationship Id="rId247" Type="http://schemas.openxmlformats.org/officeDocument/2006/relationships/image" Target="media/image125.wmf"/><Relationship Id="rId899" Type="http://schemas.openxmlformats.org/officeDocument/2006/relationships/oleObject" Target="embeddings/oleObject484.bin"/><Relationship Id="rId1000" Type="http://schemas.openxmlformats.org/officeDocument/2006/relationships/oleObject" Target="embeddings/oleObject544.bin"/><Relationship Id="rId1084" Type="http://schemas.openxmlformats.org/officeDocument/2006/relationships/oleObject" Target="embeddings/oleObject586.bin"/><Relationship Id="rId1305" Type="http://schemas.openxmlformats.org/officeDocument/2006/relationships/image" Target="media/image637.wmf"/><Relationship Id="rId1957" Type="http://schemas.openxmlformats.org/officeDocument/2006/relationships/image" Target="media/image951.wmf"/><Relationship Id="rId107" Type="http://schemas.openxmlformats.org/officeDocument/2006/relationships/oleObject" Target="embeddings/oleObject51.bin"/><Relationship Id="rId454" Type="http://schemas.openxmlformats.org/officeDocument/2006/relationships/oleObject" Target="embeddings/oleObject243.bin"/><Relationship Id="rId661" Type="http://schemas.openxmlformats.org/officeDocument/2006/relationships/image" Target="media/image322.wmf"/><Relationship Id="rId759" Type="http://schemas.openxmlformats.org/officeDocument/2006/relationships/oleObject" Target="embeddings/oleObject405.bin"/><Relationship Id="rId966" Type="http://schemas.openxmlformats.org/officeDocument/2006/relationships/oleObject" Target="embeddings/oleObject527.bin"/><Relationship Id="rId1291" Type="http://schemas.openxmlformats.org/officeDocument/2006/relationships/image" Target="media/image627.wmf"/><Relationship Id="rId1389" Type="http://schemas.openxmlformats.org/officeDocument/2006/relationships/image" Target="media/image679.wmf"/><Relationship Id="rId1512" Type="http://schemas.openxmlformats.org/officeDocument/2006/relationships/image" Target="media/image738.wmf"/><Relationship Id="rId1596" Type="http://schemas.openxmlformats.org/officeDocument/2006/relationships/image" Target="media/image770.wmf"/><Relationship Id="rId1817" Type="http://schemas.openxmlformats.org/officeDocument/2006/relationships/image" Target="media/image884.wmf"/><Relationship Id="rId11" Type="http://schemas.openxmlformats.org/officeDocument/2006/relationships/oleObject" Target="embeddings/oleObject2.bin"/><Relationship Id="rId314" Type="http://schemas.openxmlformats.org/officeDocument/2006/relationships/image" Target="media/image158.wmf"/><Relationship Id="rId398" Type="http://schemas.openxmlformats.org/officeDocument/2006/relationships/image" Target="media/image200.wmf"/><Relationship Id="rId521" Type="http://schemas.openxmlformats.org/officeDocument/2006/relationships/oleObject" Target="embeddings/oleObject277.bin"/><Relationship Id="rId619" Type="http://schemas.openxmlformats.org/officeDocument/2006/relationships/image" Target="media/image301.wmf"/><Relationship Id="rId1151" Type="http://schemas.openxmlformats.org/officeDocument/2006/relationships/image" Target="media/image557.wmf"/><Relationship Id="rId1249" Type="http://schemas.openxmlformats.org/officeDocument/2006/relationships/image" Target="media/image606.wmf"/><Relationship Id="rId95" Type="http://schemas.openxmlformats.org/officeDocument/2006/relationships/oleObject" Target="embeddings/oleObject45.bin"/><Relationship Id="rId160" Type="http://schemas.openxmlformats.org/officeDocument/2006/relationships/image" Target="media/image81.wmf"/><Relationship Id="rId826" Type="http://schemas.openxmlformats.org/officeDocument/2006/relationships/image" Target="media/image407.wmf"/><Relationship Id="rId1011" Type="http://schemas.openxmlformats.org/officeDocument/2006/relationships/image" Target="media/image488.wmf"/><Relationship Id="rId1109" Type="http://schemas.openxmlformats.org/officeDocument/2006/relationships/image" Target="media/image536.wmf"/><Relationship Id="rId1456" Type="http://schemas.openxmlformats.org/officeDocument/2006/relationships/image" Target="media/image710.wmf"/><Relationship Id="rId1663" Type="http://schemas.openxmlformats.org/officeDocument/2006/relationships/image" Target="media/image807.wmf"/><Relationship Id="rId1870" Type="http://schemas.openxmlformats.org/officeDocument/2006/relationships/oleObject" Target="embeddings/oleObject1003.bin"/><Relationship Id="rId1968" Type="http://schemas.openxmlformats.org/officeDocument/2006/relationships/oleObject" Target="embeddings/oleObject1055.bin"/><Relationship Id="rId258" Type="http://schemas.openxmlformats.org/officeDocument/2006/relationships/oleObject" Target="embeddings/oleObject137.bin"/><Relationship Id="rId465" Type="http://schemas.openxmlformats.org/officeDocument/2006/relationships/image" Target="media/image226.wmf"/><Relationship Id="rId672" Type="http://schemas.openxmlformats.org/officeDocument/2006/relationships/oleObject" Target="embeddings/oleObject354.bin"/><Relationship Id="rId1095" Type="http://schemas.openxmlformats.org/officeDocument/2006/relationships/image" Target="media/image530.wmf"/><Relationship Id="rId1316" Type="http://schemas.openxmlformats.org/officeDocument/2006/relationships/oleObject" Target="embeddings/oleObject706.bin"/><Relationship Id="rId1523" Type="http://schemas.openxmlformats.org/officeDocument/2006/relationships/oleObject" Target="embeddings/oleObject812.bin"/><Relationship Id="rId1730" Type="http://schemas.openxmlformats.org/officeDocument/2006/relationships/oleObject" Target="embeddings/oleObject933.bin"/><Relationship Id="rId22" Type="http://schemas.openxmlformats.org/officeDocument/2006/relationships/image" Target="media/image8.wmf"/><Relationship Id="rId118" Type="http://schemas.openxmlformats.org/officeDocument/2006/relationships/oleObject" Target="embeddings/oleObject57.bin"/><Relationship Id="rId325" Type="http://schemas.openxmlformats.org/officeDocument/2006/relationships/oleObject" Target="embeddings/oleObject171.bin"/><Relationship Id="rId532" Type="http://schemas.openxmlformats.org/officeDocument/2006/relationships/image" Target="media/image259.wmf"/><Relationship Id="rId977" Type="http://schemas.openxmlformats.org/officeDocument/2006/relationships/image" Target="media/image471.wmf"/><Relationship Id="rId1162" Type="http://schemas.openxmlformats.org/officeDocument/2006/relationships/oleObject" Target="embeddings/oleObject626.bin"/><Relationship Id="rId1828" Type="http://schemas.openxmlformats.org/officeDocument/2006/relationships/oleObject" Target="embeddings/oleObject982.bin"/><Relationship Id="rId2006" Type="http://schemas.openxmlformats.org/officeDocument/2006/relationships/oleObject" Target="embeddings/oleObject1093.bin"/><Relationship Id="rId171" Type="http://schemas.openxmlformats.org/officeDocument/2006/relationships/oleObject" Target="embeddings/oleObject90.bin"/><Relationship Id="rId837" Type="http://schemas.openxmlformats.org/officeDocument/2006/relationships/oleObject" Target="embeddings/oleObject446.bin"/><Relationship Id="rId1022" Type="http://schemas.openxmlformats.org/officeDocument/2006/relationships/oleObject" Target="embeddings/oleObject555.bin"/><Relationship Id="rId1467" Type="http://schemas.openxmlformats.org/officeDocument/2006/relationships/oleObject" Target="embeddings/oleObject784.bin"/><Relationship Id="rId1674" Type="http://schemas.openxmlformats.org/officeDocument/2006/relationships/oleObject" Target="embeddings/oleObject905.bin"/><Relationship Id="rId1881" Type="http://schemas.openxmlformats.org/officeDocument/2006/relationships/image" Target="media/image916.wmf"/><Relationship Id="rId269" Type="http://schemas.openxmlformats.org/officeDocument/2006/relationships/oleObject" Target="embeddings/oleObject143.bin"/><Relationship Id="rId476" Type="http://schemas.openxmlformats.org/officeDocument/2006/relationships/oleObject" Target="embeddings/oleObject254.bin"/><Relationship Id="rId683" Type="http://schemas.openxmlformats.org/officeDocument/2006/relationships/image" Target="media/image333.wmf"/><Relationship Id="rId890" Type="http://schemas.openxmlformats.org/officeDocument/2006/relationships/oleObject" Target="embeddings/oleObject473.bin"/><Relationship Id="rId904" Type="http://schemas.openxmlformats.org/officeDocument/2006/relationships/oleObject" Target="embeddings/oleObject489.bin"/><Relationship Id="rId1327" Type="http://schemas.openxmlformats.org/officeDocument/2006/relationships/image" Target="media/image648.wmf"/><Relationship Id="rId1534" Type="http://schemas.openxmlformats.org/officeDocument/2006/relationships/image" Target="media/image749.wmf"/><Relationship Id="rId1741" Type="http://schemas.openxmlformats.org/officeDocument/2006/relationships/image" Target="media/image846.wmf"/><Relationship Id="rId1979" Type="http://schemas.openxmlformats.org/officeDocument/2006/relationships/oleObject" Target="embeddings/oleObject1066.bin"/><Relationship Id="rId33" Type="http://schemas.openxmlformats.org/officeDocument/2006/relationships/oleObject" Target="embeddings/oleObject13.bin"/><Relationship Id="rId129" Type="http://schemas.openxmlformats.org/officeDocument/2006/relationships/image" Target="media/image62.wmf"/><Relationship Id="rId336" Type="http://schemas.openxmlformats.org/officeDocument/2006/relationships/image" Target="media/image169.wmf"/><Relationship Id="rId543" Type="http://schemas.openxmlformats.org/officeDocument/2006/relationships/image" Target="media/image264.wmf"/><Relationship Id="rId988" Type="http://schemas.openxmlformats.org/officeDocument/2006/relationships/oleObject" Target="embeddings/oleObject538.bin"/><Relationship Id="rId1173" Type="http://schemas.openxmlformats.org/officeDocument/2006/relationships/image" Target="media/image568.wmf"/><Relationship Id="rId1380" Type="http://schemas.openxmlformats.org/officeDocument/2006/relationships/oleObject" Target="embeddings/oleObject738.bin"/><Relationship Id="rId1601" Type="http://schemas.openxmlformats.org/officeDocument/2006/relationships/oleObject" Target="embeddings/oleObject864.bin"/><Relationship Id="rId1839" Type="http://schemas.openxmlformats.org/officeDocument/2006/relationships/image" Target="media/image895.wmf"/><Relationship Id="rId2017" Type="http://schemas.openxmlformats.org/officeDocument/2006/relationships/oleObject" Target="embeddings/oleObject1104.bin"/><Relationship Id="rId182" Type="http://schemas.openxmlformats.org/officeDocument/2006/relationships/image" Target="media/image92.wmf"/><Relationship Id="rId403" Type="http://schemas.openxmlformats.org/officeDocument/2006/relationships/oleObject" Target="embeddings/oleObject210.bin"/><Relationship Id="rId750" Type="http://schemas.openxmlformats.org/officeDocument/2006/relationships/oleObject" Target="embeddings/oleObject396.bin"/><Relationship Id="rId848" Type="http://schemas.openxmlformats.org/officeDocument/2006/relationships/oleObject" Target="embeddings/oleObject452.bin"/><Relationship Id="rId1033" Type="http://schemas.openxmlformats.org/officeDocument/2006/relationships/image" Target="media/image499.wmf"/><Relationship Id="rId1478" Type="http://schemas.openxmlformats.org/officeDocument/2006/relationships/image" Target="media/image721.wmf"/><Relationship Id="rId1685" Type="http://schemas.openxmlformats.org/officeDocument/2006/relationships/image" Target="media/image818.wmf"/><Relationship Id="rId1892" Type="http://schemas.openxmlformats.org/officeDocument/2006/relationships/oleObject" Target="embeddings/oleObject1014.bin"/><Relationship Id="rId1906" Type="http://schemas.openxmlformats.org/officeDocument/2006/relationships/oleObject" Target="embeddings/oleObject1021.bin"/><Relationship Id="rId487" Type="http://schemas.openxmlformats.org/officeDocument/2006/relationships/oleObject" Target="embeddings/oleObject260.bin"/><Relationship Id="rId610" Type="http://schemas.openxmlformats.org/officeDocument/2006/relationships/oleObject" Target="embeddings/oleObject323.bin"/><Relationship Id="rId694" Type="http://schemas.openxmlformats.org/officeDocument/2006/relationships/oleObject" Target="embeddings/oleObject368.bin"/><Relationship Id="rId708" Type="http://schemas.openxmlformats.org/officeDocument/2006/relationships/oleObject" Target="embeddings/oleObject375.bin"/><Relationship Id="rId915" Type="http://schemas.openxmlformats.org/officeDocument/2006/relationships/oleObject" Target="embeddings/oleObject500.bin"/><Relationship Id="rId1240" Type="http://schemas.openxmlformats.org/officeDocument/2006/relationships/oleObject" Target="embeddings/oleObject665.bin"/><Relationship Id="rId1338" Type="http://schemas.openxmlformats.org/officeDocument/2006/relationships/oleObject" Target="embeddings/oleObject717.bin"/><Relationship Id="rId1545" Type="http://schemas.openxmlformats.org/officeDocument/2006/relationships/oleObject" Target="embeddings/oleObject826.bin"/><Relationship Id="rId347" Type="http://schemas.openxmlformats.org/officeDocument/2006/relationships/oleObject" Target="embeddings/oleObject182.bin"/><Relationship Id="rId999" Type="http://schemas.openxmlformats.org/officeDocument/2006/relationships/image" Target="media/image482.wmf"/><Relationship Id="rId1100" Type="http://schemas.openxmlformats.org/officeDocument/2006/relationships/oleObject" Target="embeddings/oleObject595.bin"/><Relationship Id="rId1184" Type="http://schemas.openxmlformats.org/officeDocument/2006/relationships/oleObject" Target="embeddings/oleObject637.bin"/><Relationship Id="rId1405" Type="http://schemas.openxmlformats.org/officeDocument/2006/relationships/image" Target="media/image687.wmf"/><Relationship Id="rId1752" Type="http://schemas.openxmlformats.org/officeDocument/2006/relationships/oleObject" Target="embeddings/oleObject944.bin"/><Relationship Id="rId2028" Type="http://schemas.openxmlformats.org/officeDocument/2006/relationships/oleObject" Target="embeddings/oleObject1116.bin"/><Relationship Id="rId44" Type="http://schemas.openxmlformats.org/officeDocument/2006/relationships/image" Target="media/image19.wmf"/><Relationship Id="rId554" Type="http://schemas.openxmlformats.org/officeDocument/2006/relationships/oleObject" Target="embeddings/oleObject295.bin"/><Relationship Id="rId761" Type="http://schemas.openxmlformats.org/officeDocument/2006/relationships/image" Target="media/image371.png"/><Relationship Id="rId859" Type="http://schemas.openxmlformats.org/officeDocument/2006/relationships/image" Target="media/image423.wmf"/><Relationship Id="rId1391" Type="http://schemas.openxmlformats.org/officeDocument/2006/relationships/image" Target="media/image680.wmf"/><Relationship Id="rId1489" Type="http://schemas.openxmlformats.org/officeDocument/2006/relationships/oleObject" Target="embeddings/oleObject795.bin"/><Relationship Id="rId1612" Type="http://schemas.openxmlformats.org/officeDocument/2006/relationships/image" Target="media/image778.wmf"/><Relationship Id="rId1696" Type="http://schemas.openxmlformats.org/officeDocument/2006/relationships/oleObject" Target="embeddings/oleObject916.bin"/><Relationship Id="rId1917" Type="http://schemas.openxmlformats.org/officeDocument/2006/relationships/image" Target="media/image934.wmf"/><Relationship Id="rId193" Type="http://schemas.openxmlformats.org/officeDocument/2006/relationships/oleObject" Target="embeddings/oleObject102.bin"/><Relationship Id="rId207" Type="http://schemas.openxmlformats.org/officeDocument/2006/relationships/image" Target="media/image105.wmf"/><Relationship Id="rId414" Type="http://schemas.openxmlformats.org/officeDocument/2006/relationships/oleObject" Target="embeddings/oleObject216.bin"/><Relationship Id="rId498" Type="http://schemas.openxmlformats.org/officeDocument/2006/relationships/image" Target="media/image242.wmf"/><Relationship Id="rId621" Type="http://schemas.openxmlformats.org/officeDocument/2006/relationships/image" Target="media/image302.wmf"/><Relationship Id="rId1044" Type="http://schemas.openxmlformats.org/officeDocument/2006/relationships/oleObject" Target="embeddings/oleObject566.bin"/><Relationship Id="rId1251" Type="http://schemas.openxmlformats.org/officeDocument/2006/relationships/image" Target="media/image607.wmf"/><Relationship Id="rId1349" Type="http://schemas.openxmlformats.org/officeDocument/2006/relationships/image" Target="media/image659.wmf"/><Relationship Id="rId260" Type="http://schemas.openxmlformats.org/officeDocument/2006/relationships/image" Target="media/image131.wmf"/><Relationship Id="rId719" Type="http://schemas.openxmlformats.org/officeDocument/2006/relationships/image" Target="media/image354.wmf"/><Relationship Id="rId926" Type="http://schemas.openxmlformats.org/officeDocument/2006/relationships/oleObject" Target="embeddings/oleObject507.bin"/><Relationship Id="rId1111" Type="http://schemas.openxmlformats.org/officeDocument/2006/relationships/image" Target="media/image537.wmf"/><Relationship Id="rId1556" Type="http://schemas.openxmlformats.org/officeDocument/2006/relationships/oleObject" Target="embeddings/oleObject837.bin"/><Relationship Id="rId1763" Type="http://schemas.openxmlformats.org/officeDocument/2006/relationships/image" Target="media/image857.wmf"/><Relationship Id="rId1970" Type="http://schemas.openxmlformats.org/officeDocument/2006/relationships/oleObject" Target="embeddings/oleObject1057.bin"/><Relationship Id="rId55" Type="http://schemas.openxmlformats.org/officeDocument/2006/relationships/oleObject" Target="embeddings/oleObject24.bin"/><Relationship Id="rId120" Type="http://schemas.openxmlformats.org/officeDocument/2006/relationships/oleObject" Target="embeddings/oleObject58.bin"/><Relationship Id="rId358" Type="http://schemas.openxmlformats.org/officeDocument/2006/relationships/image" Target="media/image180.wmf"/><Relationship Id="rId565" Type="http://schemas.openxmlformats.org/officeDocument/2006/relationships/image" Target="media/image274.wmf"/><Relationship Id="rId772" Type="http://schemas.openxmlformats.org/officeDocument/2006/relationships/image" Target="media/image377.wmf"/><Relationship Id="rId1195" Type="http://schemas.openxmlformats.org/officeDocument/2006/relationships/image" Target="media/image579.wmf"/><Relationship Id="rId1209" Type="http://schemas.openxmlformats.org/officeDocument/2006/relationships/image" Target="media/image586.wmf"/><Relationship Id="rId1416" Type="http://schemas.openxmlformats.org/officeDocument/2006/relationships/oleObject" Target="embeddings/oleObject756.bin"/><Relationship Id="rId1623" Type="http://schemas.openxmlformats.org/officeDocument/2006/relationships/oleObject" Target="embeddings/oleObject875.bin"/><Relationship Id="rId1830" Type="http://schemas.openxmlformats.org/officeDocument/2006/relationships/oleObject" Target="embeddings/oleObject983.bin"/><Relationship Id="rId2039" Type="http://schemas.openxmlformats.org/officeDocument/2006/relationships/oleObject" Target="embeddings/oleObject1127.bin"/><Relationship Id="rId218" Type="http://schemas.openxmlformats.org/officeDocument/2006/relationships/oleObject" Target="embeddings/oleObject117.bin"/><Relationship Id="rId425" Type="http://schemas.openxmlformats.org/officeDocument/2006/relationships/oleObject" Target="embeddings/oleObject225.bin"/><Relationship Id="rId632" Type="http://schemas.openxmlformats.org/officeDocument/2006/relationships/oleObject" Target="embeddings/oleObject334.bin"/><Relationship Id="rId1055" Type="http://schemas.openxmlformats.org/officeDocument/2006/relationships/image" Target="media/image510.wmf"/><Relationship Id="rId1262" Type="http://schemas.openxmlformats.org/officeDocument/2006/relationships/oleObject" Target="embeddings/oleObject676.bin"/><Relationship Id="rId1928" Type="http://schemas.openxmlformats.org/officeDocument/2006/relationships/oleObject" Target="embeddings/oleObject1032.bin"/><Relationship Id="rId271" Type="http://schemas.openxmlformats.org/officeDocument/2006/relationships/oleObject" Target="embeddings/oleObject144.bin"/><Relationship Id="rId937" Type="http://schemas.openxmlformats.org/officeDocument/2006/relationships/image" Target="media/image451.wmf"/><Relationship Id="rId1122" Type="http://schemas.openxmlformats.org/officeDocument/2006/relationships/oleObject" Target="embeddings/oleObject606.bin"/><Relationship Id="rId1567" Type="http://schemas.openxmlformats.org/officeDocument/2006/relationships/oleObject" Target="embeddings/oleObject847.bin"/><Relationship Id="rId1774" Type="http://schemas.openxmlformats.org/officeDocument/2006/relationships/oleObject" Target="embeddings/oleObject955.bin"/><Relationship Id="rId1981" Type="http://schemas.openxmlformats.org/officeDocument/2006/relationships/oleObject" Target="embeddings/oleObject1068.bin"/><Relationship Id="rId66" Type="http://schemas.openxmlformats.org/officeDocument/2006/relationships/image" Target="media/image30.wmf"/><Relationship Id="rId131" Type="http://schemas.openxmlformats.org/officeDocument/2006/relationships/image" Target="media/image63.wmf"/><Relationship Id="rId369" Type="http://schemas.openxmlformats.org/officeDocument/2006/relationships/oleObject" Target="embeddings/oleObject193.bin"/><Relationship Id="rId576" Type="http://schemas.openxmlformats.org/officeDocument/2006/relationships/oleObject" Target="embeddings/oleObject306.bin"/><Relationship Id="rId783" Type="http://schemas.openxmlformats.org/officeDocument/2006/relationships/oleObject" Target="embeddings/oleObject418.bin"/><Relationship Id="rId990" Type="http://schemas.openxmlformats.org/officeDocument/2006/relationships/oleObject" Target="embeddings/oleObject539.bin"/><Relationship Id="rId1427" Type="http://schemas.openxmlformats.org/officeDocument/2006/relationships/oleObject" Target="embeddings/oleObject762.bin"/><Relationship Id="rId1634" Type="http://schemas.openxmlformats.org/officeDocument/2006/relationships/oleObject" Target="embeddings/oleObject881.bin"/><Relationship Id="rId1841" Type="http://schemas.openxmlformats.org/officeDocument/2006/relationships/image" Target="media/image896.wmf"/><Relationship Id="rId229" Type="http://schemas.openxmlformats.org/officeDocument/2006/relationships/image" Target="media/image116.wmf"/><Relationship Id="rId436" Type="http://schemas.openxmlformats.org/officeDocument/2006/relationships/oleObject" Target="embeddings/oleObject233.bin"/><Relationship Id="rId643" Type="http://schemas.openxmlformats.org/officeDocument/2006/relationships/image" Target="media/image313.wmf"/><Relationship Id="rId1066" Type="http://schemas.openxmlformats.org/officeDocument/2006/relationships/oleObject" Target="embeddings/oleObject577.bin"/><Relationship Id="rId1273" Type="http://schemas.openxmlformats.org/officeDocument/2006/relationships/image" Target="media/image618.wmf"/><Relationship Id="rId1480" Type="http://schemas.openxmlformats.org/officeDocument/2006/relationships/image" Target="media/image722.wmf"/><Relationship Id="rId1939" Type="http://schemas.openxmlformats.org/officeDocument/2006/relationships/oleObject" Target="embeddings/oleObject1039.bin"/><Relationship Id="rId850" Type="http://schemas.openxmlformats.org/officeDocument/2006/relationships/oleObject" Target="embeddings/oleObject453.bin"/><Relationship Id="rId948" Type="http://schemas.openxmlformats.org/officeDocument/2006/relationships/oleObject" Target="embeddings/oleObject518.bin"/><Relationship Id="rId1133" Type="http://schemas.openxmlformats.org/officeDocument/2006/relationships/image" Target="media/image548.wmf"/><Relationship Id="rId1578" Type="http://schemas.openxmlformats.org/officeDocument/2006/relationships/image" Target="media/image761.wmf"/><Relationship Id="rId1701" Type="http://schemas.openxmlformats.org/officeDocument/2006/relationships/image" Target="media/image826.wmf"/><Relationship Id="rId1785" Type="http://schemas.openxmlformats.org/officeDocument/2006/relationships/image" Target="media/image868.wmf"/><Relationship Id="rId1992" Type="http://schemas.openxmlformats.org/officeDocument/2006/relationships/oleObject" Target="embeddings/oleObject1079.bin"/><Relationship Id="rId77" Type="http://schemas.openxmlformats.org/officeDocument/2006/relationships/oleObject" Target="embeddings/oleObject35.bin"/><Relationship Id="rId282" Type="http://schemas.openxmlformats.org/officeDocument/2006/relationships/image" Target="media/image142.wmf"/><Relationship Id="rId503" Type="http://schemas.openxmlformats.org/officeDocument/2006/relationships/oleObject" Target="embeddings/oleObject268.bin"/><Relationship Id="rId587" Type="http://schemas.openxmlformats.org/officeDocument/2006/relationships/image" Target="media/image285.wmf"/><Relationship Id="rId710" Type="http://schemas.openxmlformats.org/officeDocument/2006/relationships/oleObject" Target="embeddings/oleObject376.bin"/><Relationship Id="rId808" Type="http://schemas.openxmlformats.org/officeDocument/2006/relationships/image" Target="media/image397.wmf"/><Relationship Id="rId1340" Type="http://schemas.openxmlformats.org/officeDocument/2006/relationships/oleObject" Target="embeddings/oleObject718.bin"/><Relationship Id="rId1438" Type="http://schemas.openxmlformats.org/officeDocument/2006/relationships/image" Target="media/image701.wmf"/><Relationship Id="rId1645" Type="http://schemas.openxmlformats.org/officeDocument/2006/relationships/image" Target="media/image794.wmf"/><Relationship Id="rId8" Type="http://schemas.openxmlformats.org/officeDocument/2006/relationships/image" Target="media/image1.wmf"/><Relationship Id="rId142" Type="http://schemas.openxmlformats.org/officeDocument/2006/relationships/oleObject" Target="embeddings/oleObject70.bin"/><Relationship Id="rId447" Type="http://schemas.openxmlformats.org/officeDocument/2006/relationships/image" Target="media/image217.wmf"/><Relationship Id="rId794" Type="http://schemas.openxmlformats.org/officeDocument/2006/relationships/image" Target="media/image390.wmf"/><Relationship Id="rId1077" Type="http://schemas.openxmlformats.org/officeDocument/2006/relationships/image" Target="media/image521.wmf"/><Relationship Id="rId1200" Type="http://schemas.openxmlformats.org/officeDocument/2006/relationships/oleObject" Target="embeddings/oleObject645.bin"/><Relationship Id="rId1852" Type="http://schemas.openxmlformats.org/officeDocument/2006/relationships/oleObject" Target="embeddings/oleObject994.bin"/><Relationship Id="rId2030" Type="http://schemas.openxmlformats.org/officeDocument/2006/relationships/oleObject" Target="embeddings/oleObject1118.bin"/><Relationship Id="rId654" Type="http://schemas.openxmlformats.org/officeDocument/2006/relationships/oleObject" Target="embeddings/oleObject345.bin"/><Relationship Id="rId861" Type="http://schemas.openxmlformats.org/officeDocument/2006/relationships/image" Target="media/image424.wmf"/><Relationship Id="rId959" Type="http://schemas.openxmlformats.org/officeDocument/2006/relationships/image" Target="media/image462.wmf"/><Relationship Id="rId1284" Type="http://schemas.openxmlformats.org/officeDocument/2006/relationships/oleObject" Target="embeddings/oleObject687.bin"/><Relationship Id="rId1491" Type="http://schemas.openxmlformats.org/officeDocument/2006/relationships/oleObject" Target="embeddings/oleObject796.bin"/><Relationship Id="rId1505" Type="http://schemas.openxmlformats.org/officeDocument/2006/relationships/oleObject" Target="embeddings/oleObject803.bin"/><Relationship Id="rId1589" Type="http://schemas.openxmlformats.org/officeDocument/2006/relationships/oleObject" Target="embeddings/oleObject858.bin"/><Relationship Id="rId1712" Type="http://schemas.openxmlformats.org/officeDocument/2006/relationships/oleObject" Target="embeddings/oleObject924.bin"/><Relationship Id="rId293" Type="http://schemas.openxmlformats.org/officeDocument/2006/relationships/oleObject" Target="embeddings/oleObject155.bin"/><Relationship Id="rId307" Type="http://schemas.openxmlformats.org/officeDocument/2006/relationships/oleObject" Target="embeddings/oleObject162.bin"/><Relationship Id="rId514" Type="http://schemas.openxmlformats.org/officeDocument/2006/relationships/image" Target="media/image250.wmf"/><Relationship Id="rId721" Type="http://schemas.openxmlformats.org/officeDocument/2006/relationships/image" Target="media/image355.wmf"/><Relationship Id="rId1144" Type="http://schemas.openxmlformats.org/officeDocument/2006/relationships/oleObject" Target="embeddings/oleObject617.bin"/><Relationship Id="rId1351" Type="http://schemas.openxmlformats.org/officeDocument/2006/relationships/image" Target="media/image660.wmf"/><Relationship Id="rId1449" Type="http://schemas.openxmlformats.org/officeDocument/2006/relationships/oleObject" Target="embeddings/oleObject775.bin"/><Relationship Id="rId1796" Type="http://schemas.openxmlformats.org/officeDocument/2006/relationships/oleObject" Target="embeddings/oleObject966.bin"/><Relationship Id="rId88" Type="http://schemas.openxmlformats.org/officeDocument/2006/relationships/image" Target="media/image42.wmf"/><Relationship Id="rId153" Type="http://schemas.openxmlformats.org/officeDocument/2006/relationships/oleObject" Target="embeddings/oleObject81.bin"/><Relationship Id="rId360" Type="http://schemas.openxmlformats.org/officeDocument/2006/relationships/image" Target="media/image181.wmf"/><Relationship Id="rId598" Type="http://schemas.openxmlformats.org/officeDocument/2006/relationships/oleObject" Target="embeddings/oleObject317.bin"/><Relationship Id="rId819" Type="http://schemas.openxmlformats.org/officeDocument/2006/relationships/oleObject" Target="embeddings/oleObject437.bin"/><Relationship Id="rId1004" Type="http://schemas.openxmlformats.org/officeDocument/2006/relationships/oleObject" Target="embeddings/oleObject546.bin"/><Relationship Id="rId1211" Type="http://schemas.openxmlformats.org/officeDocument/2006/relationships/image" Target="media/image587.wmf"/><Relationship Id="rId1656" Type="http://schemas.openxmlformats.org/officeDocument/2006/relationships/oleObject" Target="embeddings/oleObject892.bin"/><Relationship Id="rId1863" Type="http://schemas.openxmlformats.org/officeDocument/2006/relationships/image" Target="media/image907.wmf"/><Relationship Id="rId2041" Type="http://schemas.openxmlformats.org/officeDocument/2006/relationships/oleObject" Target="embeddings/oleObject1129.bin"/><Relationship Id="rId220" Type="http://schemas.openxmlformats.org/officeDocument/2006/relationships/oleObject" Target="embeddings/oleObject118.bin"/><Relationship Id="rId458" Type="http://schemas.openxmlformats.org/officeDocument/2006/relationships/oleObject" Target="embeddings/oleObject245.bin"/><Relationship Id="rId665" Type="http://schemas.openxmlformats.org/officeDocument/2006/relationships/image" Target="media/image324.wmf"/><Relationship Id="rId872" Type="http://schemas.openxmlformats.org/officeDocument/2006/relationships/oleObject" Target="embeddings/oleObject464.bin"/><Relationship Id="rId1088" Type="http://schemas.openxmlformats.org/officeDocument/2006/relationships/oleObject" Target="embeddings/oleObject588.bin"/><Relationship Id="rId1295" Type="http://schemas.openxmlformats.org/officeDocument/2006/relationships/image" Target="media/image632.wmf"/><Relationship Id="rId1309" Type="http://schemas.openxmlformats.org/officeDocument/2006/relationships/image" Target="media/image639.wmf"/><Relationship Id="rId1516" Type="http://schemas.openxmlformats.org/officeDocument/2006/relationships/image" Target="media/image740.wmf"/><Relationship Id="rId1723" Type="http://schemas.openxmlformats.org/officeDocument/2006/relationships/image" Target="media/image837.wmf"/><Relationship Id="rId1930" Type="http://schemas.openxmlformats.org/officeDocument/2006/relationships/oleObject" Target="embeddings/oleObject1033.bin"/><Relationship Id="rId15" Type="http://schemas.openxmlformats.org/officeDocument/2006/relationships/oleObject" Target="embeddings/oleObject4.bin"/><Relationship Id="rId318" Type="http://schemas.openxmlformats.org/officeDocument/2006/relationships/image" Target="media/image160.wmf"/><Relationship Id="rId525" Type="http://schemas.openxmlformats.org/officeDocument/2006/relationships/oleObject" Target="embeddings/oleObject279.bin"/><Relationship Id="rId732" Type="http://schemas.openxmlformats.org/officeDocument/2006/relationships/oleObject" Target="embeddings/oleObject387.bin"/><Relationship Id="rId1155" Type="http://schemas.openxmlformats.org/officeDocument/2006/relationships/image" Target="media/image559.wmf"/><Relationship Id="rId1362" Type="http://schemas.openxmlformats.org/officeDocument/2006/relationships/oleObject" Target="embeddings/oleObject729.bin"/><Relationship Id="rId99" Type="http://schemas.openxmlformats.org/officeDocument/2006/relationships/oleObject" Target="embeddings/oleObject47.bin"/><Relationship Id="rId164" Type="http://schemas.openxmlformats.org/officeDocument/2006/relationships/image" Target="media/image83.wmf"/><Relationship Id="rId371" Type="http://schemas.openxmlformats.org/officeDocument/2006/relationships/oleObject" Target="embeddings/oleObject194.bin"/><Relationship Id="rId1015" Type="http://schemas.openxmlformats.org/officeDocument/2006/relationships/image" Target="media/image490.wmf"/><Relationship Id="rId1222" Type="http://schemas.openxmlformats.org/officeDocument/2006/relationships/oleObject" Target="embeddings/oleObject656.bin"/><Relationship Id="rId1667" Type="http://schemas.openxmlformats.org/officeDocument/2006/relationships/image" Target="media/image809.wmf"/><Relationship Id="rId1874" Type="http://schemas.openxmlformats.org/officeDocument/2006/relationships/oleObject" Target="embeddings/oleObject1005.bin"/><Relationship Id="rId2052" Type="http://schemas.openxmlformats.org/officeDocument/2006/relationships/oleObject" Target="embeddings/oleObject1140.bin"/><Relationship Id="rId469" Type="http://schemas.openxmlformats.org/officeDocument/2006/relationships/image" Target="media/image228.wmf"/><Relationship Id="rId676" Type="http://schemas.openxmlformats.org/officeDocument/2006/relationships/oleObject" Target="embeddings/oleObject356.bin"/><Relationship Id="rId883" Type="http://schemas.openxmlformats.org/officeDocument/2006/relationships/image" Target="media/image435.wmf"/><Relationship Id="rId1099" Type="http://schemas.openxmlformats.org/officeDocument/2006/relationships/oleObject" Target="embeddings/oleObject594.bin"/><Relationship Id="rId1527" Type="http://schemas.openxmlformats.org/officeDocument/2006/relationships/oleObject" Target="embeddings/oleObject814.bin"/><Relationship Id="rId1734" Type="http://schemas.openxmlformats.org/officeDocument/2006/relationships/oleObject" Target="embeddings/oleObject935.bin"/><Relationship Id="rId1941" Type="http://schemas.openxmlformats.org/officeDocument/2006/relationships/oleObject" Target="embeddings/oleObject1041.bin"/><Relationship Id="rId26" Type="http://schemas.openxmlformats.org/officeDocument/2006/relationships/image" Target="media/image10.wmf"/><Relationship Id="rId231" Type="http://schemas.openxmlformats.org/officeDocument/2006/relationships/image" Target="media/image117.wmf"/><Relationship Id="rId329" Type="http://schemas.openxmlformats.org/officeDocument/2006/relationships/oleObject" Target="embeddings/oleObject173.bin"/><Relationship Id="rId536" Type="http://schemas.openxmlformats.org/officeDocument/2006/relationships/image" Target="media/image261.wmf"/><Relationship Id="rId1166" Type="http://schemas.openxmlformats.org/officeDocument/2006/relationships/oleObject" Target="embeddings/oleObject628.bin"/><Relationship Id="rId1373" Type="http://schemas.openxmlformats.org/officeDocument/2006/relationships/image" Target="media/image671.wmf"/><Relationship Id="rId175" Type="http://schemas.openxmlformats.org/officeDocument/2006/relationships/oleObject" Target="embeddings/oleObject92.bin"/><Relationship Id="rId743" Type="http://schemas.openxmlformats.org/officeDocument/2006/relationships/image" Target="media/image366.wmf"/><Relationship Id="rId950" Type="http://schemas.openxmlformats.org/officeDocument/2006/relationships/oleObject" Target="embeddings/oleObject519.bin"/><Relationship Id="rId1026" Type="http://schemas.openxmlformats.org/officeDocument/2006/relationships/oleObject" Target="embeddings/oleObject557.bin"/><Relationship Id="rId1580" Type="http://schemas.openxmlformats.org/officeDocument/2006/relationships/image" Target="media/image762.wmf"/><Relationship Id="rId1678" Type="http://schemas.openxmlformats.org/officeDocument/2006/relationships/oleObject" Target="embeddings/oleObject907.bin"/><Relationship Id="rId1801" Type="http://schemas.openxmlformats.org/officeDocument/2006/relationships/image" Target="media/image876.wmf"/><Relationship Id="rId1885" Type="http://schemas.openxmlformats.org/officeDocument/2006/relationships/image" Target="media/image918.wmf"/><Relationship Id="rId382" Type="http://schemas.openxmlformats.org/officeDocument/2006/relationships/image" Target="media/image192.wmf"/><Relationship Id="rId603" Type="http://schemas.openxmlformats.org/officeDocument/2006/relationships/image" Target="media/image293.wmf"/><Relationship Id="rId687" Type="http://schemas.openxmlformats.org/officeDocument/2006/relationships/image" Target="media/image338.wmf"/><Relationship Id="rId810" Type="http://schemas.openxmlformats.org/officeDocument/2006/relationships/image" Target="media/image398.wmf"/><Relationship Id="rId908" Type="http://schemas.openxmlformats.org/officeDocument/2006/relationships/oleObject" Target="embeddings/oleObject493.bin"/><Relationship Id="rId1233" Type="http://schemas.openxmlformats.org/officeDocument/2006/relationships/image" Target="media/image598.wmf"/><Relationship Id="rId1440" Type="http://schemas.openxmlformats.org/officeDocument/2006/relationships/image" Target="media/image702.wmf"/><Relationship Id="rId1538" Type="http://schemas.openxmlformats.org/officeDocument/2006/relationships/image" Target="media/image751.wmf"/><Relationship Id="rId2063" Type="http://schemas.openxmlformats.org/officeDocument/2006/relationships/oleObject" Target="embeddings/oleObject1151.bin"/><Relationship Id="rId242" Type="http://schemas.openxmlformats.org/officeDocument/2006/relationships/oleObject" Target="embeddings/oleObject129.bin"/><Relationship Id="rId894" Type="http://schemas.openxmlformats.org/officeDocument/2006/relationships/oleObject" Target="embeddings/oleObject479.bin"/><Relationship Id="rId1177" Type="http://schemas.openxmlformats.org/officeDocument/2006/relationships/image" Target="media/image570.wmf"/><Relationship Id="rId1300" Type="http://schemas.openxmlformats.org/officeDocument/2006/relationships/oleObject" Target="embeddings/oleObject698.bin"/><Relationship Id="rId1745" Type="http://schemas.openxmlformats.org/officeDocument/2006/relationships/image" Target="media/image848.wmf"/><Relationship Id="rId1952" Type="http://schemas.openxmlformats.org/officeDocument/2006/relationships/oleObject" Target="embeddings/oleObject1047.bin"/><Relationship Id="rId37" Type="http://schemas.openxmlformats.org/officeDocument/2006/relationships/oleObject" Target="embeddings/oleObject15.bin"/><Relationship Id="rId102" Type="http://schemas.openxmlformats.org/officeDocument/2006/relationships/image" Target="media/image49.wmf"/><Relationship Id="rId547" Type="http://schemas.openxmlformats.org/officeDocument/2006/relationships/image" Target="media/image265.wmf"/><Relationship Id="rId754" Type="http://schemas.openxmlformats.org/officeDocument/2006/relationships/oleObject" Target="embeddings/oleObject400.bin"/><Relationship Id="rId961" Type="http://schemas.openxmlformats.org/officeDocument/2006/relationships/image" Target="media/image463.wmf"/><Relationship Id="rId1384" Type="http://schemas.openxmlformats.org/officeDocument/2006/relationships/oleObject" Target="embeddings/oleObject740.bin"/><Relationship Id="rId1591" Type="http://schemas.openxmlformats.org/officeDocument/2006/relationships/oleObject" Target="embeddings/oleObject859.bin"/><Relationship Id="rId1605" Type="http://schemas.openxmlformats.org/officeDocument/2006/relationships/oleObject" Target="embeddings/oleObject866.bin"/><Relationship Id="rId1689" Type="http://schemas.openxmlformats.org/officeDocument/2006/relationships/image" Target="media/image820.wmf"/><Relationship Id="rId1812" Type="http://schemas.openxmlformats.org/officeDocument/2006/relationships/oleObject" Target="embeddings/oleObject974.bin"/><Relationship Id="rId90" Type="http://schemas.openxmlformats.org/officeDocument/2006/relationships/image" Target="media/image43.wmf"/><Relationship Id="rId186" Type="http://schemas.openxmlformats.org/officeDocument/2006/relationships/image" Target="media/image94.wmf"/><Relationship Id="rId393" Type="http://schemas.openxmlformats.org/officeDocument/2006/relationships/oleObject" Target="embeddings/oleObject205.bin"/><Relationship Id="rId407" Type="http://schemas.openxmlformats.org/officeDocument/2006/relationships/oleObject" Target="embeddings/oleObject212.bin"/><Relationship Id="rId614" Type="http://schemas.openxmlformats.org/officeDocument/2006/relationships/oleObject" Target="embeddings/oleObject325.bin"/><Relationship Id="rId821" Type="http://schemas.openxmlformats.org/officeDocument/2006/relationships/oleObject" Target="embeddings/oleObject438.bin"/><Relationship Id="rId1037" Type="http://schemas.openxmlformats.org/officeDocument/2006/relationships/image" Target="media/image501.wmf"/><Relationship Id="rId1244" Type="http://schemas.openxmlformats.org/officeDocument/2006/relationships/oleObject" Target="embeddings/oleObject667.bin"/><Relationship Id="rId1451" Type="http://schemas.openxmlformats.org/officeDocument/2006/relationships/oleObject" Target="embeddings/oleObject776.bin"/><Relationship Id="rId1896" Type="http://schemas.openxmlformats.org/officeDocument/2006/relationships/oleObject" Target="embeddings/oleObject1016.bin"/><Relationship Id="rId253" Type="http://schemas.openxmlformats.org/officeDocument/2006/relationships/image" Target="media/image128.wmf"/><Relationship Id="rId460" Type="http://schemas.openxmlformats.org/officeDocument/2006/relationships/oleObject" Target="embeddings/oleObject246.bin"/><Relationship Id="rId698" Type="http://schemas.openxmlformats.org/officeDocument/2006/relationships/oleObject" Target="embeddings/oleObject370.bin"/><Relationship Id="rId919" Type="http://schemas.openxmlformats.org/officeDocument/2006/relationships/oleObject" Target="embeddings/oleObject503.bin"/><Relationship Id="rId1090" Type="http://schemas.openxmlformats.org/officeDocument/2006/relationships/oleObject" Target="embeddings/oleObject589.bin"/><Relationship Id="rId1104" Type="http://schemas.openxmlformats.org/officeDocument/2006/relationships/oleObject" Target="embeddings/oleObject597.bin"/><Relationship Id="rId1311" Type="http://schemas.openxmlformats.org/officeDocument/2006/relationships/image" Target="media/image640.wmf"/><Relationship Id="rId1549" Type="http://schemas.openxmlformats.org/officeDocument/2006/relationships/oleObject" Target="embeddings/oleObject830.bin"/><Relationship Id="rId1756" Type="http://schemas.openxmlformats.org/officeDocument/2006/relationships/oleObject" Target="embeddings/oleObject946.bin"/><Relationship Id="rId1963" Type="http://schemas.openxmlformats.org/officeDocument/2006/relationships/image" Target="media/image954.wmf"/><Relationship Id="rId48" Type="http://schemas.openxmlformats.org/officeDocument/2006/relationships/image" Target="media/image21.wmf"/><Relationship Id="rId113" Type="http://schemas.openxmlformats.org/officeDocument/2006/relationships/oleObject" Target="embeddings/oleObject54.bin"/><Relationship Id="rId320" Type="http://schemas.openxmlformats.org/officeDocument/2006/relationships/image" Target="media/image161.wmf"/><Relationship Id="rId558" Type="http://schemas.openxmlformats.org/officeDocument/2006/relationships/oleObject" Target="embeddings/oleObject297.bin"/><Relationship Id="rId765" Type="http://schemas.openxmlformats.org/officeDocument/2006/relationships/oleObject" Target="embeddings/oleObject407.bin"/><Relationship Id="rId972" Type="http://schemas.openxmlformats.org/officeDocument/2006/relationships/oleObject" Target="embeddings/oleObject530.bin"/><Relationship Id="rId1188" Type="http://schemas.openxmlformats.org/officeDocument/2006/relationships/oleObject" Target="embeddings/oleObject639.bin"/><Relationship Id="rId1395" Type="http://schemas.openxmlformats.org/officeDocument/2006/relationships/image" Target="media/image682.wmf"/><Relationship Id="rId1409" Type="http://schemas.openxmlformats.org/officeDocument/2006/relationships/image" Target="media/image689.wmf"/><Relationship Id="rId1616" Type="http://schemas.openxmlformats.org/officeDocument/2006/relationships/image" Target="media/image780.wmf"/><Relationship Id="rId1823" Type="http://schemas.openxmlformats.org/officeDocument/2006/relationships/image" Target="media/image887.wmf"/><Relationship Id="rId2001" Type="http://schemas.openxmlformats.org/officeDocument/2006/relationships/oleObject" Target="embeddings/oleObject1088.bin"/><Relationship Id="rId197" Type="http://schemas.openxmlformats.org/officeDocument/2006/relationships/image" Target="media/image98.wmf"/><Relationship Id="rId418" Type="http://schemas.openxmlformats.org/officeDocument/2006/relationships/oleObject" Target="embeddings/oleObject219.bin"/><Relationship Id="rId625" Type="http://schemas.openxmlformats.org/officeDocument/2006/relationships/image" Target="media/image304.wmf"/><Relationship Id="rId832" Type="http://schemas.openxmlformats.org/officeDocument/2006/relationships/image" Target="media/image410.wmf"/><Relationship Id="rId1048" Type="http://schemas.openxmlformats.org/officeDocument/2006/relationships/oleObject" Target="embeddings/oleObject568.bin"/><Relationship Id="rId1255" Type="http://schemas.openxmlformats.org/officeDocument/2006/relationships/image" Target="media/image609.wmf"/><Relationship Id="rId1462" Type="http://schemas.openxmlformats.org/officeDocument/2006/relationships/image" Target="media/image713.wmf"/><Relationship Id="rId264" Type="http://schemas.openxmlformats.org/officeDocument/2006/relationships/image" Target="media/image133.wmf"/><Relationship Id="rId471" Type="http://schemas.openxmlformats.org/officeDocument/2006/relationships/image" Target="media/image229.wmf"/><Relationship Id="rId1115" Type="http://schemas.openxmlformats.org/officeDocument/2006/relationships/image" Target="media/image539.wmf"/><Relationship Id="rId1322" Type="http://schemas.openxmlformats.org/officeDocument/2006/relationships/oleObject" Target="embeddings/oleObject709.bin"/><Relationship Id="rId1767" Type="http://schemas.openxmlformats.org/officeDocument/2006/relationships/image" Target="media/image859.wmf"/><Relationship Id="rId1974" Type="http://schemas.openxmlformats.org/officeDocument/2006/relationships/oleObject" Target="embeddings/oleObject1061.bin"/><Relationship Id="rId59" Type="http://schemas.openxmlformats.org/officeDocument/2006/relationships/oleObject" Target="embeddings/oleObject26.bin"/><Relationship Id="rId124" Type="http://schemas.openxmlformats.org/officeDocument/2006/relationships/oleObject" Target="embeddings/oleObject60.bin"/><Relationship Id="rId569" Type="http://schemas.openxmlformats.org/officeDocument/2006/relationships/image" Target="media/image276.wmf"/><Relationship Id="rId776" Type="http://schemas.openxmlformats.org/officeDocument/2006/relationships/image" Target="media/image379.wmf"/><Relationship Id="rId983" Type="http://schemas.openxmlformats.org/officeDocument/2006/relationships/image" Target="media/image474.wmf"/><Relationship Id="rId1199" Type="http://schemas.openxmlformats.org/officeDocument/2006/relationships/image" Target="media/image581.wmf"/><Relationship Id="rId1627" Type="http://schemas.openxmlformats.org/officeDocument/2006/relationships/oleObject" Target="embeddings/oleObject877.bin"/><Relationship Id="rId1834" Type="http://schemas.openxmlformats.org/officeDocument/2006/relationships/oleObject" Target="embeddings/oleObject985.bin"/><Relationship Id="rId331" Type="http://schemas.openxmlformats.org/officeDocument/2006/relationships/oleObject" Target="embeddings/oleObject174.bin"/><Relationship Id="rId429" Type="http://schemas.openxmlformats.org/officeDocument/2006/relationships/oleObject" Target="embeddings/oleObject228.bin"/><Relationship Id="rId636" Type="http://schemas.openxmlformats.org/officeDocument/2006/relationships/oleObject" Target="embeddings/oleObject336.bin"/><Relationship Id="rId1059" Type="http://schemas.openxmlformats.org/officeDocument/2006/relationships/image" Target="media/image512.wmf"/><Relationship Id="rId1266" Type="http://schemas.openxmlformats.org/officeDocument/2006/relationships/oleObject" Target="embeddings/oleObject678.bin"/><Relationship Id="rId1473" Type="http://schemas.openxmlformats.org/officeDocument/2006/relationships/oleObject" Target="embeddings/oleObject787.bin"/><Relationship Id="rId2012" Type="http://schemas.openxmlformats.org/officeDocument/2006/relationships/oleObject" Target="embeddings/oleObject1099.bin"/><Relationship Id="rId843" Type="http://schemas.openxmlformats.org/officeDocument/2006/relationships/image" Target="media/image415.wmf"/><Relationship Id="rId1126" Type="http://schemas.openxmlformats.org/officeDocument/2006/relationships/oleObject" Target="embeddings/oleObject608.bin"/><Relationship Id="rId1680" Type="http://schemas.openxmlformats.org/officeDocument/2006/relationships/oleObject" Target="embeddings/oleObject908.bin"/><Relationship Id="rId1778" Type="http://schemas.openxmlformats.org/officeDocument/2006/relationships/oleObject" Target="embeddings/oleObject957.bin"/><Relationship Id="rId1901" Type="http://schemas.openxmlformats.org/officeDocument/2006/relationships/image" Target="media/image926.wmf"/><Relationship Id="rId1985" Type="http://schemas.openxmlformats.org/officeDocument/2006/relationships/oleObject" Target="embeddings/oleObject1072.bin"/><Relationship Id="rId275" Type="http://schemas.openxmlformats.org/officeDocument/2006/relationships/oleObject" Target="embeddings/oleObject146.bin"/><Relationship Id="rId482" Type="http://schemas.openxmlformats.org/officeDocument/2006/relationships/oleObject" Target="embeddings/oleObject257.bin"/><Relationship Id="rId703" Type="http://schemas.openxmlformats.org/officeDocument/2006/relationships/image" Target="media/image346.wmf"/><Relationship Id="rId910" Type="http://schemas.openxmlformats.org/officeDocument/2006/relationships/oleObject" Target="embeddings/oleObject495.bin"/><Relationship Id="rId1333" Type="http://schemas.openxmlformats.org/officeDocument/2006/relationships/image" Target="media/image651.wmf"/><Relationship Id="rId1540" Type="http://schemas.openxmlformats.org/officeDocument/2006/relationships/image" Target="media/image752.wmf"/><Relationship Id="rId1638" Type="http://schemas.openxmlformats.org/officeDocument/2006/relationships/oleObject" Target="embeddings/oleObject883.bin"/><Relationship Id="rId135" Type="http://schemas.openxmlformats.org/officeDocument/2006/relationships/image" Target="media/image65.wmf"/><Relationship Id="rId342" Type="http://schemas.openxmlformats.org/officeDocument/2006/relationships/image" Target="media/image172.wmf"/><Relationship Id="rId787" Type="http://schemas.openxmlformats.org/officeDocument/2006/relationships/oleObject" Target="embeddings/oleObject420.bin"/><Relationship Id="rId994" Type="http://schemas.openxmlformats.org/officeDocument/2006/relationships/oleObject" Target="embeddings/oleObject541.bin"/><Relationship Id="rId1400" Type="http://schemas.openxmlformats.org/officeDocument/2006/relationships/oleObject" Target="embeddings/oleObject748.bin"/><Relationship Id="rId1845" Type="http://schemas.openxmlformats.org/officeDocument/2006/relationships/image" Target="media/image898.wmf"/><Relationship Id="rId2023" Type="http://schemas.openxmlformats.org/officeDocument/2006/relationships/oleObject" Target="embeddings/oleObject1111.bin"/><Relationship Id="rId202" Type="http://schemas.openxmlformats.org/officeDocument/2006/relationships/oleObject" Target="embeddings/oleObject107.bin"/><Relationship Id="rId647" Type="http://schemas.openxmlformats.org/officeDocument/2006/relationships/image" Target="media/image315.wmf"/><Relationship Id="rId854" Type="http://schemas.openxmlformats.org/officeDocument/2006/relationships/oleObject" Target="embeddings/oleObject455.bin"/><Relationship Id="rId1277" Type="http://schemas.openxmlformats.org/officeDocument/2006/relationships/image" Target="media/image620.wmf"/><Relationship Id="rId1484" Type="http://schemas.openxmlformats.org/officeDocument/2006/relationships/image" Target="media/image724.wmf"/><Relationship Id="rId1691" Type="http://schemas.openxmlformats.org/officeDocument/2006/relationships/image" Target="media/image821.wmf"/><Relationship Id="rId1705" Type="http://schemas.openxmlformats.org/officeDocument/2006/relationships/image" Target="media/image828.wmf"/><Relationship Id="rId1912" Type="http://schemas.openxmlformats.org/officeDocument/2006/relationships/oleObject" Target="embeddings/oleObject1024.bin"/><Relationship Id="rId286" Type="http://schemas.openxmlformats.org/officeDocument/2006/relationships/image" Target="media/image144.wmf"/><Relationship Id="rId493" Type="http://schemas.openxmlformats.org/officeDocument/2006/relationships/oleObject" Target="embeddings/oleObject263.bin"/><Relationship Id="rId507" Type="http://schemas.openxmlformats.org/officeDocument/2006/relationships/oleObject" Target="embeddings/oleObject270.bin"/><Relationship Id="rId714" Type="http://schemas.openxmlformats.org/officeDocument/2006/relationships/oleObject" Target="embeddings/oleObject378.bin"/><Relationship Id="rId921" Type="http://schemas.openxmlformats.org/officeDocument/2006/relationships/oleObject" Target="embeddings/oleObject504.bin"/><Relationship Id="rId1137" Type="http://schemas.openxmlformats.org/officeDocument/2006/relationships/image" Target="media/image550.wmf"/><Relationship Id="rId1344" Type="http://schemas.openxmlformats.org/officeDocument/2006/relationships/oleObject" Target="embeddings/oleObject720.bin"/><Relationship Id="rId1551" Type="http://schemas.openxmlformats.org/officeDocument/2006/relationships/oleObject" Target="embeddings/oleObject832.bin"/><Relationship Id="rId1789" Type="http://schemas.openxmlformats.org/officeDocument/2006/relationships/image" Target="media/image870.wmf"/><Relationship Id="rId1996" Type="http://schemas.openxmlformats.org/officeDocument/2006/relationships/oleObject" Target="embeddings/oleObject1083.bin"/><Relationship Id="rId50" Type="http://schemas.openxmlformats.org/officeDocument/2006/relationships/image" Target="media/image22.wmf"/><Relationship Id="rId146" Type="http://schemas.openxmlformats.org/officeDocument/2006/relationships/oleObject" Target="embeddings/oleObject73.bin"/><Relationship Id="rId353" Type="http://schemas.openxmlformats.org/officeDocument/2006/relationships/oleObject" Target="embeddings/oleObject185.bin"/><Relationship Id="rId560" Type="http://schemas.openxmlformats.org/officeDocument/2006/relationships/oleObject" Target="embeddings/oleObject298.bin"/><Relationship Id="rId798" Type="http://schemas.openxmlformats.org/officeDocument/2006/relationships/image" Target="media/image392.wmf"/><Relationship Id="rId1190" Type="http://schemas.openxmlformats.org/officeDocument/2006/relationships/oleObject" Target="embeddings/oleObject640.bin"/><Relationship Id="rId1204" Type="http://schemas.openxmlformats.org/officeDocument/2006/relationships/oleObject" Target="embeddings/oleObject647.bin"/><Relationship Id="rId1411" Type="http://schemas.openxmlformats.org/officeDocument/2006/relationships/image" Target="media/image690.wmf"/><Relationship Id="rId1649" Type="http://schemas.openxmlformats.org/officeDocument/2006/relationships/image" Target="media/image796.wmf"/><Relationship Id="rId1856" Type="http://schemas.openxmlformats.org/officeDocument/2006/relationships/oleObject" Target="embeddings/oleObject996.bin"/><Relationship Id="rId2034" Type="http://schemas.openxmlformats.org/officeDocument/2006/relationships/oleObject" Target="embeddings/oleObject1122.bin"/><Relationship Id="rId213" Type="http://schemas.openxmlformats.org/officeDocument/2006/relationships/image" Target="media/image108.wmf"/><Relationship Id="rId420" Type="http://schemas.openxmlformats.org/officeDocument/2006/relationships/image" Target="media/image209.wmf"/><Relationship Id="rId658" Type="http://schemas.openxmlformats.org/officeDocument/2006/relationships/oleObject" Target="embeddings/oleObject347.bin"/><Relationship Id="rId865" Type="http://schemas.openxmlformats.org/officeDocument/2006/relationships/image" Target="media/image426.wmf"/><Relationship Id="rId1050" Type="http://schemas.openxmlformats.org/officeDocument/2006/relationships/oleObject" Target="embeddings/oleObject569.bin"/><Relationship Id="rId1288" Type="http://schemas.openxmlformats.org/officeDocument/2006/relationships/oleObject" Target="embeddings/oleObject689.bin"/><Relationship Id="rId1495" Type="http://schemas.openxmlformats.org/officeDocument/2006/relationships/oleObject" Target="embeddings/oleObject798.bin"/><Relationship Id="rId1509" Type="http://schemas.openxmlformats.org/officeDocument/2006/relationships/oleObject" Target="embeddings/oleObject805.bin"/><Relationship Id="rId1716" Type="http://schemas.openxmlformats.org/officeDocument/2006/relationships/oleObject" Target="embeddings/oleObject926.bin"/><Relationship Id="rId1923" Type="http://schemas.openxmlformats.org/officeDocument/2006/relationships/image" Target="media/image937.wmf"/><Relationship Id="rId297" Type="http://schemas.openxmlformats.org/officeDocument/2006/relationships/oleObject" Target="embeddings/oleObject157.bin"/><Relationship Id="rId518" Type="http://schemas.openxmlformats.org/officeDocument/2006/relationships/image" Target="media/image252.wmf"/><Relationship Id="rId725" Type="http://schemas.openxmlformats.org/officeDocument/2006/relationships/image" Target="media/image357.wmf"/><Relationship Id="rId932" Type="http://schemas.openxmlformats.org/officeDocument/2006/relationships/image" Target="media/image448.wmf"/><Relationship Id="rId1148" Type="http://schemas.openxmlformats.org/officeDocument/2006/relationships/oleObject" Target="embeddings/oleObject619.bin"/><Relationship Id="rId1355" Type="http://schemas.openxmlformats.org/officeDocument/2006/relationships/image" Target="media/image662.wmf"/><Relationship Id="rId1562" Type="http://schemas.openxmlformats.org/officeDocument/2006/relationships/oleObject" Target="embeddings/oleObject843.bin"/><Relationship Id="rId157" Type="http://schemas.openxmlformats.org/officeDocument/2006/relationships/oleObject" Target="embeddings/oleObject83.bin"/><Relationship Id="rId364" Type="http://schemas.openxmlformats.org/officeDocument/2006/relationships/image" Target="media/image183.wmf"/><Relationship Id="rId1008" Type="http://schemas.openxmlformats.org/officeDocument/2006/relationships/oleObject" Target="embeddings/oleObject548.bin"/><Relationship Id="rId1215" Type="http://schemas.openxmlformats.org/officeDocument/2006/relationships/image" Target="media/image589.wmf"/><Relationship Id="rId1422" Type="http://schemas.openxmlformats.org/officeDocument/2006/relationships/oleObject" Target="embeddings/oleObject759.bin"/><Relationship Id="rId1867" Type="http://schemas.openxmlformats.org/officeDocument/2006/relationships/image" Target="media/image909.wmf"/><Relationship Id="rId2045" Type="http://schemas.openxmlformats.org/officeDocument/2006/relationships/oleObject" Target="embeddings/oleObject1133.bin"/><Relationship Id="rId61" Type="http://schemas.openxmlformats.org/officeDocument/2006/relationships/oleObject" Target="embeddings/oleObject27.bin"/><Relationship Id="rId571" Type="http://schemas.openxmlformats.org/officeDocument/2006/relationships/image" Target="media/image277.wmf"/><Relationship Id="rId669" Type="http://schemas.openxmlformats.org/officeDocument/2006/relationships/image" Target="media/image326.wmf"/><Relationship Id="rId876" Type="http://schemas.openxmlformats.org/officeDocument/2006/relationships/oleObject" Target="embeddings/oleObject466.bin"/><Relationship Id="rId1299" Type="http://schemas.openxmlformats.org/officeDocument/2006/relationships/image" Target="media/image634.wmf"/><Relationship Id="rId1727" Type="http://schemas.openxmlformats.org/officeDocument/2006/relationships/image" Target="media/image839.wmf"/><Relationship Id="rId1934" Type="http://schemas.openxmlformats.org/officeDocument/2006/relationships/oleObject" Target="embeddings/oleObject1035.bin"/><Relationship Id="rId19" Type="http://schemas.openxmlformats.org/officeDocument/2006/relationships/oleObject" Target="embeddings/oleObject6.bin"/><Relationship Id="rId224" Type="http://schemas.openxmlformats.org/officeDocument/2006/relationships/oleObject" Target="embeddings/oleObject120.bin"/><Relationship Id="rId431" Type="http://schemas.openxmlformats.org/officeDocument/2006/relationships/oleObject" Target="embeddings/oleObject230.bin"/><Relationship Id="rId529" Type="http://schemas.openxmlformats.org/officeDocument/2006/relationships/oleObject" Target="embeddings/oleObject281.bin"/><Relationship Id="rId736" Type="http://schemas.openxmlformats.org/officeDocument/2006/relationships/oleObject" Target="embeddings/oleObject389.bin"/><Relationship Id="rId1061" Type="http://schemas.openxmlformats.org/officeDocument/2006/relationships/image" Target="media/image513.wmf"/><Relationship Id="rId1159" Type="http://schemas.openxmlformats.org/officeDocument/2006/relationships/image" Target="media/image561.wmf"/><Relationship Id="rId1366" Type="http://schemas.openxmlformats.org/officeDocument/2006/relationships/oleObject" Target="embeddings/oleObject731.bin"/><Relationship Id="rId168" Type="http://schemas.openxmlformats.org/officeDocument/2006/relationships/image" Target="media/image85.wmf"/><Relationship Id="rId943" Type="http://schemas.openxmlformats.org/officeDocument/2006/relationships/image" Target="media/image454.wmf"/><Relationship Id="rId1019" Type="http://schemas.openxmlformats.org/officeDocument/2006/relationships/image" Target="media/image492.wmf"/><Relationship Id="rId1573" Type="http://schemas.openxmlformats.org/officeDocument/2006/relationships/oleObject" Target="embeddings/oleObject850.bin"/><Relationship Id="rId1780" Type="http://schemas.openxmlformats.org/officeDocument/2006/relationships/oleObject" Target="embeddings/oleObject958.bin"/><Relationship Id="rId1878" Type="http://schemas.openxmlformats.org/officeDocument/2006/relationships/oleObject" Target="embeddings/oleObject1007.bin"/><Relationship Id="rId72" Type="http://schemas.openxmlformats.org/officeDocument/2006/relationships/image" Target="media/image33.wmf"/><Relationship Id="rId375" Type="http://schemas.openxmlformats.org/officeDocument/2006/relationships/oleObject" Target="embeddings/oleObject196.bin"/><Relationship Id="rId582" Type="http://schemas.openxmlformats.org/officeDocument/2006/relationships/oleObject" Target="embeddings/oleObject309.bin"/><Relationship Id="rId803" Type="http://schemas.openxmlformats.org/officeDocument/2006/relationships/oleObject" Target="embeddings/oleObject428.bin"/><Relationship Id="rId1226" Type="http://schemas.openxmlformats.org/officeDocument/2006/relationships/oleObject" Target="embeddings/oleObject658.bin"/><Relationship Id="rId1433" Type="http://schemas.openxmlformats.org/officeDocument/2006/relationships/oleObject" Target="embeddings/oleObject766.bin"/><Relationship Id="rId1640" Type="http://schemas.openxmlformats.org/officeDocument/2006/relationships/oleObject" Target="embeddings/oleObject884.bin"/><Relationship Id="rId1738" Type="http://schemas.openxmlformats.org/officeDocument/2006/relationships/oleObject" Target="embeddings/oleObject937.bin"/><Relationship Id="rId2056" Type="http://schemas.openxmlformats.org/officeDocument/2006/relationships/oleObject" Target="embeddings/oleObject1144.bin"/><Relationship Id="rId3" Type="http://schemas.openxmlformats.org/officeDocument/2006/relationships/styles" Target="styles.xml"/><Relationship Id="rId235" Type="http://schemas.openxmlformats.org/officeDocument/2006/relationships/image" Target="media/image119.wmf"/><Relationship Id="rId442" Type="http://schemas.openxmlformats.org/officeDocument/2006/relationships/oleObject" Target="embeddings/oleObject237.bin"/><Relationship Id="rId887" Type="http://schemas.openxmlformats.org/officeDocument/2006/relationships/image" Target="media/image437.wmf"/><Relationship Id="rId1072" Type="http://schemas.openxmlformats.org/officeDocument/2006/relationships/oleObject" Target="embeddings/oleObject580.bin"/><Relationship Id="rId1500" Type="http://schemas.openxmlformats.org/officeDocument/2006/relationships/image" Target="media/image732.wmf"/><Relationship Id="rId1945" Type="http://schemas.openxmlformats.org/officeDocument/2006/relationships/image" Target="media/image945.wmf"/><Relationship Id="rId302" Type="http://schemas.openxmlformats.org/officeDocument/2006/relationships/image" Target="media/image152.wmf"/><Relationship Id="rId747" Type="http://schemas.openxmlformats.org/officeDocument/2006/relationships/image" Target="media/image368.wmf"/><Relationship Id="rId954" Type="http://schemas.openxmlformats.org/officeDocument/2006/relationships/oleObject" Target="embeddings/oleObject521.bin"/><Relationship Id="rId1377" Type="http://schemas.openxmlformats.org/officeDocument/2006/relationships/image" Target="media/image673.wmf"/><Relationship Id="rId1584" Type="http://schemas.openxmlformats.org/officeDocument/2006/relationships/image" Target="media/image764.wmf"/><Relationship Id="rId1791" Type="http://schemas.openxmlformats.org/officeDocument/2006/relationships/image" Target="media/image871.wmf"/><Relationship Id="rId1805" Type="http://schemas.openxmlformats.org/officeDocument/2006/relationships/image" Target="media/image878.wmf"/><Relationship Id="rId83" Type="http://schemas.openxmlformats.org/officeDocument/2006/relationships/oleObject" Target="embeddings/oleObject39.bin"/><Relationship Id="rId179" Type="http://schemas.openxmlformats.org/officeDocument/2006/relationships/oleObject" Target="embeddings/oleObject94.bin"/><Relationship Id="rId386" Type="http://schemas.openxmlformats.org/officeDocument/2006/relationships/image" Target="media/image194.wmf"/><Relationship Id="rId593" Type="http://schemas.openxmlformats.org/officeDocument/2006/relationships/image" Target="media/image288.wmf"/><Relationship Id="rId607" Type="http://schemas.openxmlformats.org/officeDocument/2006/relationships/image" Target="media/image295.wmf"/><Relationship Id="rId814" Type="http://schemas.openxmlformats.org/officeDocument/2006/relationships/image" Target="media/image400.wmf"/><Relationship Id="rId1237" Type="http://schemas.openxmlformats.org/officeDocument/2006/relationships/image" Target="media/image600.wmf"/><Relationship Id="rId1444" Type="http://schemas.openxmlformats.org/officeDocument/2006/relationships/image" Target="media/image704.wmf"/><Relationship Id="rId1651" Type="http://schemas.openxmlformats.org/officeDocument/2006/relationships/image" Target="media/image797.wmf"/><Relationship Id="rId1889" Type="http://schemas.openxmlformats.org/officeDocument/2006/relationships/image" Target="media/image920.wmf"/><Relationship Id="rId2067" Type="http://schemas.openxmlformats.org/officeDocument/2006/relationships/theme" Target="theme/theme1.xml"/><Relationship Id="rId246" Type="http://schemas.openxmlformats.org/officeDocument/2006/relationships/oleObject" Target="embeddings/oleObject131.bin"/><Relationship Id="rId453" Type="http://schemas.openxmlformats.org/officeDocument/2006/relationships/image" Target="media/image220.wmf"/><Relationship Id="rId660" Type="http://schemas.openxmlformats.org/officeDocument/2006/relationships/oleObject" Target="embeddings/oleObject348.bin"/><Relationship Id="rId898" Type="http://schemas.openxmlformats.org/officeDocument/2006/relationships/oleObject" Target="embeddings/oleObject483.bin"/><Relationship Id="rId1083" Type="http://schemas.openxmlformats.org/officeDocument/2006/relationships/image" Target="media/image524.wmf"/><Relationship Id="rId1290" Type="http://schemas.openxmlformats.org/officeDocument/2006/relationships/oleObject" Target="embeddings/oleObject690.bin"/><Relationship Id="rId1304" Type="http://schemas.openxmlformats.org/officeDocument/2006/relationships/oleObject" Target="embeddings/oleObject700.bin"/><Relationship Id="rId1511" Type="http://schemas.openxmlformats.org/officeDocument/2006/relationships/oleObject" Target="embeddings/oleObject806.bin"/><Relationship Id="rId1749" Type="http://schemas.openxmlformats.org/officeDocument/2006/relationships/image" Target="media/image850.wmf"/><Relationship Id="rId1956" Type="http://schemas.openxmlformats.org/officeDocument/2006/relationships/oleObject" Target="embeddings/oleObject1049.bin"/><Relationship Id="rId106" Type="http://schemas.openxmlformats.org/officeDocument/2006/relationships/image" Target="media/image51.wmf"/><Relationship Id="rId313" Type="http://schemas.openxmlformats.org/officeDocument/2006/relationships/oleObject" Target="embeddings/oleObject165.bin"/><Relationship Id="rId758" Type="http://schemas.openxmlformats.org/officeDocument/2006/relationships/oleObject" Target="embeddings/oleObject404.bin"/><Relationship Id="rId965" Type="http://schemas.openxmlformats.org/officeDocument/2006/relationships/image" Target="media/image465.wmf"/><Relationship Id="rId1150" Type="http://schemas.openxmlformats.org/officeDocument/2006/relationships/oleObject" Target="embeddings/oleObject620.bin"/><Relationship Id="rId1388" Type="http://schemas.openxmlformats.org/officeDocument/2006/relationships/oleObject" Target="embeddings/oleObject742.bin"/><Relationship Id="rId1595" Type="http://schemas.openxmlformats.org/officeDocument/2006/relationships/oleObject" Target="embeddings/oleObject861.bin"/><Relationship Id="rId1609" Type="http://schemas.openxmlformats.org/officeDocument/2006/relationships/oleObject" Target="embeddings/oleObject868.bin"/><Relationship Id="rId1816" Type="http://schemas.openxmlformats.org/officeDocument/2006/relationships/oleObject" Target="embeddings/oleObject976.bin"/><Relationship Id="rId10" Type="http://schemas.openxmlformats.org/officeDocument/2006/relationships/image" Target="media/image2.wmf"/><Relationship Id="rId94" Type="http://schemas.openxmlformats.org/officeDocument/2006/relationships/image" Target="media/image45.wmf"/><Relationship Id="rId397" Type="http://schemas.openxmlformats.org/officeDocument/2006/relationships/oleObject" Target="embeddings/oleObject207.bin"/><Relationship Id="rId520" Type="http://schemas.openxmlformats.org/officeDocument/2006/relationships/image" Target="media/image253.wmf"/><Relationship Id="rId618" Type="http://schemas.openxmlformats.org/officeDocument/2006/relationships/oleObject" Target="embeddings/oleObject327.bin"/><Relationship Id="rId825" Type="http://schemas.openxmlformats.org/officeDocument/2006/relationships/oleObject" Target="embeddings/oleObject440.bin"/><Relationship Id="rId1248" Type="http://schemas.openxmlformats.org/officeDocument/2006/relationships/oleObject" Target="embeddings/oleObject669.bin"/><Relationship Id="rId1455" Type="http://schemas.openxmlformats.org/officeDocument/2006/relationships/oleObject" Target="embeddings/oleObject778.bin"/><Relationship Id="rId1662" Type="http://schemas.openxmlformats.org/officeDocument/2006/relationships/oleObject" Target="embeddings/oleObject899.bin"/><Relationship Id="rId257" Type="http://schemas.openxmlformats.org/officeDocument/2006/relationships/image" Target="media/image130.wmf"/><Relationship Id="rId464" Type="http://schemas.openxmlformats.org/officeDocument/2006/relationships/oleObject" Target="embeddings/oleObject248.bin"/><Relationship Id="rId1010" Type="http://schemas.openxmlformats.org/officeDocument/2006/relationships/oleObject" Target="embeddings/oleObject549.bin"/><Relationship Id="rId1094" Type="http://schemas.openxmlformats.org/officeDocument/2006/relationships/oleObject" Target="embeddings/oleObject591.bin"/><Relationship Id="rId1108" Type="http://schemas.openxmlformats.org/officeDocument/2006/relationships/oleObject" Target="embeddings/oleObject599.bin"/><Relationship Id="rId1315" Type="http://schemas.openxmlformats.org/officeDocument/2006/relationships/image" Target="media/image642.wmf"/><Relationship Id="rId1967" Type="http://schemas.openxmlformats.org/officeDocument/2006/relationships/image" Target="media/image956.wmf"/><Relationship Id="rId117" Type="http://schemas.openxmlformats.org/officeDocument/2006/relationships/image" Target="media/image56.wmf"/><Relationship Id="rId671" Type="http://schemas.openxmlformats.org/officeDocument/2006/relationships/image" Target="media/image327.wmf"/><Relationship Id="rId769" Type="http://schemas.openxmlformats.org/officeDocument/2006/relationships/oleObject" Target="embeddings/oleObject409.bin"/><Relationship Id="rId976" Type="http://schemas.openxmlformats.org/officeDocument/2006/relationships/oleObject" Target="embeddings/oleObject532.bin"/><Relationship Id="rId1399" Type="http://schemas.openxmlformats.org/officeDocument/2006/relationships/image" Target="media/image684.wmf"/><Relationship Id="rId324" Type="http://schemas.openxmlformats.org/officeDocument/2006/relationships/image" Target="media/image163.wmf"/><Relationship Id="rId531" Type="http://schemas.openxmlformats.org/officeDocument/2006/relationships/oleObject" Target="embeddings/oleObject282.bin"/><Relationship Id="rId629" Type="http://schemas.openxmlformats.org/officeDocument/2006/relationships/image" Target="media/image306.wmf"/><Relationship Id="rId1161" Type="http://schemas.openxmlformats.org/officeDocument/2006/relationships/image" Target="media/image562.wmf"/><Relationship Id="rId1259" Type="http://schemas.openxmlformats.org/officeDocument/2006/relationships/image" Target="media/image611.wmf"/><Relationship Id="rId1466" Type="http://schemas.openxmlformats.org/officeDocument/2006/relationships/image" Target="media/image715.wmf"/><Relationship Id="rId2005" Type="http://schemas.openxmlformats.org/officeDocument/2006/relationships/oleObject" Target="embeddings/oleObject1092.bin"/><Relationship Id="rId836" Type="http://schemas.openxmlformats.org/officeDocument/2006/relationships/image" Target="media/image412.wmf"/><Relationship Id="rId1021" Type="http://schemas.openxmlformats.org/officeDocument/2006/relationships/image" Target="media/image493.wmf"/><Relationship Id="rId1119" Type="http://schemas.openxmlformats.org/officeDocument/2006/relationships/image" Target="media/image541.wmf"/><Relationship Id="rId1673" Type="http://schemas.openxmlformats.org/officeDocument/2006/relationships/image" Target="media/image812.wmf"/><Relationship Id="rId1880" Type="http://schemas.openxmlformats.org/officeDocument/2006/relationships/oleObject" Target="embeddings/oleObject1008.bin"/><Relationship Id="rId1978" Type="http://schemas.openxmlformats.org/officeDocument/2006/relationships/oleObject" Target="embeddings/oleObject1065.bin"/><Relationship Id="rId903" Type="http://schemas.openxmlformats.org/officeDocument/2006/relationships/oleObject" Target="embeddings/oleObject488.bin"/><Relationship Id="rId1326" Type="http://schemas.openxmlformats.org/officeDocument/2006/relationships/oleObject" Target="embeddings/oleObject711.bin"/><Relationship Id="rId1533" Type="http://schemas.openxmlformats.org/officeDocument/2006/relationships/oleObject" Target="embeddings/oleObject817.bin"/><Relationship Id="rId1740" Type="http://schemas.openxmlformats.org/officeDocument/2006/relationships/oleObject" Target="embeddings/oleObject938.bin"/><Relationship Id="rId32" Type="http://schemas.openxmlformats.org/officeDocument/2006/relationships/image" Target="media/image13.wmf"/><Relationship Id="rId1600" Type="http://schemas.openxmlformats.org/officeDocument/2006/relationships/image" Target="media/image772.wmf"/><Relationship Id="rId1838" Type="http://schemas.openxmlformats.org/officeDocument/2006/relationships/oleObject" Target="embeddings/oleObject987.bin"/><Relationship Id="rId181" Type="http://schemas.openxmlformats.org/officeDocument/2006/relationships/oleObject" Target="embeddings/oleObject95.bin"/><Relationship Id="rId1905" Type="http://schemas.openxmlformats.org/officeDocument/2006/relationships/image" Target="media/image928.wmf"/><Relationship Id="rId279" Type="http://schemas.openxmlformats.org/officeDocument/2006/relationships/oleObject" Target="embeddings/oleObject148.bin"/><Relationship Id="rId486" Type="http://schemas.openxmlformats.org/officeDocument/2006/relationships/image" Target="media/image236.wmf"/><Relationship Id="rId693" Type="http://schemas.openxmlformats.org/officeDocument/2006/relationships/image" Target="media/image341.wmf"/><Relationship Id="rId139" Type="http://schemas.openxmlformats.org/officeDocument/2006/relationships/image" Target="media/image66.wmf"/><Relationship Id="rId346" Type="http://schemas.openxmlformats.org/officeDocument/2006/relationships/image" Target="media/image174.wmf"/><Relationship Id="rId553" Type="http://schemas.openxmlformats.org/officeDocument/2006/relationships/image" Target="media/image268.wmf"/><Relationship Id="rId760" Type="http://schemas.openxmlformats.org/officeDocument/2006/relationships/image" Target="media/image370.png"/><Relationship Id="rId998" Type="http://schemas.openxmlformats.org/officeDocument/2006/relationships/oleObject" Target="embeddings/oleObject543.bin"/><Relationship Id="rId1183" Type="http://schemas.openxmlformats.org/officeDocument/2006/relationships/image" Target="media/image573.wmf"/><Relationship Id="rId1390" Type="http://schemas.openxmlformats.org/officeDocument/2006/relationships/oleObject" Target="embeddings/oleObject743.bin"/><Relationship Id="rId2027" Type="http://schemas.openxmlformats.org/officeDocument/2006/relationships/oleObject" Target="embeddings/oleObject1115.bin"/><Relationship Id="rId206" Type="http://schemas.openxmlformats.org/officeDocument/2006/relationships/oleObject" Target="embeddings/oleObject109.bin"/><Relationship Id="rId413" Type="http://schemas.openxmlformats.org/officeDocument/2006/relationships/oleObject" Target="embeddings/oleObject215.bin"/><Relationship Id="rId858" Type="http://schemas.openxmlformats.org/officeDocument/2006/relationships/oleObject" Target="embeddings/oleObject457.bin"/><Relationship Id="rId1043" Type="http://schemas.openxmlformats.org/officeDocument/2006/relationships/image" Target="media/image504.wmf"/><Relationship Id="rId1488" Type="http://schemas.openxmlformats.org/officeDocument/2006/relationships/image" Target="media/image726.wmf"/><Relationship Id="rId1695" Type="http://schemas.openxmlformats.org/officeDocument/2006/relationships/image" Target="media/image823.wmf"/><Relationship Id="rId620" Type="http://schemas.openxmlformats.org/officeDocument/2006/relationships/oleObject" Target="embeddings/oleObject328.bin"/><Relationship Id="rId718" Type="http://schemas.openxmlformats.org/officeDocument/2006/relationships/oleObject" Target="embeddings/oleObject380.bin"/><Relationship Id="rId925" Type="http://schemas.openxmlformats.org/officeDocument/2006/relationships/oleObject" Target="embeddings/oleObject506.bin"/><Relationship Id="rId1250" Type="http://schemas.openxmlformats.org/officeDocument/2006/relationships/oleObject" Target="embeddings/oleObject670.bin"/><Relationship Id="rId1348" Type="http://schemas.openxmlformats.org/officeDocument/2006/relationships/oleObject" Target="embeddings/oleObject722.bin"/><Relationship Id="rId1555" Type="http://schemas.openxmlformats.org/officeDocument/2006/relationships/oleObject" Target="embeddings/oleObject836.bin"/><Relationship Id="rId1762" Type="http://schemas.openxmlformats.org/officeDocument/2006/relationships/oleObject" Target="embeddings/oleObject949.bin"/><Relationship Id="rId1110" Type="http://schemas.openxmlformats.org/officeDocument/2006/relationships/oleObject" Target="embeddings/oleObject600.bin"/><Relationship Id="rId1208" Type="http://schemas.openxmlformats.org/officeDocument/2006/relationships/oleObject" Target="embeddings/oleObject649.bin"/><Relationship Id="rId1415" Type="http://schemas.openxmlformats.org/officeDocument/2006/relationships/image" Target="media/image692.wmf"/><Relationship Id="rId54" Type="http://schemas.openxmlformats.org/officeDocument/2006/relationships/image" Target="media/image24.wmf"/><Relationship Id="rId1622" Type="http://schemas.openxmlformats.org/officeDocument/2006/relationships/image" Target="media/image783.wmf"/><Relationship Id="rId1927" Type="http://schemas.openxmlformats.org/officeDocument/2006/relationships/image" Target="media/image939.wmf"/><Relationship Id="rId270" Type="http://schemas.openxmlformats.org/officeDocument/2006/relationships/image" Target="media/image136.wmf"/><Relationship Id="rId130" Type="http://schemas.openxmlformats.org/officeDocument/2006/relationships/oleObject" Target="embeddings/oleObject63.bin"/><Relationship Id="rId368" Type="http://schemas.openxmlformats.org/officeDocument/2006/relationships/image" Target="media/image185.wmf"/><Relationship Id="rId575" Type="http://schemas.openxmlformats.org/officeDocument/2006/relationships/image" Target="media/image279.wmf"/><Relationship Id="rId782" Type="http://schemas.openxmlformats.org/officeDocument/2006/relationships/image" Target="media/image384.wmf"/><Relationship Id="rId2049" Type="http://schemas.openxmlformats.org/officeDocument/2006/relationships/oleObject" Target="embeddings/oleObject1137.bin"/><Relationship Id="rId228" Type="http://schemas.openxmlformats.org/officeDocument/2006/relationships/oleObject" Target="embeddings/oleObject122.bin"/><Relationship Id="rId435" Type="http://schemas.openxmlformats.org/officeDocument/2006/relationships/image" Target="media/image212.wmf"/><Relationship Id="rId642" Type="http://schemas.openxmlformats.org/officeDocument/2006/relationships/oleObject" Target="embeddings/oleObject339.bin"/><Relationship Id="rId1065" Type="http://schemas.openxmlformats.org/officeDocument/2006/relationships/image" Target="media/image515.wmf"/><Relationship Id="rId1272" Type="http://schemas.openxmlformats.org/officeDocument/2006/relationships/oleObject" Target="embeddings/oleObject681.bin"/><Relationship Id="rId502" Type="http://schemas.openxmlformats.org/officeDocument/2006/relationships/image" Target="media/image244.wmf"/><Relationship Id="rId947" Type="http://schemas.openxmlformats.org/officeDocument/2006/relationships/image" Target="media/image456.wmf"/><Relationship Id="rId1132" Type="http://schemas.openxmlformats.org/officeDocument/2006/relationships/oleObject" Target="embeddings/oleObject611.bin"/><Relationship Id="rId1577" Type="http://schemas.openxmlformats.org/officeDocument/2006/relationships/oleObject" Target="embeddings/oleObject852.bin"/><Relationship Id="rId1784" Type="http://schemas.openxmlformats.org/officeDocument/2006/relationships/oleObject" Target="embeddings/oleObject960.bin"/><Relationship Id="rId1991" Type="http://schemas.openxmlformats.org/officeDocument/2006/relationships/oleObject" Target="embeddings/oleObject1078.bin"/><Relationship Id="rId76" Type="http://schemas.openxmlformats.org/officeDocument/2006/relationships/image" Target="media/image35.wmf"/><Relationship Id="rId807" Type="http://schemas.openxmlformats.org/officeDocument/2006/relationships/oleObject" Target="embeddings/oleObject430.bin"/><Relationship Id="rId1437" Type="http://schemas.openxmlformats.org/officeDocument/2006/relationships/oleObject" Target="embeddings/oleObject769.bin"/><Relationship Id="rId1644" Type="http://schemas.openxmlformats.org/officeDocument/2006/relationships/oleObject" Target="embeddings/oleObject886.bin"/><Relationship Id="rId1851" Type="http://schemas.openxmlformats.org/officeDocument/2006/relationships/image" Target="media/image901.wmf"/><Relationship Id="rId1504" Type="http://schemas.openxmlformats.org/officeDocument/2006/relationships/image" Target="media/image734.wmf"/><Relationship Id="rId1711" Type="http://schemas.openxmlformats.org/officeDocument/2006/relationships/image" Target="media/image831.wmf"/><Relationship Id="rId1949" Type="http://schemas.openxmlformats.org/officeDocument/2006/relationships/image" Target="media/image947.wmf"/><Relationship Id="rId292" Type="http://schemas.openxmlformats.org/officeDocument/2006/relationships/image" Target="media/image147.wmf"/><Relationship Id="rId1809" Type="http://schemas.openxmlformats.org/officeDocument/2006/relationships/image" Target="media/image880.wmf"/><Relationship Id="rId597" Type="http://schemas.openxmlformats.org/officeDocument/2006/relationships/image" Target="media/image290.wmf"/><Relationship Id="rId152" Type="http://schemas.openxmlformats.org/officeDocument/2006/relationships/oleObject" Target="embeddings/oleObject80.bin"/><Relationship Id="rId457" Type="http://schemas.openxmlformats.org/officeDocument/2006/relationships/image" Target="media/image222.wmf"/><Relationship Id="rId1087" Type="http://schemas.openxmlformats.org/officeDocument/2006/relationships/image" Target="media/image526.wmf"/><Relationship Id="rId1294" Type="http://schemas.openxmlformats.org/officeDocument/2006/relationships/oleObject" Target="embeddings/oleObject695.bin"/><Relationship Id="rId2040" Type="http://schemas.openxmlformats.org/officeDocument/2006/relationships/oleObject" Target="embeddings/oleObject1128.bin"/><Relationship Id="rId664" Type="http://schemas.openxmlformats.org/officeDocument/2006/relationships/oleObject" Target="embeddings/oleObject350.bin"/><Relationship Id="rId871" Type="http://schemas.openxmlformats.org/officeDocument/2006/relationships/image" Target="media/image429.wmf"/><Relationship Id="rId969" Type="http://schemas.openxmlformats.org/officeDocument/2006/relationships/image" Target="media/image467.wmf"/><Relationship Id="rId1599" Type="http://schemas.openxmlformats.org/officeDocument/2006/relationships/oleObject" Target="embeddings/oleObject863.bin"/><Relationship Id="rId317" Type="http://schemas.openxmlformats.org/officeDocument/2006/relationships/oleObject" Target="embeddings/oleObject167.bin"/><Relationship Id="rId524" Type="http://schemas.openxmlformats.org/officeDocument/2006/relationships/image" Target="media/image255.wmf"/><Relationship Id="rId731" Type="http://schemas.openxmlformats.org/officeDocument/2006/relationships/image" Target="media/image360.wmf"/><Relationship Id="rId1154" Type="http://schemas.openxmlformats.org/officeDocument/2006/relationships/oleObject" Target="embeddings/oleObject622.bin"/><Relationship Id="rId1361" Type="http://schemas.openxmlformats.org/officeDocument/2006/relationships/image" Target="media/image665.wmf"/><Relationship Id="rId1459" Type="http://schemas.openxmlformats.org/officeDocument/2006/relationships/oleObject" Target="embeddings/oleObject780.bin"/><Relationship Id="rId98" Type="http://schemas.openxmlformats.org/officeDocument/2006/relationships/image" Target="media/image47.wmf"/><Relationship Id="rId829" Type="http://schemas.openxmlformats.org/officeDocument/2006/relationships/oleObject" Target="embeddings/oleObject442.bin"/><Relationship Id="rId1014" Type="http://schemas.openxmlformats.org/officeDocument/2006/relationships/oleObject" Target="embeddings/oleObject551.bin"/><Relationship Id="rId1221" Type="http://schemas.openxmlformats.org/officeDocument/2006/relationships/image" Target="media/image592.wmf"/><Relationship Id="rId1666" Type="http://schemas.openxmlformats.org/officeDocument/2006/relationships/oleObject" Target="embeddings/oleObject901.bin"/><Relationship Id="rId1873" Type="http://schemas.openxmlformats.org/officeDocument/2006/relationships/image" Target="media/image912.wmf"/><Relationship Id="rId1319" Type="http://schemas.openxmlformats.org/officeDocument/2006/relationships/image" Target="media/image644.wmf"/><Relationship Id="rId1526" Type="http://schemas.openxmlformats.org/officeDocument/2006/relationships/image" Target="media/image745.wmf"/><Relationship Id="rId1733" Type="http://schemas.openxmlformats.org/officeDocument/2006/relationships/image" Target="media/image842.wmf"/><Relationship Id="rId1940" Type="http://schemas.openxmlformats.org/officeDocument/2006/relationships/oleObject" Target="embeddings/oleObject1040.bin"/><Relationship Id="rId25" Type="http://schemas.openxmlformats.org/officeDocument/2006/relationships/oleObject" Target="embeddings/oleObject9.bin"/><Relationship Id="rId1800" Type="http://schemas.openxmlformats.org/officeDocument/2006/relationships/oleObject" Target="embeddings/oleObject968.bin"/><Relationship Id="rId174" Type="http://schemas.openxmlformats.org/officeDocument/2006/relationships/image" Target="media/image88.wmf"/><Relationship Id="rId381" Type="http://schemas.openxmlformats.org/officeDocument/2006/relationships/oleObject" Target="embeddings/oleObject199.bin"/><Relationship Id="rId2062" Type="http://schemas.openxmlformats.org/officeDocument/2006/relationships/oleObject" Target="embeddings/oleObject1150.bin"/><Relationship Id="rId241" Type="http://schemas.openxmlformats.org/officeDocument/2006/relationships/image" Target="media/image122.wmf"/><Relationship Id="rId479" Type="http://schemas.openxmlformats.org/officeDocument/2006/relationships/image" Target="media/image233.wmf"/><Relationship Id="rId686" Type="http://schemas.openxmlformats.org/officeDocument/2006/relationships/oleObject" Target="embeddings/oleObject361.bin"/><Relationship Id="rId893" Type="http://schemas.openxmlformats.org/officeDocument/2006/relationships/oleObject" Target="embeddings/oleObject478.bin"/><Relationship Id="rId339" Type="http://schemas.openxmlformats.org/officeDocument/2006/relationships/oleObject" Target="embeddings/oleObject178.bin"/><Relationship Id="rId546" Type="http://schemas.openxmlformats.org/officeDocument/2006/relationships/oleObject" Target="embeddings/oleObject291.bin"/><Relationship Id="rId753" Type="http://schemas.openxmlformats.org/officeDocument/2006/relationships/oleObject" Target="embeddings/oleObject399.bin"/><Relationship Id="rId1176" Type="http://schemas.openxmlformats.org/officeDocument/2006/relationships/oleObject" Target="embeddings/oleObject633.bin"/><Relationship Id="rId1383" Type="http://schemas.openxmlformats.org/officeDocument/2006/relationships/image" Target="media/image676.wmf"/><Relationship Id="rId101" Type="http://schemas.openxmlformats.org/officeDocument/2006/relationships/oleObject" Target="embeddings/oleObject48.bin"/><Relationship Id="rId406" Type="http://schemas.openxmlformats.org/officeDocument/2006/relationships/image" Target="media/image204.wmf"/><Relationship Id="rId960" Type="http://schemas.openxmlformats.org/officeDocument/2006/relationships/oleObject" Target="embeddings/oleObject524.bin"/><Relationship Id="rId1036" Type="http://schemas.openxmlformats.org/officeDocument/2006/relationships/oleObject" Target="embeddings/oleObject562.bin"/><Relationship Id="rId1243" Type="http://schemas.openxmlformats.org/officeDocument/2006/relationships/image" Target="media/image603.wmf"/><Relationship Id="rId1590" Type="http://schemas.openxmlformats.org/officeDocument/2006/relationships/image" Target="media/image767.wmf"/><Relationship Id="rId1688" Type="http://schemas.openxmlformats.org/officeDocument/2006/relationships/oleObject" Target="embeddings/oleObject912.bin"/><Relationship Id="rId1895" Type="http://schemas.openxmlformats.org/officeDocument/2006/relationships/image" Target="media/image923.wmf"/><Relationship Id="rId613" Type="http://schemas.openxmlformats.org/officeDocument/2006/relationships/image" Target="media/image298.wmf"/><Relationship Id="rId820" Type="http://schemas.openxmlformats.org/officeDocument/2006/relationships/image" Target="media/image404.wmf"/><Relationship Id="rId918" Type="http://schemas.openxmlformats.org/officeDocument/2006/relationships/image" Target="media/image442.wmf"/><Relationship Id="rId1450" Type="http://schemas.openxmlformats.org/officeDocument/2006/relationships/image" Target="media/image707.wmf"/><Relationship Id="rId1548" Type="http://schemas.openxmlformats.org/officeDocument/2006/relationships/oleObject" Target="embeddings/oleObject829.bin"/><Relationship Id="rId1755" Type="http://schemas.openxmlformats.org/officeDocument/2006/relationships/image" Target="media/image853.wmf"/><Relationship Id="rId1103" Type="http://schemas.openxmlformats.org/officeDocument/2006/relationships/image" Target="media/image533.wmf"/><Relationship Id="rId1310" Type="http://schemas.openxmlformats.org/officeDocument/2006/relationships/oleObject" Target="embeddings/oleObject703.bin"/><Relationship Id="rId1408" Type="http://schemas.openxmlformats.org/officeDocument/2006/relationships/oleObject" Target="embeddings/oleObject752.bin"/><Relationship Id="rId1962" Type="http://schemas.openxmlformats.org/officeDocument/2006/relationships/oleObject" Target="embeddings/oleObject1052.bin"/><Relationship Id="rId47" Type="http://schemas.openxmlformats.org/officeDocument/2006/relationships/oleObject" Target="embeddings/oleObject20.bin"/><Relationship Id="rId1615" Type="http://schemas.openxmlformats.org/officeDocument/2006/relationships/oleObject" Target="embeddings/oleObject871.bin"/><Relationship Id="rId1822" Type="http://schemas.openxmlformats.org/officeDocument/2006/relationships/oleObject" Target="embeddings/oleObject979.bin"/><Relationship Id="rId196" Type="http://schemas.openxmlformats.org/officeDocument/2006/relationships/oleObject" Target="embeddings/oleObject104.bin"/><Relationship Id="rId263" Type="http://schemas.openxmlformats.org/officeDocument/2006/relationships/oleObject" Target="embeddings/oleObject140.bin"/><Relationship Id="rId470" Type="http://schemas.openxmlformats.org/officeDocument/2006/relationships/oleObject" Target="embeddings/oleObject251.bin"/><Relationship Id="rId123" Type="http://schemas.openxmlformats.org/officeDocument/2006/relationships/image" Target="media/image59.wmf"/><Relationship Id="rId330" Type="http://schemas.openxmlformats.org/officeDocument/2006/relationships/image" Target="media/image166.wmf"/><Relationship Id="rId568" Type="http://schemas.openxmlformats.org/officeDocument/2006/relationships/oleObject" Target="embeddings/oleObject302.bin"/><Relationship Id="rId775" Type="http://schemas.openxmlformats.org/officeDocument/2006/relationships/oleObject" Target="embeddings/oleObject412.bin"/><Relationship Id="rId982" Type="http://schemas.openxmlformats.org/officeDocument/2006/relationships/oleObject" Target="embeddings/oleObject535.bin"/><Relationship Id="rId1198" Type="http://schemas.openxmlformats.org/officeDocument/2006/relationships/oleObject" Target="embeddings/oleObject644.bin"/><Relationship Id="rId2011" Type="http://schemas.openxmlformats.org/officeDocument/2006/relationships/oleObject" Target="embeddings/oleObject1098.bin"/><Relationship Id="rId428" Type="http://schemas.openxmlformats.org/officeDocument/2006/relationships/oleObject" Target="embeddings/oleObject227.bin"/><Relationship Id="rId635" Type="http://schemas.openxmlformats.org/officeDocument/2006/relationships/image" Target="media/image309.wmf"/><Relationship Id="rId842" Type="http://schemas.openxmlformats.org/officeDocument/2006/relationships/oleObject" Target="embeddings/oleObject449.bin"/><Relationship Id="rId1058" Type="http://schemas.openxmlformats.org/officeDocument/2006/relationships/oleObject" Target="embeddings/oleObject573.bin"/><Relationship Id="rId1265" Type="http://schemas.openxmlformats.org/officeDocument/2006/relationships/image" Target="media/image614.wmf"/><Relationship Id="rId1472" Type="http://schemas.openxmlformats.org/officeDocument/2006/relationships/image" Target="media/image718.wmf"/><Relationship Id="rId702" Type="http://schemas.openxmlformats.org/officeDocument/2006/relationships/oleObject" Target="embeddings/oleObject372.bin"/><Relationship Id="rId1125" Type="http://schemas.openxmlformats.org/officeDocument/2006/relationships/image" Target="media/image544.wmf"/><Relationship Id="rId1332" Type="http://schemas.openxmlformats.org/officeDocument/2006/relationships/oleObject" Target="embeddings/oleObject714.bin"/><Relationship Id="rId1777" Type="http://schemas.openxmlformats.org/officeDocument/2006/relationships/image" Target="media/image864.wmf"/><Relationship Id="rId1984" Type="http://schemas.openxmlformats.org/officeDocument/2006/relationships/oleObject" Target="embeddings/oleObject1071.bin"/><Relationship Id="rId69" Type="http://schemas.openxmlformats.org/officeDocument/2006/relationships/oleObject" Target="embeddings/oleObject31.bin"/><Relationship Id="rId1637" Type="http://schemas.openxmlformats.org/officeDocument/2006/relationships/image" Target="media/image790.wmf"/><Relationship Id="rId1844" Type="http://schemas.openxmlformats.org/officeDocument/2006/relationships/oleObject" Target="embeddings/oleObject990.bin"/><Relationship Id="rId1704" Type="http://schemas.openxmlformats.org/officeDocument/2006/relationships/oleObject" Target="embeddings/oleObject920.bin"/><Relationship Id="rId285" Type="http://schemas.openxmlformats.org/officeDocument/2006/relationships/oleObject" Target="embeddings/oleObject151.bin"/><Relationship Id="rId1911" Type="http://schemas.openxmlformats.org/officeDocument/2006/relationships/image" Target="media/image931.wmf"/><Relationship Id="rId492" Type="http://schemas.openxmlformats.org/officeDocument/2006/relationships/image" Target="media/image239.wmf"/><Relationship Id="rId797" Type="http://schemas.openxmlformats.org/officeDocument/2006/relationships/oleObject" Target="embeddings/oleObject425.bin"/><Relationship Id="rId145" Type="http://schemas.openxmlformats.org/officeDocument/2006/relationships/image" Target="media/image70.wmf"/><Relationship Id="rId352" Type="http://schemas.openxmlformats.org/officeDocument/2006/relationships/image" Target="media/image177.wmf"/><Relationship Id="rId1287" Type="http://schemas.openxmlformats.org/officeDocument/2006/relationships/image" Target="media/image625.wmf"/><Relationship Id="rId2033" Type="http://schemas.openxmlformats.org/officeDocument/2006/relationships/oleObject" Target="embeddings/oleObject1121.bin"/><Relationship Id="rId212" Type="http://schemas.openxmlformats.org/officeDocument/2006/relationships/oleObject" Target="embeddings/oleObject114.bin"/><Relationship Id="rId657" Type="http://schemas.openxmlformats.org/officeDocument/2006/relationships/image" Target="media/image320.wmf"/><Relationship Id="rId864" Type="http://schemas.openxmlformats.org/officeDocument/2006/relationships/oleObject" Target="embeddings/oleObject460.bin"/><Relationship Id="rId1494" Type="http://schemas.openxmlformats.org/officeDocument/2006/relationships/image" Target="media/image729.wmf"/><Relationship Id="rId1799" Type="http://schemas.openxmlformats.org/officeDocument/2006/relationships/image" Target="media/image875.wmf"/><Relationship Id="rId517" Type="http://schemas.openxmlformats.org/officeDocument/2006/relationships/oleObject" Target="embeddings/oleObject275.bin"/><Relationship Id="rId724" Type="http://schemas.openxmlformats.org/officeDocument/2006/relationships/oleObject" Target="embeddings/oleObject383.bin"/><Relationship Id="rId931" Type="http://schemas.openxmlformats.org/officeDocument/2006/relationships/oleObject" Target="embeddings/oleObject510.bin"/><Relationship Id="rId1147" Type="http://schemas.openxmlformats.org/officeDocument/2006/relationships/image" Target="media/image555.wmf"/><Relationship Id="rId1354" Type="http://schemas.openxmlformats.org/officeDocument/2006/relationships/oleObject" Target="embeddings/oleObject725.bin"/><Relationship Id="rId1561" Type="http://schemas.openxmlformats.org/officeDocument/2006/relationships/oleObject" Target="embeddings/oleObject842.bin"/><Relationship Id="rId60" Type="http://schemas.openxmlformats.org/officeDocument/2006/relationships/image" Target="media/image27.wmf"/><Relationship Id="rId1007" Type="http://schemas.openxmlformats.org/officeDocument/2006/relationships/image" Target="media/image486.wmf"/><Relationship Id="rId1214" Type="http://schemas.openxmlformats.org/officeDocument/2006/relationships/oleObject" Target="embeddings/oleObject652.bin"/><Relationship Id="rId1421" Type="http://schemas.openxmlformats.org/officeDocument/2006/relationships/image" Target="media/image695.wmf"/><Relationship Id="rId1659" Type="http://schemas.openxmlformats.org/officeDocument/2006/relationships/image" Target="media/image805.wmf"/><Relationship Id="rId1866" Type="http://schemas.openxmlformats.org/officeDocument/2006/relationships/oleObject" Target="embeddings/oleObject1001.bin"/><Relationship Id="rId1519" Type="http://schemas.openxmlformats.org/officeDocument/2006/relationships/oleObject" Target="embeddings/oleObject810.bin"/><Relationship Id="rId1726" Type="http://schemas.openxmlformats.org/officeDocument/2006/relationships/oleObject" Target="embeddings/oleObject931.bin"/><Relationship Id="rId1933" Type="http://schemas.openxmlformats.org/officeDocument/2006/relationships/image" Target="media/image942.wmf"/><Relationship Id="rId18" Type="http://schemas.openxmlformats.org/officeDocument/2006/relationships/image" Target="media/image6.wmf"/><Relationship Id="rId167" Type="http://schemas.openxmlformats.org/officeDocument/2006/relationships/oleObject" Target="embeddings/oleObject88.bin"/><Relationship Id="rId374" Type="http://schemas.openxmlformats.org/officeDocument/2006/relationships/image" Target="media/image188.wmf"/><Relationship Id="rId581" Type="http://schemas.openxmlformats.org/officeDocument/2006/relationships/image" Target="media/image282.wmf"/><Relationship Id="rId2055" Type="http://schemas.openxmlformats.org/officeDocument/2006/relationships/oleObject" Target="embeddings/oleObject1143.bin"/><Relationship Id="rId234" Type="http://schemas.openxmlformats.org/officeDocument/2006/relationships/oleObject" Target="embeddings/oleObject125.bin"/><Relationship Id="rId679" Type="http://schemas.openxmlformats.org/officeDocument/2006/relationships/image" Target="media/image331.wmf"/><Relationship Id="rId886" Type="http://schemas.openxmlformats.org/officeDocument/2006/relationships/oleObject" Target="embeddings/oleObject471.bin"/><Relationship Id="rId2" Type="http://schemas.openxmlformats.org/officeDocument/2006/relationships/numbering" Target="numbering.xml"/><Relationship Id="rId441" Type="http://schemas.openxmlformats.org/officeDocument/2006/relationships/image" Target="media/image214.wmf"/><Relationship Id="rId539" Type="http://schemas.openxmlformats.org/officeDocument/2006/relationships/oleObject" Target="embeddings/oleObject286.bin"/><Relationship Id="rId746" Type="http://schemas.openxmlformats.org/officeDocument/2006/relationships/oleObject" Target="embeddings/oleObject394.bin"/><Relationship Id="rId1071" Type="http://schemas.openxmlformats.org/officeDocument/2006/relationships/image" Target="media/image518.wmf"/><Relationship Id="rId1169" Type="http://schemas.openxmlformats.org/officeDocument/2006/relationships/image" Target="media/image566.wmf"/><Relationship Id="rId1376" Type="http://schemas.openxmlformats.org/officeDocument/2006/relationships/oleObject" Target="embeddings/oleObject736.bin"/><Relationship Id="rId1583" Type="http://schemas.openxmlformats.org/officeDocument/2006/relationships/oleObject" Target="embeddings/oleObject855.bin"/><Relationship Id="rId301" Type="http://schemas.openxmlformats.org/officeDocument/2006/relationships/oleObject" Target="embeddings/oleObject159.bin"/><Relationship Id="rId953" Type="http://schemas.openxmlformats.org/officeDocument/2006/relationships/image" Target="media/image459.wmf"/><Relationship Id="rId1029" Type="http://schemas.openxmlformats.org/officeDocument/2006/relationships/image" Target="media/image497.wmf"/><Relationship Id="rId1236" Type="http://schemas.openxmlformats.org/officeDocument/2006/relationships/oleObject" Target="embeddings/oleObject663.bin"/><Relationship Id="rId1790" Type="http://schemas.openxmlformats.org/officeDocument/2006/relationships/oleObject" Target="embeddings/oleObject963.bin"/><Relationship Id="rId1888" Type="http://schemas.openxmlformats.org/officeDocument/2006/relationships/oleObject" Target="embeddings/oleObject1012.bin"/><Relationship Id="rId82" Type="http://schemas.openxmlformats.org/officeDocument/2006/relationships/image" Target="media/image39.wmf"/><Relationship Id="rId606" Type="http://schemas.openxmlformats.org/officeDocument/2006/relationships/oleObject" Target="embeddings/oleObject321.bin"/><Relationship Id="rId813" Type="http://schemas.openxmlformats.org/officeDocument/2006/relationships/oleObject" Target="embeddings/oleObject433.bin"/><Relationship Id="rId1443" Type="http://schemas.openxmlformats.org/officeDocument/2006/relationships/oleObject" Target="embeddings/oleObject772.bin"/><Relationship Id="rId1650" Type="http://schemas.openxmlformats.org/officeDocument/2006/relationships/oleObject" Target="embeddings/oleObject889.bin"/><Relationship Id="rId1748" Type="http://schemas.openxmlformats.org/officeDocument/2006/relationships/oleObject" Target="embeddings/oleObject942.bin"/><Relationship Id="rId1303" Type="http://schemas.openxmlformats.org/officeDocument/2006/relationships/image" Target="media/image636.wmf"/><Relationship Id="rId1510" Type="http://schemas.openxmlformats.org/officeDocument/2006/relationships/image" Target="media/image737.wmf"/><Relationship Id="rId1955" Type="http://schemas.openxmlformats.org/officeDocument/2006/relationships/image" Target="media/image950.wmf"/><Relationship Id="rId1608" Type="http://schemas.openxmlformats.org/officeDocument/2006/relationships/image" Target="media/image776.wmf"/><Relationship Id="rId1815" Type="http://schemas.openxmlformats.org/officeDocument/2006/relationships/image" Target="media/image883.wmf"/><Relationship Id="rId189" Type="http://schemas.openxmlformats.org/officeDocument/2006/relationships/oleObject" Target="embeddings/oleObject99.bin"/><Relationship Id="rId396" Type="http://schemas.openxmlformats.org/officeDocument/2006/relationships/image" Target="media/image199.wmf"/><Relationship Id="rId256" Type="http://schemas.openxmlformats.org/officeDocument/2006/relationships/oleObject" Target="embeddings/oleObject136.bin"/><Relationship Id="rId463" Type="http://schemas.openxmlformats.org/officeDocument/2006/relationships/image" Target="media/image225.wmf"/><Relationship Id="rId670" Type="http://schemas.openxmlformats.org/officeDocument/2006/relationships/oleObject" Target="embeddings/oleObject353.bin"/><Relationship Id="rId1093" Type="http://schemas.openxmlformats.org/officeDocument/2006/relationships/image" Target="media/image529.wmf"/><Relationship Id="rId116" Type="http://schemas.openxmlformats.org/officeDocument/2006/relationships/oleObject" Target="embeddings/oleObject56.bin"/><Relationship Id="rId323" Type="http://schemas.openxmlformats.org/officeDocument/2006/relationships/oleObject" Target="embeddings/oleObject170.bin"/><Relationship Id="rId530" Type="http://schemas.openxmlformats.org/officeDocument/2006/relationships/image" Target="media/image258.wmf"/><Relationship Id="rId768" Type="http://schemas.openxmlformats.org/officeDocument/2006/relationships/image" Target="media/image375.wmf"/><Relationship Id="rId975" Type="http://schemas.openxmlformats.org/officeDocument/2006/relationships/image" Target="media/image470.wmf"/><Relationship Id="rId1160" Type="http://schemas.openxmlformats.org/officeDocument/2006/relationships/oleObject" Target="embeddings/oleObject625.bin"/><Relationship Id="rId1398" Type="http://schemas.openxmlformats.org/officeDocument/2006/relationships/oleObject" Target="embeddings/oleObject747.bin"/><Relationship Id="rId2004" Type="http://schemas.openxmlformats.org/officeDocument/2006/relationships/oleObject" Target="embeddings/oleObject1091.bin"/><Relationship Id="rId628" Type="http://schemas.openxmlformats.org/officeDocument/2006/relationships/oleObject" Target="embeddings/oleObject332.bin"/><Relationship Id="rId835" Type="http://schemas.openxmlformats.org/officeDocument/2006/relationships/oleObject" Target="embeddings/oleObject445.bin"/><Relationship Id="rId1258" Type="http://schemas.openxmlformats.org/officeDocument/2006/relationships/oleObject" Target="embeddings/oleObject674.bin"/><Relationship Id="rId1465" Type="http://schemas.openxmlformats.org/officeDocument/2006/relationships/oleObject" Target="embeddings/oleObject783.bin"/><Relationship Id="rId1672" Type="http://schemas.openxmlformats.org/officeDocument/2006/relationships/oleObject" Target="embeddings/oleObject904.bin"/><Relationship Id="rId1020" Type="http://schemas.openxmlformats.org/officeDocument/2006/relationships/oleObject" Target="embeddings/oleObject554.bin"/><Relationship Id="rId1118" Type="http://schemas.openxmlformats.org/officeDocument/2006/relationships/oleObject" Target="embeddings/oleObject604.bin"/><Relationship Id="rId1325" Type="http://schemas.openxmlformats.org/officeDocument/2006/relationships/image" Target="media/image647.wmf"/><Relationship Id="rId1532" Type="http://schemas.openxmlformats.org/officeDocument/2006/relationships/image" Target="media/image748.wmf"/><Relationship Id="rId1977" Type="http://schemas.openxmlformats.org/officeDocument/2006/relationships/oleObject" Target="embeddings/oleObject1064.bin"/><Relationship Id="rId902" Type="http://schemas.openxmlformats.org/officeDocument/2006/relationships/oleObject" Target="embeddings/oleObject487.bin"/><Relationship Id="rId1837" Type="http://schemas.openxmlformats.org/officeDocument/2006/relationships/image" Target="media/image894.wmf"/><Relationship Id="rId31" Type="http://schemas.openxmlformats.org/officeDocument/2006/relationships/oleObject" Target="embeddings/oleObject12.bin"/><Relationship Id="rId180" Type="http://schemas.openxmlformats.org/officeDocument/2006/relationships/image" Target="media/image91.wmf"/><Relationship Id="rId278" Type="http://schemas.openxmlformats.org/officeDocument/2006/relationships/image" Target="media/image140.wmf"/><Relationship Id="rId1904" Type="http://schemas.openxmlformats.org/officeDocument/2006/relationships/oleObject" Target="embeddings/oleObject1020.bin"/><Relationship Id="rId485" Type="http://schemas.openxmlformats.org/officeDocument/2006/relationships/oleObject" Target="embeddings/oleObject259.bin"/><Relationship Id="rId692" Type="http://schemas.openxmlformats.org/officeDocument/2006/relationships/oleObject" Target="embeddings/oleObject367.bin"/><Relationship Id="rId138" Type="http://schemas.openxmlformats.org/officeDocument/2006/relationships/oleObject" Target="embeddings/oleObject68.bin"/><Relationship Id="rId345" Type="http://schemas.openxmlformats.org/officeDocument/2006/relationships/oleObject" Target="embeddings/oleObject181.bin"/><Relationship Id="rId552" Type="http://schemas.openxmlformats.org/officeDocument/2006/relationships/oleObject" Target="embeddings/oleObject294.bin"/><Relationship Id="rId997" Type="http://schemas.openxmlformats.org/officeDocument/2006/relationships/image" Target="media/image481.wmf"/><Relationship Id="rId1182" Type="http://schemas.openxmlformats.org/officeDocument/2006/relationships/oleObject" Target="embeddings/oleObject636.bin"/><Relationship Id="rId2026" Type="http://schemas.openxmlformats.org/officeDocument/2006/relationships/oleObject" Target="embeddings/oleObject1114.bin"/><Relationship Id="rId205" Type="http://schemas.openxmlformats.org/officeDocument/2006/relationships/image" Target="media/image102.wmf"/><Relationship Id="rId412" Type="http://schemas.openxmlformats.org/officeDocument/2006/relationships/image" Target="media/image207.wmf"/><Relationship Id="rId857" Type="http://schemas.openxmlformats.org/officeDocument/2006/relationships/image" Target="media/image422.wmf"/><Relationship Id="rId1042" Type="http://schemas.openxmlformats.org/officeDocument/2006/relationships/oleObject" Target="embeddings/oleObject565.bin"/><Relationship Id="rId1487" Type="http://schemas.openxmlformats.org/officeDocument/2006/relationships/oleObject" Target="embeddings/oleObject794.bin"/><Relationship Id="rId1694" Type="http://schemas.openxmlformats.org/officeDocument/2006/relationships/oleObject" Target="embeddings/oleObject915.bin"/><Relationship Id="rId717" Type="http://schemas.openxmlformats.org/officeDocument/2006/relationships/image" Target="media/image353.wmf"/><Relationship Id="rId924" Type="http://schemas.openxmlformats.org/officeDocument/2006/relationships/image" Target="media/image445.wmf"/><Relationship Id="rId1347" Type="http://schemas.openxmlformats.org/officeDocument/2006/relationships/image" Target="media/image658.wmf"/><Relationship Id="rId1554" Type="http://schemas.openxmlformats.org/officeDocument/2006/relationships/oleObject" Target="embeddings/oleObject835.bin"/><Relationship Id="rId1761" Type="http://schemas.openxmlformats.org/officeDocument/2006/relationships/image" Target="media/image856.wmf"/><Relationship Id="rId1999" Type="http://schemas.openxmlformats.org/officeDocument/2006/relationships/oleObject" Target="embeddings/oleObject1086.bin"/><Relationship Id="rId53" Type="http://schemas.openxmlformats.org/officeDocument/2006/relationships/oleObject" Target="embeddings/oleObject23.bin"/><Relationship Id="rId1207" Type="http://schemas.openxmlformats.org/officeDocument/2006/relationships/image" Target="media/image585.wmf"/><Relationship Id="rId1414" Type="http://schemas.openxmlformats.org/officeDocument/2006/relationships/oleObject" Target="embeddings/oleObject755.bin"/><Relationship Id="rId1621" Type="http://schemas.openxmlformats.org/officeDocument/2006/relationships/oleObject" Target="embeddings/oleObject874.bin"/><Relationship Id="rId1859" Type="http://schemas.openxmlformats.org/officeDocument/2006/relationships/image" Target="media/image905.wmf"/><Relationship Id="rId1719" Type="http://schemas.openxmlformats.org/officeDocument/2006/relationships/image" Target="media/image835.wmf"/><Relationship Id="rId1926" Type="http://schemas.openxmlformats.org/officeDocument/2006/relationships/oleObject" Target="embeddings/oleObject1031.bin"/><Relationship Id="rId367" Type="http://schemas.openxmlformats.org/officeDocument/2006/relationships/oleObject" Target="embeddings/oleObject192.bin"/><Relationship Id="rId574" Type="http://schemas.openxmlformats.org/officeDocument/2006/relationships/oleObject" Target="embeddings/oleObject305.bin"/><Relationship Id="rId2048" Type="http://schemas.openxmlformats.org/officeDocument/2006/relationships/oleObject" Target="embeddings/oleObject1136.bin"/><Relationship Id="rId227" Type="http://schemas.openxmlformats.org/officeDocument/2006/relationships/image" Target="media/image115.wmf"/><Relationship Id="rId781" Type="http://schemas.openxmlformats.org/officeDocument/2006/relationships/oleObject" Target="embeddings/oleObject417.bin"/><Relationship Id="rId879" Type="http://schemas.openxmlformats.org/officeDocument/2006/relationships/image" Target="media/image433.wmf"/><Relationship Id="rId434" Type="http://schemas.openxmlformats.org/officeDocument/2006/relationships/oleObject" Target="embeddings/oleObject232.bin"/><Relationship Id="rId641" Type="http://schemas.openxmlformats.org/officeDocument/2006/relationships/image" Target="media/image312.wmf"/><Relationship Id="rId739" Type="http://schemas.openxmlformats.org/officeDocument/2006/relationships/image" Target="media/image364.wmf"/><Relationship Id="rId1064" Type="http://schemas.openxmlformats.org/officeDocument/2006/relationships/oleObject" Target="embeddings/oleObject576.bin"/><Relationship Id="rId1271" Type="http://schemas.openxmlformats.org/officeDocument/2006/relationships/image" Target="media/image617.wmf"/><Relationship Id="rId1369" Type="http://schemas.openxmlformats.org/officeDocument/2006/relationships/image" Target="media/image669.wmf"/><Relationship Id="rId1576" Type="http://schemas.openxmlformats.org/officeDocument/2006/relationships/image" Target="media/image760.wmf"/><Relationship Id="rId501" Type="http://schemas.openxmlformats.org/officeDocument/2006/relationships/oleObject" Target="embeddings/oleObject267.bin"/><Relationship Id="rId946" Type="http://schemas.openxmlformats.org/officeDocument/2006/relationships/oleObject" Target="embeddings/oleObject517.bin"/><Relationship Id="rId1131" Type="http://schemas.openxmlformats.org/officeDocument/2006/relationships/image" Target="media/image547.wmf"/><Relationship Id="rId1229" Type="http://schemas.openxmlformats.org/officeDocument/2006/relationships/image" Target="media/image596.wmf"/><Relationship Id="rId1783" Type="http://schemas.openxmlformats.org/officeDocument/2006/relationships/image" Target="media/image867.wmf"/><Relationship Id="rId1990" Type="http://schemas.openxmlformats.org/officeDocument/2006/relationships/oleObject" Target="embeddings/oleObject1077.bin"/><Relationship Id="rId75" Type="http://schemas.openxmlformats.org/officeDocument/2006/relationships/oleObject" Target="embeddings/oleObject34.bin"/><Relationship Id="rId806" Type="http://schemas.openxmlformats.org/officeDocument/2006/relationships/image" Target="media/image396.wmf"/><Relationship Id="rId1436" Type="http://schemas.openxmlformats.org/officeDocument/2006/relationships/oleObject" Target="embeddings/oleObject768.bin"/><Relationship Id="rId1643" Type="http://schemas.openxmlformats.org/officeDocument/2006/relationships/image" Target="media/image793.wmf"/><Relationship Id="rId1850" Type="http://schemas.openxmlformats.org/officeDocument/2006/relationships/oleObject" Target="embeddings/oleObject993.bin"/><Relationship Id="rId1503" Type="http://schemas.openxmlformats.org/officeDocument/2006/relationships/oleObject" Target="embeddings/oleObject802.bin"/><Relationship Id="rId1710" Type="http://schemas.openxmlformats.org/officeDocument/2006/relationships/oleObject" Target="embeddings/oleObject923.bin"/><Relationship Id="rId1948" Type="http://schemas.openxmlformats.org/officeDocument/2006/relationships/oleObject" Target="embeddings/oleObject1045.bin"/><Relationship Id="rId291" Type="http://schemas.openxmlformats.org/officeDocument/2006/relationships/oleObject" Target="embeddings/oleObject154.bin"/><Relationship Id="rId1808" Type="http://schemas.openxmlformats.org/officeDocument/2006/relationships/oleObject" Target="embeddings/oleObject972.bin"/><Relationship Id="rId151" Type="http://schemas.openxmlformats.org/officeDocument/2006/relationships/image" Target="media/image77.wmf"/><Relationship Id="rId389" Type="http://schemas.openxmlformats.org/officeDocument/2006/relationships/oleObject" Target="embeddings/oleObject203.bin"/><Relationship Id="rId596" Type="http://schemas.openxmlformats.org/officeDocument/2006/relationships/oleObject" Target="embeddings/oleObject316.bin"/><Relationship Id="rId249" Type="http://schemas.openxmlformats.org/officeDocument/2006/relationships/image" Target="media/image126.wmf"/><Relationship Id="rId456" Type="http://schemas.openxmlformats.org/officeDocument/2006/relationships/oleObject" Target="embeddings/oleObject244.bin"/><Relationship Id="rId663" Type="http://schemas.openxmlformats.org/officeDocument/2006/relationships/image" Target="media/image323.wmf"/><Relationship Id="rId870" Type="http://schemas.openxmlformats.org/officeDocument/2006/relationships/oleObject" Target="embeddings/oleObject463.bin"/><Relationship Id="rId1086" Type="http://schemas.openxmlformats.org/officeDocument/2006/relationships/oleObject" Target="embeddings/oleObject587.bin"/><Relationship Id="rId1293" Type="http://schemas.openxmlformats.org/officeDocument/2006/relationships/image" Target="media/image631.wmf"/><Relationship Id="rId109" Type="http://schemas.openxmlformats.org/officeDocument/2006/relationships/oleObject" Target="embeddings/oleObject52.bin"/><Relationship Id="rId316" Type="http://schemas.openxmlformats.org/officeDocument/2006/relationships/image" Target="media/image159.wmf"/><Relationship Id="rId523" Type="http://schemas.openxmlformats.org/officeDocument/2006/relationships/oleObject" Target="embeddings/oleObject278.bin"/><Relationship Id="rId968" Type="http://schemas.openxmlformats.org/officeDocument/2006/relationships/oleObject" Target="embeddings/oleObject528.bin"/><Relationship Id="rId1153" Type="http://schemas.openxmlformats.org/officeDocument/2006/relationships/image" Target="media/image558.wmf"/><Relationship Id="rId1598" Type="http://schemas.openxmlformats.org/officeDocument/2006/relationships/image" Target="media/image771.wmf"/><Relationship Id="rId97" Type="http://schemas.openxmlformats.org/officeDocument/2006/relationships/oleObject" Target="embeddings/oleObject46.bin"/><Relationship Id="rId730" Type="http://schemas.openxmlformats.org/officeDocument/2006/relationships/oleObject" Target="embeddings/oleObject386.bin"/><Relationship Id="rId828" Type="http://schemas.openxmlformats.org/officeDocument/2006/relationships/image" Target="media/image408.wmf"/><Relationship Id="rId1013" Type="http://schemas.openxmlformats.org/officeDocument/2006/relationships/image" Target="media/image489.wmf"/><Relationship Id="rId1360" Type="http://schemas.openxmlformats.org/officeDocument/2006/relationships/oleObject" Target="embeddings/oleObject728.bin"/><Relationship Id="rId1458" Type="http://schemas.openxmlformats.org/officeDocument/2006/relationships/image" Target="media/image711.wmf"/><Relationship Id="rId1665" Type="http://schemas.openxmlformats.org/officeDocument/2006/relationships/image" Target="media/image808.wmf"/><Relationship Id="rId1872" Type="http://schemas.openxmlformats.org/officeDocument/2006/relationships/oleObject" Target="embeddings/oleObject1004.bin"/><Relationship Id="rId1220" Type="http://schemas.openxmlformats.org/officeDocument/2006/relationships/oleObject" Target="embeddings/oleObject655.bin"/><Relationship Id="rId1318" Type="http://schemas.openxmlformats.org/officeDocument/2006/relationships/oleObject" Target="embeddings/oleObject707.bin"/><Relationship Id="rId1525" Type="http://schemas.openxmlformats.org/officeDocument/2006/relationships/oleObject" Target="embeddings/oleObject813.bin"/><Relationship Id="rId1732" Type="http://schemas.openxmlformats.org/officeDocument/2006/relationships/oleObject" Target="embeddings/oleObject934.bin"/><Relationship Id="rId24" Type="http://schemas.openxmlformats.org/officeDocument/2006/relationships/image" Target="media/image9.wmf"/><Relationship Id="rId173" Type="http://schemas.openxmlformats.org/officeDocument/2006/relationships/oleObject" Target="embeddings/oleObject91.bin"/><Relationship Id="rId380" Type="http://schemas.openxmlformats.org/officeDocument/2006/relationships/image" Target="media/image191.wmf"/><Relationship Id="rId2061" Type="http://schemas.openxmlformats.org/officeDocument/2006/relationships/oleObject" Target="embeddings/oleObject1149.bin"/><Relationship Id="rId240" Type="http://schemas.openxmlformats.org/officeDocument/2006/relationships/oleObject" Target="embeddings/oleObject128.bin"/><Relationship Id="rId478" Type="http://schemas.openxmlformats.org/officeDocument/2006/relationships/oleObject" Target="embeddings/oleObject255.bin"/><Relationship Id="rId685" Type="http://schemas.openxmlformats.org/officeDocument/2006/relationships/image" Target="media/image334.wmf"/><Relationship Id="rId892" Type="http://schemas.openxmlformats.org/officeDocument/2006/relationships/oleObject" Target="embeddings/oleObject477.bin"/><Relationship Id="rId100" Type="http://schemas.openxmlformats.org/officeDocument/2006/relationships/image" Target="media/image48.wmf"/><Relationship Id="rId338" Type="http://schemas.openxmlformats.org/officeDocument/2006/relationships/image" Target="media/image170.wmf"/><Relationship Id="rId545" Type="http://schemas.openxmlformats.org/officeDocument/2006/relationships/oleObject" Target="embeddings/oleObject290.bin"/><Relationship Id="rId752" Type="http://schemas.openxmlformats.org/officeDocument/2006/relationships/oleObject" Target="embeddings/oleObject398.bin"/><Relationship Id="rId1175" Type="http://schemas.openxmlformats.org/officeDocument/2006/relationships/image" Target="media/image569.wmf"/><Relationship Id="rId1382" Type="http://schemas.openxmlformats.org/officeDocument/2006/relationships/oleObject" Target="embeddings/oleObject739.bin"/><Relationship Id="rId2019" Type="http://schemas.openxmlformats.org/officeDocument/2006/relationships/oleObject" Target="embeddings/oleObject1106.bin"/><Relationship Id="rId405" Type="http://schemas.openxmlformats.org/officeDocument/2006/relationships/oleObject" Target="embeddings/oleObject211.bin"/><Relationship Id="rId612" Type="http://schemas.openxmlformats.org/officeDocument/2006/relationships/oleObject" Target="embeddings/oleObject324.bin"/><Relationship Id="rId1035" Type="http://schemas.openxmlformats.org/officeDocument/2006/relationships/image" Target="media/image500.wmf"/><Relationship Id="rId1242" Type="http://schemas.openxmlformats.org/officeDocument/2006/relationships/oleObject" Target="embeddings/oleObject666.bin"/><Relationship Id="rId1687" Type="http://schemas.openxmlformats.org/officeDocument/2006/relationships/image" Target="media/image819.wmf"/><Relationship Id="rId1894" Type="http://schemas.openxmlformats.org/officeDocument/2006/relationships/oleObject" Target="embeddings/oleObject1015.bin"/></Relationships>
</file>

<file path=word/_rels/footnotes.xml.rels><?xml version="1.0" encoding="UTF-8" standalone="yes"?>
<Relationships xmlns="http://schemas.openxmlformats.org/package/2006/relationships"><Relationship Id="rId13" Type="http://schemas.openxmlformats.org/officeDocument/2006/relationships/image" Target="media/image103.wmf"/><Relationship Id="rId18" Type="http://schemas.openxmlformats.org/officeDocument/2006/relationships/oleObject" Target="embeddings/oleObject362.bin"/><Relationship Id="rId26" Type="http://schemas.openxmlformats.org/officeDocument/2006/relationships/oleObject" Target="embeddings/oleObject416.bin"/><Relationship Id="rId39" Type="http://schemas.openxmlformats.org/officeDocument/2006/relationships/oleObject" Target="embeddings/oleObject694.bin"/><Relationship Id="rId3" Type="http://schemas.openxmlformats.org/officeDocument/2006/relationships/image" Target="media/image69.wmf"/><Relationship Id="rId21" Type="http://schemas.openxmlformats.org/officeDocument/2006/relationships/image" Target="media/image337.wmf"/><Relationship Id="rId34" Type="http://schemas.openxmlformats.org/officeDocument/2006/relationships/image" Target="media/image628.wmf"/><Relationship Id="rId42" Type="http://schemas.openxmlformats.org/officeDocument/2006/relationships/oleObject" Target="embeddings/oleObject846.bin"/><Relationship Id="rId47" Type="http://schemas.openxmlformats.org/officeDocument/2006/relationships/image" Target="media/image802.wmf"/><Relationship Id="rId50" Type="http://schemas.openxmlformats.org/officeDocument/2006/relationships/oleObject" Target="embeddings/oleObject896.bin"/><Relationship Id="rId7" Type="http://schemas.openxmlformats.org/officeDocument/2006/relationships/image" Target="media/image72.wmf"/><Relationship Id="rId12" Type="http://schemas.openxmlformats.org/officeDocument/2006/relationships/oleObject" Target="embeddings/oleObject77.bin"/><Relationship Id="rId17" Type="http://schemas.openxmlformats.org/officeDocument/2006/relationships/image" Target="media/image335.wmf"/><Relationship Id="rId25" Type="http://schemas.openxmlformats.org/officeDocument/2006/relationships/image" Target="media/image382.wmf"/><Relationship Id="rId33" Type="http://schemas.openxmlformats.org/officeDocument/2006/relationships/oleObject" Target="embeddings/oleObject501.bin"/><Relationship Id="rId38" Type="http://schemas.openxmlformats.org/officeDocument/2006/relationships/image" Target="media/image630.wmf"/><Relationship Id="rId46" Type="http://schemas.openxmlformats.org/officeDocument/2006/relationships/oleObject" Target="embeddings/oleObject894.bin"/><Relationship Id="rId2" Type="http://schemas.openxmlformats.org/officeDocument/2006/relationships/oleObject" Target="embeddings/oleObject37.bin"/><Relationship Id="rId16" Type="http://schemas.openxmlformats.org/officeDocument/2006/relationships/oleObject" Target="embeddings/oleObject111.bin"/><Relationship Id="rId20" Type="http://schemas.openxmlformats.org/officeDocument/2006/relationships/oleObject" Target="embeddings/oleObject363.bin"/><Relationship Id="rId29" Type="http://schemas.openxmlformats.org/officeDocument/2006/relationships/image" Target="media/image439.wmf"/><Relationship Id="rId41" Type="http://schemas.openxmlformats.org/officeDocument/2006/relationships/oleObject" Target="embeddings/oleObject822.bin"/><Relationship Id="rId1" Type="http://schemas.openxmlformats.org/officeDocument/2006/relationships/image" Target="media/image37.wmf"/><Relationship Id="rId6" Type="http://schemas.openxmlformats.org/officeDocument/2006/relationships/oleObject" Target="embeddings/oleObject74.bin"/><Relationship Id="rId11" Type="http://schemas.openxmlformats.org/officeDocument/2006/relationships/image" Target="media/image74.wmf"/><Relationship Id="rId24" Type="http://schemas.openxmlformats.org/officeDocument/2006/relationships/oleObject" Target="embeddings/oleObject415.bin"/><Relationship Id="rId32" Type="http://schemas.openxmlformats.org/officeDocument/2006/relationships/oleObject" Target="embeddings/oleObject475.bin"/><Relationship Id="rId37" Type="http://schemas.openxmlformats.org/officeDocument/2006/relationships/oleObject" Target="embeddings/oleObject693.bin"/><Relationship Id="rId40" Type="http://schemas.openxmlformats.org/officeDocument/2006/relationships/image" Target="media/image753.wmf"/><Relationship Id="rId45" Type="http://schemas.openxmlformats.org/officeDocument/2006/relationships/image" Target="media/image801.wmf"/><Relationship Id="rId5" Type="http://schemas.openxmlformats.org/officeDocument/2006/relationships/image" Target="media/image71.wmf"/><Relationship Id="rId15" Type="http://schemas.openxmlformats.org/officeDocument/2006/relationships/image" Target="media/image104.wmf"/><Relationship Id="rId23" Type="http://schemas.openxmlformats.org/officeDocument/2006/relationships/image" Target="media/image381.wmf"/><Relationship Id="rId28" Type="http://schemas.openxmlformats.org/officeDocument/2006/relationships/oleObject" Target="embeddings/oleObject436.bin"/><Relationship Id="rId36" Type="http://schemas.openxmlformats.org/officeDocument/2006/relationships/image" Target="media/image629.wmf"/><Relationship Id="rId49" Type="http://schemas.openxmlformats.org/officeDocument/2006/relationships/image" Target="media/image803.wmf"/><Relationship Id="rId10" Type="http://schemas.openxmlformats.org/officeDocument/2006/relationships/oleObject" Target="embeddings/oleObject76.bin"/><Relationship Id="rId19" Type="http://schemas.openxmlformats.org/officeDocument/2006/relationships/image" Target="media/image336.wmf"/><Relationship Id="rId31" Type="http://schemas.openxmlformats.org/officeDocument/2006/relationships/image" Target="media/image440.wmf"/><Relationship Id="rId44" Type="http://schemas.openxmlformats.org/officeDocument/2006/relationships/oleObject" Target="embeddings/oleObject893.bin"/><Relationship Id="rId4" Type="http://schemas.openxmlformats.org/officeDocument/2006/relationships/oleObject" Target="embeddings/oleObject72.bin"/><Relationship Id="rId9" Type="http://schemas.openxmlformats.org/officeDocument/2006/relationships/image" Target="media/image73.wmf"/><Relationship Id="rId14" Type="http://schemas.openxmlformats.org/officeDocument/2006/relationships/oleObject" Target="embeddings/oleObject110.bin"/><Relationship Id="rId22" Type="http://schemas.openxmlformats.org/officeDocument/2006/relationships/oleObject" Target="embeddings/oleObject364.bin"/><Relationship Id="rId27" Type="http://schemas.openxmlformats.org/officeDocument/2006/relationships/image" Target="media/image402.wmf"/><Relationship Id="rId30" Type="http://schemas.openxmlformats.org/officeDocument/2006/relationships/oleObject" Target="embeddings/oleObject474.bin"/><Relationship Id="rId35" Type="http://schemas.openxmlformats.org/officeDocument/2006/relationships/oleObject" Target="embeddings/oleObject692.bin"/><Relationship Id="rId43" Type="http://schemas.openxmlformats.org/officeDocument/2006/relationships/image" Target="media/image800.wmf"/><Relationship Id="rId48" Type="http://schemas.openxmlformats.org/officeDocument/2006/relationships/oleObject" Target="embeddings/oleObject895.bin"/><Relationship Id="rId8" Type="http://schemas.openxmlformats.org/officeDocument/2006/relationships/oleObject" Target="embeddings/oleObject75.bin"/><Relationship Id="rId51" Type="http://schemas.openxmlformats.org/officeDocument/2006/relationships/oleObject" Target="embeddings/oleObject1108.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8C3C81-D736-4537-8BE9-2992796392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78</Pages>
  <Words>29606</Words>
  <Characters>168758</Characters>
  <Application>Microsoft Office Word</Application>
  <DocSecurity>0</DocSecurity>
  <Lines>1406</Lines>
  <Paragraphs>395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197969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202466</dc:creator>
  <cp:lastModifiedBy>Bill</cp:lastModifiedBy>
  <cp:revision>3</cp:revision>
  <cp:lastPrinted>2016-02-14T17:52:00Z</cp:lastPrinted>
  <dcterms:created xsi:type="dcterms:W3CDTF">2016-05-15T01:20:00Z</dcterms:created>
  <dcterms:modified xsi:type="dcterms:W3CDTF">2016-05-17T00:25:00Z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